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198A41" w14:textId="77777777" w:rsidR="00B90C79" w:rsidRPr="009105CD" w:rsidRDefault="00B90C79" w:rsidP="00B90C79">
      <w:r w:rsidRPr="009105CD">
        <w:rPr>
          <w:noProof/>
          <w:lang w:val="en-US"/>
        </w:rPr>
        <w:drawing>
          <wp:anchor distT="0" distB="0" distL="114300" distR="114300" simplePos="0" relativeHeight="251664384" behindDoc="0" locked="0" layoutInCell="1" allowOverlap="1" wp14:anchorId="2C285D21" wp14:editId="23897895">
            <wp:simplePos x="0" y="0"/>
            <wp:positionH relativeFrom="column">
              <wp:posOffset>1766699</wp:posOffset>
            </wp:positionH>
            <wp:positionV relativeFrom="paragraph">
              <wp:posOffset>-512843</wp:posOffset>
            </wp:positionV>
            <wp:extent cx="2262752" cy="895266"/>
            <wp:effectExtent l="0" t="0" r="0" b="0"/>
            <wp:wrapNone/>
            <wp:docPr id="2" name="Picture 2" descr="tuoslogo_key_cmyk_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oslogo_key_cmyk_med.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2752" cy="8952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D9D255" w14:textId="77777777" w:rsidR="00B90C79" w:rsidRPr="009105CD" w:rsidRDefault="00B90C79" w:rsidP="00B90C79"/>
    <w:p w14:paraId="0366BDE1" w14:textId="77777777" w:rsidR="00B90C79" w:rsidRPr="009105CD" w:rsidRDefault="00B90C79" w:rsidP="00B90C79"/>
    <w:p w14:paraId="178F20A8" w14:textId="77777777" w:rsidR="00B90C79" w:rsidRPr="009105CD" w:rsidRDefault="00B90C79" w:rsidP="00B90C79"/>
    <w:p w14:paraId="68E47E2F" w14:textId="77777777" w:rsidR="00B90C79" w:rsidRPr="009105CD" w:rsidRDefault="00B90C79" w:rsidP="00B90C79"/>
    <w:p w14:paraId="20C9B0E9" w14:textId="77777777" w:rsidR="00B90C79" w:rsidRPr="009105CD" w:rsidRDefault="00B90C79" w:rsidP="00B90C79"/>
    <w:p w14:paraId="74949A55" w14:textId="77777777" w:rsidR="00B90C79" w:rsidRPr="009105CD" w:rsidRDefault="00B90C79" w:rsidP="00B90C79"/>
    <w:p w14:paraId="03F197DC" w14:textId="77777777" w:rsidR="00B90C79" w:rsidRPr="009105CD" w:rsidRDefault="00B90C79" w:rsidP="00B90C79">
      <w:pPr>
        <w:pStyle w:val="NormalWeb"/>
        <w:rPr>
          <w:b/>
          <w:bCs/>
          <w:sz w:val="40"/>
          <w:szCs w:val="40"/>
        </w:rPr>
      </w:pPr>
      <w:r w:rsidRPr="009105CD">
        <w:rPr>
          <w:b/>
          <w:bCs/>
          <w:sz w:val="40"/>
          <w:szCs w:val="40"/>
        </w:rPr>
        <w:t>Emerging technologies and older people: an exploration of older people’s care and support needs and potential emerging technological solutions</w:t>
      </w:r>
    </w:p>
    <w:p w14:paraId="665B7277" w14:textId="77777777" w:rsidR="00B90C79" w:rsidRPr="009105CD" w:rsidRDefault="00B90C79" w:rsidP="00B90C79"/>
    <w:p w14:paraId="5D432B20" w14:textId="77777777" w:rsidR="00B90C79" w:rsidRPr="009105CD" w:rsidRDefault="00B90C79" w:rsidP="00B90C79">
      <w:pPr>
        <w:pStyle w:val="NormalWeb"/>
      </w:pPr>
    </w:p>
    <w:p w14:paraId="74DA5A0A" w14:textId="77777777" w:rsidR="00B90C79" w:rsidRPr="009105CD" w:rsidRDefault="00B90C79" w:rsidP="00B90C79">
      <w:pPr>
        <w:pStyle w:val="NormalWeb"/>
      </w:pPr>
    </w:p>
    <w:p w14:paraId="77BD35A7" w14:textId="77777777" w:rsidR="00B90C79" w:rsidRPr="009105CD" w:rsidRDefault="00B90C79" w:rsidP="00B90C79">
      <w:pPr>
        <w:pStyle w:val="NormalWeb"/>
      </w:pPr>
    </w:p>
    <w:p w14:paraId="30C049F8" w14:textId="77777777" w:rsidR="00B90C79" w:rsidRPr="009105CD" w:rsidRDefault="00B90C79" w:rsidP="00B90C79">
      <w:pPr>
        <w:pStyle w:val="NormalWeb"/>
      </w:pPr>
    </w:p>
    <w:p w14:paraId="5BE28423" w14:textId="76E3A449" w:rsidR="00B90C79" w:rsidRPr="009105CD" w:rsidRDefault="00B90C79" w:rsidP="00B90C79">
      <w:pPr>
        <w:spacing w:before="100" w:beforeAutospacing="1" w:after="100" w:afterAutospacing="1"/>
        <w:jc w:val="center"/>
        <w:rPr>
          <w:i/>
          <w:iCs/>
          <w:sz w:val="32"/>
          <w:szCs w:val="36"/>
        </w:rPr>
      </w:pPr>
      <w:r w:rsidRPr="009105CD">
        <w:rPr>
          <w:sz w:val="32"/>
          <w:szCs w:val="36"/>
        </w:rPr>
        <w:t xml:space="preserve">By </w:t>
      </w:r>
      <w:r w:rsidRPr="009105CD">
        <w:rPr>
          <w:i/>
          <w:iCs/>
          <w:sz w:val="32"/>
          <w:szCs w:val="36"/>
        </w:rPr>
        <w:t>Sarah Abdi</w:t>
      </w:r>
    </w:p>
    <w:p w14:paraId="1BF412C7" w14:textId="4F294864" w:rsidR="00B90C79" w:rsidRPr="009105CD" w:rsidRDefault="008F03D4" w:rsidP="00B90C79">
      <w:pPr>
        <w:spacing w:before="100" w:beforeAutospacing="1" w:after="100" w:afterAutospacing="1"/>
        <w:jc w:val="center"/>
      </w:pPr>
      <w:r w:rsidRPr="009105CD">
        <w:rPr>
          <w:i/>
          <w:iCs/>
          <w:sz w:val="28"/>
          <w:szCs w:val="28"/>
        </w:rPr>
        <w:t>June</w:t>
      </w:r>
      <w:r w:rsidR="00B90C79" w:rsidRPr="009105CD">
        <w:rPr>
          <w:i/>
          <w:iCs/>
          <w:sz w:val="28"/>
          <w:szCs w:val="28"/>
        </w:rPr>
        <w:t xml:space="preserve"> 2021</w:t>
      </w:r>
    </w:p>
    <w:p w14:paraId="7D810A85" w14:textId="77777777" w:rsidR="00B90C79" w:rsidRPr="009105CD" w:rsidRDefault="00B90C79" w:rsidP="00B90C79">
      <w:pPr>
        <w:spacing w:before="100" w:beforeAutospacing="1" w:after="100" w:afterAutospacing="1"/>
        <w:jc w:val="center"/>
      </w:pPr>
    </w:p>
    <w:p w14:paraId="5A7D934A" w14:textId="77777777" w:rsidR="00B90C79" w:rsidRPr="009105CD" w:rsidRDefault="00B90C79" w:rsidP="00B90C79">
      <w:pPr>
        <w:spacing w:before="100" w:beforeAutospacing="1" w:after="100" w:afterAutospacing="1"/>
        <w:jc w:val="center"/>
        <w:rPr>
          <w:sz w:val="28"/>
          <w:szCs w:val="28"/>
        </w:rPr>
      </w:pPr>
      <w:r w:rsidRPr="009105CD">
        <w:rPr>
          <w:sz w:val="26"/>
          <w:szCs w:val="28"/>
        </w:rPr>
        <w:t>A thesis submitted in partial fulfilment of the requirements for the degree of Doctor of Philosophy</w:t>
      </w:r>
    </w:p>
    <w:p w14:paraId="1E886B35" w14:textId="77777777" w:rsidR="00B90C79" w:rsidRPr="009105CD" w:rsidRDefault="00B90C79" w:rsidP="00B90C79">
      <w:pPr>
        <w:spacing w:before="100" w:beforeAutospacing="1" w:after="100" w:afterAutospacing="1" w:line="360" w:lineRule="auto"/>
        <w:contextualSpacing/>
        <w:rPr>
          <w:sz w:val="22"/>
          <w:szCs w:val="22"/>
        </w:rPr>
      </w:pPr>
    </w:p>
    <w:p w14:paraId="72858440" w14:textId="77777777" w:rsidR="00B90C79" w:rsidRPr="009105CD" w:rsidRDefault="00B90C79" w:rsidP="00B90C79">
      <w:pPr>
        <w:spacing w:before="100" w:beforeAutospacing="1" w:after="100" w:afterAutospacing="1" w:line="360" w:lineRule="auto"/>
        <w:contextualSpacing/>
        <w:rPr>
          <w:sz w:val="22"/>
          <w:szCs w:val="22"/>
        </w:rPr>
      </w:pPr>
    </w:p>
    <w:p w14:paraId="072F8DB4" w14:textId="77777777" w:rsidR="00B90C79" w:rsidRPr="009105CD" w:rsidRDefault="00B90C79" w:rsidP="00B90C79">
      <w:pPr>
        <w:spacing w:before="100" w:beforeAutospacing="1" w:after="100" w:afterAutospacing="1" w:line="360" w:lineRule="auto"/>
        <w:contextualSpacing/>
        <w:rPr>
          <w:sz w:val="22"/>
          <w:szCs w:val="22"/>
        </w:rPr>
      </w:pPr>
    </w:p>
    <w:p w14:paraId="465BEF02" w14:textId="77777777" w:rsidR="00B90C79" w:rsidRPr="009105CD" w:rsidRDefault="00B90C79" w:rsidP="00B90C79">
      <w:pPr>
        <w:spacing w:before="100" w:beforeAutospacing="1" w:after="100" w:afterAutospacing="1" w:line="360" w:lineRule="auto"/>
        <w:contextualSpacing/>
        <w:rPr>
          <w:sz w:val="22"/>
          <w:szCs w:val="22"/>
        </w:rPr>
      </w:pPr>
    </w:p>
    <w:p w14:paraId="4FECF78B" w14:textId="77777777" w:rsidR="00B90C79" w:rsidRPr="009105CD" w:rsidRDefault="00B90C79" w:rsidP="00B90C79">
      <w:pPr>
        <w:spacing w:before="100" w:beforeAutospacing="1" w:after="100" w:afterAutospacing="1" w:line="360" w:lineRule="auto"/>
        <w:contextualSpacing/>
        <w:rPr>
          <w:sz w:val="22"/>
          <w:szCs w:val="22"/>
        </w:rPr>
      </w:pPr>
    </w:p>
    <w:p w14:paraId="50E164D7" w14:textId="77777777" w:rsidR="00B90C79" w:rsidRPr="009105CD" w:rsidRDefault="00B90C79" w:rsidP="00B90C79">
      <w:pPr>
        <w:spacing w:before="100" w:beforeAutospacing="1" w:after="100" w:afterAutospacing="1" w:line="360" w:lineRule="auto"/>
        <w:contextualSpacing/>
        <w:rPr>
          <w:sz w:val="22"/>
          <w:szCs w:val="22"/>
        </w:rPr>
      </w:pPr>
    </w:p>
    <w:p w14:paraId="71E661AC" w14:textId="77777777" w:rsidR="00B90C79" w:rsidRPr="009105CD" w:rsidRDefault="00B90C79" w:rsidP="00B90C79">
      <w:pPr>
        <w:spacing w:before="100" w:beforeAutospacing="1" w:after="100" w:afterAutospacing="1" w:line="360" w:lineRule="auto"/>
        <w:contextualSpacing/>
        <w:rPr>
          <w:sz w:val="22"/>
          <w:szCs w:val="22"/>
        </w:rPr>
      </w:pPr>
    </w:p>
    <w:p w14:paraId="2E3DEDF5" w14:textId="77777777" w:rsidR="00B90C79" w:rsidRPr="009105CD" w:rsidRDefault="00B90C79" w:rsidP="00B90C79">
      <w:pPr>
        <w:spacing w:before="100" w:beforeAutospacing="1" w:after="100" w:afterAutospacing="1" w:line="360" w:lineRule="auto"/>
        <w:contextualSpacing/>
      </w:pPr>
    </w:p>
    <w:p w14:paraId="18DEAE31" w14:textId="77777777" w:rsidR="00B90C79" w:rsidRPr="009105CD" w:rsidRDefault="00B90C79" w:rsidP="00B90C79">
      <w:pPr>
        <w:spacing w:before="100" w:beforeAutospacing="1" w:after="100" w:afterAutospacing="1" w:line="360" w:lineRule="auto"/>
        <w:contextualSpacing/>
      </w:pPr>
      <w:r w:rsidRPr="009105CD">
        <w:t>The University of Sheffield</w:t>
      </w:r>
      <w:r w:rsidRPr="009105CD">
        <w:br/>
        <w:t>Faculty of Medicine, Dentistry and Health</w:t>
      </w:r>
    </w:p>
    <w:p w14:paraId="31CD4DA4" w14:textId="77777777" w:rsidR="00B90C79" w:rsidRPr="009105CD" w:rsidRDefault="00B90C79" w:rsidP="00B90C79">
      <w:pPr>
        <w:spacing w:before="100" w:beforeAutospacing="1" w:after="100" w:afterAutospacing="1" w:line="360" w:lineRule="auto"/>
        <w:contextualSpacing/>
      </w:pPr>
      <w:r w:rsidRPr="009105CD">
        <w:t xml:space="preserve">School of Health and Related Research </w:t>
      </w:r>
    </w:p>
    <w:p w14:paraId="5D19A517" w14:textId="77777777" w:rsidR="00AD3AE5" w:rsidRPr="009105CD" w:rsidRDefault="00AD3AE5" w:rsidP="00923671">
      <w:pPr>
        <w:spacing w:before="100" w:beforeAutospacing="1" w:after="100" w:afterAutospacing="1"/>
      </w:pPr>
    </w:p>
    <w:p w14:paraId="3C5C9A6B" w14:textId="77777777" w:rsidR="006C749D" w:rsidRPr="009105CD" w:rsidRDefault="00462E3D" w:rsidP="006C749D">
      <w:pPr>
        <w:spacing w:before="100" w:beforeAutospacing="1" w:after="100" w:afterAutospacing="1" w:line="360" w:lineRule="auto"/>
        <w:contextualSpacing/>
        <w:rPr>
          <w:b/>
          <w:bCs/>
          <w:sz w:val="32"/>
          <w:szCs w:val="32"/>
        </w:rPr>
      </w:pPr>
      <w:r w:rsidRPr="009105CD">
        <w:rPr>
          <w:b/>
          <w:bCs/>
          <w:sz w:val="32"/>
          <w:szCs w:val="32"/>
        </w:rPr>
        <w:lastRenderedPageBreak/>
        <w:t>Declaration</w:t>
      </w:r>
    </w:p>
    <w:p w14:paraId="74348AC3" w14:textId="7E393479" w:rsidR="00462E3D" w:rsidRPr="009105CD" w:rsidRDefault="00462E3D" w:rsidP="006C749D">
      <w:pPr>
        <w:spacing w:before="100" w:beforeAutospacing="1" w:after="100" w:afterAutospacing="1" w:line="360" w:lineRule="auto"/>
        <w:contextualSpacing/>
        <w:rPr>
          <w:b/>
          <w:bCs/>
          <w:sz w:val="32"/>
          <w:szCs w:val="32"/>
        </w:rPr>
      </w:pPr>
      <w:r w:rsidRPr="009105CD">
        <w:t xml:space="preserve">This thesis is presented in the </w:t>
      </w:r>
      <w:r w:rsidR="007F1FB1" w:rsidRPr="009105CD">
        <w:t xml:space="preserve">form of </w:t>
      </w:r>
      <w:r w:rsidRPr="009105CD">
        <w:t>Publication Format Thesis</w:t>
      </w:r>
      <w:r w:rsidR="007F1FB1" w:rsidRPr="009105CD">
        <w:t xml:space="preserve">. This format allows the inclusion of academic papers in the thesis, alongside traditional thesis chapters. The papers can be published, accepted for </w:t>
      </w:r>
      <w:proofErr w:type="gramStart"/>
      <w:r w:rsidR="007F1FB1" w:rsidRPr="009105CD">
        <w:t>publication</w:t>
      </w:r>
      <w:proofErr w:type="gramEnd"/>
      <w:r w:rsidR="007F1FB1" w:rsidRPr="009105CD">
        <w:t xml:space="preserve"> or planned for submission for publication. I hereby declare that this thesis includes published papers of which I was a co-author. </w:t>
      </w:r>
      <w:r w:rsidR="00D936BA" w:rsidRPr="009105CD">
        <w:t>My contribution to each of the papers has been stated at the beginning of the relevant chapter</w:t>
      </w:r>
      <w:r w:rsidR="006F6EFE" w:rsidRPr="009105CD">
        <w:t xml:space="preserve">. </w:t>
      </w:r>
      <w:r w:rsidR="004A38B4" w:rsidRPr="009105CD">
        <w:t xml:space="preserve">The journal copyright statements as well as the co-authors’ contributions can be found in </w:t>
      </w:r>
      <w:r w:rsidR="006C749D" w:rsidRPr="009105CD">
        <w:t xml:space="preserve">Appendix </w:t>
      </w:r>
      <w:r w:rsidR="00CE22E2" w:rsidRPr="009105CD">
        <w:t>A</w:t>
      </w:r>
      <w:r w:rsidR="006C749D" w:rsidRPr="009105CD">
        <w:t xml:space="preserve">. </w:t>
      </w:r>
      <w:r w:rsidR="00D936BA" w:rsidRPr="009105CD">
        <w:t xml:space="preserve"> </w:t>
      </w:r>
    </w:p>
    <w:p w14:paraId="29939E58" w14:textId="1F2E71E8" w:rsidR="00D936BA" w:rsidRPr="009105CD" w:rsidRDefault="00D936BA" w:rsidP="00462E3D">
      <w:pPr>
        <w:spacing w:before="100" w:beforeAutospacing="1" w:after="100" w:afterAutospacing="1"/>
      </w:pPr>
    </w:p>
    <w:p w14:paraId="1845DF89" w14:textId="77777777" w:rsidR="00462E3D" w:rsidRPr="009105CD" w:rsidRDefault="00462E3D" w:rsidP="00923671">
      <w:pPr>
        <w:spacing w:before="100" w:beforeAutospacing="1" w:after="100" w:afterAutospacing="1"/>
        <w:rPr>
          <w:b/>
          <w:bCs/>
          <w:sz w:val="32"/>
          <w:szCs w:val="32"/>
        </w:rPr>
      </w:pPr>
    </w:p>
    <w:p w14:paraId="693C0D23" w14:textId="77777777" w:rsidR="00462E3D" w:rsidRPr="009105CD" w:rsidRDefault="00462E3D" w:rsidP="00923671">
      <w:pPr>
        <w:spacing w:before="100" w:beforeAutospacing="1" w:after="100" w:afterAutospacing="1"/>
        <w:rPr>
          <w:b/>
          <w:bCs/>
          <w:sz w:val="32"/>
          <w:szCs w:val="32"/>
        </w:rPr>
      </w:pPr>
    </w:p>
    <w:p w14:paraId="4EF1C1F9" w14:textId="77777777" w:rsidR="00462E3D" w:rsidRPr="009105CD" w:rsidRDefault="00462E3D" w:rsidP="00923671">
      <w:pPr>
        <w:spacing w:before="100" w:beforeAutospacing="1" w:after="100" w:afterAutospacing="1"/>
        <w:rPr>
          <w:b/>
          <w:bCs/>
          <w:sz w:val="32"/>
          <w:szCs w:val="32"/>
        </w:rPr>
      </w:pPr>
    </w:p>
    <w:p w14:paraId="6667AE6F" w14:textId="77777777" w:rsidR="00462E3D" w:rsidRPr="009105CD" w:rsidRDefault="00462E3D" w:rsidP="00923671">
      <w:pPr>
        <w:spacing w:before="100" w:beforeAutospacing="1" w:after="100" w:afterAutospacing="1"/>
        <w:rPr>
          <w:b/>
          <w:bCs/>
          <w:sz w:val="32"/>
          <w:szCs w:val="32"/>
        </w:rPr>
      </w:pPr>
    </w:p>
    <w:p w14:paraId="1B003C12" w14:textId="77777777" w:rsidR="00462E3D" w:rsidRPr="009105CD" w:rsidRDefault="00462E3D" w:rsidP="00923671">
      <w:pPr>
        <w:spacing w:before="100" w:beforeAutospacing="1" w:after="100" w:afterAutospacing="1"/>
        <w:rPr>
          <w:b/>
          <w:bCs/>
          <w:sz w:val="32"/>
          <w:szCs w:val="32"/>
        </w:rPr>
      </w:pPr>
    </w:p>
    <w:p w14:paraId="5C10D774" w14:textId="77777777" w:rsidR="00462E3D" w:rsidRPr="009105CD" w:rsidRDefault="00462E3D" w:rsidP="00923671">
      <w:pPr>
        <w:spacing w:before="100" w:beforeAutospacing="1" w:after="100" w:afterAutospacing="1"/>
        <w:rPr>
          <w:b/>
          <w:bCs/>
          <w:sz w:val="32"/>
          <w:szCs w:val="32"/>
        </w:rPr>
      </w:pPr>
    </w:p>
    <w:p w14:paraId="1270B208" w14:textId="77777777" w:rsidR="00462E3D" w:rsidRPr="009105CD" w:rsidRDefault="00462E3D" w:rsidP="00923671">
      <w:pPr>
        <w:spacing w:before="100" w:beforeAutospacing="1" w:after="100" w:afterAutospacing="1"/>
        <w:rPr>
          <w:b/>
          <w:bCs/>
          <w:sz w:val="32"/>
          <w:szCs w:val="32"/>
        </w:rPr>
      </w:pPr>
    </w:p>
    <w:p w14:paraId="7CD57E63" w14:textId="77777777" w:rsidR="00462E3D" w:rsidRPr="009105CD" w:rsidRDefault="00462E3D" w:rsidP="00923671">
      <w:pPr>
        <w:spacing w:before="100" w:beforeAutospacing="1" w:after="100" w:afterAutospacing="1"/>
        <w:rPr>
          <w:b/>
          <w:bCs/>
          <w:sz w:val="32"/>
          <w:szCs w:val="32"/>
        </w:rPr>
      </w:pPr>
    </w:p>
    <w:p w14:paraId="3B5A5B32" w14:textId="77777777" w:rsidR="00462E3D" w:rsidRPr="009105CD" w:rsidRDefault="00462E3D" w:rsidP="00923671">
      <w:pPr>
        <w:spacing w:before="100" w:beforeAutospacing="1" w:after="100" w:afterAutospacing="1"/>
        <w:rPr>
          <w:b/>
          <w:bCs/>
          <w:sz w:val="32"/>
          <w:szCs w:val="32"/>
        </w:rPr>
      </w:pPr>
    </w:p>
    <w:p w14:paraId="274029F7" w14:textId="77777777" w:rsidR="00462E3D" w:rsidRPr="009105CD" w:rsidRDefault="00462E3D" w:rsidP="00923671">
      <w:pPr>
        <w:spacing w:before="100" w:beforeAutospacing="1" w:after="100" w:afterAutospacing="1"/>
        <w:rPr>
          <w:b/>
          <w:bCs/>
          <w:sz w:val="32"/>
          <w:szCs w:val="32"/>
        </w:rPr>
      </w:pPr>
    </w:p>
    <w:p w14:paraId="25CDB997" w14:textId="77777777" w:rsidR="00462E3D" w:rsidRPr="009105CD" w:rsidRDefault="00462E3D" w:rsidP="00923671">
      <w:pPr>
        <w:spacing w:before="100" w:beforeAutospacing="1" w:after="100" w:afterAutospacing="1"/>
        <w:rPr>
          <w:b/>
          <w:bCs/>
          <w:sz w:val="32"/>
          <w:szCs w:val="32"/>
        </w:rPr>
      </w:pPr>
    </w:p>
    <w:p w14:paraId="4E066217" w14:textId="77777777" w:rsidR="00462E3D" w:rsidRPr="009105CD" w:rsidRDefault="00462E3D" w:rsidP="00923671">
      <w:pPr>
        <w:spacing w:before="100" w:beforeAutospacing="1" w:after="100" w:afterAutospacing="1"/>
        <w:rPr>
          <w:b/>
          <w:bCs/>
          <w:sz w:val="32"/>
          <w:szCs w:val="32"/>
        </w:rPr>
      </w:pPr>
    </w:p>
    <w:p w14:paraId="75709DA1" w14:textId="77777777" w:rsidR="00462E3D" w:rsidRPr="009105CD" w:rsidRDefault="00462E3D" w:rsidP="00923671">
      <w:pPr>
        <w:spacing w:before="100" w:beforeAutospacing="1" w:after="100" w:afterAutospacing="1"/>
        <w:rPr>
          <w:b/>
          <w:bCs/>
          <w:sz w:val="32"/>
          <w:szCs w:val="32"/>
        </w:rPr>
      </w:pPr>
    </w:p>
    <w:p w14:paraId="7819CD36" w14:textId="77777777" w:rsidR="00462E3D" w:rsidRPr="009105CD" w:rsidRDefault="00462E3D" w:rsidP="00923671">
      <w:pPr>
        <w:spacing w:before="100" w:beforeAutospacing="1" w:after="100" w:afterAutospacing="1"/>
        <w:rPr>
          <w:b/>
          <w:bCs/>
          <w:sz w:val="32"/>
          <w:szCs w:val="32"/>
        </w:rPr>
      </w:pPr>
    </w:p>
    <w:p w14:paraId="5FA990B9" w14:textId="558D8353" w:rsidR="00462E3D" w:rsidRPr="009105CD" w:rsidRDefault="00462E3D" w:rsidP="00923671">
      <w:pPr>
        <w:spacing w:before="100" w:beforeAutospacing="1" w:after="100" w:afterAutospacing="1"/>
        <w:rPr>
          <w:b/>
          <w:bCs/>
          <w:sz w:val="32"/>
          <w:szCs w:val="32"/>
        </w:rPr>
      </w:pPr>
    </w:p>
    <w:p w14:paraId="30F3EAA9" w14:textId="77777777" w:rsidR="006F6EFE" w:rsidRPr="009105CD" w:rsidRDefault="006F6EFE" w:rsidP="00923671">
      <w:pPr>
        <w:spacing w:before="100" w:beforeAutospacing="1" w:after="100" w:afterAutospacing="1"/>
        <w:rPr>
          <w:b/>
          <w:bCs/>
          <w:sz w:val="32"/>
          <w:szCs w:val="32"/>
        </w:rPr>
      </w:pPr>
    </w:p>
    <w:p w14:paraId="7E17D174" w14:textId="7CE85720" w:rsidR="00923671" w:rsidRPr="009105CD" w:rsidRDefault="00923671" w:rsidP="00923671">
      <w:pPr>
        <w:spacing w:before="100" w:beforeAutospacing="1" w:after="100" w:afterAutospacing="1"/>
      </w:pPr>
      <w:r w:rsidRPr="009105CD">
        <w:rPr>
          <w:b/>
          <w:bCs/>
          <w:sz w:val="32"/>
          <w:szCs w:val="32"/>
        </w:rPr>
        <w:lastRenderedPageBreak/>
        <w:t>Acknowledgements</w:t>
      </w:r>
    </w:p>
    <w:p w14:paraId="52182BB8" w14:textId="58E88D82" w:rsidR="00357C8A" w:rsidRPr="009105CD" w:rsidRDefault="002A02B3" w:rsidP="00357C8A">
      <w:pPr>
        <w:spacing w:line="360" w:lineRule="auto"/>
      </w:pPr>
      <w:r w:rsidRPr="009105CD">
        <w:t xml:space="preserve">PhD formed an important chapter of my life journey, a chapter that many people contributed to, and </w:t>
      </w:r>
      <w:r w:rsidR="00A23453" w:rsidRPr="009105CD">
        <w:t>to</w:t>
      </w:r>
      <w:r w:rsidRPr="009105CD">
        <w:t xml:space="preserve"> whom I will forever be grateful. Although words might not be sufficient to express my gratitude to them, I will try!</w:t>
      </w:r>
    </w:p>
    <w:p w14:paraId="7014721D" w14:textId="09A811FA" w:rsidR="00F80DDF" w:rsidRPr="009105CD" w:rsidRDefault="002A02B3" w:rsidP="00357C8A">
      <w:pPr>
        <w:spacing w:line="360" w:lineRule="auto"/>
      </w:pPr>
      <w:r w:rsidRPr="009105CD">
        <w:t xml:space="preserve">To participants, you made this PhD happen! You enriched my study with your life stories, experiences, </w:t>
      </w:r>
      <w:proofErr w:type="gramStart"/>
      <w:r w:rsidRPr="009105CD">
        <w:t>expertise</w:t>
      </w:r>
      <w:proofErr w:type="gramEnd"/>
      <w:r w:rsidRPr="009105CD">
        <w:t xml:space="preserve"> and knowledge. Special thanks to my older participants who were kind enough to allow me in their homes and share with me what is considered to many a private matter. I am also grateful to the experts who took part in the </w:t>
      </w:r>
      <w:r w:rsidR="00357C8A" w:rsidRPr="009105CD">
        <w:t xml:space="preserve">second </w:t>
      </w:r>
      <w:r w:rsidRPr="009105CD">
        <w:t xml:space="preserve">phase of the study, especially that they had to do it during </w:t>
      </w:r>
      <w:r w:rsidR="00484C1F" w:rsidRPr="009105CD">
        <w:t xml:space="preserve">an </w:t>
      </w:r>
      <w:r w:rsidRPr="009105CD">
        <w:t>unprecedented time.</w:t>
      </w:r>
      <w:r w:rsidR="00F80DDF" w:rsidRPr="009105CD">
        <w:t xml:space="preserve"> </w:t>
      </w:r>
    </w:p>
    <w:p w14:paraId="064FC355" w14:textId="6C0DF010" w:rsidR="00357C8A" w:rsidRPr="009105CD" w:rsidRDefault="002A02B3" w:rsidP="00357C8A">
      <w:pPr>
        <w:spacing w:line="360" w:lineRule="auto"/>
      </w:pPr>
      <w:r w:rsidRPr="009105CD">
        <w:t xml:space="preserve">To my supervisors Luc and Mark, thank you for believing in me and my ability to do a PhD and for giving me the opportunity to do it under your supervision. I am grateful to all the time you took to read, supervise, </w:t>
      </w:r>
      <w:proofErr w:type="gramStart"/>
      <w:r w:rsidRPr="009105CD">
        <w:t>educate</w:t>
      </w:r>
      <w:proofErr w:type="gramEnd"/>
      <w:r w:rsidRPr="009105CD">
        <w:t xml:space="preserve"> and motivate. Your critical eye and feedback helped improve the work and brought the PhD to where it stands now. I am also grateful that you were approachable, </w:t>
      </w:r>
      <w:proofErr w:type="gramStart"/>
      <w:r w:rsidRPr="009105CD">
        <w:t>flexible</w:t>
      </w:r>
      <w:proofErr w:type="gramEnd"/>
      <w:r w:rsidRPr="009105CD">
        <w:t xml:space="preserve"> and there whenever I needed support, and our regular supervision meetings helped me stay focused and motivated to bring the PhD to the finish line. In simple, this PhD would not have been possible without your guidance and support!</w:t>
      </w:r>
    </w:p>
    <w:p w14:paraId="77922932" w14:textId="712B3C76" w:rsidR="005F7126" w:rsidRPr="009105CD" w:rsidRDefault="005F7126" w:rsidP="00357C8A">
      <w:pPr>
        <w:spacing w:line="360" w:lineRule="auto"/>
        <w:contextualSpacing/>
      </w:pPr>
      <w:r w:rsidRPr="009105CD">
        <w:t xml:space="preserve">I would also like to sincerely thank all my co-authors for their contribution to my PhD, and the managers of the ageing and care organisations and the community leaders for supporting the recruitment of the older participants. </w:t>
      </w:r>
      <w:r w:rsidR="00AC439A" w:rsidRPr="009105CD">
        <w:t>Special</w:t>
      </w:r>
      <w:r w:rsidRPr="009105CD">
        <w:t xml:space="preserve"> thank</w:t>
      </w:r>
      <w:r w:rsidR="00AC439A" w:rsidRPr="009105CD">
        <w:t>s</w:t>
      </w:r>
      <w:r w:rsidRPr="009105CD">
        <w:t xml:space="preserve"> to </w:t>
      </w:r>
      <w:r w:rsidR="00C60F5D" w:rsidRPr="009105CD">
        <w:t xml:space="preserve">Dr </w:t>
      </w:r>
      <w:r w:rsidRPr="009105CD">
        <w:t xml:space="preserve">Kate Fryer for reviewing parts of my work and </w:t>
      </w:r>
      <w:r w:rsidR="00C60F5D" w:rsidRPr="009105CD">
        <w:t xml:space="preserve">Dr </w:t>
      </w:r>
      <w:r w:rsidRPr="009105CD">
        <w:t xml:space="preserve">Katy Cooper for mentoring me during the PhD. </w:t>
      </w:r>
    </w:p>
    <w:p w14:paraId="0A7E6ECB" w14:textId="7D4C1D53" w:rsidR="00357C8A" w:rsidRPr="009105CD" w:rsidRDefault="002A02B3" w:rsidP="00357C8A">
      <w:pPr>
        <w:spacing w:line="360" w:lineRule="auto"/>
      </w:pPr>
      <w:r w:rsidRPr="009105CD">
        <w:t>To Mama Fatima and Baba Qassim, my beloved parents, no words will do you justice, I am grateful that I have such kind and loving parents whom daily messages, calls</w:t>
      </w:r>
      <w:r w:rsidR="00AC439A" w:rsidRPr="009105CD">
        <w:t xml:space="preserve"> and </w:t>
      </w:r>
      <w:r w:rsidRPr="009105CD">
        <w:t>words helped me achieve</w:t>
      </w:r>
      <w:r w:rsidR="009105CD">
        <w:t xml:space="preserve"> </w:t>
      </w:r>
      <w:r w:rsidRPr="009105CD">
        <w:t xml:space="preserve">what I have achieved so far, from the bottom of my heart Thank You. </w:t>
      </w:r>
    </w:p>
    <w:p w14:paraId="7F293C8B" w14:textId="5D3B27A1" w:rsidR="00357C8A" w:rsidRPr="009105CD" w:rsidRDefault="002A02B3" w:rsidP="00357C8A">
      <w:pPr>
        <w:spacing w:line="360" w:lineRule="auto"/>
        <w:contextualSpacing/>
      </w:pPr>
      <w:r w:rsidRPr="009105CD">
        <w:t>To my beloved husband, Ahmed, my partner in life</w:t>
      </w:r>
      <w:r w:rsidR="000B1B7A" w:rsidRPr="009105CD">
        <w:t xml:space="preserve">, </w:t>
      </w:r>
      <w:r w:rsidRPr="009105CD">
        <w:t>who has been there for me in every single moment of my PhD, who listened patiently,</w:t>
      </w:r>
      <w:r w:rsidR="00AC439A" w:rsidRPr="009105CD">
        <w:t xml:space="preserve"> </w:t>
      </w:r>
      <w:r w:rsidRPr="009105CD">
        <w:t xml:space="preserve">coached me, cheered me up, sacrificed his time with me and celebrated my achievements, you are a true star, Thank you! </w:t>
      </w:r>
    </w:p>
    <w:p w14:paraId="72F66477" w14:textId="51B177B3" w:rsidR="00F80DDF" w:rsidRPr="009105CD" w:rsidRDefault="002A02B3" w:rsidP="00F80DDF">
      <w:pPr>
        <w:spacing w:line="360" w:lineRule="auto"/>
        <w:contextualSpacing/>
      </w:pPr>
      <w:r w:rsidRPr="009105CD">
        <w:t xml:space="preserve">To my three siblings, two nephews and niece, my father and mother-in-law, my family and friends in the UK, UAE, Yemen and other parts of the world, my current and former colleagues, and without </w:t>
      </w:r>
      <w:r w:rsidR="00F80DDF" w:rsidRPr="009105CD">
        <w:t>mentioning</w:t>
      </w:r>
      <w:r w:rsidRPr="009105CD">
        <w:t xml:space="preserve"> any names, every single one of you played part in making this happen whether knowingly or unknowingly. I am grateful for our conversations, calls, messages and would like to sincerely thank each one of you.</w:t>
      </w:r>
    </w:p>
    <w:p w14:paraId="2049E300" w14:textId="4D9629BA" w:rsidR="00AC439A" w:rsidRPr="009105CD" w:rsidRDefault="00AC439A" w:rsidP="00F80DDF">
      <w:pPr>
        <w:spacing w:line="360" w:lineRule="auto"/>
        <w:contextualSpacing/>
      </w:pPr>
    </w:p>
    <w:p w14:paraId="14CB9D4A" w14:textId="77777777" w:rsidR="00AC439A" w:rsidRPr="009105CD" w:rsidRDefault="00AC439A" w:rsidP="00F80DDF">
      <w:pPr>
        <w:spacing w:line="360" w:lineRule="auto"/>
        <w:contextualSpacing/>
      </w:pPr>
    </w:p>
    <w:sdt>
      <w:sdtPr>
        <w:rPr>
          <w:b/>
          <w:bCs/>
          <w:smallCaps w:val="0"/>
          <w:spacing w:val="0"/>
          <w:sz w:val="24"/>
          <w:szCs w:val="24"/>
        </w:rPr>
        <w:id w:val="642544259"/>
        <w:docPartObj>
          <w:docPartGallery w:val="Table of Contents"/>
          <w:docPartUnique/>
        </w:docPartObj>
      </w:sdtPr>
      <w:sdtEndPr>
        <w:rPr>
          <w:noProof/>
        </w:rPr>
      </w:sdtEndPr>
      <w:sdtContent>
        <w:p w14:paraId="3DF252AA" w14:textId="228C1460" w:rsidR="007B7BD4" w:rsidRPr="009105CD" w:rsidRDefault="007B7BD4">
          <w:pPr>
            <w:pStyle w:val="TOCHeading"/>
            <w:rPr>
              <w:b/>
              <w:bCs/>
            </w:rPr>
          </w:pPr>
          <w:r w:rsidRPr="009105CD">
            <w:rPr>
              <w:b/>
              <w:bCs/>
            </w:rPr>
            <w:t>Table of Contents</w:t>
          </w:r>
        </w:p>
        <w:p w14:paraId="7E411499" w14:textId="33C7ADC5" w:rsidR="00C74F05" w:rsidRPr="009105CD" w:rsidRDefault="007B7BD4">
          <w:pPr>
            <w:pStyle w:val="TOC1"/>
            <w:rPr>
              <w:rFonts w:eastAsiaTheme="minorEastAsia"/>
              <w:b w:val="0"/>
              <w:bCs w:val="0"/>
            </w:rPr>
          </w:pPr>
          <w:r w:rsidRPr="009105CD">
            <w:rPr>
              <w:noProof w:val="0"/>
            </w:rPr>
            <w:fldChar w:fldCharType="begin"/>
          </w:r>
          <w:r w:rsidRPr="009105CD">
            <w:instrText xml:space="preserve"> TOC \o "1-3" \h \z \u </w:instrText>
          </w:r>
          <w:r w:rsidRPr="009105CD">
            <w:rPr>
              <w:noProof w:val="0"/>
            </w:rPr>
            <w:fldChar w:fldCharType="separate"/>
          </w:r>
          <w:hyperlink w:anchor="_Toc72926205" w:history="1">
            <w:r w:rsidR="00C74F05" w:rsidRPr="009105CD">
              <w:rPr>
                <w:rStyle w:val="Hyperlink"/>
              </w:rPr>
              <w:t>Abstract</w:t>
            </w:r>
            <w:r w:rsidR="00C74F05" w:rsidRPr="009105CD">
              <w:rPr>
                <w:webHidden/>
              </w:rPr>
              <w:tab/>
            </w:r>
            <w:r w:rsidR="00C74F05" w:rsidRPr="009105CD">
              <w:rPr>
                <w:webHidden/>
              </w:rPr>
              <w:fldChar w:fldCharType="begin"/>
            </w:r>
            <w:r w:rsidR="00C74F05" w:rsidRPr="009105CD">
              <w:rPr>
                <w:webHidden/>
              </w:rPr>
              <w:instrText xml:space="preserve"> PAGEREF _Toc72926205 \h </w:instrText>
            </w:r>
            <w:r w:rsidR="00C74F05" w:rsidRPr="009105CD">
              <w:rPr>
                <w:webHidden/>
              </w:rPr>
            </w:r>
            <w:r w:rsidR="00C74F05" w:rsidRPr="009105CD">
              <w:rPr>
                <w:webHidden/>
              </w:rPr>
              <w:fldChar w:fldCharType="separate"/>
            </w:r>
            <w:r w:rsidR="00C74F05" w:rsidRPr="009105CD">
              <w:rPr>
                <w:webHidden/>
              </w:rPr>
              <w:t>10</w:t>
            </w:r>
            <w:r w:rsidR="00C74F05" w:rsidRPr="009105CD">
              <w:rPr>
                <w:webHidden/>
              </w:rPr>
              <w:fldChar w:fldCharType="end"/>
            </w:r>
          </w:hyperlink>
        </w:p>
        <w:p w14:paraId="21C01C6F" w14:textId="4D3ECB9B" w:rsidR="00C74F05" w:rsidRPr="009105CD" w:rsidRDefault="00716E7E">
          <w:pPr>
            <w:pStyle w:val="TOC1"/>
            <w:rPr>
              <w:rFonts w:eastAsiaTheme="minorEastAsia"/>
              <w:b w:val="0"/>
              <w:bCs w:val="0"/>
            </w:rPr>
          </w:pPr>
          <w:hyperlink w:anchor="_Toc72926206" w:history="1">
            <w:r w:rsidR="00C74F05" w:rsidRPr="009105CD">
              <w:rPr>
                <w:rStyle w:val="Hyperlink"/>
              </w:rPr>
              <w:t>Introduction</w:t>
            </w:r>
            <w:r w:rsidR="00C74F05" w:rsidRPr="009105CD">
              <w:rPr>
                <w:webHidden/>
              </w:rPr>
              <w:tab/>
            </w:r>
            <w:r w:rsidR="00C74F05" w:rsidRPr="009105CD">
              <w:rPr>
                <w:webHidden/>
              </w:rPr>
              <w:fldChar w:fldCharType="begin"/>
            </w:r>
            <w:r w:rsidR="00C74F05" w:rsidRPr="009105CD">
              <w:rPr>
                <w:webHidden/>
              </w:rPr>
              <w:instrText xml:space="preserve"> PAGEREF _Toc72926206 \h </w:instrText>
            </w:r>
            <w:r w:rsidR="00C74F05" w:rsidRPr="009105CD">
              <w:rPr>
                <w:webHidden/>
              </w:rPr>
            </w:r>
            <w:r w:rsidR="00C74F05" w:rsidRPr="009105CD">
              <w:rPr>
                <w:webHidden/>
              </w:rPr>
              <w:fldChar w:fldCharType="separate"/>
            </w:r>
            <w:r w:rsidR="00C74F05" w:rsidRPr="009105CD">
              <w:rPr>
                <w:webHidden/>
              </w:rPr>
              <w:t>11</w:t>
            </w:r>
            <w:r w:rsidR="00C74F05" w:rsidRPr="009105CD">
              <w:rPr>
                <w:webHidden/>
              </w:rPr>
              <w:fldChar w:fldCharType="end"/>
            </w:r>
          </w:hyperlink>
        </w:p>
        <w:p w14:paraId="620F82B3" w14:textId="0AE39144" w:rsidR="00C74F05" w:rsidRPr="009105CD" w:rsidRDefault="00716E7E">
          <w:pPr>
            <w:pStyle w:val="TOC1"/>
            <w:rPr>
              <w:rFonts w:eastAsiaTheme="minorEastAsia"/>
              <w:b w:val="0"/>
              <w:bCs w:val="0"/>
            </w:rPr>
          </w:pPr>
          <w:hyperlink w:anchor="_Toc72926207" w:history="1">
            <w:r w:rsidR="00C74F05" w:rsidRPr="009105CD">
              <w:rPr>
                <w:rStyle w:val="Hyperlink"/>
              </w:rPr>
              <w:t>Chapter 1. Background to the present study</w:t>
            </w:r>
            <w:r w:rsidR="00C74F05" w:rsidRPr="009105CD">
              <w:rPr>
                <w:webHidden/>
              </w:rPr>
              <w:tab/>
            </w:r>
            <w:r w:rsidR="00C74F05" w:rsidRPr="009105CD">
              <w:rPr>
                <w:webHidden/>
              </w:rPr>
              <w:fldChar w:fldCharType="begin"/>
            </w:r>
            <w:r w:rsidR="00C74F05" w:rsidRPr="009105CD">
              <w:rPr>
                <w:webHidden/>
              </w:rPr>
              <w:instrText xml:space="preserve"> PAGEREF _Toc72926207 \h </w:instrText>
            </w:r>
            <w:r w:rsidR="00C74F05" w:rsidRPr="009105CD">
              <w:rPr>
                <w:webHidden/>
              </w:rPr>
            </w:r>
            <w:r w:rsidR="00C74F05" w:rsidRPr="009105CD">
              <w:rPr>
                <w:webHidden/>
              </w:rPr>
              <w:fldChar w:fldCharType="separate"/>
            </w:r>
            <w:r w:rsidR="00C74F05" w:rsidRPr="009105CD">
              <w:rPr>
                <w:webHidden/>
              </w:rPr>
              <w:t>14</w:t>
            </w:r>
            <w:r w:rsidR="00C74F05" w:rsidRPr="009105CD">
              <w:rPr>
                <w:webHidden/>
              </w:rPr>
              <w:fldChar w:fldCharType="end"/>
            </w:r>
          </w:hyperlink>
        </w:p>
        <w:p w14:paraId="0815E599" w14:textId="270ACC6B" w:rsidR="00C74F05" w:rsidRPr="009105CD" w:rsidRDefault="00716E7E" w:rsidP="006A3E51">
          <w:pPr>
            <w:pStyle w:val="TOC2"/>
            <w:rPr>
              <w:rFonts w:eastAsiaTheme="minorEastAsia"/>
              <w:sz w:val="24"/>
              <w:szCs w:val="24"/>
            </w:rPr>
          </w:pPr>
          <w:hyperlink w:anchor="_Toc72926208" w:history="1">
            <w:r w:rsidR="00C74F05" w:rsidRPr="009105CD">
              <w:rPr>
                <w:rStyle w:val="Hyperlink"/>
                <w:b w:val="0"/>
                <w:bCs w:val="0"/>
              </w:rPr>
              <w:t>1.1. The unmet care and support needs of an older population</w:t>
            </w:r>
            <w:r w:rsidR="00C74F05" w:rsidRPr="009105CD">
              <w:rPr>
                <w:webHidden/>
              </w:rPr>
              <w:tab/>
            </w:r>
            <w:r w:rsidR="00C74F05" w:rsidRPr="009105CD">
              <w:rPr>
                <w:webHidden/>
              </w:rPr>
              <w:fldChar w:fldCharType="begin"/>
            </w:r>
            <w:r w:rsidR="00C74F05" w:rsidRPr="009105CD">
              <w:rPr>
                <w:webHidden/>
              </w:rPr>
              <w:instrText xml:space="preserve"> PAGEREF _Toc72926208 \h </w:instrText>
            </w:r>
            <w:r w:rsidR="00C74F05" w:rsidRPr="009105CD">
              <w:rPr>
                <w:webHidden/>
              </w:rPr>
            </w:r>
            <w:r w:rsidR="00C74F05" w:rsidRPr="009105CD">
              <w:rPr>
                <w:webHidden/>
              </w:rPr>
              <w:fldChar w:fldCharType="separate"/>
            </w:r>
            <w:r w:rsidR="00C74F05" w:rsidRPr="009105CD">
              <w:rPr>
                <w:webHidden/>
              </w:rPr>
              <w:t>14</w:t>
            </w:r>
            <w:r w:rsidR="00C74F05" w:rsidRPr="009105CD">
              <w:rPr>
                <w:webHidden/>
              </w:rPr>
              <w:fldChar w:fldCharType="end"/>
            </w:r>
          </w:hyperlink>
        </w:p>
        <w:p w14:paraId="4B15C685" w14:textId="04B159E5" w:rsidR="00C74F05" w:rsidRPr="009105CD" w:rsidRDefault="00716E7E" w:rsidP="006A3E51">
          <w:pPr>
            <w:pStyle w:val="TOC2"/>
            <w:rPr>
              <w:rFonts w:eastAsiaTheme="minorEastAsia"/>
              <w:sz w:val="24"/>
              <w:szCs w:val="24"/>
            </w:rPr>
          </w:pPr>
          <w:hyperlink w:anchor="_Toc72926209" w:history="1">
            <w:r w:rsidR="00C74F05" w:rsidRPr="009105CD">
              <w:rPr>
                <w:rStyle w:val="Hyperlink"/>
                <w:b w:val="0"/>
                <w:bCs w:val="0"/>
              </w:rPr>
              <w:t>1.2. The potential of technology to support older people with care and support needs</w:t>
            </w:r>
            <w:r w:rsidR="00C74F05" w:rsidRPr="009105CD">
              <w:rPr>
                <w:webHidden/>
              </w:rPr>
              <w:tab/>
            </w:r>
            <w:r w:rsidR="00C74F05" w:rsidRPr="009105CD">
              <w:rPr>
                <w:webHidden/>
              </w:rPr>
              <w:fldChar w:fldCharType="begin"/>
            </w:r>
            <w:r w:rsidR="00C74F05" w:rsidRPr="009105CD">
              <w:rPr>
                <w:webHidden/>
              </w:rPr>
              <w:instrText xml:space="preserve"> PAGEREF _Toc72926209 \h </w:instrText>
            </w:r>
            <w:r w:rsidR="00C74F05" w:rsidRPr="009105CD">
              <w:rPr>
                <w:webHidden/>
              </w:rPr>
            </w:r>
            <w:r w:rsidR="00C74F05" w:rsidRPr="009105CD">
              <w:rPr>
                <w:webHidden/>
              </w:rPr>
              <w:fldChar w:fldCharType="separate"/>
            </w:r>
            <w:r w:rsidR="00C74F05" w:rsidRPr="009105CD">
              <w:rPr>
                <w:webHidden/>
              </w:rPr>
              <w:t>19</w:t>
            </w:r>
            <w:r w:rsidR="00C74F05" w:rsidRPr="009105CD">
              <w:rPr>
                <w:webHidden/>
              </w:rPr>
              <w:fldChar w:fldCharType="end"/>
            </w:r>
          </w:hyperlink>
        </w:p>
        <w:p w14:paraId="1D6DAF0A" w14:textId="1933FFD8" w:rsidR="00C74F05" w:rsidRPr="009105CD" w:rsidRDefault="00716E7E" w:rsidP="006A3E51">
          <w:pPr>
            <w:pStyle w:val="TOC2"/>
            <w:rPr>
              <w:rFonts w:eastAsiaTheme="minorEastAsia"/>
              <w:sz w:val="24"/>
              <w:szCs w:val="24"/>
            </w:rPr>
          </w:pPr>
          <w:hyperlink w:anchor="_Toc72926210" w:history="1">
            <w:r w:rsidR="00C74F05" w:rsidRPr="009105CD">
              <w:rPr>
                <w:rStyle w:val="Hyperlink"/>
                <w:b w:val="0"/>
                <w:bCs w:val="0"/>
              </w:rPr>
              <w:t>1.3. Research questions</w:t>
            </w:r>
            <w:r w:rsidR="00C74F05" w:rsidRPr="009105CD">
              <w:rPr>
                <w:webHidden/>
              </w:rPr>
              <w:tab/>
            </w:r>
            <w:r w:rsidR="00C74F05" w:rsidRPr="009105CD">
              <w:rPr>
                <w:webHidden/>
              </w:rPr>
              <w:fldChar w:fldCharType="begin"/>
            </w:r>
            <w:r w:rsidR="00C74F05" w:rsidRPr="009105CD">
              <w:rPr>
                <w:webHidden/>
              </w:rPr>
              <w:instrText xml:space="preserve"> PAGEREF _Toc72926210 \h </w:instrText>
            </w:r>
            <w:r w:rsidR="00C74F05" w:rsidRPr="009105CD">
              <w:rPr>
                <w:webHidden/>
              </w:rPr>
            </w:r>
            <w:r w:rsidR="00C74F05" w:rsidRPr="009105CD">
              <w:rPr>
                <w:webHidden/>
              </w:rPr>
              <w:fldChar w:fldCharType="separate"/>
            </w:r>
            <w:r w:rsidR="00C74F05" w:rsidRPr="009105CD">
              <w:rPr>
                <w:webHidden/>
              </w:rPr>
              <w:t>25</w:t>
            </w:r>
            <w:r w:rsidR="00C74F05" w:rsidRPr="009105CD">
              <w:rPr>
                <w:webHidden/>
              </w:rPr>
              <w:fldChar w:fldCharType="end"/>
            </w:r>
          </w:hyperlink>
        </w:p>
        <w:p w14:paraId="13E0DA7E" w14:textId="73CC0A2D" w:rsidR="00C74F05" w:rsidRPr="009105CD" w:rsidRDefault="00716E7E" w:rsidP="006A3E51">
          <w:pPr>
            <w:pStyle w:val="TOC2"/>
            <w:rPr>
              <w:rFonts w:eastAsiaTheme="minorEastAsia"/>
              <w:sz w:val="24"/>
              <w:szCs w:val="24"/>
            </w:rPr>
          </w:pPr>
          <w:hyperlink w:anchor="_Toc72926211" w:history="1">
            <w:r w:rsidR="00C74F05" w:rsidRPr="009105CD">
              <w:rPr>
                <w:rStyle w:val="Hyperlink"/>
                <w:b w:val="0"/>
                <w:bCs w:val="0"/>
                <w:lang w:eastAsia="zh-CN"/>
              </w:rPr>
              <w:t>1.4. References</w:t>
            </w:r>
            <w:r w:rsidR="00C74F05" w:rsidRPr="009105CD">
              <w:rPr>
                <w:webHidden/>
              </w:rPr>
              <w:tab/>
            </w:r>
            <w:r w:rsidR="00C74F05" w:rsidRPr="009105CD">
              <w:rPr>
                <w:webHidden/>
              </w:rPr>
              <w:fldChar w:fldCharType="begin"/>
            </w:r>
            <w:r w:rsidR="00C74F05" w:rsidRPr="009105CD">
              <w:rPr>
                <w:webHidden/>
              </w:rPr>
              <w:instrText xml:space="preserve"> PAGEREF _Toc72926211 \h </w:instrText>
            </w:r>
            <w:r w:rsidR="00C74F05" w:rsidRPr="009105CD">
              <w:rPr>
                <w:webHidden/>
              </w:rPr>
            </w:r>
            <w:r w:rsidR="00C74F05" w:rsidRPr="009105CD">
              <w:rPr>
                <w:webHidden/>
              </w:rPr>
              <w:fldChar w:fldCharType="separate"/>
            </w:r>
            <w:r w:rsidR="00C74F05" w:rsidRPr="009105CD">
              <w:rPr>
                <w:webHidden/>
              </w:rPr>
              <w:t>26</w:t>
            </w:r>
            <w:r w:rsidR="00C74F05" w:rsidRPr="009105CD">
              <w:rPr>
                <w:webHidden/>
              </w:rPr>
              <w:fldChar w:fldCharType="end"/>
            </w:r>
          </w:hyperlink>
        </w:p>
        <w:p w14:paraId="342ACEAB" w14:textId="60363EF9" w:rsidR="00C74F05" w:rsidRPr="009105CD" w:rsidRDefault="00716E7E">
          <w:pPr>
            <w:pStyle w:val="TOC1"/>
            <w:rPr>
              <w:rFonts w:eastAsiaTheme="minorEastAsia"/>
              <w:b w:val="0"/>
              <w:bCs w:val="0"/>
            </w:rPr>
          </w:pPr>
          <w:hyperlink w:anchor="_Toc72926212" w:history="1">
            <w:r w:rsidR="00C74F05" w:rsidRPr="009105CD">
              <w:rPr>
                <w:rStyle w:val="Hyperlink"/>
              </w:rPr>
              <w:t>Chapter 2. General methodology</w:t>
            </w:r>
            <w:r w:rsidR="00C74F05" w:rsidRPr="009105CD">
              <w:rPr>
                <w:webHidden/>
              </w:rPr>
              <w:tab/>
            </w:r>
            <w:r w:rsidR="00C74F05" w:rsidRPr="009105CD">
              <w:rPr>
                <w:webHidden/>
              </w:rPr>
              <w:fldChar w:fldCharType="begin"/>
            </w:r>
            <w:r w:rsidR="00C74F05" w:rsidRPr="009105CD">
              <w:rPr>
                <w:webHidden/>
              </w:rPr>
              <w:instrText xml:space="preserve"> PAGEREF _Toc72926212 \h </w:instrText>
            </w:r>
            <w:r w:rsidR="00C74F05" w:rsidRPr="009105CD">
              <w:rPr>
                <w:webHidden/>
              </w:rPr>
            </w:r>
            <w:r w:rsidR="00C74F05" w:rsidRPr="009105CD">
              <w:rPr>
                <w:webHidden/>
              </w:rPr>
              <w:fldChar w:fldCharType="separate"/>
            </w:r>
            <w:r w:rsidR="00C74F05" w:rsidRPr="009105CD">
              <w:rPr>
                <w:webHidden/>
              </w:rPr>
              <w:t>33</w:t>
            </w:r>
            <w:r w:rsidR="00C74F05" w:rsidRPr="009105CD">
              <w:rPr>
                <w:webHidden/>
              </w:rPr>
              <w:fldChar w:fldCharType="end"/>
            </w:r>
          </w:hyperlink>
        </w:p>
        <w:p w14:paraId="6947471E" w14:textId="1E8CD0BF" w:rsidR="00C74F05" w:rsidRPr="009105CD" w:rsidRDefault="00716E7E" w:rsidP="006A3E51">
          <w:pPr>
            <w:pStyle w:val="TOC2"/>
            <w:rPr>
              <w:rFonts w:eastAsiaTheme="minorEastAsia"/>
              <w:sz w:val="24"/>
              <w:szCs w:val="24"/>
            </w:rPr>
          </w:pPr>
          <w:hyperlink w:anchor="_Toc72926213" w:history="1">
            <w:r w:rsidR="00C74F05" w:rsidRPr="009105CD">
              <w:rPr>
                <w:rStyle w:val="Hyperlink"/>
                <w:b w:val="0"/>
                <w:bCs w:val="0"/>
              </w:rPr>
              <w:t>2.1. Research Paradigm</w:t>
            </w:r>
            <w:r w:rsidR="00C74F05" w:rsidRPr="009105CD">
              <w:rPr>
                <w:webHidden/>
              </w:rPr>
              <w:tab/>
            </w:r>
            <w:r w:rsidR="00C74F05" w:rsidRPr="009105CD">
              <w:rPr>
                <w:webHidden/>
              </w:rPr>
              <w:fldChar w:fldCharType="begin"/>
            </w:r>
            <w:r w:rsidR="00C74F05" w:rsidRPr="009105CD">
              <w:rPr>
                <w:webHidden/>
              </w:rPr>
              <w:instrText xml:space="preserve"> PAGEREF _Toc72926213 \h </w:instrText>
            </w:r>
            <w:r w:rsidR="00C74F05" w:rsidRPr="009105CD">
              <w:rPr>
                <w:webHidden/>
              </w:rPr>
            </w:r>
            <w:r w:rsidR="00C74F05" w:rsidRPr="009105CD">
              <w:rPr>
                <w:webHidden/>
              </w:rPr>
              <w:fldChar w:fldCharType="separate"/>
            </w:r>
            <w:r w:rsidR="00C74F05" w:rsidRPr="009105CD">
              <w:rPr>
                <w:webHidden/>
              </w:rPr>
              <w:t>33</w:t>
            </w:r>
            <w:r w:rsidR="00C74F05" w:rsidRPr="009105CD">
              <w:rPr>
                <w:webHidden/>
              </w:rPr>
              <w:fldChar w:fldCharType="end"/>
            </w:r>
          </w:hyperlink>
        </w:p>
        <w:p w14:paraId="6E80314C" w14:textId="781789C8" w:rsidR="00C74F05" w:rsidRPr="009105CD" w:rsidRDefault="00716E7E" w:rsidP="006A3E51">
          <w:pPr>
            <w:pStyle w:val="TOC2"/>
            <w:rPr>
              <w:rFonts w:eastAsiaTheme="minorEastAsia"/>
              <w:sz w:val="24"/>
              <w:szCs w:val="24"/>
            </w:rPr>
          </w:pPr>
          <w:hyperlink w:anchor="_Toc72926214" w:history="1">
            <w:r w:rsidR="00C74F05" w:rsidRPr="009105CD">
              <w:rPr>
                <w:rStyle w:val="Hyperlink"/>
                <w:b w:val="0"/>
                <w:bCs w:val="0"/>
              </w:rPr>
              <w:t>2.2. Overview of concepts</w:t>
            </w:r>
            <w:r w:rsidR="00C74F05" w:rsidRPr="009105CD">
              <w:rPr>
                <w:webHidden/>
              </w:rPr>
              <w:tab/>
            </w:r>
            <w:r w:rsidR="00C74F05" w:rsidRPr="009105CD">
              <w:rPr>
                <w:webHidden/>
              </w:rPr>
              <w:fldChar w:fldCharType="begin"/>
            </w:r>
            <w:r w:rsidR="00C74F05" w:rsidRPr="009105CD">
              <w:rPr>
                <w:webHidden/>
              </w:rPr>
              <w:instrText xml:space="preserve"> PAGEREF _Toc72926214 \h </w:instrText>
            </w:r>
            <w:r w:rsidR="00C74F05" w:rsidRPr="009105CD">
              <w:rPr>
                <w:webHidden/>
              </w:rPr>
            </w:r>
            <w:r w:rsidR="00C74F05" w:rsidRPr="009105CD">
              <w:rPr>
                <w:webHidden/>
              </w:rPr>
              <w:fldChar w:fldCharType="separate"/>
            </w:r>
            <w:r w:rsidR="00C74F05" w:rsidRPr="009105CD">
              <w:rPr>
                <w:webHidden/>
              </w:rPr>
              <w:t>34</w:t>
            </w:r>
            <w:r w:rsidR="00C74F05" w:rsidRPr="009105CD">
              <w:rPr>
                <w:webHidden/>
              </w:rPr>
              <w:fldChar w:fldCharType="end"/>
            </w:r>
          </w:hyperlink>
        </w:p>
        <w:p w14:paraId="46F023ED" w14:textId="66FDD23F" w:rsidR="00C74F05" w:rsidRPr="009105CD" w:rsidRDefault="00716E7E" w:rsidP="006A3E51">
          <w:pPr>
            <w:pStyle w:val="TOC2"/>
            <w:rPr>
              <w:rFonts w:eastAsiaTheme="minorEastAsia"/>
              <w:sz w:val="24"/>
              <w:szCs w:val="24"/>
            </w:rPr>
          </w:pPr>
          <w:hyperlink w:anchor="_Toc72926215" w:history="1">
            <w:r w:rsidR="00C74F05" w:rsidRPr="009105CD">
              <w:rPr>
                <w:rStyle w:val="Hyperlink"/>
                <w:b w:val="0"/>
                <w:bCs w:val="0"/>
              </w:rPr>
              <w:t>2.3. Methods overview</w:t>
            </w:r>
            <w:r w:rsidR="00C74F05" w:rsidRPr="009105CD">
              <w:rPr>
                <w:webHidden/>
              </w:rPr>
              <w:tab/>
            </w:r>
            <w:r w:rsidR="00C74F05" w:rsidRPr="009105CD">
              <w:rPr>
                <w:webHidden/>
              </w:rPr>
              <w:fldChar w:fldCharType="begin"/>
            </w:r>
            <w:r w:rsidR="00C74F05" w:rsidRPr="009105CD">
              <w:rPr>
                <w:webHidden/>
              </w:rPr>
              <w:instrText xml:space="preserve"> PAGEREF _Toc72926215 \h </w:instrText>
            </w:r>
            <w:r w:rsidR="00C74F05" w:rsidRPr="009105CD">
              <w:rPr>
                <w:webHidden/>
              </w:rPr>
            </w:r>
            <w:r w:rsidR="00C74F05" w:rsidRPr="009105CD">
              <w:rPr>
                <w:webHidden/>
              </w:rPr>
              <w:fldChar w:fldCharType="separate"/>
            </w:r>
            <w:r w:rsidR="00C74F05" w:rsidRPr="009105CD">
              <w:rPr>
                <w:webHidden/>
              </w:rPr>
              <w:t>38</w:t>
            </w:r>
            <w:r w:rsidR="00C74F05" w:rsidRPr="009105CD">
              <w:rPr>
                <w:webHidden/>
              </w:rPr>
              <w:fldChar w:fldCharType="end"/>
            </w:r>
          </w:hyperlink>
        </w:p>
        <w:p w14:paraId="059F038F" w14:textId="2658D696" w:rsidR="00C74F05" w:rsidRPr="009105CD" w:rsidRDefault="00716E7E" w:rsidP="006A3E51">
          <w:pPr>
            <w:pStyle w:val="TOC2"/>
            <w:rPr>
              <w:rFonts w:eastAsiaTheme="minorEastAsia"/>
              <w:sz w:val="24"/>
              <w:szCs w:val="24"/>
            </w:rPr>
          </w:pPr>
          <w:hyperlink w:anchor="_Toc72926216" w:history="1">
            <w:r w:rsidR="00C74F05" w:rsidRPr="009105CD">
              <w:rPr>
                <w:rStyle w:val="Hyperlink"/>
                <w:b w:val="0"/>
                <w:bCs w:val="0"/>
              </w:rPr>
              <w:t>2.4. Participants</w:t>
            </w:r>
            <w:r w:rsidR="00C74F05" w:rsidRPr="009105CD">
              <w:rPr>
                <w:webHidden/>
              </w:rPr>
              <w:tab/>
            </w:r>
            <w:r w:rsidR="00C74F05" w:rsidRPr="009105CD">
              <w:rPr>
                <w:webHidden/>
              </w:rPr>
              <w:fldChar w:fldCharType="begin"/>
            </w:r>
            <w:r w:rsidR="00C74F05" w:rsidRPr="009105CD">
              <w:rPr>
                <w:webHidden/>
              </w:rPr>
              <w:instrText xml:space="preserve"> PAGEREF _Toc72926216 \h </w:instrText>
            </w:r>
            <w:r w:rsidR="00C74F05" w:rsidRPr="009105CD">
              <w:rPr>
                <w:webHidden/>
              </w:rPr>
            </w:r>
            <w:r w:rsidR="00C74F05" w:rsidRPr="009105CD">
              <w:rPr>
                <w:webHidden/>
              </w:rPr>
              <w:fldChar w:fldCharType="separate"/>
            </w:r>
            <w:r w:rsidR="00C74F05" w:rsidRPr="009105CD">
              <w:rPr>
                <w:webHidden/>
              </w:rPr>
              <w:t>44</w:t>
            </w:r>
            <w:r w:rsidR="00C74F05" w:rsidRPr="009105CD">
              <w:rPr>
                <w:webHidden/>
              </w:rPr>
              <w:fldChar w:fldCharType="end"/>
            </w:r>
          </w:hyperlink>
        </w:p>
        <w:p w14:paraId="40582ADD" w14:textId="59CD477F" w:rsidR="00C74F05" w:rsidRPr="009105CD" w:rsidRDefault="00716E7E" w:rsidP="006A3E51">
          <w:pPr>
            <w:pStyle w:val="TOC2"/>
            <w:rPr>
              <w:rFonts w:eastAsiaTheme="minorEastAsia"/>
              <w:sz w:val="24"/>
              <w:szCs w:val="24"/>
            </w:rPr>
          </w:pPr>
          <w:hyperlink w:anchor="_Toc72926217" w:history="1">
            <w:r w:rsidR="00C74F05" w:rsidRPr="009105CD">
              <w:rPr>
                <w:rStyle w:val="Hyperlink"/>
                <w:b w:val="0"/>
                <w:bCs w:val="0"/>
              </w:rPr>
              <w:t>2.5. Data analysis</w:t>
            </w:r>
            <w:r w:rsidR="00C74F05" w:rsidRPr="009105CD">
              <w:rPr>
                <w:webHidden/>
              </w:rPr>
              <w:tab/>
            </w:r>
            <w:r w:rsidR="00C74F05" w:rsidRPr="009105CD">
              <w:rPr>
                <w:webHidden/>
              </w:rPr>
              <w:fldChar w:fldCharType="begin"/>
            </w:r>
            <w:r w:rsidR="00C74F05" w:rsidRPr="009105CD">
              <w:rPr>
                <w:webHidden/>
              </w:rPr>
              <w:instrText xml:space="preserve"> PAGEREF _Toc72926217 \h </w:instrText>
            </w:r>
            <w:r w:rsidR="00C74F05" w:rsidRPr="009105CD">
              <w:rPr>
                <w:webHidden/>
              </w:rPr>
            </w:r>
            <w:r w:rsidR="00C74F05" w:rsidRPr="009105CD">
              <w:rPr>
                <w:webHidden/>
              </w:rPr>
              <w:fldChar w:fldCharType="separate"/>
            </w:r>
            <w:r w:rsidR="00C74F05" w:rsidRPr="009105CD">
              <w:rPr>
                <w:webHidden/>
              </w:rPr>
              <w:t>44</w:t>
            </w:r>
            <w:r w:rsidR="00C74F05" w:rsidRPr="009105CD">
              <w:rPr>
                <w:webHidden/>
              </w:rPr>
              <w:fldChar w:fldCharType="end"/>
            </w:r>
          </w:hyperlink>
        </w:p>
        <w:p w14:paraId="117136AE" w14:textId="7C889EEA" w:rsidR="00C74F05" w:rsidRPr="009105CD" w:rsidRDefault="00716E7E" w:rsidP="006A3E51">
          <w:pPr>
            <w:pStyle w:val="TOC2"/>
            <w:rPr>
              <w:rFonts w:eastAsiaTheme="minorEastAsia"/>
              <w:sz w:val="24"/>
              <w:szCs w:val="24"/>
            </w:rPr>
          </w:pPr>
          <w:hyperlink w:anchor="_Toc72926218" w:history="1">
            <w:r w:rsidR="00C74F05" w:rsidRPr="009105CD">
              <w:rPr>
                <w:rStyle w:val="Hyperlink"/>
                <w:b w:val="0"/>
                <w:bCs w:val="0"/>
              </w:rPr>
              <w:t>2.6. Ethical considerations</w:t>
            </w:r>
            <w:r w:rsidR="00C74F05" w:rsidRPr="009105CD">
              <w:rPr>
                <w:webHidden/>
              </w:rPr>
              <w:tab/>
            </w:r>
            <w:r w:rsidR="00C74F05" w:rsidRPr="009105CD">
              <w:rPr>
                <w:webHidden/>
              </w:rPr>
              <w:fldChar w:fldCharType="begin"/>
            </w:r>
            <w:r w:rsidR="00C74F05" w:rsidRPr="009105CD">
              <w:rPr>
                <w:webHidden/>
              </w:rPr>
              <w:instrText xml:space="preserve"> PAGEREF _Toc72926218 \h </w:instrText>
            </w:r>
            <w:r w:rsidR="00C74F05" w:rsidRPr="009105CD">
              <w:rPr>
                <w:webHidden/>
              </w:rPr>
            </w:r>
            <w:r w:rsidR="00C74F05" w:rsidRPr="009105CD">
              <w:rPr>
                <w:webHidden/>
              </w:rPr>
              <w:fldChar w:fldCharType="separate"/>
            </w:r>
            <w:r w:rsidR="00C74F05" w:rsidRPr="009105CD">
              <w:rPr>
                <w:webHidden/>
              </w:rPr>
              <w:t>45</w:t>
            </w:r>
            <w:r w:rsidR="00C74F05" w:rsidRPr="009105CD">
              <w:rPr>
                <w:webHidden/>
              </w:rPr>
              <w:fldChar w:fldCharType="end"/>
            </w:r>
          </w:hyperlink>
        </w:p>
        <w:p w14:paraId="3F4B753F" w14:textId="2294CD35" w:rsidR="00C74F05" w:rsidRPr="009105CD" w:rsidRDefault="00716E7E" w:rsidP="006A3E51">
          <w:pPr>
            <w:pStyle w:val="TOC2"/>
            <w:rPr>
              <w:rFonts w:eastAsiaTheme="minorEastAsia"/>
              <w:sz w:val="24"/>
              <w:szCs w:val="24"/>
            </w:rPr>
          </w:pPr>
          <w:hyperlink w:anchor="_Toc72926219" w:history="1">
            <w:r w:rsidR="00C74F05" w:rsidRPr="009105CD">
              <w:rPr>
                <w:rStyle w:val="Hyperlink"/>
                <w:b w:val="0"/>
                <w:bCs w:val="0"/>
              </w:rPr>
              <w:t>2.7. Reflexivity</w:t>
            </w:r>
            <w:r w:rsidR="00C74F05" w:rsidRPr="009105CD">
              <w:rPr>
                <w:webHidden/>
              </w:rPr>
              <w:tab/>
            </w:r>
            <w:r w:rsidR="00C74F05" w:rsidRPr="009105CD">
              <w:rPr>
                <w:webHidden/>
              </w:rPr>
              <w:fldChar w:fldCharType="begin"/>
            </w:r>
            <w:r w:rsidR="00C74F05" w:rsidRPr="009105CD">
              <w:rPr>
                <w:webHidden/>
              </w:rPr>
              <w:instrText xml:space="preserve"> PAGEREF _Toc72926219 \h </w:instrText>
            </w:r>
            <w:r w:rsidR="00C74F05" w:rsidRPr="009105CD">
              <w:rPr>
                <w:webHidden/>
              </w:rPr>
            </w:r>
            <w:r w:rsidR="00C74F05" w:rsidRPr="009105CD">
              <w:rPr>
                <w:webHidden/>
              </w:rPr>
              <w:fldChar w:fldCharType="separate"/>
            </w:r>
            <w:r w:rsidR="00C74F05" w:rsidRPr="009105CD">
              <w:rPr>
                <w:webHidden/>
              </w:rPr>
              <w:t>47</w:t>
            </w:r>
            <w:r w:rsidR="00C74F05" w:rsidRPr="009105CD">
              <w:rPr>
                <w:webHidden/>
              </w:rPr>
              <w:fldChar w:fldCharType="end"/>
            </w:r>
          </w:hyperlink>
        </w:p>
        <w:p w14:paraId="4CDDC907" w14:textId="7D84CAA6" w:rsidR="00C74F05" w:rsidRPr="009105CD" w:rsidRDefault="00716E7E" w:rsidP="006A3E51">
          <w:pPr>
            <w:pStyle w:val="TOC2"/>
            <w:rPr>
              <w:rFonts w:eastAsiaTheme="minorEastAsia"/>
              <w:sz w:val="24"/>
              <w:szCs w:val="24"/>
            </w:rPr>
          </w:pPr>
          <w:hyperlink w:anchor="_Toc72926220" w:history="1">
            <w:r w:rsidR="00C74F05" w:rsidRPr="009105CD">
              <w:rPr>
                <w:rStyle w:val="Hyperlink"/>
                <w:b w:val="0"/>
                <w:bCs w:val="0"/>
              </w:rPr>
              <w:t>2.8. Summary</w:t>
            </w:r>
            <w:r w:rsidR="00C74F05" w:rsidRPr="009105CD">
              <w:rPr>
                <w:webHidden/>
              </w:rPr>
              <w:tab/>
            </w:r>
            <w:r w:rsidR="00C74F05" w:rsidRPr="009105CD">
              <w:rPr>
                <w:webHidden/>
              </w:rPr>
              <w:fldChar w:fldCharType="begin"/>
            </w:r>
            <w:r w:rsidR="00C74F05" w:rsidRPr="009105CD">
              <w:rPr>
                <w:webHidden/>
              </w:rPr>
              <w:instrText xml:space="preserve"> PAGEREF _Toc72926220 \h </w:instrText>
            </w:r>
            <w:r w:rsidR="00C74F05" w:rsidRPr="009105CD">
              <w:rPr>
                <w:webHidden/>
              </w:rPr>
            </w:r>
            <w:r w:rsidR="00C74F05" w:rsidRPr="009105CD">
              <w:rPr>
                <w:webHidden/>
              </w:rPr>
              <w:fldChar w:fldCharType="separate"/>
            </w:r>
            <w:r w:rsidR="00C74F05" w:rsidRPr="009105CD">
              <w:rPr>
                <w:webHidden/>
              </w:rPr>
              <w:t>49</w:t>
            </w:r>
            <w:r w:rsidR="00C74F05" w:rsidRPr="009105CD">
              <w:rPr>
                <w:webHidden/>
              </w:rPr>
              <w:fldChar w:fldCharType="end"/>
            </w:r>
          </w:hyperlink>
        </w:p>
        <w:p w14:paraId="7375F4E5" w14:textId="01246557" w:rsidR="00C74F05" w:rsidRPr="009105CD" w:rsidRDefault="00716E7E" w:rsidP="006A3E51">
          <w:pPr>
            <w:pStyle w:val="TOC2"/>
            <w:rPr>
              <w:rFonts w:eastAsiaTheme="minorEastAsia"/>
              <w:sz w:val="24"/>
              <w:szCs w:val="24"/>
            </w:rPr>
          </w:pPr>
          <w:hyperlink w:anchor="_Toc72926221" w:history="1">
            <w:r w:rsidR="00C74F05" w:rsidRPr="009105CD">
              <w:rPr>
                <w:rStyle w:val="Hyperlink"/>
                <w:b w:val="0"/>
                <w:bCs w:val="0"/>
              </w:rPr>
              <w:t>2.9. References</w:t>
            </w:r>
            <w:r w:rsidR="00C74F05" w:rsidRPr="009105CD">
              <w:rPr>
                <w:webHidden/>
              </w:rPr>
              <w:tab/>
            </w:r>
            <w:r w:rsidR="00C74F05" w:rsidRPr="009105CD">
              <w:rPr>
                <w:webHidden/>
              </w:rPr>
              <w:fldChar w:fldCharType="begin"/>
            </w:r>
            <w:r w:rsidR="00C74F05" w:rsidRPr="009105CD">
              <w:rPr>
                <w:webHidden/>
              </w:rPr>
              <w:instrText xml:space="preserve"> PAGEREF _Toc72926221 \h </w:instrText>
            </w:r>
            <w:r w:rsidR="00C74F05" w:rsidRPr="009105CD">
              <w:rPr>
                <w:webHidden/>
              </w:rPr>
            </w:r>
            <w:r w:rsidR="00C74F05" w:rsidRPr="009105CD">
              <w:rPr>
                <w:webHidden/>
              </w:rPr>
              <w:fldChar w:fldCharType="separate"/>
            </w:r>
            <w:r w:rsidR="00C74F05" w:rsidRPr="009105CD">
              <w:rPr>
                <w:webHidden/>
              </w:rPr>
              <w:t>49</w:t>
            </w:r>
            <w:r w:rsidR="00C74F05" w:rsidRPr="009105CD">
              <w:rPr>
                <w:webHidden/>
              </w:rPr>
              <w:fldChar w:fldCharType="end"/>
            </w:r>
          </w:hyperlink>
        </w:p>
        <w:p w14:paraId="0F40EFDA" w14:textId="3C83338E" w:rsidR="00C74F05" w:rsidRPr="009105CD" w:rsidRDefault="00716E7E">
          <w:pPr>
            <w:pStyle w:val="TOC1"/>
            <w:rPr>
              <w:rFonts w:eastAsiaTheme="minorEastAsia"/>
              <w:b w:val="0"/>
              <w:bCs w:val="0"/>
            </w:rPr>
          </w:pPr>
          <w:hyperlink w:anchor="_Toc72926222" w:history="1">
            <w:r w:rsidR="00C74F05" w:rsidRPr="009105CD">
              <w:rPr>
                <w:rStyle w:val="Hyperlink"/>
                <w:rFonts w:eastAsia="Calibri"/>
              </w:rPr>
              <w:t>Phase 1- The care and support needs of older people</w:t>
            </w:r>
            <w:r w:rsidR="00C74F05" w:rsidRPr="009105CD">
              <w:rPr>
                <w:webHidden/>
              </w:rPr>
              <w:tab/>
            </w:r>
            <w:r w:rsidR="00C74F05" w:rsidRPr="009105CD">
              <w:rPr>
                <w:webHidden/>
              </w:rPr>
              <w:fldChar w:fldCharType="begin"/>
            </w:r>
            <w:r w:rsidR="00C74F05" w:rsidRPr="009105CD">
              <w:rPr>
                <w:webHidden/>
              </w:rPr>
              <w:instrText xml:space="preserve"> PAGEREF _Toc72926222 \h </w:instrText>
            </w:r>
            <w:r w:rsidR="00C74F05" w:rsidRPr="009105CD">
              <w:rPr>
                <w:webHidden/>
              </w:rPr>
            </w:r>
            <w:r w:rsidR="00C74F05" w:rsidRPr="009105CD">
              <w:rPr>
                <w:webHidden/>
              </w:rPr>
              <w:fldChar w:fldCharType="separate"/>
            </w:r>
            <w:r w:rsidR="00C74F05" w:rsidRPr="009105CD">
              <w:rPr>
                <w:webHidden/>
              </w:rPr>
              <w:t>55</w:t>
            </w:r>
            <w:r w:rsidR="00C74F05" w:rsidRPr="009105CD">
              <w:rPr>
                <w:webHidden/>
              </w:rPr>
              <w:fldChar w:fldCharType="end"/>
            </w:r>
          </w:hyperlink>
        </w:p>
        <w:p w14:paraId="493E3F02" w14:textId="278AB5AB" w:rsidR="00C74F05" w:rsidRPr="009105CD" w:rsidRDefault="00716E7E">
          <w:pPr>
            <w:pStyle w:val="TOC1"/>
            <w:rPr>
              <w:rFonts w:eastAsiaTheme="minorEastAsia"/>
              <w:b w:val="0"/>
              <w:bCs w:val="0"/>
            </w:rPr>
          </w:pPr>
          <w:hyperlink w:anchor="_Toc72926223" w:history="1">
            <w:r w:rsidR="00C74F05" w:rsidRPr="009105CD">
              <w:rPr>
                <w:rStyle w:val="Hyperlink"/>
                <w:rFonts w:eastAsia="Calibri"/>
              </w:rPr>
              <w:t>Chapter 3. Scoping review (Study 1)</w:t>
            </w:r>
            <w:r w:rsidR="00C74F05" w:rsidRPr="009105CD">
              <w:rPr>
                <w:webHidden/>
              </w:rPr>
              <w:tab/>
            </w:r>
            <w:r w:rsidR="00C74F05" w:rsidRPr="009105CD">
              <w:rPr>
                <w:webHidden/>
              </w:rPr>
              <w:fldChar w:fldCharType="begin"/>
            </w:r>
            <w:r w:rsidR="00C74F05" w:rsidRPr="009105CD">
              <w:rPr>
                <w:webHidden/>
              </w:rPr>
              <w:instrText xml:space="preserve"> PAGEREF _Toc72926223 \h </w:instrText>
            </w:r>
            <w:r w:rsidR="00C74F05" w:rsidRPr="009105CD">
              <w:rPr>
                <w:webHidden/>
              </w:rPr>
            </w:r>
            <w:r w:rsidR="00C74F05" w:rsidRPr="009105CD">
              <w:rPr>
                <w:webHidden/>
              </w:rPr>
              <w:fldChar w:fldCharType="separate"/>
            </w:r>
            <w:r w:rsidR="00C74F05" w:rsidRPr="009105CD">
              <w:rPr>
                <w:webHidden/>
              </w:rPr>
              <w:t>56</w:t>
            </w:r>
            <w:r w:rsidR="00C74F05" w:rsidRPr="009105CD">
              <w:rPr>
                <w:webHidden/>
              </w:rPr>
              <w:fldChar w:fldCharType="end"/>
            </w:r>
          </w:hyperlink>
        </w:p>
        <w:p w14:paraId="74040E22" w14:textId="52FB7AFF" w:rsidR="00C74F05" w:rsidRPr="009105CD" w:rsidRDefault="00716E7E" w:rsidP="006A3E51">
          <w:pPr>
            <w:pStyle w:val="TOC2"/>
            <w:rPr>
              <w:rFonts w:eastAsiaTheme="minorEastAsia"/>
              <w:sz w:val="24"/>
              <w:szCs w:val="24"/>
            </w:rPr>
          </w:pPr>
          <w:hyperlink w:anchor="_Toc72926224" w:history="1">
            <w:r w:rsidR="00C74F05" w:rsidRPr="009105CD">
              <w:rPr>
                <w:rStyle w:val="Hyperlink"/>
                <w:shd w:val="clear" w:color="auto" w:fill="FFFFFF"/>
              </w:rPr>
              <w:t>Understanding the care and support needs of older people: a scoping review and categorisation using the WHO international classification of functioning, disability and health framework (ICF)</w:t>
            </w:r>
            <w:r w:rsidR="00C74F05" w:rsidRPr="009105CD">
              <w:rPr>
                <w:webHidden/>
              </w:rPr>
              <w:tab/>
            </w:r>
            <w:r w:rsidR="00C74F05" w:rsidRPr="009105CD">
              <w:rPr>
                <w:webHidden/>
              </w:rPr>
              <w:fldChar w:fldCharType="begin"/>
            </w:r>
            <w:r w:rsidR="00C74F05" w:rsidRPr="009105CD">
              <w:rPr>
                <w:webHidden/>
              </w:rPr>
              <w:instrText xml:space="preserve"> PAGEREF _Toc72926224 \h </w:instrText>
            </w:r>
            <w:r w:rsidR="00C74F05" w:rsidRPr="009105CD">
              <w:rPr>
                <w:webHidden/>
              </w:rPr>
            </w:r>
            <w:r w:rsidR="00C74F05" w:rsidRPr="009105CD">
              <w:rPr>
                <w:webHidden/>
              </w:rPr>
              <w:fldChar w:fldCharType="separate"/>
            </w:r>
            <w:r w:rsidR="00C74F05" w:rsidRPr="009105CD">
              <w:rPr>
                <w:webHidden/>
              </w:rPr>
              <w:t>56</w:t>
            </w:r>
            <w:r w:rsidR="00C74F05" w:rsidRPr="009105CD">
              <w:rPr>
                <w:webHidden/>
              </w:rPr>
              <w:fldChar w:fldCharType="end"/>
            </w:r>
          </w:hyperlink>
        </w:p>
        <w:p w14:paraId="5A9F2975" w14:textId="52A7D6D6" w:rsidR="00C74F05" w:rsidRPr="009105CD" w:rsidRDefault="00716E7E" w:rsidP="006A3E51">
          <w:pPr>
            <w:pStyle w:val="TOC2"/>
            <w:rPr>
              <w:rFonts w:eastAsiaTheme="minorEastAsia"/>
              <w:sz w:val="24"/>
              <w:szCs w:val="24"/>
            </w:rPr>
          </w:pPr>
          <w:hyperlink w:anchor="_Toc72926225" w:history="1">
            <w:r w:rsidR="00C74F05" w:rsidRPr="009105CD">
              <w:rPr>
                <w:rStyle w:val="Hyperlink"/>
              </w:rPr>
              <w:t>Abstract</w:t>
            </w:r>
            <w:r w:rsidR="00C74F05" w:rsidRPr="009105CD">
              <w:rPr>
                <w:webHidden/>
              </w:rPr>
              <w:tab/>
            </w:r>
            <w:r w:rsidR="00C74F05" w:rsidRPr="009105CD">
              <w:rPr>
                <w:webHidden/>
              </w:rPr>
              <w:fldChar w:fldCharType="begin"/>
            </w:r>
            <w:r w:rsidR="00C74F05" w:rsidRPr="009105CD">
              <w:rPr>
                <w:webHidden/>
              </w:rPr>
              <w:instrText xml:space="preserve"> PAGEREF _Toc72926225 \h </w:instrText>
            </w:r>
            <w:r w:rsidR="00C74F05" w:rsidRPr="009105CD">
              <w:rPr>
                <w:webHidden/>
              </w:rPr>
            </w:r>
            <w:r w:rsidR="00C74F05" w:rsidRPr="009105CD">
              <w:rPr>
                <w:webHidden/>
              </w:rPr>
              <w:fldChar w:fldCharType="separate"/>
            </w:r>
            <w:r w:rsidR="00C74F05" w:rsidRPr="009105CD">
              <w:rPr>
                <w:webHidden/>
              </w:rPr>
              <w:t>57</w:t>
            </w:r>
            <w:r w:rsidR="00C74F05" w:rsidRPr="009105CD">
              <w:rPr>
                <w:webHidden/>
              </w:rPr>
              <w:fldChar w:fldCharType="end"/>
            </w:r>
          </w:hyperlink>
        </w:p>
        <w:p w14:paraId="27065821" w14:textId="232B39F5" w:rsidR="00C74F05" w:rsidRPr="009105CD" w:rsidRDefault="00716E7E" w:rsidP="006A3E51">
          <w:pPr>
            <w:pStyle w:val="TOC2"/>
            <w:rPr>
              <w:rFonts w:eastAsiaTheme="minorEastAsia"/>
              <w:sz w:val="24"/>
              <w:szCs w:val="24"/>
            </w:rPr>
          </w:pPr>
          <w:hyperlink w:anchor="_Toc72926226" w:history="1">
            <w:r w:rsidR="00C74F05" w:rsidRPr="009105CD">
              <w:rPr>
                <w:rStyle w:val="Hyperlink"/>
              </w:rPr>
              <w:t>3.1. Background</w:t>
            </w:r>
            <w:r w:rsidR="00C74F05" w:rsidRPr="009105CD">
              <w:rPr>
                <w:webHidden/>
              </w:rPr>
              <w:tab/>
            </w:r>
            <w:r w:rsidR="00C74F05" w:rsidRPr="009105CD">
              <w:rPr>
                <w:webHidden/>
              </w:rPr>
              <w:fldChar w:fldCharType="begin"/>
            </w:r>
            <w:r w:rsidR="00C74F05" w:rsidRPr="009105CD">
              <w:rPr>
                <w:webHidden/>
              </w:rPr>
              <w:instrText xml:space="preserve"> PAGEREF _Toc72926226 \h </w:instrText>
            </w:r>
            <w:r w:rsidR="00C74F05" w:rsidRPr="009105CD">
              <w:rPr>
                <w:webHidden/>
              </w:rPr>
            </w:r>
            <w:r w:rsidR="00C74F05" w:rsidRPr="009105CD">
              <w:rPr>
                <w:webHidden/>
              </w:rPr>
              <w:fldChar w:fldCharType="separate"/>
            </w:r>
            <w:r w:rsidR="00C74F05" w:rsidRPr="009105CD">
              <w:rPr>
                <w:webHidden/>
              </w:rPr>
              <w:t>58</w:t>
            </w:r>
            <w:r w:rsidR="00C74F05" w:rsidRPr="009105CD">
              <w:rPr>
                <w:webHidden/>
              </w:rPr>
              <w:fldChar w:fldCharType="end"/>
            </w:r>
          </w:hyperlink>
        </w:p>
        <w:p w14:paraId="396FAFAC" w14:textId="27725BF5" w:rsidR="00C74F05" w:rsidRPr="009105CD" w:rsidRDefault="00716E7E" w:rsidP="006A3E51">
          <w:pPr>
            <w:pStyle w:val="TOC2"/>
            <w:rPr>
              <w:rFonts w:eastAsiaTheme="minorEastAsia"/>
              <w:sz w:val="24"/>
              <w:szCs w:val="24"/>
            </w:rPr>
          </w:pPr>
          <w:hyperlink w:anchor="_Toc72926227" w:history="1">
            <w:r w:rsidR="00C74F05" w:rsidRPr="009105CD">
              <w:rPr>
                <w:rStyle w:val="Hyperlink"/>
              </w:rPr>
              <w:t>3.2. Methods</w:t>
            </w:r>
            <w:r w:rsidR="00C74F05" w:rsidRPr="009105CD">
              <w:rPr>
                <w:webHidden/>
              </w:rPr>
              <w:tab/>
            </w:r>
            <w:r w:rsidR="00C74F05" w:rsidRPr="009105CD">
              <w:rPr>
                <w:webHidden/>
              </w:rPr>
              <w:fldChar w:fldCharType="begin"/>
            </w:r>
            <w:r w:rsidR="00C74F05" w:rsidRPr="009105CD">
              <w:rPr>
                <w:webHidden/>
              </w:rPr>
              <w:instrText xml:space="preserve"> PAGEREF _Toc72926227 \h </w:instrText>
            </w:r>
            <w:r w:rsidR="00C74F05" w:rsidRPr="009105CD">
              <w:rPr>
                <w:webHidden/>
              </w:rPr>
            </w:r>
            <w:r w:rsidR="00C74F05" w:rsidRPr="009105CD">
              <w:rPr>
                <w:webHidden/>
              </w:rPr>
              <w:fldChar w:fldCharType="separate"/>
            </w:r>
            <w:r w:rsidR="00C74F05" w:rsidRPr="009105CD">
              <w:rPr>
                <w:webHidden/>
              </w:rPr>
              <w:t>59</w:t>
            </w:r>
            <w:r w:rsidR="00C74F05" w:rsidRPr="009105CD">
              <w:rPr>
                <w:webHidden/>
              </w:rPr>
              <w:fldChar w:fldCharType="end"/>
            </w:r>
          </w:hyperlink>
        </w:p>
        <w:p w14:paraId="0CB3307B" w14:textId="57EE46E2" w:rsidR="00C74F05" w:rsidRPr="009105CD" w:rsidRDefault="00716E7E" w:rsidP="008C272E">
          <w:pPr>
            <w:pStyle w:val="TOC3"/>
            <w:rPr>
              <w:rFonts w:eastAsiaTheme="minorEastAsia"/>
              <w:sz w:val="24"/>
              <w:szCs w:val="24"/>
            </w:rPr>
          </w:pPr>
          <w:hyperlink w:anchor="_Toc72926228" w:history="1">
            <w:r w:rsidR="00C74F05" w:rsidRPr="009105CD">
              <w:rPr>
                <w:rStyle w:val="Hyperlink"/>
                <w:b w:val="0"/>
                <w:bCs w:val="0"/>
              </w:rPr>
              <w:t>3.2.1. Identifying the research question</w:t>
            </w:r>
            <w:r w:rsidR="00C74F05" w:rsidRPr="009105CD">
              <w:rPr>
                <w:webHidden/>
              </w:rPr>
              <w:tab/>
            </w:r>
            <w:r w:rsidR="00C74F05" w:rsidRPr="009105CD">
              <w:rPr>
                <w:webHidden/>
              </w:rPr>
              <w:fldChar w:fldCharType="begin"/>
            </w:r>
            <w:r w:rsidR="00C74F05" w:rsidRPr="009105CD">
              <w:rPr>
                <w:webHidden/>
              </w:rPr>
              <w:instrText xml:space="preserve"> PAGEREF _Toc72926228 \h </w:instrText>
            </w:r>
            <w:r w:rsidR="00C74F05" w:rsidRPr="009105CD">
              <w:rPr>
                <w:webHidden/>
              </w:rPr>
            </w:r>
            <w:r w:rsidR="00C74F05" w:rsidRPr="009105CD">
              <w:rPr>
                <w:webHidden/>
              </w:rPr>
              <w:fldChar w:fldCharType="separate"/>
            </w:r>
            <w:r w:rsidR="00C74F05" w:rsidRPr="009105CD">
              <w:rPr>
                <w:webHidden/>
              </w:rPr>
              <w:t>60</w:t>
            </w:r>
            <w:r w:rsidR="00C74F05" w:rsidRPr="009105CD">
              <w:rPr>
                <w:webHidden/>
              </w:rPr>
              <w:fldChar w:fldCharType="end"/>
            </w:r>
          </w:hyperlink>
        </w:p>
        <w:p w14:paraId="51578DBD" w14:textId="52DF6863" w:rsidR="00C74F05" w:rsidRPr="009105CD" w:rsidRDefault="00716E7E" w:rsidP="008C272E">
          <w:pPr>
            <w:pStyle w:val="TOC3"/>
            <w:rPr>
              <w:rFonts w:eastAsiaTheme="minorEastAsia"/>
              <w:sz w:val="24"/>
              <w:szCs w:val="24"/>
            </w:rPr>
          </w:pPr>
          <w:hyperlink w:anchor="_Toc72926229" w:history="1">
            <w:r w:rsidR="00C74F05" w:rsidRPr="009105CD">
              <w:rPr>
                <w:rStyle w:val="Hyperlink"/>
                <w:b w:val="0"/>
                <w:bCs w:val="0"/>
              </w:rPr>
              <w:t>3.2.2. Identifying relevant studies</w:t>
            </w:r>
            <w:r w:rsidR="00C74F05" w:rsidRPr="009105CD">
              <w:rPr>
                <w:webHidden/>
              </w:rPr>
              <w:tab/>
            </w:r>
            <w:r w:rsidR="00C74F05" w:rsidRPr="009105CD">
              <w:rPr>
                <w:webHidden/>
              </w:rPr>
              <w:fldChar w:fldCharType="begin"/>
            </w:r>
            <w:r w:rsidR="00C74F05" w:rsidRPr="009105CD">
              <w:rPr>
                <w:webHidden/>
              </w:rPr>
              <w:instrText xml:space="preserve"> PAGEREF _Toc72926229 \h </w:instrText>
            </w:r>
            <w:r w:rsidR="00C74F05" w:rsidRPr="009105CD">
              <w:rPr>
                <w:webHidden/>
              </w:rPr>
            </w:r>
            <w:r w:rsidR="00C74F05" w:rsidRPr="009105CD">
              <w:rPr>
                <w:webHidden/>
              </w:rPr>
              <w:fldChar w:fldCharType="separate"/>
            </w:r>
            <w:r w:rsidR="00C74F05" w:rsidRPr="009105CD">
              <w:rPr>
                <w:webHidden/>
              </w:rPr>
              <w:t>60</w:t>
            </w:r>
            <w:r w:rsidR="00C74F05" w:rsidRPr="009105CD">
              <w:rPr>
                <w:webHidden/>
              </w:rPr>
              <w:fldChar w:fldCharType="end"/>
            </w:r>
          </w:hyperlink>
        </w:p>
        <w:p w14:paraId="26E56833" w14:textId="6639BB13" w:rsidR="00C74F05" w:rsidRPr="009105CD" w:rsidRDefault="00716E7E" w:rsidP="008C272E">
          <w:pPr>
            <w:pStyle w:val="TOC3"/>
            <w:rPr>
              <w:rFonts w:eastAsiaTheme="minorEastAsia"/>
              <w:sz w:val="24"/>
              <w:szCs w:val="24"/>
            </w:rPr>
          </w:pPr>
          <w:hyperlink w:anchor="_Toc72926230" w:history="1">
            <w:r w:rsidR="00C74F05" w:rsidRPr="009105CD">
              <w:rPr>
                <w:rStyle w:val="Hyperlink"/>
                <w:b w:val="0"/>
                <w:bCs w:val="0"/>
              </w:rPr>
              <w:t>3.2.3. Selecting the studies</w:t>
            </w:r>
            <w:r w:rsidR="00C74F05" w:rsidRPr="009105CD">
              <w:rPr>
                <w:webHidden/>
              </w:rPr>
              <w:tab/>
            </w:r>
            <w:r w:rsidR="00C74F05" w:rsidRPr="009105CD">
              <w:rPr>
                <w:webHidden/>
              </w:rPr>
              <w:fldChar w:fldCharType="begin"/>
            </w:r>
            <w:r w:rsidR="00C74F05" w:rsidRPr="009105CD">
              <w:rPr>
                <w:webHidden/>
              </w:rPr>
              <w:instrText xml:space="preserve"> PAGEREF _Toc72926230 \h </w:instrText>
            </w:r>
            <w:r w:rsidR="00C74F05" w:rsidRPr="009105CD">
              <w:rPr>
                <w:webHidden/>
              </w:rPr>
            </w:r>
            <w:r w:rsidR="00C74F05" w:rsidRPr="009105CD">
              <w:rPr>
                <w:webHidden/>
              </w:rPr>
              <w:fldChar w:fldCharType="separate"/>
            </w:r>
            <w:r w:rsidR="00C74F05" w:rsidRPr="009105CD">
              <w:rPr>
                <w:webHidden/>
              </w:rPr>
              <w:t>61</w:t>
            </w:r>
            <w:r w:rsidR="00C74F05" w:rsidRPr="009105CD">
              <w:rPr>
                <w:webHidden/>
              </w:rPr>
              <w:fldChar w:fldCharType="end"/>
            </w:r>
          </w:hyperlink>
        </w:p>
        <w:p w14:paraId="49DB2C84" w14:textId="55330844" w:rsidR="00C74F05" w:rsidRPr="009105CD" w:rsidRDefault="00716E7E" w:rsidP="008C272E">
          <w:pPr>
            <w:pStyle w:val="TOC3"/>
            <w:rPr>
              <w:rFonts w:eastAsiaTheme="minorEastAsia"/>
              <w:sz w:val="24"/>
              <w:szCs w:val="24"/>
            </w:rPr>
          </w:pPr>
          <w:hyperlink w:anchor="_Toc72926231" w:history="1">
            <w:r w:rsidR="00C74F05" w:rsidRPr="009105CD">
              <w:rPr>
                <w:rStyle w:val="Hyperlink"/>
                <w:b w:val="0"/>
                <w:bCs w:val="0"/>
              </w:rPr>
              <w:t>3.2.4. Charting the data</w:t>
            </w:r>
            <w:r w:rsidR="00C74F05" w:rsidRPr="009105CD">
              <w:rPr>
                <w:webHidden/>
              </w:rPr>
              <w:tab/>
            </w:r>
            <w:r w:rsidR="00C74F05" w:rsidRPr="009105CD">
              <w:rPr>
                <w:webHidden/>
              </w:rPr>
              <w:fldChar w:fldCharType="begin"/>
            </w:r>
            <w:r w:rsidR="00C74F05" w:rsidRPr="009105CD">
              <w:rPr>
                <w:webHidden/>
              </w:rPr>
              <w:instrText xml:space="preserve"> PAGEREF _Toc72926231 \h </w:instrText>
            </w:r>
            <w:r w:rsidR="00C74F05" w:rsidRPr="009105CD">
              <w:rPr>
                <w:webHidden/>
              </w:rPr>
            </w:r>
            <w:r w:rsidR="00C74F05" w:rsidRPr="009105CD">
              <w:rPr>
                <w:webHidden/>
              </w:rPr>
              <w:fldChar w:fldCharType="separate"/>
            </w:r>
            <w:r w:rsidR="00C74F05" w:rsidRPr="009105CD">
              <w:rPr>
                <w:webHidden/>
              </w:rPr>
              <w:t>62</w:t>
            </w:r>
            <w:r w:rsidR="00C74F05" w:rsidRPr="009105CD">
              <w:rPr>
                <w:webHidden/>
              </w:rPr>
              <w:fldChar w:fldCharType="end"/>
            </w:r>
          </w:hyperlink>
        </w:p>
        <w:p w14:paraId="7847A26F" w14:textId="5EADC509" w:rsidR="00C74F05" w:rsidRPr="009105CD" w:rsidRDefault="00716E7E" w:rsidP="008C272E">
          <w:pPr>
            <w:pStyle w:val="TOC3"/>
            <w:rPr>
              <w:rFonts w:eastAsiaTheme="minorEastAsia"/>
              <w:sz w:val="24"/>
              <w:szCs w:val="24"/>
            </w:rPr>
          </w:pPr>
          <w:hyperlink w:anchor="_Toc72926232" w:history="1">
            <w:r w:rsidR="00C74F05" w:rsidRPr="009105CD">
              <w:rPr>
                <w:rStyle w:val="Hyperlink"/>
                <w:b w:val="0"/>
                <w:bCs w:val="0"/>
              </w:rPr>
              <w:t>3.2.5. Organising, summarising and reporting the findings</w:t>
            </w:r>
            <w:r w:rsidR="00C74F05" w:rsidRPr="009105CD">
              <w:rPr>
                <w:webHidden/>
              </w:rPr>
              <w:tab/>
            </w:r>
            <w:r w:rsidR="00C74F05" w:rsidRPr="009105CD">
              <w:rPr>
                <w:webHidden/>
              </w:rPr>
              <w:fldChar w:fldCharType="begin"/>
            </w:r>
            <w:r w:rsidR="00C74F05" w:rsidRPr="009105CD">
              <w:rPr>
                <w:webHidden/>
              </w:rPr>
              <w:instrText xml:space="preserve"> PAGEREF _Toc72926232 \h </w:instrText>
            </w:r>
            <w:r w:rsidR="00C74F05" w:rsidRPr="009105CD">
              <w:rPr>
                <w:webHidden/>
              </w:rPr>
            </w:r>
            <w:r w:rsidR="00C74F05" w:rsidRPr="009105CD">
              <w:rPr>
                <w:webHidden/>
              </w:rPr>
              <w:fldChar w:fldCharType="separate"/>
            </w:r>
            <w:r w:rsidR="00C74F05" w:rsidRPr="009105CD">
              <w:rPr>
                <w:webHidden/>
              </w:rPr>
              <w:t>62</w:t>
            </w:r>
            <w:r w:rsidR="00C74F05" w:rsidRPr="009105CD">
              <w:rPr>
                <w:webHidden/>
              </w:rPr>
              <w:fldChar w:fldCharType="end"/>
            </w:r>
          </w:hyperlink>
        </w:p>
        <w:p w14:paraId="6F2F7E66" w14:textId="20DC5E06" w:rsidR="00C74F05" w:rsidRPr="009105CD" w:rsidRDefault="00716E7E" w:rsidP="006A3E51">
          <w:pPr>
            <w:pStyle w:val="TOC2"/>
            <w:rPr>
              <w:rFonts w:eastAsiaTheme="minorEastAsia"/>
              <w:sz w:val="24"/>
              <w:szCs w:val="24"/>
            </w:rPr>
          </w:pPr>
          <w:hyperlink w:anchor="_Toc72926233" w:history="1">
            <w:r w:rsidR="00C74F05" w:rsidRPr="009105CD">
              <w:rPr>
                <w:rStyle w:val="Hyperlink"/>
              </w:rPr>
              <w:t>3.3. Results</w:t>
            </w:r>
            <w:r w:rsidR="00C74F05" w:rsidRPr="009105CD">
              <w:rPr>
                <w:webHidden/>
              </w:rPr>
              <w:tab/>
            </w:r>
            <w:r w:rsidR="00C74F05" w:rsidRPr="009105CD">
              <w:rPr>
                <w:webHidden/>
              </w:rPr>
              <w:fldChar w:fldCharType="begin"/>
            </w:r>
            <w:r w:rsidR="00C74F05" w:rsidRPr="009105CD">
              <w:rPr>
                <w:webHidden/>
              </w:rPr>
              <w:instrText xml:space="preserve"> PAGEREF _Toc72926233 \h </w:instrText>
            </w:r>
            <w:r w:rsidR="00C74F05" w:rsidRPr="009105CD">
              <w:rPr>
                <w:webHidden/>
              </w:rPr>
            </w:r>
            <w:r w:rsidR="00C74F05" w:rsidRPr="009105CD">
              <w:rPr>
                <w:webHidden/>
              </w:rPr>
              <w:fldChar w:fldCharType="separate"/>
            </w:r>
            <w:r w:rsidR="00C74F05" w:rsidRPr="009105CD">
              <w:rPr>
                <w:webHidden/>
              </w:rPr>
              <w:t>66</w:t>
            </w:r>
            <w:r w:rsidR="00C74F05" w:rsidRPr="009105CD">
              <w:rPr>
                <w:webHidden/>
              </w:rPr>
              <w:fldChar w:fldCharType="end"/>
            </w:r>
          </w:hyperlink>
        </w:p>
        <w:p w14:paraId="0C10F57C" w14:textId="6F7B3BB1" w:rsidR="00C74F05" w:rsidRPr="009105CD" w:rsidRDefault="00716E7E" w:rsidP="008C272E">
          <w:pPr>
            <w:pStyle w:val="TOC3"/>
            <w:rPr>
              <w:rFonts w:eastAsiaTheme="minorEastAsia"/>
              <w:sz w:val="24"/>
              <w:szCs w:val="24"/>
            </w:rPr>
          </w:pPr>
          <w:hyperlink w:anchor="_Toc72926234" w:history="1">
            <w:r w:rsidR="00C74F05" w:rsidRPr="009105CD">
              <w:rPr>
                <w:rStyle w:val="Hyperlink"/>
                <w:b w:val="0"/>
                <w:bCs w:val="0"/>
              </w:rPr>
              <w:t>3.3.1. Summary of the literature search</w:t>
            </w:r>
            <w:r w:rsidR="00C74F05" w:rsidRPr="009105CD">
              <w:rPr>
                <w:webHidden/>
              </w:rPr>
              <w:tab/>
            </w:r>
            <w:r w:rsidR="00C74F05" w:rsidRPr="009105CD">
              <w:rPr>
                <w:webHidden/>
              </w:rPr>
              <w:fldChar w:fldCharType="begin"/>
            </w:r>
            <w:r w:rsidR="00C74F05" w:rsidRPr="009105CD">
              <w:rPr>
                <w:webHidden/>
              </w:rPr>
              <w:instrText xml:space="preserve"> PAGEREF _Toc72926234 \h </w:instrText>
            </w:r>
            <w:r w:rsidR="00C74F05" w:rsidRPr="009105CD">
              <w:rPr>
                <w:webHidden/>
              </w:rPr>
            </w:r>
            <w:r w:rsidR="00C74F05" w:rsidRPr="009105CD">
              <w:rPr>
                <w:webHidden/>
              </w:rPr>
              <w:fldChar w:fldCharType="separate"/>
            </w:r>
            <w:r w:rsidR="00C74F05" w:rsidRPr="009105CD">
              <w:rPr>
                <w:webHidden/>
              </w:rPr>
              <w:t>66</w:t>
            </w:r>
            <w:r w:rsidR="00C74F05" w:rsidRPr="009105CD">
              <w:rPr>
                <w:webHidden/>
              </w:rPr>
              <w:fldChar w:fldCharType="end"/>
            </w:r>
          </w:hyperlink>
        </w:p>
        <w:p w14:paraId="01A65537" w14:textId="2282D543" w:rsidR="00C74F05" w:rsidRPr="009105CD" w:rsidRDefault="00716E7E" w:rsidP="008C272E">
          <w:pPr>
            <w:pStyle w:val="TOC3"/>
            <w:rPr>
              <w:rFonts w:eastAsiaTheme="minorEastAsia"/>
              <w:sz w:val="24"/>
              <w:szCs w:val="24"/>
            </w:rPr>
          </w:pPr>
          <w:hyperlink w:anchor="_Toc72926235" w:history="1">
            <w:r w:rsidR="00C74F05" w:rsidRPr="009105CD">
              <w:rPr>
                <w:rStyle w:val="Hyperlink"/>
                <w:b w:val="0"/>
                <w:bCs w:val="0"/>
              </w:rPr>
              <w:t>3.3.2. Characteristics of studies</w:t>
            </w:r>
            <w:r w:rsidR="00C74F05" w:rsidRPr="009105CD">
              <w:rPr>
                <w:webHidden/>
              </w:rPr>
              <w:tab/>
            </w:r>
            <w:r w:rsidR="00C74F05" w:rsidRPr="009105CD">
              <w:rPr>
                <w:webHidden/>
              </w:rPr>
              <w:fldChar w:fldCharType="begin"/>
            </w:r>
            <w:r w:rsidR="00C74F05" w:rsidRPr="009105CD">
              <w:rPr>
                <w:webHidden/>
              </w:rPr>
              <w:instrText xml:space="preserve"> PAGEREF _Toc72926235 \h </w:instrText>
            </w:r>
            <w:r w:rsidR="00C74F05" w:rsidRPr="009105CD">
              <w:rPr>
                <w:webHidden/>
              </w:rPr>
            </w:r>
            <w:r w:rsidR="00C74F05" w:rsidRPr="009105CD">
              <w:rPr>
                <w:webHidden/>
              </w:rPr>
              <w:fldChar w:fldCharType="separate"/>
            </w:r>
            <w:r w:rsidR="00C74F05" w:rsidRPr="009105CD">
              <w:rPr>
                <w:webHidden/>
              </w:rPr>
              <w:t>67</w:t>
            </w:r>
            <w:r w:rsidR="00C74F05" w:rsidRPr="009105CD">
              <w:rPr>
                <w:webHidden/>
              </w:rPr>
              <w:fldChar w:fldCharType="end"/>
            </w:r>
          </w:hyperlink>
        </w:p>
        <w:p w14:paraId="651FD72D" w14:textId="0509BCB5" w:rsidR="00C74F05" w:rsidRPr="009105CD" w:rsidRDefault="00716E7E" w:rsidP="008C272E">
          <w:pPr>
            <w:pStyle w:val="TOC3"/>
            <w:rPr>
              <w:rFonts w:eastAsiaTheme="minorEastAsia"/>
              <w:sz w:val="24"/>
              <w:szCs w:val="24"/>
            </w:rPr>
          </w:pPr>
          <w:hyperlink w:anchor="_Toc72926236" w:history="1">
            <w:r w:rsidR="00C74F05" w:rsidRPr="009105CD">
              <w:rPr>
                <w:rStyle w:val="Hyperlink"/>
                <w:b w:val="0"/>
                <w:bCs w:val="0"/>
              </w:rPr>
              <w:t>3.3.3. Main findings</w:t>
            </w:r>
            <w:r w:rsidR="00C74F05" w:rsidRPr="009105CD">
              <w:rPr>
                <w:webHidden/>
              </w:rPr>
              <w:tab/>
            </w:r>
            <w:r w:rsidR="00C74F05" w:rsidRPr="009105CD">
              <w:rPr>
                <w:webHidden/>
              </w:rPr>
              <w:fldChar w:fldCharType="begin"/>
            </w:r>
            <w:r w:rsidR="00C74F05" w:rsidRPr="009105CD">
              <w:rPr>
                <w:webHidden/>
              </w:rPr>
              <w:instrText xml:space="preserve"> PAGEREF _Toc72926236 \h </w:instrText>
            </w:r>
            <w:r w:rsidR="00C74F05" w:rsidRPr="009105CD">
              <w:rPr>
                <w:webHidden/>
              </w:rPr>
            </w:r>
            <w:r w:rsidR="00C74F05" w:rsidRPr="009105CD">
              <w:rPr>
                <w:webHidden/>
              </w:rPr>
              <w:fldChar w:fldCharType="separate"/>
            </w:r>
            <w:r w:rsidR="00C74F05" w:rsidRPr="009105CD">
              <w:rPr>
                <w:webHidden/>
              </w:rPr>
              <w:t>69</w:t>
            </w:r>
            <w:r w:rsidR="00C74F05" w:rsidRPr="009105CD">
              <w:rPr>
                <w:webHidden/>
              </w:rPr>
              <w:fldChar w:fldCharType="end"/>
            </w:r>
          </w:hyperlink>
        </w:p>
        <w:p w14:paraId="118EBC08" w14:textId="42A266B8" w:rsidR="00C74F05" w:rsidRPr="009105CD" w:rsidRDefault="00716E7E" w:rsidP="006A3E51">
          <w:pPr>
            <w:pStyle w:val="TOC2"/>
            <w:rPr>
              <w:rFonts w:eastAsiaTheme="minorEastAsia"/>
              <w:sz w:val="24"/>
              <w:szCs w:val="24"/>
            </w:rPr>
          </w:pPr>
          <w:hyperlink w:anchor="_Toc72926237" w:history="1">
            <w:r w:rsidR="00C74F05" w:rsidRPr="009105CD">
              <w:rPr>
                <w:rStyle w:val="Hyperlink"/>
              </w:rPr>
              <w:t>3.4 Discussion</w:t>
            </w:r>
            <w:r w:rsidR="00C74F05" w:rsidRPr="009105CD">
              <w:rPr>
                <w:webHidden/>
              </w:rPr>
              <w:tab/>
            </w:r>
            <w:r w:rsidR="00C74F05" w:rsidRPr="009105CD">
              <w:rPr>
                <w:webHidden/>
              </w:rPr>
              <w:fldChar w:fldCharType="begin"/>
            </w:r>
            <w:r w:rsidR="00C74F05" w:rsidRPr="009105CD">
              <w:rPr>
                <w:webHidden/>
              </w:rPr>
              <w:instrText xml:space="preserve"> PAGEREF _Toc72926237 \h </w:instrText>
            </w:r>
            <w:r w:rsidR="00C74F05" w:rsidRPr="009105CD">
              <w:rPr>
                <w:webHidden/>
              </w:rPr>
            </w:r>
            <w:r w:rsidR="00C74F05" w:rsidRPr="009105CD">
              <w:rPr>
                <w:webHidden/>
              </w:rPr>
              <w:fldChar w:fldCharType="separate"/>
            </w:r>
            <w:r w:rsidR="00C74F05" w:rsidRPr="009105CD">
              <w:rPr>
                <w:webHidden/>
              </w:rPr>
              <w:t>101</w:t>
            </w:r>
            <w:r w:rsidR="00C74F05" w:rsidRPr="009105CD">
              <w:rPr>
                <w:webHidden/>
              </w:rPr>
              <w:fldChar w:fldCharType="end"/>
            </w:r>
          </w:hyperlink>
        </w:p>
        <w:p w14:paraId="2BD04651" w14:textId="363749B8" w:rsidR="00C74F05" w:rsidRPr="009105CD" w:rsidRDefault="00716E7E" w:rsidP="008C272E">
          <w:pPr>
            <w:pStyle w:val="TOC3"/>
            <w:rPr>
              <w:rFonts w:eastAsiaTheme="minorEastAsia"/>
              <w:sz w:val="24"/>
              <w:szCs w:val="24"/>
            </w:rPr>
          </w:pPr>
          <w:hyperlink w:anchor="_Toc72926238" w:history="1">
            <w:r w:rsidR="00C74F05" w:rsidRPr="009105CD">
              <w:rPr>
                <w:rStyle w:val="Hyperlink"/>
                <w:b w:val="0"/>
                <w:bCs w:val="0"/>
              </w:rPr>
              <w:t>3.4.1 Strengths and limitations</w:t>
            </w:r>
            <w:r w:rsidR="00C74F05" w:rsidRPr="009105CD">
              <w:rPr>
                <w:webHidden/>
              </w:rPr>
              <w:tab/>
            </w:r>
            <w:r w:rsidR="00C74F05" w:rsidRPr="009105CD">
              <w:rPr>
                <w:webHidden/>
              </w:rPr>
              <w:fldChar w:fldCharType="begin"/>
            </w:r>
            <w:r w:rsidR="00C74F05" w:rsidRPr="009105CD">
              <w:rPr>
                <w:webHidden/>
              </w:rPr>
              <w:instrText xml:space="preserve"> PAGEREF _Toc72926238 \h </w:instrText>
            </w:r>
            <w:r w:rsidR="00C74F05" w:rsidRPr="009105CD">
              <w:rPr>
                <w:webHidden/>
              </w:rPr>
            </w:r>
            <w:r w:rsidR="00C74F05" w:rsidRPr="009105CD">
              <w:rPr>
                <w:webHidden/>
              </w:rPr>
              <w:fldChar w:fldCharType="separate"/>
            </w:r>
            <w:r w:rsidR="00C74F05" w:rsidRPr="009105CD">
              <w:rPr>
                <w:webHidden/>
              </w:rPr>
              <w:t>105</w:t>
            </w:r>
            <w:r w:rsidR="00C74F05" w:rsidRPr="009105CD">
              <w:rPr>
                <w:webHidden/>
              </w:rPr>
              <w:fldChar w:fldCharType="end"/>
            </w:r>
          </w:hyperlink>
        </w:p>
        <w:p w14:paraId="702648DF" w14:textId="77D2537D" w:rsidR="00C74F05" w:rsidRPr="009105CD" w:rsidRDefault="00716E7E" w:rsidP="006A3E51">
          <w:pPr>
            <w:pStyle w:val="TOC2"/>
            <w:rPr>
              <w:rFonts w:eastAsiaTheme="minorEastAsia"/>
              <w:sz w:val="24"/>
              <w:szCs w:val="24"/>
            </w:rPr>
          </w:pPr>
          <w:hyperlink w:anchor="_Toc72926239" w:history="1">
            <w:r w:rsidR="00C74F05" w:rsidRPr="009105CD">
              <w:rPr>
                <w:rStyle w:val="Hyperlink"/>
              </w:rPr>
              <w:t>3.5. Conclusions</w:t>
            </w:r>
            <w:r w:rsidR="00C74F05" w:rsidRPr="009105CD">
              <w:rPr>
                <w:webHidden/>
              </w:rPr>
              <w:tab/>
            </w:r>
            <w:r w:rsidR="00C74F05" w:rsidRPr="009105CD">
              <w:rPr>
                <w:webHidden/>
              </w:rPr>
              <w:fldChar w:fldCharType="begin"/>
            </w:r>
            <w:r w:rsidR="00C74F05" w:rsidRPr="009105CD">
              <w:rPr>
                <w:webHidden/>
              </w:rPr>
              <w:instrText xml:space="preserve"> PAGEREF _Toc72926239 \h </w:instrText>
            </w:r>
            <w:r w:rsidR="00C74F05" w:rsidRPr="009105CD">
              <w:rPr>
                <w:webHidden/>
              </w:rPr>
            </w:r>
            <w:r w:rsidR="00C74F05" w:rsidRPr="009105CD">
              <w:rPr>
                <w:webHidden/>
              </w:rPr>
              <w:fldChar w:fldCharType="separate"/>
            </w:r>
            <w:r w:rsidR="00C74F05" w:rsidRPr="009105CD">
              <w:rPr>
                <w:webHidden/>
              </w:rPr>
              <w:t>106</w:t>
            </w:r>
            <w:r w:rsidR="00C74F05" w:rsidRPr="009105CD">
              <w:rPr>
                <w:webHidden/>
              </w:rPr>
              <w:fldChar w:fldCharType="end"/>
            </w:r>
          </w:hyperlink>
        </w:p>
        <w:p w14:paraId="07C67CBD" w14:textId="6A332192" w:rsidR="00C74F05" w:rsidRPr="009105CD" w:rsidRDefault="00716E7E" w:rsidP="006A3E51">
          <w:pPr>
            <w:pStyle w:val="TOC2"/>
            <w:rPr>
              <w:rFonts w:eastAsiaTheme="minorEastAsia"/>
              <w:sz w:val="24"/>
              <w:szCs w:val="24"/>
            </w:rPr>
          </w:pPr>
          <w:hyperlink w:anchor="_Toc72926240" w:history="1">
            <w:r w:rsidR="00C74F05" w:rsidRPr="009105CD">
              <w:rPr>
                <w:rStyle w:val="Hyperlink"/>
              </w:rPr>
              <w:t>3.6. References</w:t>
            </w:r>
            <w:r w:rsidR="00C74F05" w:rsidRPr="009105CD">
              <w:rPr>
                <w:webHidden/>
              </w:rPr>
              <w:tab/>
            </w:r>
            <w:r w:rsidR="00C74F05" w:rsidRPr="009105CD">
              <w:rPr>
                <w:webHidden/>
              </w:rPr>
              <w:fldChar w:fldCharType="begin"/>
            </w:r>
            <w:r w:rsidR="00C74F05" w:rsidRPr="009105CD">
              <w:rPr>
                <w:webHidden/>
              </w:rPr>
              <w:instrText xml:space="preserve"> PAGEREF _Toc72926240 \h </w:instrText>
            </w:r>
            <w:r w:rsidR="00C74F05" w:rsidRPr="009105CD">
              <w:rPr>
                <w:webHidden/>
              </w:rPr>
            </w:r>
            <w:r w:rsidR="00C74F05" w:rsidRPr="009105CD">
              <w:rPr>
                <w:webHidden/>
              </w:rPr>
              <w:fldChar w:fldCharType="separate"/>
            </w:r>
            <w:r w:rsidR="00C74F05" w:rsidRPr="009105CD">
              <w:rPr>
                <w:webHidden/>
              </w:rPr>
              <w:t>107</w:t>
            </w:r>
            <w:r w:rsidR="00C74F05" w:rsidRPr="009105CD">
              <w:rPr>
                <w:webHidden/>
              </w:rPr>
              <w:fldChar w:fldCharType="end"/>
            </w:r>
          </w:hyperlink>
        </w:p>
        <w:p w14:paraId="64AC1D86" w14:textId="183C53D7" w:rsidR="00C74F05" w:rsidRPr="009105CD" w:rsidRDefault="00716E7E">
          <w:pPr>
            <w:pStyle w:val="TOC1"/>
            <w:rPr>
              <w:rFonts w:eastAsiaTheme="minorEastAsia"/>
              <w:b w:val="0"/>
              <w:bCs w:val="0"/>
            </w:rPr>
          </w:pPr>
          <w:hyperlink w:anchor="_Toc72926241" w:history="1">
            <w:r w:rsidR="00C74F05" w:rsidRPr="009105CD">
              <w:rPr>
                <w:rStyle w:val="Hyperlink"/>
                <w:rFonts w:eastAsia="Calibri"/>
              </w:rPr>
              <w:t>Chapter 4. Qualitative interviews (Study 2)</w:t>
            </w:r>
            <w:r w:rsidR="00C74F05" w:rsidRPr="009105CD">
              <w:rPr>
                <w:webHidden/>
              </w:rPr>
              <w:tab/>
            </w:r>
            <w:r w:rsidR="00C74F05" w:rsidRPr="009105CD">
              <w:rPr>
                <w:webHidden/>
              </w:rPr>
              <w:fldChar w:fldCharType="begin"/>
            </w:r>
            <w:r w:rsidR="00C74F05" w:rsidRPr="009105CD">
              <w:rPr>
                <w:webHidden/>
              </w:rPr>
              <w:instrText xml:space="preserve"> PAGEREF _Toc72926241 \h </w:instrText>
            </w:r>
            <w:r w:rsidR="00C74F05" w:rsidRPr="009105CD">
              <w:rPr>
                <w:webHidden/>
              </w:rPr>
            </w:r>
            <w:r w:rsidR="00C74F05" w:rsidRPr="009105CD">
              <w:rPr>
                <w:webHidden/>
              </w:rPr>
              <w:fldChar w:fldCharType="separate"/>
            </w:r>
            <w:r w:rsidR="00C74F05" w:rsidRPr="009105CD">
              <w:rPr>
                <w:webHidden/>
              </w:rPr>
              <w:t>114</w:t>
            </w:r>
            <w:r w:rsidR="00C74F05" w:rsidRPr="009105CD">
              <w:rPr>
                <w:webHidden/>
              </w:rPr>
              <w:fldChar w:fldCharType="end"/>
            </w:r>
          </w:hyperlink>
        </w:p>
        <w:p w14:paraId="39F586BB" w14:textId="2DE9770D" w:rsidR="00C74F05" w:rsidRPr="009105CD" w:rsidRDefault="00716E7E" w:rsidP="006A3E51">
          <w:pPr>
            <w:pStyle w:val="TOC2"/>
            <w:rPr>
              <w:rFonts w:eastAsiaTheme="minorEastAsia"/>
              <w:sz w:val="24"/>
              <w:szCs w:val="24"/>
            </w:rPr>
          </w:pPr>
          <w:hyperlink w:anchor="_Toc72926242" w:history="1">
            <w:r w:rsidR="00C74F05" w:rsidRPr="009105CD">
              <w:rPr>
                <w:rStyle w:val="Hyperlink"/>
              </w:rPr>
              <w:t>The care and support priorities of older people living at home – a qualitative study</w:t>
            </w:r>
            <w:r w:rsidR="00C74F05" w:rsidRPr="009105CD">
              <w:rPr>
                <w:webHidden/>
              </w:rPr>
              <w:tab/>
            </w:r>
            <w:r w:rsidR="00C74F05" w:rsidRPr="009105CD">
              <w:rPr>
                <w:webHidden/>
              </w:rPr>
              <w:fldChar w:fldCharType="begin"/>
            </w:r>
            <w:r w:rsidR="00C74F05" w:rsidRPr="009105CD">
              <w:rPr>
                <w:webHidden/>
              </w:rPr>
              <w:instrText xml:space="preserve"> PAGEREF _Toc72926242 \h </w:instrText>
            </w:r>
            <w:r w:rsidR="00C74F05" w:rsidRPr="009105CD">
              <w:rPr>
                <w:webHidden/>
              </w:rPr>
            </w:r>
            <w:r w:rsidR="00C74F05" w:rsidRPr="009105CD">
              <w:rPr>
                <w:webHidden/>
              </w:rPr>
              <w:fldChar w:fldCharType="separate"/>
            </w:r>
            <w:r w:rsidR="00C74F05" w:rsidRPr="009105CD">
              <w:rPr>
                <w:webHidden/>
              </w:rPr>
              <w:t>114</w:t>
            </w:r>
            <w:r w:rsidR="00C74F05" w:rsidRPr="009105CD">
              <w:rPr>
                <w:webHidden/>
              </w:rPr>
              <w:fldChar w:fldCharType="end"/>
            </w:r>
          </w:hyperlink>
        </w:p>
        <w:p w14:paraId="1B3E80BD" w14:textId="099EC306" w:rsidR="00C74F05" w:rsidRPr="009105CD" w:rsidRDefault="00716E7E" w:rsidP="006A3E51">
          <w:pPr>
            <w:pStyle w:val="TOC2"/>
            <w:rPr>
              <w:rFonts w:eastAsiaTheme="minorEastAsia"/>
              <w:sz w:val="24"/>
              <w:szCs w:val="24"/>
            </w:rPr>
          </w:pPr>
          <w:hyperlink w:anchor="_Toc72926243" w:history="1">
            <w:r w:rsidR="00C74F05" w:rsidRPr="009105CD">
              <w:rPr>
                <w:rStyle w:val="Hyperlink"/>
              </w:rPr>
              <w:t>Abstract</w:t>
            </w:r>
            <w:r w:rsidR="00C74F05" w:rsidRPr="009105CD">
              <w:rPr>
                <w:webHidden/>
              </w:rPr>
              <w:tab/>
            </w:r>
            <w:r w:rsidR="00C74F05" w:rsidRPr="009105CD">
              <w:rPr>
                <w:webHidden/>
              </w:rPr>
              <w:fldChar w:fldCharType="begin"/>
            </w:r>
            <w:r w:rsidR="00C74F05" w:rsidRPr="009105CD">
              <w:rPr>
                <w:webHidden/>
              </w:rPr>
              <w:instrText xml:space="preserve"> PAGEREF _Toc72926243 \h </w:instrText>
            </w:r>
            <w:r w:rsidR="00C74F05" w:rsidRPr="009105CD">
              <w:rPr>
                <w:webHidden/>
              </w:rPr>
            </w:r>
            <w:r w:rsidR="00C74F05" w:rsidRPr="009105CD">
              <w:rPr>
                <w:webHidden/>
              </w:rPr>
              <w:fldChar w:fldCharType="separate"/>
            </w:r>
            <w:r w:rsidR="00C74F05" w:rsidRPr="009105CD">
              <w:rPr>
                <w:webHidden/>
              </w:rPr>
              <w:t>114</w:t>
            </w:r>
            <w:r w:rsidR="00C74F05" w:rsidRPr="009105CD">
              <w:rPr>
                <w:webHidden/>
              </w:rPr>
              <w:fldChar w:fldCharType="end"/>
            </w:r>
          </w:hyperlink>
        </w:p>
        <w:p w14:paraId="47DD8D1B" w14:textId="7FD0A743" w:rsidR="00C74F05" w:rsidRPr="009105CD" w:rsidRDefault="00716E7E" w:rsidP="006A3E51">
          <w:pPr>
            <w:pStyle w:val="TOC2"/>
            <w:rPr>
              <w:rFonts w:eastAsiaTheme="minorEastAsia"/>
              <w:sz w:val="24"/>
              <w:szCs w:val="24"/>
            </w:rPr>
          </w:pPr>
          <w:hyperlink w:anchor="_Toc72926244" w:history="1">
            <w:r w:rsidR="00C74F05" w:rsidRPr="009105CD">
              <w:rPr>
                <w:rStyle w:val="Hyperlink"/>
              </w:rPr>
              <w:t>4.1. Background</w:t>
            </w:r>
            <w:r w:rsidR="00C74F05" w:rsidRPr="009105CD">
              <w:rPr>
                <w:webHidden/>
              </w:rPr>
              <w:tab/>
            </w:r>
            <w:r w:rsidR="00C74F05" w:rsidRPr="009105CD">
              <w:rPr>
                <w:webHidden/>
              </w:rPr>
              <w:fldChar w:fldCharType="begin"/>
            </w:r>
            <w:r w:rsidR="00C74F05" w:rsidRPr="009105CD">
              <w:rPr>
                <w:webHidden/>
              </w:rPr>
              <w:instrText xml:space="preserve"> PAGEREF _Toc72926244 \h </w:instrText>
            </w:r>
            <w:r w:rsidR="00C74F05" w:rsidRPr="009105CD">
              <w:rPr>
                <w:webHidden/>
              </w:rPr>
            </w:r>
            <w:r w:rsidR="00C74F05" w:rsidRPr="009105CD">
              <w:rPr>
                <w:webHidden/>
              </w:rPr>
              <w:fldChar w:fldCharType="separate"/>
            </w:r>
            <w:r w:rsidR="00C74F05" w:rsidRPr="009105CD">
              <w:rPr>
                <w:webHidden/>
              </w:rPr>
              <w:t>115</w:t>
            </w:r>
            <w:r w:rsidR="00C74F05" w:rsidRPr="009105CD">
              <w:rPr>
                <w:webHidden/>
              </w:rPr>
              <w:fldChar w:fldCharType="end"/>
            </w:r>
          </w:hyperlink>
        </w:p>
        <w:p w14:paraId="197B125D" w14:textId="74485FCF" w:rsidR="00C74F05" w:rsidRPr="009105CD" w:rsidRDefault="00716E7E" w:rsidP="006A3E51">
          <w:pPr>
            <w:pStyle w:val="TOC2"/>
            <w:rPr>
              <w:rFonts w:eastAsiaTheme="minorEastAsia"/>
              <w:sz w:val="24"/>
              <w:szCs w:val="24"/>
            </w:rPr>
          </w:pPr>
          <w:hyperlink w:anchor="_Toc72926245" w:history="1">
            <w:r w:rsidR="00C74F05" w:rsidRPr="009105CD">
              <w:rPr>
                <w:rStyle w:val="Hyperlink"/>
              </w:rPr>
              <w:t>4.2. Methods</w:t>
            </w:r>
            <w:r w:rsidR="00C74F05" w:rsidRPr="009105CD">
              <w:rPr>
                <w:webHidden/>
              </w:rPr>
              <w:tab/>
            </w:r>
            <w:r w:rsidR="00C74F05" w:rsidRPr="009105CD">
              <w:rPr>
                <w:webHidden/>
              </w:rPr>
              <w:fldChar w:fldCharType="begin"/>
            </w:r>
            <w:r w:rsidR="00C74F05" w:rsidRPr="009105CD">
              <w:rPr>
                <w:webHidden/>
              </w:rPr>
              <w:instrText xml:space="preserve"> PAGEREF _Toc72926245 \h </w:instrText>
            </w:r>
            <w:r w:rsidR="00C74F05" w:rsidRPr="009105CD">
              <w:rPr>
                <w:webHidden/>
              </w:rPr>
            </w:r>
            <w:r w:rsidR="00C74F05" w:rsidRPr="009105CD">
              <w:rPr>
                <w:webHidden/>
              </w:rPr>
              <w:fldChar w:fldCharType="separate"/>
            </w:r>
            <w:r w:rsidR="00C74F05" w:rsidRPr="009105CD">
              <w:rPr>
                <w:webHidden/>
              </w:rPr>
              <w:t>117</w:t>
            </w:r>
            <w:r w:rsidR="00C74F05" w:rsidRPr="009105CD">
              <w:rPr>
                <w:webHidden/>
              </w:rPr>
              <w:fldChar w:fldCharType="end"/>
            </w:r>
          </w:hyperlink>
        </w:p>
        <w:p w14:paraId="217C2D30" w14:textId="6D6E7BA0" w:rsidR="00C74F05" w:rsidRPr="009105CD" w:rsidRDefault="00716E7E" w:rsidP="008C272E">
          <w:pPr>
            <w:pStyle w:val="TOC3"/>
            <w:rPr>
              <w:rFonts w:eastAsiaTheme="minorEastAsia"/>
              <w:sz w:val="24"/>
              <w:szCs w:val="24"/>
            </w:rPr>
          </w:pPr>
          <w:hyperlink w:anchor="_Toc72926246" w:history="1">
            <w:r w:rsidR="00C74F05" w:rsidRPr="009105CD">
              <w:rPr>
                <w:rStyle w:val="Hyperlink"/>
                <w:b w:val="0"/>
                <w:bCs w:val="0"/>
              </w:rPr>
              <w:t>4.2.1. Study design</w:t>
            </w:r>
            <w:r w:rsidR="00C74F05" w:rsidRPr="009105CD">
              <w:rPr>
                <w:webHidden/>
              </w:rPr>
              <w:tab/>
            </w:r>
            <w:r w:rsidR="00C74F05" w:rsidRPr="009105CD">
              <w:rPr>
                <w:webHidden/>
              </w:rPr>
              <w:fldChar w:fldCharType="begin"/>
            </w:r>
            <w:r w:rsidR="00C74F05" w:rsidRPr="009105CD">
              <w:rPr>
                <w:webHidden/>
              </w:rPr>
              <w:instrText xml:space="preserve"> PAGEREF _Toc72926246 \h </w:instrText>
            </w:r>
            <w:r w:rsidR="00C74F05" w:rsidRPr="009105CD">
              <w:rPr>
                <w:webHidden/>
              </w:rPr>
            </w:r>
            <w:r w:rsidR="00C74F05" w:rsidRPr="009105CD">
              <w:rPr>
                <w:webHidden/>
              </w:rPr>
              <w:fldChar w:fldCharType="separate"/>
            </w:r>
            <w:r w:rsidR="00C74F05" w:rsidRPr="009105CD">
              <w:rPr>
                <w:webHidden/>
              </w:rPr>
              <w:t>117</w:t>
            </w:r>
            <w:r w:rsidR="00C74F05" w:rsidRPr="009105CD">
              <w:rPr>
                <w:webHidden/>
              </w:rPr>
              <w:fldChar w:fldCharType="end"/>
            </w:r>
          </w:hyperlink>
        </w:p>
        <w:p w14:paraId="33DE5524" w14:textId="691E0D70" w:rsidR="00C74F05" w:rsidRPr="009105CD" w:rsidRDefault="00716E7E" w:rsidP="008C272E">
          <w:pPr>
            <w:pStyle w:val="TOC3"/>
            <w:rPr>
              <w:rFonts w:eastAsiaTheme="minorEastAsia"/>
              <w:sz w:val="24"/>
              <w:szCs w:val="24"/>
            </w:rPr>
          </w:pPr>
          <w:hyperlink w:anchor="_Toc72926247" w:history="1">
            <w:r w:rsidR="00C74F05" w:rsidRPr="009105CD">
              <w:rPr>
                <w:rStyle w:val="Hyperlink"/>
                <w:b w:val="0"/>
                <w:bCs w:val="0"/>
              </w:rPr>
              <w:t>4.2.2. Participants selection</w:t>
            </w:r>
            <w:r w:rsidR="00C74F05" w:rsidRPr="009105CD">
              <w:rPr>
                <w:webHidden/>
              </w:rPr>
              <w:tab/>
            </w:r>
            <w:r w:rsidR="00C74F05" w:rsidRPr="009105CD">
              <w:rPr>
                <w:webHidden/>
              </w:rPr>
              <w:fldChar w:fldCharType="begin"/>
            </w:r>
            <w:r w:rsidR="00C74F05" w:rsidRPr="009105CD">
              <w:rPr>
                <w:webHidden/>
              </w:rPr>
              <w:instrText xml:space="preserve"> PAGEREF _Toc72926247 \h </w:instrText>
            </w:r>
            <w:r w:rsidR="00C74F05" w:rsidRPr="009105CD">
              <w:rPr>
                <w:webHidden/>
              </w:rPr>
            </w:r>
            <w:r w:rsidR="00C74F05" w:rsidRPr="009105CD">
              <w:rPr>
                <w:webHidden/>
              </w:rPr>
              <w:fldChar w:fldCharType="separate"/>
            </w:r>
            <w:r w:rsidR="00C74F05" w:rsidRPr="009105CD">
              <w:rPr>
                <w:webHidden/>
              </w:rPr>
              <w:t>117</w:t>
            </w:r>
            <w:r w:rsidR="00C74F05" w:rsidRPr="009105CD">
              <w:rPr>
                <w:webHidden/>
              </w:rPr>
              <w:fldChar w:fldCharType="end"/>
            </w:r>
          </w:hyperlink>
        </w:p>
        <w:p w14:paraId="73752396" w14:textId="1078FC6D" w:rsidR="00C74F05" w:rsidRPr="009105CD" w:rsidRDefault="00716E7E" w:rsidP="008C272E">
          <w:pPr>
            <w:pStyle w:val="TOC3"/>
            <w:rPr>
              <w:rFonts w:eastAsiaTheme="minorEastAsia"/>
              <w:sz w:val="24"/>
              <w:szCs w:val="24"/>
            </w:rPr>
          </w:pPr>
          <w:hyperlink w:anchor="_Toc72926248" w:history="1">
            <w:r w:rsidR="00C74F05" w:rsidRPr="009105CD">
              <w:rPr>
                <w:rStyle w:val="Hyperlink"/>
                <w:b w:val="0"/>
                <w:bCs w:val="0"/>
              </w:rPr>
              <w:t>4.2.3. Data collection</w:t>
            </w:r>
            <w:r w:rsidR="00C74F05" w:rsidRPr="009105CD">
              <w:rPr>
                <w:webHidden/>
              </w:rPr>
              <w:tab/>
            </w:r>
            <w:r w:rsidR="00C74F05" w:rsidRPr="009105CD">
              <w:rPr>
                <w:webHidden/>
              </w:rPr>
              <w:fldChar w:fldCharType="begin"/>
            </w:r>
            <w:r w:rsidR="00C74F05" w:rsidRPr="009105CD">
              <w:rPr>
                <w:webHidden/>
              </w:rPr>
              <w:instrText xml:space="preserve"> PAGEREF _Toc72926248 \h </w:instrText>
            </w:r>
            <w:r w:rsidR="00C74F05" w:rsidRPr="009105CD">
              <w:rPr>
                <w:webHidden/>
              </w:rPr>
            </w:r>
            <w:r w:rsidR="00C74F05" w:rsidRPr="009105CD">
              <w:rPr>
                <w:webHidden/>
              </w:rPr>
              <w:fldChar w:fldCharType="separate"/>
            </w:r>
            <w:r w:rsidR="00C74F05" w:rsidRPr="009105CD">
              <w:rPr>
                <w:webHidden/>
              </w:rPr>
              <w:t>120</w:t>
            </w:r>
            <w:r w:rsidR="00C74F05" w:rsidRPr="009105CD">
              <w:rPr>
                <w:webHidden/>
              </w:rPr>
              <w:fldChar w:fldCharType="end"/>
            </w:r>
          </w:hyperlink>
        </w:p>
        <w:p w14:paraId="6FE325B4" w14:textId="0CBC4380" w:rsidR="00C74F05" w:rsidRPr="009105CD" w:rsidRDefault="00716E7E" w:rsidP="008C272E">
          <w:pPr>
            <w:pStyle w:val="TOC3"/>
            <w:rPr>
              <w:rFonts w:eastAsiaTheme="minorEastAsia"/>
              <w:sz w:val="24"/>
              <w:szCs w:val="24"/>
            </w:rPr>
          </w:pPr>
          <w:hyperlink w:anchor="_Toc72926249" w:history="1">
            <w:r w:rsidR="00C74F05" w:rsidRPr="009105CD">
              <w:rPr>
                <w:rStyle w:val="Hyperlink"/>
                <w:b w:val="0"/>
                <w:bCs w:val="0"/>
              </w:rPr>
              <w:t>4.2.4. Data analysis</w:t>
            </w:r>
            <w:r w:rsidR="00C74F05" w:rsidRPr="009105CD">
              <w:rPr>
                <w:webHidden/>
              </w:rPr>
              <w:tab/>
            </w:r>
            <w:r w:rsidR="00C74F05" w:rsidRPr="009105CD">
              <w:rPr>
                <w:webHidden/>
              </w:rPr>
              <w:fldChar w:fldCharType="begin"/>
            </w:r>
            <w:r w:rsidR="00C74F05" w:rsidRPr="009105CD">
              <w:rPr>
                <w:webHidden/>
              </w:rPr>
              <w:instrText xml:space="preserve"> PAGEREF _Toc72926249 \h </w:instrText>
            </w:r>
            <w:r w:rsidR="00C74F05" w:rsidRPr="009105CD">
              <w:rPr>
                <w:webHidden/>
              </w:rPr>
            </w:r>
            <w:r w:rsidR="00C74F05" w:rsidRPr="009105CD">
              <w:rPr>
                <w:webHidden/>
              </w:rPr>
              <w:fldChar w:fldCharType="separate"/>
            </w:r>
            <w:r w:rsidR="00C74F05" w:rsidRPr="009105CD">
              <w:rPr>
                <w:webHidden/>
              </w:rPr>
              <w:t>120</w:t>
            </w:r>
            <w:r w:rsidR="00C74F05" w:rsidRPr="009105CD">
              <w:rPr>
                <w:webHidden/>
              </w:rPr>
              <w:fldChar w:fldCharType="end"/>
            </w:r>
          </w:hyperlink>
        </w:p>
        <w:p w14:paraId="782A601A" w14:textId="184C33B6" w:rsidR="00C74F05" w:rsidRPr="009105CD" w:rsidRDefault="00716E7E" w:rsidP="006A3E51">
          <w:pPr>
            <w:pStyle w:val="TOC2"/>
            <w:rPr>
              <w:rFonts w:eastAsiaTheme="minorEastAsia"/>
              <w:sz w:val="24"/>
              <w:szCs w:val="24"/>
            </w:rPr>
          </w:pPr>
          <w:hyperlink w:anchor="_Toc72926250" w:history="1">
            <w:r w:rsidR="00C74F05" w:rsidRPr="009105CD">
              <w:rPr>
                <w:rStyle w:val="Hyperlink"/>
              </w:rPr>
              <w:t>4.3. Results</w:t>
            </w:r>
            <w:r w:rsidR="00C74F05" w:rsidRPr="009105CD">
              <w:rPr>
                <w:webHidden/>
              </w:rPr>
              <w:tab/>
            </w:r>
            <w:r w:rsidR="00C74F05" w:rsidRPr="009105CD">
              <w:rPr>
                <w:webHidden/>
              </w:rPr>
              <w:fldChar w:fldCharType="begin"/>
            </w:r>
            <w:r w:rsidR="00C74F05" w:rsidRPr="009105CD">
              <w:rPr>
                <w:webHidden/>
              </w:rPr>
              <w:instrText xml:space="preserve"> PAGEREF _Toc72926250 \h </w:instrText>
            </w:r>
            <w:r w:rsidR="00C74F05" w:rsidRPr="009105CD">
              <w:rPr>
                <w:webHidden/>
              </w:rPr>
            </w:r>
            <w:r w:rsidR="00C74F05" w:rsidRPr="009105CD">
              <w:rPr>
                <w:webHidden/>
              </w:rPr>
              <w:fldChar w:fldCharType="separate"/>
            </w:r>
            <w:r w:rsidR="00C74F05" w:rsidRPr="009105CD">
              <w:rPr>
                <w:webHidden/>
              </w:rPr>
              <w:t>122</w:t>
            </w:r>
            <w:r w:rsidR="00C74F05" w:rsidRPr="009105CD">
              <w:rPr>
                <w:webHidden/>
              </w:rPr>
              <w:fldChar w:fldCharType="end"/>
            </w:r>
          </w:hyperlink>
        </w:p>
        <w:p w14:paraId="0CB5AD13" w14:textId="6488466B" w:rsidR="00C74F05" w:rsidRPr="009105CD" w:rsidRDefault="00716E7E" w:rsidP="008C272E">
          <w:pPr>
            <w:pStyle w:val="TOC3"/>
            <w:rPr>
              <w:rFonts w:eastAsiaTheme="minorEastAsia"/>
              <w:sz w:val="24"/>
              <w:szCs w:val="24"/>
            </w:rPr>
          </w:pPr>
          <w:hyperlink w:anchor="_Toc72926251" w:history="1">
            <w:r w:rsidR="00C74F05" w:rsidRPr="009105CD">
              <w:rPr>
                <w:rStyle w:val="Hyperlink"/>
                <w:b w:val="0"/>
                <w:bCs w:val="0"/>
              </w:rPr>
              <w:t>4.3.1. Description of the sample</w:t>
            </w:r>
            <w:r w:rsidR="00C74F05" w:rsidRPr="009105CD">
              <w:rPr>
                <w:webHidden/>
              </w:rPr>
              <w:tab/>
            </w:r>
            <w:r w:rsidR="00C74F05" w:rsidRPr="009105CD">
              <w:rPr>
                <w:webHidden/>
              </w:rPr>
              <w:fldChar w:fldCharType="begin"/>
            </w:r>
            <w:r w:rsidR="00C74F05" w:rsidRPr="009105CD">
              <w:rPr>
                <w:webHidden/>
              </w:rPr>
              <w:instrText xml:space="preserve"> PAGEREF _Toc72926251 \h </w:instrText>
            </w:r>
            <w:r w:rsidR="00C74F05" w:rsidRPr="009105CD">
              <w:rPr>
                <w:webHidden/>
              </w:rPr>
            </w:r>
            <w:r w:rsidR="00C74F05" w:rsidRPr="009105CD">
              <w:rPr>
                <w:webHidden/>
              </w:rPr>
              <w:fldChar w:fldCharType="separate"/>
            </w:r>
            <w:r w:rsidR="00C74F05" w:rsidRPr="009105CD">
              <w:rPr>
                <w:webHidden/>
              </w:rPr>
              <w:t>122</w:t>
            </w:r>
            <w:r w:rsidR="00C74F05" w:rsidRPr="009105CD">
              <w:rPr>
                <w:webHidden/>
              </w:rPr>
              <w:fldChar w:fldCharType="end"/>
            </w:r>
          </w:hyperlink>
        </w:p>
        <w:p w14:paraId="30BD6D79" w14:textId="244AC15C" w:rsidR="00C74F05" w:rsidRPr="009105CD" w:rsidRDefault="00716E7E" w:rsidP="008C272E">
          <w:pPr>
            <w:pStyle w:val="TOC3"/>
            <w:rPr>
              <w:rFonts w:eastAsiaTheme="minorEastAsia"/>
              <w:sz w:val="24"/>
              <w:szCs w:val="24"/>
            </w:rPr>
          </w:pPr>
          <w:hyperlink w:anchor="_Toc72926252" w:history="1">
            <w:r w:rsidR="00C74F05" w:rsidRPr="009105CD">
              <w:rPr>
                <w:rStyle w:val="Hyperlink"/>
                <w:b w:val="0"/>
                <w:bCs w:val="0"/>
              </w:rPr>
              <w:t>4.3.2. Main findings</w:t>
            </w:r>
            <w:r w:rsidR="00C74F05" w:rsidRPr="009105CD">
              <w:rPr>
                <w:webHidden/>
              </w:rPr>
              <w:tab/>
            </w:r>
            <w:r w:rsidR="00C74F05" w:rsidRPr="009105CD">
              <w:rPr>
                <w:webHidden/>
              </w:rPr>
              <w:fldChar w:fldCharType="begin"/>
            </w:r>
            <w:r w:rsidR="00C74F05" w:rsidRPr="009105CD">
              <w:rPr>
                <w:webHidden/>
              </w:rPr>
              <w:instrText xml:space="preserve"> PAGEREF _Toc72926252 \h </w:instrText>
            </w:r>
            <w:r w:rsidR="00C74F05" w:rsidRPr="009105CD">
              <w:rPr>
                <w:webHidden/>
              </w:rPr>
            </w:r>
            <w:r w:rsidR="00C74F05" w:rsidRPr="009105CD">
              <w:rPr>
                <w:webHidden/>
              </w:rPr>
              <w:fldChar w:fldCharType="separate"/>
            </w:r>
            <w:r w:rsidR="00C74F05" w:rsidRPr="009105CD">
              <w:rPr>
                <w:webHidden/>
              </w:rPr>
              <w:t>126</w:t>
            </w:r>
            <w:r w:rsidR="00C74F05" w:rsidRPr="009105CD">
              <w:rPr>
                <w:webHidden/>
              </w:rPr>
              <w:fldChar w:fldCharType="end"/>
            </w:r>
          </w:hyperlink>
        </w:p>
        <w:p w14:paraId="6E1D7DF1" w14:textId="0AE20016" w:rsidR="00C74F05" w:rsidRPr="009105CD" w:rsidRDefault="00716E7E" w:rsidP="006A3E51">
          <w:pPr>
            <w:pStyle w:val="TOC2"/>
            <w:rPr>
              <w:rFonts w:eastAsiaTheme="minorEastAsia"/>
              <w:sz w:val="24"/>
              <w:szCs w:val="24"/>
            </w:rPr>
          </w:pPr>
          <w:hyperlink w:anchor="_Toc72926253" w:history="1">
            <w:r w:rsidR="00C74F05" w:rsidRPr="009105CD">
              <w:rPr>
                <w:rStyle w:val="Hyperlink"/>
              </w:rPr>
              <w:t>4.4. Discussion</w:t>
            </w:r>
            <w:r w:rsidR="00C74F05" w:rsidRPr="009105CD">
              <w:rPr>
                <w:webHidden/>
              </w:rPr>
              <w:tab/>
            </w:r>
            <w:r w:rsidR="00C74F05" w:rsidRPr="009105CD">
              <w:rPr>
                <w:webHidden/>
              </w:rPr>
              <w:fldChar w:fldCharType="begin"/>
            </w:r>
            <w:r w:rsidR="00C74F05" w:rsidRPr="009105CD">
              <w:rPr>
                <w:webHidden/>
              </w:rPr>
              <w:instrText xml:space="preserve"> PAGEREF _Toc72926253 \h </w:instrText>
            </w:r>
            <w:r w:rsidR="00C74F05" w:rsidRPr="009105CD">
              <w:rPr>
                <w:webHidden/>
              </w:rPr>
            </w:r>
            <w:r w:rsidR="00C74F05" w:rsidRPr="009105CD">
              <w:rPr>
                <w:webHidden/>
              </w:rPr>
              <w:fldChar w:fldCharType="separate"/>
            </w:r>
            <w:r w:rsidR="00C74F05" w:rsidRPr="009105CD">
              <w:rPr>
                <w:webHidden/>
              </w:rPr>
              <w:t>137</w:t>
            </w:r>
            <w:r w:rsidR="00C74F05" w:rsidRPr="009105CD">
              <w:rPr>
                <w:webHidden/>
              </w:rPr>
              <w:fldChar w:fldCharType="end"/>
            </w:r>
          </w:hyperlink>
        </w:p>
        <w:p w14:paraId="7C756F39" w14:textId="0F86406B" w:rsidR="00C74F05" w:rsidRPr="009105CD" w:rsidRDefault="00716E7E" w:rsidP="008C272E">
          <w:pPr>
            <w:pStyle w:val="TOC3"/>
            <w:rPr>
              <w:rFonts w:eastAsiaTheme="minorEastAsia"/>
              <w:sz w:val="24"/>
              <w:szCs w:val="24"/>
            </w:rPr>
          </w:pPr>
          <w:hyperlink w:anchor="_Toc72926254" w:history="1">
            <w:r w:rsidR="00C74F05" w:rsidRPr="009105CD">
              <w:rPr>
                <w:rStyle w:val="Hyperlink"/>
                <w:b w:val="0"/>
                <w:bCs w:val="0"/>
              </w:rPr>
              <w:t>4.4.1. Strengths and limitations</w:t>
            </w:r>
            <w:r w:rsidR="00C74F05" w:rsidRPr="009105CD">
              <w:rPr>
                <w:webHidden/>
              </w:rPr>
              <w:tab/>
            </w:r>
            <w:r w:rsidR="00C74F05" w:rsidRPr="009105CD">
              <w:rPr>
                <w:webHidden/>
              </w:rPr>
              <w:fldChar w:fldCharType="begin"/>
            </w:r>
            <w:r w:rsidR="00C74F05" w:rsidRPr="009105CD">
              <w:rPr>
                <w:webHidden/>
              </w:rPr>
              <w:instrText xml:space="preserve"> PAGEREF _Toc72926254 \h </w:instrText>
            </w:r>
            <w:r w:rsidR="00C74F05" w:rsidRPr="009105CD">
              <w:rPr>
                <w:webHidden/>
              </w:rPr>
            </w:r>
            <w:r w:rsidR="00C74F05" w:rsidRPr="009105CD">
              <w:rPr>
                <w:webHidden/>
              </w:rPr>
              <w:fldChar w:fldCharType="separate"/>
            </w:r>
            <w:r w:rsidR="00C74F05" w:rsidRPr="009105CD">
              <w:rPr>
                <w:webHidden/>
              </w:rPr>
              <w:t>141</w:t>
            </w:r>
            <w:r w:rsidR="00C74F05" w:rsidRPr="009105CD">
              <w:rPr>
                <w:webHidden/>
              </w:rPr>
              <w:fldChar w:fldCharType="end"/>
            </w:r>
          </w:hyperlink>
        </w:p>
        <w:p w14:paraId="4038D478" w14:textId="77427CE7" w:rsidR="00C74F05" w:rsidRPr="009105CD" w:rsidRDefault="00716E7E" w:rsidP="006A3E51">
          <w:pPr>
            <w:pStyle w:val="TOC2"/>
            <w:rPr>
              <w:rFonts w:eastAsiaTheme="minorEastAsia"/>
              <w:sz w:val="24"/>
              <w:szCs w:val="24"/>
            </w:rPr>
          </w:pPr>
          <w:hyperlink w:anchor="_Toc72926255" w:history="1">
            <w:r w:rsidR="00C74F05" w:rsidRPr="009105CD">
              <w:rPr>
                <w:rStyle w:val="Hyperlink"/>
              </w:rPr>
              <w:t>4.5. Conclusions</w:t>
            </w:r>
            <w:r w:rsidR="00C74F05" w:rsidRPr="009105CD">
              <w:rPr>
                <w:webHidden/>
              </w:rPr>
              <w:tab/>
            </w:r>
            <w:r w:rsidR="00C74F05" w:rsidRPr="009105CD">
              <w:rPr>
                <w:webHidden/>
              </w:rPr>
              <w:fldChar w:fldCharType="begin"/>
            </w:r>
            <w:r w:rsidR="00C74F05" w:rsidRPr="009105CD">
              <w:rPr>
                <w:webHidden/>
              </w:rPr>
              <w:instrText xml:space="preserve"> PAGEREF _Toc72926255 \h </w:instrText>
            </w:r>
            <w:r w:rsidR="00C74F05" w:rsidRPr="009105CD">
              <w:rPr>
                <w:webHidden/>
              </w:rPr>
            </w:r>
            <w:r w:rsidR="00C74F05" w:rsidRPr="009105CD">
              <w:rPr>
                <w:webHidden/>
              </w:rPr>
              <w:fldChar w:fldCharType="separate"/>
            </w:r>
            <w:r w:rsidR="00C74F05" w:rsidRPr="009105CD">
              <w:rPr>
                <w:webHidden/>
              </w:rPr>
              <w:t>141</w:t>
            </w:r>
            <w:r w:rsidR="00C74F05" w:rsidRPr="009105CD">
              <w:rPr>
                <w:webHidden/>
              </w:rPr>
              <w:fldChar w:fldCharType="end"/>
            </w:r>
          </w:hyperlink>
        </w:p>
        <w:p w14:paraId="5F3BD5AF" w14:textId="4ACE7559" w:rsidR="00C74F05" w:rsidRPr="009105CD" w:rsidRDefault="00716E7E" w:rsidP="006A3E51">
          <w:pPr>
            <w:pStyle w:val="TOC2"/>
            <w:rPr>
              <w:rFonts w:eastAsiaTheme="minorEastAsia"/>
              <w:sz w:val="24"/>
              <w:szCs w:val="24"/>
            </w:rPr>
          </w:pPr>
          <w:hyperlink w:anchor="_Toc72926256" w:history="1">
            <w:r w:rsidR="00C74F05" w:rsidRPr="009105CD">
              <w:rPr>
                <w:rStyle w:val="Hyperlink"/>
              </w:rPr>
              <w:t>4.6. References</w:t>
            </w:r>
            <w:r w:rsidR="00C74F05" w:rsidRPr="009105CD">
              <w:rPr>
                <w:webHidden/>
              </w:rPr>
              <w:tab/>
            </w:r>
            <w:r w:rsidR="00C74F05" w:rsidRPr="009105CD">
              <w:rPr>
                <w:webHidden/>
              </w:rPr>
              <w:fldChar w:fldCharType="begin"/>
            </w:r>
            <w:r w:rsidR="00C74F05" w:rsidRPr="009105CD">
              <w:rPr>
                <w:webHidden/>
              </w:rPr>
              <w:instrText xml:space="preserve"> PAGEREF _Toc72926256 \h </w:instrText>
            </w:r>
            <w:r w:rsidR="00C74F05" w:rsidRPr="009105CD">
              <w:rPr>
                <w:webHidden/>
              </w:rPr>
            </w:r>
            <w:r w:rsidR="00C74F05" w:rsidRPr="009105CD">
              <w:rPr>
                <w:webHidden/>
              </w:rPr>
              <w:fldChar w:fldCharType="separate"/>
            </w:r>
            <w:r w:rsidR="00C74F05" w:rsidRPr="009105CD">
              <w:rPr>
                <w:webHidden/>
              </w:rPr>
              <w:t>142</w:t>
            </w:r>
            <w:r w:rsidR="00C74F05" w:rsidRPr="009105CD">
              <w:rPr>
                <w:webHidden/>
              </w:rPr>
              <w:fldChar w:fldCharType="end"/>
            </w:r>
          </w:hyperlink>
        </w:p>
        <w:p w14:paraId="15818F77" w14:textId="063C73EC" w:rsidR="00C74F05" w:rsidRPr="009105CD" w:rsidRDefault="00716E7E">
          <w:pPr>
            <w:pStyle w:val="TOC1"/>
            <w:rPr>
              <w:rFonts w:eastAsiaTheme="minorEastAsia"/>
              <w:b w:val="0"/>
              <w:bCs w:val="0"/>
            </w:rPr>
          </w:pPr>
          <w:hyperlink w:anchor="_Toc72926257" w:history="1">
            <w:r w:rsidR="00C74F05" w:rsidRPr="009105CD">
              <w:rPr>
                <w:rStyle w:val="Hyperlink"/>
                <w:rFonts w:eastAsia="Calibri"/>
              </w:rPr>
              <w:t>Phase 2- Emerging technologies with potential care and support applications for older people</w:t>
            </w:r>
            <w:r w:rsidR="00C74F05" w:rsidRPr="009105CD">
              <w:rPr>
                <w:webHidden/>
              </w:rPr>
              <w:tab/>
            </w:r>
            <w:r w:rsidR="00C74F05" w:rsidRPr="009105CD">
              <w:rPr>
                <w:webHidden/>
              </w:rPr>
              <w:fldChar w:fldCharType="begin"/>
            </w:r>
            <w:r w:rsidR="00C74F05" w:rsidRPr="009105CD">
              <w:rPr>
                <w:webHidden/>
              </w:rPr>
              <w:instrText xml:space="preserve"> PAGEREF _Toc72926257 \h </w:instrText>
            </w:r>
            <w:r w:rsidR="00C74F05" w:rsidRPr="009105CD">
              <w:rPr>
                <w:webHidden/>
              </w:rPr>
            </w:r>
            <w:r w:rsidR="00C74F05" w:rsidRPr="009105CD">
              <w:rPr>
                <w:webHidden/>
              </w:rPr>
              <w:fldChar w:fldCharType="separate"/>
            </w:r>
            <w:r w:rsidR="00C74F05" w:rsidRPr="009105CD">
              <w:rPr>
                <w:webHidden/>
              </w:rPr>
              <w:t>147</w:t>
            </w:r>
            <w:r w:rsidR="00C74F05" w:rsidRPr="009105CD">
              <w:rPr>
                <w:webHidden/>
              </w:rPr>
              <w:fldChar w:fldCharType="end"/>
            </w:r>
          </w:hyperlink>
        </w:p>
        <w:p w14:paraId="2669897F" w14:textId="2AB50637" w:rsidR="00C74F05" w:rsidRPr="009105CD" w:rsidRDefault="00716E7E">
          <w:pPr>
            <w:pStyle w:val="TOC1"/>
            <w:rPr>
              <w:rFonts w:eastAsiaTheme="minorEastAsia"/>
              <w:b w:val="0"/>
              <w:bCs w:val="0"/>
            </w:rPr>
          </w:pPr>
          <w:hyperlink w:anchor="_Toc72926258" w:history="1">
            <w:r w:rsidR="00C74F05" w:rsidRPr="009105CD">
              <w:rPr>
                <w:rStyle w:val="Hyperlink"/>
                <w:rFonts w:eastAsia="Calibri"/>
              </w:rPr>
              <w:t>Chapter 5. Scoping grey literature review (Study 3)</w:t>
            </w:r>
            <w:r w:rsidR="00C74F05" w:rsidRPr="009105CD">
              <w:rPr>
                <w:webHidden/>
              </w:rPr>
              <w:tab/>
            </w:r>
            <w:r w:rsidR="00C74F05" w:rsidRPr="009105CD">
              <w:rPr>
                <w:webHidden/>
              </w:rPr>
              <w:fldChar w:fldCharType="begin"/>
            </w:r>
            <w:r w:rsidR="00C74F05" w:rsidRPr="009105CD">
              <w:rPr>
                <w:webHidden/>
              </w:rPr>
              <w:instrText xml:space="preserve"> PAGEREF _Toc72926258 \h </w:instrText>
            </w:r>
            <w:r w:rsidR="00C74F05" w:rsidRPr="009105CD">
              <w:rPr>
                <w:webHidden/>
              </w:rPr>
            </w:r>
            <w:r w:rsidR="00C74F05" w:rsidRPr="009105CD">
              <w:rPr>
                <w:webHidden/>
              </w:rPr>
              <w:fldChar w:fldCharType="separate"/>
            </w:r>
            <w:r w:rsidR="00C74F05" w:rsidRPr="009105CD">
              <w:rPr>
                <w:webHidden/>
              </w:rPr>
              <w:t>148</w:t>
            </w:r>
            <w:r w:rsidR="00C74F05" w:rsidRPr="009105CD">
              <w:rPr>
                <w:webHidden/>
              </w:rPr>
              <w:fldChar w:fldCharType="end"/>
            </w:r>
          </w:hyperlink>
        </w:p>
        <w:p w14:paraId="39CC88A1" w14:textId="547D978F" w:rsidR="00C74F05" w:rsidRPr="009105CD" w:rsidRDefault="00716E7E" w:rsidP="006A3E51">
          <w:pPr>
            <w:pStyle w:val="TOC2"/>
            <w:rPr>
              <w:rFonts w:eastAsiaTheme="minorEastAsia"/>
              <w:sz w:val="24"/>
              <w:szCs w:val="24"/>
            </w:rPr>
          </w:pPr>
          <w:hyperlink w:anchor="_Toc72926259" w:history="1">
            <w:r w:rsidR="00C74F05" w:rsidRPr="009105CD">
              <w:rPr>
                <w:rStyle w:val="Hyperlink"/>
              </w:rPr>
              <w:t>Emerging Technologies With Potential Care and Support Applications for Older People: Review of Grey Literature</w:t>
            </w:r>
            <w:r w:rsidR="00C74F05" w:rsidRPr="009105CD">
              <w:rPr>
                <w:webHidden/>
              </w:rPr>
              <w:tab/>
            </w:r>
            <w:r w:rsidR="00C74F05" w:rsidRPr="009105CD">
              <w:rPr>
                <w:webHidden/>
              </w:rPr>
              <w:fldChar w:fldCharType="begin"/>
            </w:r>
            <w:r w:rsidR="00C74F05" w:rsidRPr="009105CD">
              <w:rPr>
                <w:webHidden/>
              </w:rPr>
              <w:instrText xml:space="preserve"> PAGEREF _Toc72926259 \h </w:instrText>
            </w:r>
            <w:r w:rsidR="00C74F05" w:rsidRPr="009105CD">
              <w:rPr>
                <w:webHidden/>
              </w:rPr>
            </w:r>
            <w:r w:rsidR="00C74F05" w:rsidRPr="009105CD">
              <w:rPr>
                <w:webHidden/>
              </w:rPr>
              <w:fldChar w:fldCharType="separate"/>
            </w:r>
            <w:r w:rsidR="00C74F05" w:rsidRPr="009105CD">
              <w:rPr>
                <w:webHidden/>
              </w:rPr>
              <w:t>148</w:t>
            </w:r>
            <w:r w:rsidR="00C74F05" w:rsidRPr="009105CD">
              <w:rPr>
                <w:webHidden/>
              </w:rPr>
              <w:fldChar w:fldCharType="end"/>
            </w:r>
          </w:hyperlink>
        </w:p>
        <w:p w14:paraId="76A26ADE" w14:textId="3DBC9207" w:rsidR="00C74F05" w:rsidRPr="009105CD" w:rsidRDefault="00716E7E" w:rsidP="006A3E51">
          <w:pPr>
            <w:pStyle w:val="TOC2"/>
            <w:rPr>
              <w:rFonts w:eastAsiaTheme="minorEastAsia"/>
              <w:sz w:val="24"/>
              <w:szCs w:val="24"/>
            </w:rPr>
          </w:pPr>
          <w:hyperlink w:anchor="_Toc72926260" w:history="1">
            <w:r w:rsidR="00C74F05" w:rsidRPr="009105CD">
              <w:rPr>
                <w:rStyle w:val="Hyperlink"/>
              </w:rPr>
              <w:t>Abstract</w:t>
            </w:r>
            <w:r w:rsidR="00C74F05" w:rsidRPr="009105CD">
              <w:rPr>
                <w:webHidden/>
              </w:rPr>
              <w:tab/>
            </w:r>
            <w:r w:rsidR="00C74F05" w:rsidRPr="009105CD">
              <w:rPr>
                <w:webHidden/>
              </w:rPr>
              <w:fldChar w:fldCharType="begin"/>
            </w:r>
            <w:r w:rsidR="00C74F05" w:rsidRPr="009105CD">
              <w:rPr>
                <w:webHidden/>
              </w:rPr>
              <w:instrText xml:space="preserve"> PAGEREF _Toc72926260 \h </w:instrText>
            </w:r>
            <w:r w:rsidR="00C74F05" w:rsidRPr="009105CD">
              <w:rPr>
                <w:webHidden/>
              </w:rPr>
            </w:r>
            <w:r w:rsidR="00C74F05" w:rsidRPr="009105CD">
              <w:rPr>
                <w:webHidden/>
              </w:rPr>
              <w:fldChar w:fldCharType="separate"/>
            </w:r>
            <w:r w:rsidR="00C74F05" w:rsidRPr="009105CD">
              <w:rPr>
                <w:webHidden/>
              </w:rPr>
              <w:t>149</w:t>
            </w:r>
            <w:r w:rsidR="00C74F05" w:rsidRPr="009105CD">
              <w:rPr>
                <w:webHidden/>
              </w:rPr>
              <w:fldChar w:fldCharType="end"/>
            </w:r>
          </w:hyperlink>
        </w:p>
        <w:p w14:paraId="4FEAB372" w14:textId="711A28A8" w:rsidR="00C74F05" w:rsidRPr="009105CD" w:rsidRDefault="00716E7E" w:rsidP="006A3E51">
          <w:pPr>
            <w:pStyle w:val="TOC2"/>
            <w:rPr>
              <w:rFonts w:eastAsiaTheme="minorEastAsia"/>
              <w:sz w:val="24"/>
              <w:szCs w:val="24"/>
            </w:rPr>
          </w:pPr>
          <w:hyperlink w:anchor="_Toc72926261" w:history="1">
            <w:r w:rsidR="00C74F05" w:rsidRPr="009105CD">
              <w:rPr>
                <w:rStyle w:val="Hyperlink"/>
              </w:rPr>
              <w:t>5.1. Background</w:t>
            </w:r>
            <w:r w:rsidR="00C74F05" w:rsidRPr="009105CD">
              <w:rPr>
                <w:webHidden/>
              </w:rPr>
              <w:tab/>
            </w:r>
            <w:r w:rsidR="00C74F05" w:rsidRPr="009105CD">
              <w:rPr>
                <w:webHidden/>
              </w:rPr>
              <w:fldChar w:fldCharType="begin"/>
            </w:r>
            <w:r w:rsidR="00C74F05" w:rsidRPr="009105CD">
              <w:rPr>
                <w:webHidden/>
              </w:rPr>
              <w:instrText xml:space="preserve"> PAGEREF _Toc72926261 \h </w:instrText>
            </w:r>
            <w:r w:rsidR="00C74F05" w:rsidRPr="009105CD">
              <w:rPr>
                <w:webHidden/>
              </w:rPr>
            </w:r>
            <w:r w:rsidR="00C74F05" w:rsidRPr="009105CD">
              <w:rPr>
                <w:webHidden/>
              </w:rPr>
              <w:fldChar w:fldCharType="separate"/>
            </w:r>
            <w:r w:rsidR="00C74F05" w:rsidRPr="009105CD">
              <w:rPr>
                <w:webHidden/>
              </w:rPr>
              <w:t>150</w:t>
            </w:r>
            <w:r w:rsidR="00C74F05" w:rsidRPr="009105CD">
              <w:rPr>
                <w:webHidden/>
              </w:rPr>
              <w:fldChar w:fldCharType="end"/>
            </w:r>
          </w:hyperlink>
        </w:p>
        <w:p w14:paraId="79F2EC5C" w14:textId="2FE2D87B" w:rsidR="00C74F05" w:rsidRPr="009105CD" w:rsidRDefault="00716E7E" w:rsidP="006A3E51">
          <w:pPr>
            <w:pStyle w:val="TOC2"/>
            <w:rPr>
              <w:rFonts w:eastAsiaTheme="minorEastAsia"/>
              <w:sz w:val="24"/>
              <w:szCs w:val="24"/>
            </w:rPr>
          </w:pPr>
          <w:hyperlink w:anchor="_Toc72926262" w:history="1">
            <w:r w:rsidR="00C74F05" w:rsidRPr="009105CD">
              <w:rPr>
                <w:rStyle w:val="Hyperlink"/>
              </w:rPr>
              <w:t>5.2. Methods</w:t>
            </w:r>
            <w:r w:rsidR="00C74F05" w:rsidRPr="009105CD">
              <w:rPr>
                <w:webHidden/>
              </w:rPr>
              <w:tab/>
            </w:r>
            <w:r w:rsidR="00C74F05" w:rsidRPr="009105CD">
              <w:rPr>
                <w:webHidden/>
              </w:rPr>
              <w:fldChar w:fldCharType="begin"/>
            </w:r>
            <w:r w:rsidR="00C74F05" w:rsidRPr="009105CD">
              <w:rPr>
                <w:webHidden/>
              </w:rPr>
              <w:instrText xml:space="preserve"> PAGEREF _Toc72926262 \h </w:instrText>
            </w:r>
            <w:r w:rsidR="00C74F05" w:rsidRPr="009105CD">
              <w:rPr>
                <w:webHidden/>
              </w:rPr>
            </w:r>
            <w:r w:rsidR="00C74F05" w:rsidRPr="009105CD">
              <w:rPr>
                <w:webHidden/>
              </w:rPr>
              <w:fldChar w:fldCharType="separate"/>
            </w:r>
            <w:r w:rsidR="00C74F05" w:rsidRPr="009105CD">
              <w:rPr>
                <w:webHidden/>
              </w:rPr>
              <w:t>153</w:t>
            </w:r>
            <w:r w:rsidR="00C74F05" w:rsidRPr="009105CD">
              <w:rPr>
                <w:webHidden/>
              </w:rPr>
              <w:fldChar w:fldCharType="end"/>
            </w:r>
          </w:hyperlink>
        </w:p>
        <w:p w14:paraId="77627E5A" w14:textId="741A651B" w:rsidR="00C74F05" w:rsidRPr="009105CD" w:rsidRDefault="00716E7E" w:rsidP="008C272E">
          <w:pPr>
            <w:pStyle w:val="TOC3"/>
            <w:rPr>
              <w:rFonts w:eastAsiaTheme="minorEastAsia"/>
              <w:b w:val="0"/>
              <w:bCs w:val="0"/>
              <w:sz w:val="24"/>
              <w:szCs w:val="24"/>
            </w:rPr>
          </w:pPr>
          <w:hyperlink w:anchor="_Toc72926263" w:history="1">
            <w:r w:rsidR="00C74F05" w:rsidRPr="009105CD">
              <w:rPr>
                <w:rStyle w:val="Hyperlink"/>
                <w:b w:val="0"/>
                <w:bCs w:val="0"/>
              </w:rPr>
              <w:t>5.2.1. Study Design</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_Toc72926263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153</w:t>
            </w:r>
            <w:r w:rsidR="00C74F05" w:rsidRPr="009105CD">
              <w:rPr>
                <w:b w:val="0"/>
                <w:bCs w:val="0"/>
                <w:webHidden/>
              </w:rPr>
              <w:fldChar w:fldCharType="end"/>
            </w:r>
          </w:hyperlink>
        </w:p>
        <w:p w14:paraId="1896497E" w14:textId="4C5E859D" w:rsidR="00C74F05" w:rsidRPr="009105CD" w:rsidRDefault="00716E7E" w:rsidP="008C272E">
          <w:pPr>
            <w:pStyle w:val="TOC3"/>
            <w:rPr>
              <w:rFonts w:eastAsiaTheme="minorEastAsia"/>
              <w:b w:val="0"/>
              <w:bCs w:val="0"/>
              <w:sz w:val="24"/>
              <w:szCs w:val="24"/>
            </w:rPr>
          </w:pPr>
          <w:hyperlink w:anchor="_Toc72926264" w:history="1">
            <w:r w:rsidR="00C74F05" w:rsidRPr="009105CD">
              <w:rPr>
                <w:rStyle w:val="Hyperlink"/>
                <w:b w:val="0"/>
                <w:bCs w:val="0"/>
              </w:rPr>
              <w:t>5.2.2. Identifying the Research Question</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_Toc72926264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154</w:t>
            </w:r>
            <w:r w:rsidR="00C74F05" w:rsidRPr="009105CD">
              <w:rPr>
                <w:b w:val="0"/>
                <w:bCs w:val="0"/>
                <w:webHidden/>
              </w:rPr>
              <w:fldChar w:fldCharType="end"/>
            </w:r>
          </w:hyperlink>
        </w:p>
        <w:p w14:paraId="588E37EB" w14:textId="59BD9B58" w:rsidR="00C74F05" w:rsidRPr="009105CD" w:rsidRDefault="00716E7E" w:rsidP="008C272E">
          <w:pPr>
            <w:pStyle w:val="TOC3"/>
            <w:rPr>
              <w:rFonts w:eastAsiaTheme="minorEastAsia"/>
              <w:b w:val="0"/>
              <w:bCs w:val="0"/>
              <w:sz w:val="24"/>
              <w:szCs w:val="24"/>
            </w:rPr>
          </w:pPr>
          <w:hyperlink w:anchor="_Toc72926265" w:history="1">
            <w:r w:rsidR="00C74F05" w:rsidRPr="009105CD">
              <w:rPr>
                <w:rStyle w:val="Hyperlink"/>
                <w:b w:val="0"/>
                <w:bCs w:val="0"/>
              </w:rPr>
              <w:t>5.2.3. Identifying Relevant Documents</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_Toc72926265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154</w:t>
            </w:r>
            <w:r w:rsidR="00C74F05" w:rsidRPr="009105CD">
              <w:rPr>
                <w:b w:val="0"/>
                <w:bCs w:val="0"/>
                <w:webHidden/>
              </w:rPr>
              <w:fldChar w:fldCharType="end"/>
            </w:r>
          </w:hyperlink>
        </w:p>
        <w:p w14:paraId="630427B5" w14:textId="3240AC01" w:rsidR="00C74F05" w:rsidRPr="009105CD" w:rsidRDefault="00716E7E" w:rsidP="008C272E">
          <w:pPr>
            <w:pStyle w:val="TOC3"/>
            <w:rPr>
              <w:rFonts w:eastAsiaTheme="minorEastAsia"/>
              <w:b w:val="0"/>
              <w:bCs w:val="0"/>
              <w:sz w:val="24"/>
              <w:szCs w:val="24"/>
            </w:rPr>
          </w:pPr>
          <w:hyperlink w:anchor="_Toc72926266" w:history="1">
            <w:r w:rsidR="00C74F05" w:rsidRPr="009105CD">
              <w:rPr>
                <w:rStyle w:val="Hyperlink"/>
                <w:b w:val="0"/>
                <w:bCs w:val="0"/>
              </w:rPr>
              <w:t>5.2.4. Selecting the Documents</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_Toc72926266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155</w:t>
            </w:r>
            <w:r w:rsidR="00C74F05" w:rsidRPr="009105CD">
              <w:rPr>
                <w:b w:val="0"/>
                <w:bCs w:val="0"/>
                <w:webHidden/>
              </w:rPr>
              <w:fldChar w:fldCharType="end"/>
            </w:r>
          </w:hyperlink>
        </w:p>
        <w:p w14:paraId="317435D4" w14:textId="7A56E5C3" w:rsidR="00C74F05" w:rsidRPr="009105CD" w:rsidRDefault="00716E7E" w:rsidP="008C272E">
          <w:pPr>
            <w:pStyle w:val="TOC3"/>
            <w:rPr>
              <w:rFonts w:eastAsiaTheme="minorEastAsia"/>
              <w:b w:val="0"/>
              <w:bCs w:val="0"/>
              <w:sz w:val="24"/>
              <w:szCs w:val="24"/>
            </w:rPr>
          </w:pPr>
          <w:hyperlink w:anchor="_Toc72926267" w:history="1">
            <w:r w:rsidR="00C74F05" w:rsidRPr="009105CD">
              <w:rPr>
                <w:rStyle w:val="Hyperlink"/>
                <w:b w:val="0"/>
                <w:bCs w:val="0"/>
              </w:rPr>
              <w:t>5.2.5. Charting the Data</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_Toc72926267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157</w:t>
            </w:r>
            <w:r w:rsidR="00C74F05" w:rsidRPr="009105CD">
              <w:rPr>
                <w:b w:val="0"/>
                <w:bCs w:val="0"/>
                <w:webHidden/>
              </w:rPr>
              <w:fldChar w:fldCharType="end"/>
            </w:r>
          </w:hyperlink>
        </w:p>
        <w:p w14:paraId="5241CF25" w14:textId="5C001F0E" w:rsidR="00C74F05" w:rsidRPr="009105CD" w:rsidRDefault="00716E7E" w:rsidP="008C272E">
          <w:pPr>
            <w:pStyle w:val="TOC3"/>
            <w:rPr>
              <w:rFonts w:eastAsiaTheme="minorEastAsia"/>
              <w:b w:val="0"/>
              <w:bCs w:val="0"/>
              <w:sz w:val="24"/>
              <w:szCs w:val="24"/>
            </w:rPr>
          </w:pPr>
          <w:hyperlink w:anchor="_Toc72926268" w:history="1">
            <w:r w:rsidR="00C74F05" w:rsidRPr="009105CD">
              <w:rPr>
                <w:rStyle w:val="Hyperlink"/>
                <w:b w:val="0"/>
                <w:bCs w:val="0"/>
              </w:rPr>
              <w:t>5.2.6. Organising, Summarizing, and Reporting the Findings</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_Toc72926268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157</w:t>
            </w:r>
            <w:r w:rsidR="00C74F05" w:rsidRPr="009105CD">
              <w:rPr>
                <w:b w:val="0"/>
                <w:bCs w:val="0"/>
                <w:webHidden/>
              </w:rPr>
              <w:fldChar w:fldCharType="end"/>
            </w:r>
          </w:hyperlink>
        </w:p>
        <w:p w14:paraId="41B4A312" w14:textId="367D3748" w:rsidR="00C74F05" w:rsidRPr="009105CD" w:rsidRDefault="00716E7E" w:rsidP="006A3E51">
          <w:pPr>
            <w:pStyle w:val="TOC2"/>
            <w:rPr>
              <w:rFonts w:eastAsiaTheme="minorEastAsia"/>
              <w:sz w:val="24"/>
              <w:szCs w:val="24"/>
            </w:rPr>
          </w:pPr>
          <w:hyperlink w:anchor="_Toc72926269" w:history="1">
            <w:r w:rsidR="00C74F05" w:rsidRPr="009105CD">
              <w:rPr>
                <w:rStyle w:val="Hyperlink"/>
              </w:rPr>
              <w:t>5.3. Results</w:t>
            </w:r>
            <w:r w:rsidR="00C74F05" w:rsidRPr="009105CD">
              <w:rPr>
                <w:webHidden/>
              </w:rPr>
              <w:tab/>
            </w:r>
            <w:r w:rsidR="00C74F05" w:rsidRPr="009105CD">
              <w:rPr>
                <w:webHidden/>
              </w:rPr>
              <w:fldChar w:fldCharType="begin"/>
            </w:r>
            <w:r w:rsidR="00C74F05" w:rsidRPr="009105CD">
              <w:rPr>
                <w:webHidden/>
              </w:rPr>
              <w:instrText xml:space="preserve"> PAGEREF _Toc72926269 \h </w:instrText>
            </w:r>
            <w:r w:rsidR="00C74F05" w:rsidRPr="009105CD">
              <w:rPr>
                <w:webHidden/>
              </w:rPr>
            </w:r>
            <w:r w:rsidR="00C74F05" w:rsidRPr="009105CD">
              <w:rPr>
                <w:webHidden/>
              </w:rPr>
              <w:fldChar w:fldCharType="separate"/>
            </w:r>
            <w:r w:rsidR="00C74F05" w:rsidRPr="009105CD">
              <w:rPr>
                <w:webHidden/>
              </w:rPr>
              <w:t>157</w:t>
            </w:r>
            <w:r w:rsidR="00C74F05" w:rsidRPr="009105CD">
              <w:rPr>
                <w:webHidden/>
              </w:rPr>
              <w:fldChar w:fldCharType="end"/>
            </w:r>
          </w:hyperlink>
        </w:p>
        <w:p w14:paraId="49E0C134" w14:textId="25010EA1" w:rsidR="00C74F05" w:rsidRPr="009105CD" w:rsidRDefault="00716E7E" w:rsidP="008C272E">
          <w:pPr>
            <w:pStyle w:val="TOC3"/>
            <w:rPr>
              <w:rFonts w:eastAsiaTheme="minorEastAsia"/>
              <w:b w:val="0"/>
              <w:bCs w:val="0"/>
              <w:sz w:val="24"/>
              <w:szCs w:val="24"/>
            </w:rPr>
          </w:pPr>
          <w:hyperlink w:anchor="_Toc72926270" w:history="1">
            <w:r w:rsidR="00C74F05" w:rsidRPr="009105CD">
              <w:rPr>
                <w:rStyle w:val="Hyperlink"/>
                <w:b w:val="0"/>
                <w:bCs w:val="0"/>
              </w:rPr>
              <w:t>5.3.1. Summary of Literature Search</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_Toc72926270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157</w:t>
            </w:r>
            <w:r w:rsidR="00C74F05" w:rsidRPr="009105CD">
              <w:rPr>
                <w:b w:val="0"/>
                <w:bCs w:val="0"/>
                <w:webHidden/>
              </w:rPr>
              <w:fldChar w:fldCharType="end"/>
            </w:r>
          </w:hyperlink>
        </w:p>
        <w:p w14:paraId="4E60D5A9" w14:textId="6047C845" w:rsidR="00C74F05" w:rsidRPr="009105CD" w:rsidRDefault="00716E7E" w:rsidP="008C272E">
          <w:pPr>
            <w:pStyle w:val="TOC3"/>
            <w:rPr>
              <w:rFonts w:eastAsiaTheme="minorEastAsia"/>
              <w:b w:val="0"/>
              <w:bCs w:val="0"/>
              <w:sz w:val="24"/>
              <w:szCs w:val="24"/>
            </w:rPr>
          </w:pPr>
          <w:hyperlink w:anchor="_Toc72926271" w:history="1">
            <w:r w:rsidR="00C74F05" w:rsidRPr="009105CD">
              <w:rPr>
                <w:rStyle w:val="Hyperlink"/>
                <w:b w:val="0"/>
                <w:bCs w:val="0"/>
              </w:rPr>
              <w:t>5.3.2. Key Findings</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_Toc72926271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159</w:t>
            </w:r>
            <w:r w:rsidR="00C74F05" w:rsidRPr="009105CD">
              <w:rPr>
                <w:b w:val="0"/>
                <w:bCs w:val="0"/>
                <w:webHidden/>
              </w:rPr>
              <w:fldChar w:fldCharType="end"/>
            </w:r>
          </w:hyperlink>
        </w:p>
        <w:p w14:paraId="73F19234" w14:textId="28B3E8BA" w:rsidR="00C74F05" w:rsidRPr="009105CD" w:rsidRDefault="00716E7E" w:rsidP="006A3E51">
          <w:pPr>
            <w:pStyle w:val="TOC2"/>
            <w:rPr>
              <w:rFonts w:eastAsiaTheme="minorEastAsia"/>
              <w:sz w:val="24"/>
              <w:szCs w:val="24"/>
            </w:rPr>
          </w:pPr>
          <w:hyperlink w:anchor="_Toc72926272" w:history="1">
            <w:r w:rsidR="00C74F05" w:rsidRPr="009105CD">
              <w:rPr>
                <w:rStyle w:val="Hyperlink"/>
              </w:rPr>
              <w:t>5.4. Discussion</w:t>
            </w:r>
            <w:r w:rsidR="00C74F05" w:rsidRPr="009105CD">
              <w:rPr>
                <w:webHidden/>
              </w:rPr>
              <w:tab/>
            </w:r>
            <w:r w:rsidR="00C74F05" w:rsidRPr="009105CD">
              <w:rPr>
                <w:webHidden/>
              </w:rPr>
              <w:fldChar w:fldCharType="begin"/>
            </w:r>
            <w:r w:rsidR="00C74F05" w:rsidRPr="009105CD">
              <w:rPr>
                <w:webHidden/>
              </w:rPr>
              <w:instrText xml:space="preserve"> PAGEREF _Toc72926272 \h </w:instrText>
            </w:r>
            <w:r w:rsidR="00C74F05" w:rsidRPr="009105CD">
              <w:rPr>
                <w:webHidden/>
              </w:rPr>
            </w:r>
            <w:r w:rsidR="00C74F05" w:rsidRPr="009105CD">
              <w:rPr>
                <w:webHidden/>
              </w:rPr>
              <w:fldChar w:fldCharType="separate"/>
            </w:r>
            <w:r w:rsidR="00C74F05" w:rsidRPr="009105CD">
              <w:rPr>
                <w:webHidden/>
              </w:rPr>
              <w:t>176</w:t>
            </w:r>
            <w:r w:rsidR="00C74F05" w:rsidRPr="009105CD">
              <w:rPr>
                <w:webHidden/>
              </w:rPr>
              <w:fldChar w:fldCharType="end"/>
            </w:r>
          </w:hyperlink>
        </w:p>
        <w:p w14:paraId="1582BE9E" w14:textId="30900473" w:rsidR="00C74F05" w:rsidRPr="009105CD" w:rsidRDefault="00716E7E" w:rsidP="008C272E">
          <w:pPr>
            <w:pStyle w:val="TOC3"/>
            <w:rPr>
              <w:rFonts w:eastAsiaTheme="minorEastAsia"/>
              <w:b w:val="0"/>
              <w:bCs w:val="0"/>
              <w:sz w:val="24"/>
              <w:szCs w:val="24"/>
            </w:rPr>
          </w:pPr>
          <w:hyperlink w:anchor="_Toc72926273" w:history="1">
            <w:r w:rsidR="00C74F05" w:rsidRPr="009105CD">
              <w:rPr>
                <w:rStyle w:val="Hyperlink"/>
                <w:b w:val="0"/>
                <w:bCs w:val="0"/>
              </w:rPr>
              <w:t>5.4.1. Principal Findings</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_Toc72926273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176</w:t>
            </w:r>
            <w:r w:rsidR="00C74F05" w:rsidRPr="009105CD">
              <w:rPr>
                <w:b w:val="0"/>
                <w:bCs w:val="0"/>
                <w:webHidden/>
              </w:rPr>
              <w:fldChar w:fldCharType="end"/>
            </w:r>
          </w:hyperlink>
        </w:p>
        <w:p w14:paraId="53D77243" w14:textId="6371D8FA" w:rsidR="00C74F05" w:rsidRPr="009105CD" w:rsidRDefault="00716E7E" w:rsidP="008C272E">
          <w:pPr>
            <w:pStyle w:val="TOC3"/>
            <w:rPr>
              <w:rFonts w:eastAsiaTheme="minorEastAsia"/>
              <w:b w:val="0"/>
              <w:bCs w:val="0"/>
              <w:sz w:val="24"/>
              <w:szCs w:val="24"/>
            </w:rPr>
          </w:pPr>
          <w:hyperlink w:anchor="_Toc72926274" w:history="1">
            <w:r w:rsidR="00C74F05" w:rsidRPr="009105CD">
              <w:rPr>
                <w:rStyle w:val="Hyperlink"/>
                <w:b w:val="0"/>
                <w:bCs w:val="0"/>
              </w:rPr>
              <w:t>5.4.2. Limitations</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_Toc72926274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178</w:t>
            </w:r>
            <w:r w:rsidR="00C74F05" w:rsidRPr="009105CD">
              <w:rPr>
                <w:b w:val="0"/>
                <w:bCs w:val="0"/>
                <w:webHidden/>
              </w:rPr>
              <w:fldChar w:fldCharType="end"/>
            </w:r>
          </w:hyperlink>
        </w:p>
        <w:p w14:paraId="0B475D65" w14:textId="60960001" w:rsidR="00C74F05" w:rsidRPr="009105CD" w:rsidRDefault="00716E7E" w:rsidP="006A3E51">
          <w:pPr>
            <w:pStyle w:val="TOC2"/>
            <w:rPr>
              <w:rFonts w:eastAsiaTheme="minorEastAsia"/>
              <w:sz w:val="24"/>
              <w:szCs w:val="24"/>
            </w:rPr>
          </w:pPr>
          <w:hyperlink w:anchor="_Toc72926275" w:history="1">
            <w:r w:rsidR="00C74F05" w:rsidRPr="009105CD">
              <w:rPr>
                <w:rStyle w:val="Hyperlink"/>
              </w:rPr>
              <w:t>5.5. Conclusions</w:t>
            </w:r>
            <w:r w:rsidR="00C74F05" w:rsidRPr="009105CD">
              <w:rPr>
                <w:webHidden/>
              </w:rPr>
              <w:tab/>
            </w:r>
            <w:r w:rsidR="00C74F05" w:rsidRPr="009105CD">
              <w:rPr>
                <w:webHidden/>
              </w:rPr>
              <w:fldChar w:fldCharType="begin"/>
            </w:r>
            <w:r w:rsidR="00C74F05" w:rsidRPr="009105CD">
              <w:rPr>
                <w:webHidden/>
              </w:rPr>
              <w:instrText xml:space="preserve"> PAGEREF _Toc72926275 \h </w:instrText>
            </w:r>
            <w:r w:rsidR="00C74F05" w:rsidRPr="009105CD">
              <w:rPr>
                <w:webHidden/>
              </w:rPr>
            </w:r>
            <w:r w:rsidR="00C74F05" w:rsidRPr="009105CD">
              <w:rPr>
                <w:webHidden/>
              </w:rPr>
              <w:fldChar w:fldCharType="separate"/>
            </w:r>
            <w:r w:rsidR="00C74F05" w:rsidRPr="009105CD">
              <w:rPr>
                <w:webHidden/>
              </w:rPr>
              <w:t>178</w:t>
            </w:r>
            <w:r w:rsidR="00C74F05" w:rsidRPr="009105CD">
              <w:rPr>
                <w:webHidden/>
              </w:rPr>
              <w:fldChar w:fldCharType="end"/>
            </w:r>
          </w:hyperlink>
        </w:p>
        <w:p w14:paraId="4BD69221" w14:textId="23EC4148" w:rsidR="00C74F05" w:rsidRPr="009105CD" w:rsidRDefault="00716E7E" w:rsidP="006A3E51">
          <w:pPr>
            <w:pStyle w:val="TOC2"/>
            <w:rPr>
              <w:rFonts w:eastAsiaTheme="minorEastAsia"/>
              <w:sz w:val="24"/>
              <w:szCs w:val="24"/>
            </w:rPr>
          </w:pPr>
          <w:hyperlink w:anchor="_Toc72926276" w:history="1">
            <w:r w:rsidR="00C74F05" w:rsidRPr="009105CD">
              <w:rPr>
                <w:rStyle w:val="Hyperlink"/>
              </w:rPr>
              <w:t>5.6. References</w:t>
            </w:r>
            <w:r w:rsidR="00C74F05" w:rsidRPr="009105CD">
              <w:rPr>
                <w:webHidden/>
              </w:rPr>
              <w:tab/>
            </w:r>
            <w:r w:rsidR="00C74F05" w:rsidRPr="009105CD">
              <w:rPr>
                <w:webHidden/>
              </w:rPr>
              <w:fldChar w:fldCharType="begin"/>
            </w:r>
            <w:r w:rsidR="00C74F05" w:rsidRPr="009105CD">
              <w:rPr>
                <w:webHidden/>
              </w:rPr>
              <w:instrText xml:space="preserve"> PAGEREF _Toc72926276 \h </w:instrText>
            </w:r>
            <w:r w:rsidR="00C74F05" w:rsidRPr="009105CD">
              <w:rPr>
                <w:webHidden/>
              </w:rPr>
            </w:r>
            <w:r w:rsidR="00C74F05" w:rsidRPr="009105CD">
              <w:rPr>
                <w:webHidden/>
              </w:rPr>
              <w:fldChar w:fldCharType="separate"/>
            </w:r>
            <w:r w:rsidR="00C74F05" w:rsidRPr="009105CD">
              <w:rPr>
                <w:webHidden/>
              </w:rPr>
              <w:t>180</w:t>
            </w:r>
            <w:r w:rsidR="00C74F05" w:rsidRPr="009105CD">
              <w:rPr>
                <w:webHidden/>
              </w:rPr>
              <w:fldChar w:fldCharType="end"/>
            </w:r>
          </w:hyperlink>
        </w:p>
        <w:p w14:paraId="01B0DCCD" w14:textId="4FD48D34" w:rsidR="00C74F05" w:rsidRPr="009105CD" w:rsidRDefault="00716E7E">
          <w:pPr>
            <w:pStyle w:val="TOC1"/>
            <w:rPr>
              <w:rFonts w:eastAsiaTheme="minorEastAsia"/>
              <w:b w:val="0"/>
              <w:bCs w:val="0"/>
            </w:rPr>
          </w:pPr>
          <w:hyperlink w:anchor="_Toc72926277" w:history="1">
            <w:r w:rsidR="00C74F05" w:rsidRPr="009105CD">
              <w:rPr>
                <w:rStyle w:val="Hyperlink"/>
              </w:rPr>
              <w:t>Annex to Chapter 5 – Emerging technologies in the field of AT</w:t>
            </w:r>
            <w:r w:rsidR="00C74F05" w:rsidRPr="009105CD">
              <w:rPr>
                <w:webHidden/>
              </w:rPr>
              <w:tab/>
            </w:r>
            <w:r w:rsidR="00C74F05" w:rsidRPr="009105CD">
              <w:rPr>
                <w:webHidden/>
              </w:rPr>
              <w:fldChar w:fldCharType="begin"/>
            </w:r>
            <w:r w:rsidR="00C74F05" w:rsidRPr="009105CD">
              <w:rPr>
                <w:webHidden/>
              </w:rPr>
              <w:instrText xml:space="preserve"> PAGEREF _Toc72926277 \h </w:instrText>
            </w:r>
            <w:r w:rsidR="00C74F05" w:rsidRPr="009105CD">
              <w:rPr>
                <w:webHidden/>
              </w:rPr>
            </w:r>
            <w:r w:rsidR="00C74F05" w:rsidRPr="009105CD">
              <w:rPr>
                <w:webHidden/>
              </w:rPr>
              <w:fldChar w:fldCharType="separate"/>
            </w:r>
            <w:r w:rsidR="00C74F05" w:rsidRPr="009105CD">
              <w:rPr>
                <w:webHidden/>
              </w:rPr>
              <w:t>188</w:t>
            </w:r>
            <w:r w:rsidR="00C74F05" w:rsidRPr="009105CD">
              <w:rPr>
                <w:webHidden/>
              </w:rPr>
              <w:fldChar w:fldCharType="end"/>
            </w:r>
          </w:hyperlink>
        </w:p>
        <w:p w14:paraId="79134BA8" w14:textId="26E434A2" w:rsidR="00C74F05" w:rsidRPr="009105CD" w:rsidRDefault="00716E7E">
          <w:pPr>
            <w:pStyle w:val="TOC1"/>
            <w:rPr>
              <w:rFonts w:eastAsiaTheme="minorEastAsia"/>
              <w:b w:val="0"/>
              <w:bCs w:val="0"/>
            </w:rPr>
          </w:pPr>
          <w:hyperlink w:anchor="_Toc72926278" w:history="1">
            <w:r w:rsidR="00C74F05" w:rsidRPr="009105CD">
              <w:rPr>
                <w:rStyle w:val="Hyperlink"/>
                <w:rFonts w:eastAsia="Calibri"/>
              </w:rPr>
              <w:t>Chapter 6. Delphi survey (Study 4)</w:t>
            </w:r>
            <w:r w:rsidR="00C74F05" w:rsidRPr="009105CD">
              <w:rPr>
                <w:webHidden/>
              </w:rPr>
              <w:tab/>
            </w:r>
            <w:r w:rsidR="00C74F05" w:rsidRPr="009105CD">
              <w:rPr>
                <w:webHidden/>
              </w:rPr>
              <w:fldChar w:fldCharType="begin"/>
            </w:r>
            <w:r w:rsidR="00C74F05" w:rsidRPr="009105CD">
              <w:rPr>
                <w:webHidden/>
              </w:rPr>
              <w:instrText xml:space="preserve"> PAGEREF _Toc72926278 \h </w:instrText>
            </w:r>
            <w:r w:rsidR="00C74F05" w:rsidRPr="009105CD">
              <w:rPr>
                <w:webHidden/>
              </w:rPr>
            </w:r>
            <w:r w:rsidR="00C74F05" w:rsidRPr="009105CD">
              <w:rPr>
                <w:webHidden/>
              </w:rPr>
              <w:fldChar w:fldCharType="separate"/>
            </w:r>
            <w:r w:rsidR="00C74F05" w:rsidRPr="009105CD">
              <w:rPr>
                <w:webHidden/>
              </w:rPr>
              <w:t>211</w:t>
            </w:r>
            <w:r w:rsidR="00C74F05" w:rsidRPr="009105CD">
              <w:rPr>
                <w:webHidden/>
              </w:rPr>
              <w:fldChar w:fldCharType="end"/>
            </w:r>
          </w:hyperlink>
        </w:p>
        <w:p w14:paraId="744A6C28" w14:textId="0E2664F0" w:rsidR="00C74F05" w:rsidRPr="009105CD" w:rsidRDefault="00716E7E" w:rsidP="006A3E51">
          <w:pPr>
            <w:pStyle w:val="TOC2"/>
            <w:rPr>
              <w:rFonts w:eastAsiaTheme="minorEastAsia"/>
              <w:sz w:val="24"/>
              <w:szCs w:val="24"/>
            </w:rPr>
          </w:pPr>
          <w:hyperlink w:anchor="_Toc72926279" w:history="1">
            <w:r w:rsidR="00C74F05" w:rsidRPr="009105CD">
              <w:rPr>
                <w:rStyle w:val="Hyperlink"/>
              </w:rPr>
              <w:t>Exploring the potential of emerging technologies to meet the care and support needs of older people: a Delphi Survey</w:t>
            </w:r>
            <w:r w:rsidR="00C74F05" w:rsidRPr="009105CD">
              <w:rPr>
                <w:webHidden/>
              </w:rPr>
              <w:tab/>
            </w:r>
            <w:r w:rsidR="00C74F05" w:rsidRPr="009105CD">
              <w:rPr>
                <w:webHidden/>
              </w:rPr>
              <w:fldChar w:fldCharType="begin"/>
            </w:r>
            <w:r w:rsidR="00C74F05" w:rsidRPr="009105CD">
              <w:rPr>
                <w:webHidden/>
              </w:rPr>
              <w:instrText xml:space="preserve"> PAGEREF _Toc72926279 \h </w:instrText>
            </w:r>
            <w:r w:rsidR="00C74F05" w:rsidRPr="009105CD">
              <w:rPr>
                <w:webHidden/>
              </w:rPr>
            </w:r>
            <w:r w:rsidR="00C74F05" w:rsidRPr="009105CD">
              <w:rPr>
                <w:webHidden/>
              </w:rPr>
              <w:fldChar w:fldCharType="separate"/>
            </w:r>
            <w:r w:rsidR="00C74F05" w:rsidRPr="009105CD">
              <w:rPr>
                <w:webHidden/>
              </w:rPr>
              <w:t>211</w:t>
            </w:r>
            <w:r w:rsidR="00C74F05" w:rsidRPr="009105CD">
              <w:rPr>
                <w:webHidden/>
              </w:rPr>
              <w:fldChar w:fldCharType="end"/>
            </w:r>
          </w:hyperlink>
        </w:p>
        <w:p w14:paraId="662442AD" w14:textId="13DA0025" w:rsidR="00C74F05" w:rsidRPr="009105CD" w:rsidRDefault="00716E7E" w:rsidP="006A3E51">
          <w:pPr>
            <w:pStyle w:val="TOC2"/>
            <w:rPr>
              <w:rFonts w:eastAsiaTheme="minorEastAsia"/>
              <w:sz w:val="24"/>
              <w:szCs w:val="24"/>
            </w:rPr>
          </w:pPr>
          <w:hyperlink w:anchor="_Toc72926280" w:history="1">
            <w:r w:rsidR="00C74F05" w:rsidRPr="009105CD">
              <w:rPr>
                <w:rStyle w:val="Hyperlink"/>
              </w:rPr>
              <w:t>Abstract</w:t>
            </w:r>
            <w:r w:rsidR="00C74F05" w:rsidRPr="009105CD">
              <w:rPr>
                <w:webHidden/>
              </w:rPr>
              <w:tab/>
            </w:r>
            <w:r w:rsidR="00C74F05" w:rsidRPr="009105CD">
              <w:rPr>
                <w:webHidden/>
              </w:rPr>
              <w:fldChar w:fldCharType="begin"/>
            </w:r>
            <w:r w:rsidR="00C74F05" w:rsidRPr="009105CD">
              <w:rPr>
                <w:webHidden/>
              </w:rPr>
              <w:instrText xml:space="preserve"> PAGEREF _Toc72926280 \h </w:instrText>
            </w:r>
            <w:r w:rsidR="00C74F05" w:rsidRPr="009105CD">
              <w:rPr>
                <w:webHidden/>
              </w:rPr>
            </w:r>
            <w:r w:rsidR="00C74F05" w:rsidRPr="009105CD">
              <w:rPr>
                <w:webHidden/>
              </w:rPr>
              <w:fldChar w:fldCharType="separate"/>
            </w:r>
            <w:r w:rsidR="00C74F05" w:rsidRPr="009105CD">
              <w:rPr>
                <w:webHidden/>
              </w:rPr>
              <w:t>212</w:t>
            </w:r>
            <w:r w:rsidR="00C74F05" w:rsidRPr="009105CD">
              <w:rPr>
                <w:webHidden/>
              </w:rPr>
              <w:fldChar w:fldCharType="end"/>
            </w:r>
          </w:hyperlink>
        </w:p>
        <w:p w14:paraId="181EC256" w14:textId="454671E5" w:rsidR="00C74F05" w:rsidRPr="009105CD" w:rsidRDefault="00716E7E" w:rsidP="006A3E51">
          <w:pPr>
            <w:pStyle w:val="TOC2"/>
            <w:rPr>
              <w:rFonts w:eastAsiaTheme="minorEastAsia"/>
              <w:sz w:val="24"/>
              <w:szCs w:val="24"/>
            </w:rPr>
          </w:pPr>
          <w:hyperlink w:anchor="_Toc72926281" w:history="1">
            <w:r w:rsidR="00C74F05" w:rsidRPr="009105CD">
              <w:rPr>
                <w:rStyle w:val="Hyperlink"/>
              </w:rPr>
              <w:t>6.1. Introduction</w:t>
            </w:r>
            <w:r w:rsidR="00C74F05" w:rsidRPr="009105CD">
              <w:rPr>
                <w:webHidden/>
              </w:rPr>
              <w:tab/>
            </w:r>
            <w:r w:rsidR="00C74F05" w:rsidRPr="009105CD">
              <w:rPr>
                <w:webHidden/>
              </w:rPr>
              <w:fldChar w:fldCharType="begin"/>
            </w:r>
            <w:r w:rsidR="00C74F05" w:rsidRPr="009105CD">
              <w:rPr>
                <w:webHidden/>
              </w:rPr>
              <w:instrText xml:space="preserve"> PAGEREF _Toc72926281 \h </w:instrText>
            </w:r>
            <w:r w:rsidR="00C74F05" w:rsidRPr="009105CD">
              <w:rPr>
                <w:webHidden/>
              </w:rPr>
            </w:r>
            <w:r w:rsidR="00C74F05" w:rsidRPr="009105CD">
              <w:rPr>
                <w:webHidden/>
              </w:rPr>
              <w:fldChar w:fldCharType="separate"/>
            </w:r>
            <w:r w:rsidR="00C74F05" w:rsidRPr="009105CD">
              <w:rPr>
                <w:webHidden/>
              </w:rPr>
              <w:t>212</w:t>
            </w:r>
            <w:r w:rsidR="00C74F05" w:rsidRPr="009105CD">
              <w:rPr>
                <w:webHidden/>
              </w:rPr>
              <w:fldChar w:fldCharType="end"/>
            </w:r>
          </w:hyperlink>
        </w:p>
        <w:p w14:paraId="6F122EC3" w14:textId="68F1C2DD" w:rsidR="00C74F05" w:rsidRPr="009105CD" w:rsidRDefault="00716E7E" w:rsidP="006A3E51">
          <w:pPr>
            <w:pStyle w:val="TOC2"/>
            <w:rPr>
              <w:rFonts w:eastAsiaTheme="minorEastAsia"/>
              <w:sz w:val="24"/>
              <w:szCs w:val="24"/>
            </w:rPr>
          </w:pPr>
          <w:hyperlink w:anchor="_Toc72926282" w:history="1">
            <w:r w:rsidR="00C74F05" w:rsidRPr="009105CD">
              <w:rPr>
                <w:rStyle w:val="Hyperlink"/>
                <w:lang w:eastAsia="zh-CN"/>
              </w:rPr>
              <w:t xml:space="preserve">6.2. </w:t>
            </w:r>
            <w:r w:rsidR="00C74F05" w:rsidRPr="009105CD">
              <w:rPr>
                <w:rStyle w:val="Hyperlink"/>
              </w:rPr>
              <w:t>Materials and Methods</w:t>
            </w:r>
            <w:r w:rsidR="00C74F05" w:rsidRPr="009105CD">
              <w:rPr>
                <w:webHidden/>
              </w:rPr>
              <w:tab/>
            </w:r>
            <w:r w:rsidR="00C74F05" w:rsidRPr="009105CD">
              <w:rPr>
                <w:webHidden/>
              </w:rPr>
              <w:fldChar w:fldCharType="begin"/>
            </w:r>
            <w:r w:rsidR="00C74F05" w:rsidRPr="009105CD">
              <w:rPr>
                <w:webHidden/>
              </w:rPr>
              <w:instrText xml:space="preserve"> PAGEREF _Toc72926282 \h </w:instrText>
            </w:r>
            <w:r w:rsidR="00C74F05" w:rsidRPr="009105CD">
              <w:rPr>
                <w:webHidden/>
              </w:rPr>
            </w:r>
            <w:r w:rsidR="00C74F05" w:rsidRPr="009105CD">
              <w:rPr>
                <w:webHidden/>
              </w:rPr>
              <w:fldChar w:fldCharType="separate"/>
            </w:r>
            <w:r w:rsidR="00C74F05" w:rsidRPr="009105CD">
              <w:rPr>
                <w:webHidden/>
              </w:rPr>
              <w:t>215</w:t>
            </w:r>
            <w:r w:rsidR="00C74F05" w:rsidRPr="009105CD">
              <w:rPr>
                <w:webHidden/>
              </w:rPr>
              <w:fldChar w:fldCharType="end"/>
            </w:r>
          </w:hyperlink>
        </w:p>
        <w:p w14:paraId="2798E0A8" w14:textId="617C1AC7" w:rsidR="00C74F05" w:rsidRPr="009105CD" w:rsidRDefault="00716E7E" w:rsidP="008C272E">
          <w:pPr>
            <w:pStyle w:val="TOC3"/>
            <w:rPr>
              <w:rFonts w:eastAsiaTheme="minorEastAsia"/>
              <w:b w:val="0"/>
              <w:bCs w:val="0"/>
              <w:sz w:val="24"/>
              <w:szCs w:val="24"/>
            </w:rPr>
          </w:pPr>
          <w:hyperlink w:anchor="_Toc72926283" w:history="1">
            <w:r w:rsidR="00C74F05" w:rsidRPr="009105CD">
              <w:rPr>
                <w:rStyle w:val="Hyperlink"/>
                <w:b w:val="0"/>
                <w:bCs w:val="0"/>
              </w:rPr>
              <w:t>6.2.1. The Delphi Technique</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_Toc72926283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215</w:t>
            </w:r>
            <w:r w:rsidR="00C74F05" w:rsidRPr="009105CD">
              <w:rPr>
                <w:b w:val="0"/>
                <w:bCs w:val="0"/>
                <w:webHidden/>
              </w:rPr>
              <w:fldChar w:fldCharType="end"/>
            </w:r>
          </w:hyperlink>
        </w:p>
        <w:p w14:paraId="2EEF6393" w14:textId="78B50AA5" w:rsidR="00C74F05" w:rsidRPr="009105CD" w:rsidRDefault="00716E7E" w:rsidP="008C272E">
          <w:pPr>
            <w:pStyle w:val="TOC3"/>
            <w:rPr>
              <w:rFonts w:eastAsiaTheme="minorEastAsia"/>
              <w:b w:val="0"/>
              <w:bCs w:val="0"/>
              <w:sz w:val="24"/>
              <w:szCs w:val="24"/>
            </w:rPr>
          </w:pPr>
          <w:hyperlink w:anchor="_Toc72926284" w:history="1">
            <w:r w:rsidR="00C74F05" w:rsidRPr="009105CD">
              <w:rPr>
                <w:rStyle w:val="Hyperlink"/>
                <w:b w:val="0"/>
                <w:bCs w:val="0"/>
              </w:rPr>
              <w:t>6.2.2. Participants Identification</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_Toc72926284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216</w:t>
            </w:r>
            <w:r w:rsidR="00C74F05" w:rsidRPr="009105CD">
              <w:rPr>
                <w:b w:val="0"/>
                <w:bCs w:val="0"/>
                <w:webHidden/>
              </w:rPr>
              <w:fldChar w:fldCharType="end"/>
            </w:r>
          </w:hyperlink>
        </w:p>
        <w:p w14:paraId="30CBD060" w14:textId="1EC1B3DF" w:rsidR="00C74F05" w:rsidRPr="009105CD" w:rsidRDefault="00716E7E" w:rsidP="008C272E">
          <w:pPr>
            <w:pStyle w:val="TOC3"/>
            <w:rPr>
              <w:rFonts w:eastAsiaTheme="minorEastAsia"/>
              <w:b w:val="0"/>
              <w:bCs w:val="0"/>
              <w:sz w:val="24"/>
              <w:szCs w:val="24"/>
            </w:rPr>
          </w:pPr>
          <w:hyperlink w:anchor="_Toc72926285" w:history="1">
            <w:r w:rsidR="00C74F05" w:rsidRPr="009105CD">
              <w:rPr>
                <w:rStyle w:val="Hyperlink"/>
                <w:b w:val="0"/>
                <w:bCs w:val="0"/>
              </w:rPr>
              <w:t>6.2.3. Data Collection</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_Toc72926285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217</w:t>
            </w:r>
            <w:r w:rsidR="00C74F05" w:rsidRPr="009105CD">
              <w:rPr>
                <w:b w:val="0"/>
                <w:bCs w:val="0"/>
                <w:webHidden/>
              </w:rPr>
              <w:fldChar w:fldCharType="end"/>
            </w:r>
          </w:hyperlink>
        </w:p>
        <w:p w14:paraId="1605C1C7" w14:textId="44D352E5" w:rsidR="00C74F05" w:rsidRPr="009105CD" w:rsidRDefault="00716E7E" w:rsidP="006A3E51">
          <w:pPr>
            <w:pStyle w:val="TOC2"/>
            <w:rPr>
              <w:rFonts w:eastAsiaTheme="minorEastAsia"/>
              <w:sz w:val="24"/>
              <w:szCs w:val="24"/>
            </w:rPr>
          </w:pPr>
          <w:hyperlink w:anchor="_Toc72926286" w:history="1">
            <w:r w:rsidR="00C74F05" w:rsidRPr="009105CD">
              <w:rPr>
                <w:rStyle w:val="Hyperlink"/>
              </w:rPr>
              <w:t>6.3. Results</w:t>
            </w:r>
            <w:r w:rsidR="00C74F05" w:rsidRPr="009105CD">
              <w:rPr>
                <w:webHidden/>
              </w:rPr>
              <w:tab/>
            </w:r>
            <w:r w:rsidR="00C74F05" w:rsidRPr="009105CD">
              <w:rPr>
                <w:webHidden/>
              </w:rPr>
              <w:fldChar w:fldCharType="begin"/>
            </w:r>
            <w:r w:rsidR="00C74F05" w:rsidRPr="009105CD">
              <w:rPr>
                <w:webHidden/>
              </w:rPr>
              <w:instrText xml:space="preserve"> PAGEREF _Toc72926286 \h </w:instrText>
            </w:r>
            <w:r w:rsidR="00C74F05" w:rsidRPr="009105CD">
              <w:rPr>
                <w:webHidden/>
              </w:rPr>
            </w:r>
            <w:r w:rsidR="00C74F05" w:rsidRPr="009105CD">
              <w:rPr>
                <w:webHidden/>
              </w:rPr>
              <w:fldChar w:fldCharType="separate"/>
            </w:r>
            <w:r w:rsidR="00C74F05" w:rsidRPr="009105CD">
              <w:rPr>
                <w:webHidden/>
              </w:rPr>
              <w:t>220</w:t>
            </w:r>
            <w:r w:rsidR="00C74F05" w:rsidRPr="009105CD">
              <w:rPr>
                <w:webHidden/>
              </w:rPr>
              <w:fldChar w:fldCharType="end"/>
            </w:r>
          </w:hyperlink>
        </w:p>
        <w:p w14:paraId="75E7AD08" w14:textId="531EEAEE" w:rsidR="00C74F05" w:rsidRPr="009105CD" w:rsidRDefault="00716E7E" w:rsidP="008C272E">
          <w:pPr>
            <w:pStyle w:val="TOC3"/>
            <w:rPr>
              <w:rFonts w:eastAsiaTheme="minorEastAsia"/>
              <w:b w:val="0"/>
              <w:bCs w:val="0"/>
              <w:sz w:val="24"/>
              <w:szCs w:val="24"/>
            </w:rPr>
          </w:pPr>
          <w:hyperlink w:anchor="_Toc72926287" w:history="1">
            <w:r w:rsidR="00C74F05" w:rsidRPr="009105CD">
              <w:rPr>
                <w:rStyle w:val="Hyperlink"/>
                <w:b w:val="0"/>
                <w:bCs w:val="0"/>
              </w:rPr>
              <w:t>6.3.1. Participants Characteristics</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_Toc72926287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220</w:t>
            </w:r>
            <w:r w:rsidR="00C74F05" w:rsidRPr="009105CD">
              <w:rPr>
                <w:b w:val="0"/>
                <w:bCs w:val="0"/>
                <w:webHidden/>
              </w:rPr>
              <w:fldChar w:fldCharType="end"/>
            </w:r>
          </w:hyperlink>
        </w:p>
        <w:p w14:paraId="398875A5" w14:textId="17CDA888" w:rsidR="00C74F05" w:rsidRPr="009105CD" w:rsidRDefault="00716E7E" w:rsidP="008C272E">
          <w:pPr>
            <w:pStyle w:val="TOC3"/>
            <w:rPr>
              <w:rFonts w:eastAsiaTheme="minorEastAsia"/>
              <w:b w:val="0"/>
              <w:bCs w:val="0"/>
              <w:sz w:val="24"/>
              <w:szCs w:val="24"/>
            </w:rPr>
          </w:pPr>
          <w:hyperlink w:anchor="_Toc72926289" w:history="1">
            <w:r w:rsidR="00C74F05" w:rsidRPr="009105CD">
              <w:rPr>
                <w:rStyle w:val="Hyperlink"/>
                <w:b w:val="0"/>
                <w:bCs w:val="0"/>
              </w:rPr>
              <w:t>6.3.2. Main Findings</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_Toc72926289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222</w:t>
            </w:r>
            <w:r w:rsidR="00C74F05" w:rsidRPr="009105CD">
              <w:rPr>
                <w:b w:val="0"/>
                <w:bCs w:val="0"/>
                <w:webHidden/>
              </w:rPr>
              <w:fldChar w:fldCharType="end"/>
            </w:r>
          </w:hyperlink>
        </w:p>
        <w:p w14:paraId="43161D19" w14:textId="59DD6C7E" w:rsidR="00C74F05" w:rsidRPr="009105CD" w:rsidRDefault="00716E7E" w:rsidP="006A3E51">
          <w:pPr>
            <w:pStyle w:val="TOC2"/>
            <w:rPr>
              <w:rFonts w:eastAsiaTheme="minorEastAsia"/>
              <w:sz w:val="24"/>
              <w:szCs w:val="24"/>
            </w:rPr>
          </w:pPr>
          <w:hyperlink w:anchor="_Toc72926290" w:history="1">
            <w:r w:rsidR="00C74F05" w:rsidRPr="009105CD">
              <w:rPr>
                <w:rStyle w:val="Hyperlink"/>
              </w:rPr>
              <w:t>6.4. Discussion</w:t>
            </w:r>
            <w:r w:rsidR="00C74F05" w:rsidRPr="009105CD">
              <w:rPr>
                <w:webHidden/>
              </w:rPr>
              <w:tab/>
            </w:r>
            <w:r w:rsidR="00C74F05" w:rsidRPr="009105CD">
              <w:rPr>
                <w:webHidden/>
              </w:rPr>
              <w:fldChar w:fldCharType="begin"/>
            </w:r>
            <w:r w:rsidR="00C74F05" w:rsidRPr="009105CD">
              <w:rPr>
                <w:webHidden/>
              </w:rPr>
              <w:instrText xml:space="preserve"> PAGEREF _Toc72926290 \h </w:instrText>
            </w:r>
            <w:r w:rsidR="00C74F05" w:rsidRPr="009105CD">
              <w:rPr>
                <w:webHidden/>
              </w:rPr>
            </w:r>
            <w:r w:rsidR="00C74F05" w:rsidRPr="009105CD">
              <w:rPr>
                <w:webHidden/>
              </w:rPr>
              <w:fldChar w:fldCharType="separate"/>
            </w:r>
            <w:r w:rsidR="00C74F05" w:rsidRPr="009105CD">
              <w:rPr>
                <w:webHidden/>
              </w:rPr>
              <w:t>229</w:t>
            </w:r>
            <w:r w:rsidR="00C74F05" w:rsidRPr="009105CD">
              <w:rPr>
                <w:webHidden/>
              </w:rPr>
              <w:fldChar w:fldCharType="end"/>
            </w:r>
          </w:hyperlink>
        </w:p>
        <w:p w14:paraId="42671FF9" w14:textId="692ABD0B" w:rsidR="00C74F05" w:rsidRPr="009105CD" w:rsidRDefault="00716E7E" w:rsidP="006A3E51">
          <w:pPr>
            <w:pStyle w:val="TOC2"/>
            <w:rPr>
              <w:rFonts w:eastAsiaTheme="minorEastAsia"/>
              <w:sz w:val="24"/>
              <w:szCs w:val="24"/>
            </w:rPr>
          </w:pPr>
          <w:hyperlink w:anchor="_Toc72926291" w:history="1">
            <w:r w:rsidR="00C74F05" w:rsidRPr="009105CD">
              <w:rPr>
                <w:rStyle w:val="Hyperlink"/>
              </w:rPr>
              <w:t>6.5. Conclusions</w:t>
            </w:r>
            <w:r w:rsidR="00C74F05" w:rsidRPr="009105CD">
              <w:rPr>
                <w:webHidden/>
              </w:rPr>
              <w:tab/>
            </w:r>
            <w:r w:rsidR="00C74F05" w:rsidRPr="009105CD">
              <w:rPr>
                <w:webHidden/>
              </w:rPr>
              <w:fldChar w:fldCharType="begin"/>
            </w:r>
            <w:r w:rsidR="00C74F05" w:rsidRPr="009105CD">
              <w:rPr>
                <w:webHidden/>
              </w:rPr>
              <w:instrText xml:space="preserve"> PAGEREF _Toc72926291 \h </w:instrText>
            </w:r>
            <w:r w:rsidR="00C74F05" w:rsidRPr="009105CD">
              <w:rPr>
                <w:webHidden/>
              </w:rPr>
            </w:r>
            <w:r w:rsidR="00C74F05" w:rsidRPr="009105CD">
              <w:rPr>
                <w:webHidden/>
              </w:rPr>
              <w:fldChar w:fldCharType="separate"/>
            </w:r>
            <w:r w:rsidR="00C74F05" w:rsidRPr="009105CD">
              <w:rPr>
                <w:webHidden/>
              </w:rPr>
              <w:t>233</w:t>
            </w:r>
            <w:r w:rsidR="00C74F05" w:rsidRPr="009105CD">
              <w:rPr>
                <w:webHidden/>
              </w:rPr>
              <w:fldChar w:fldCharType="end"/>
            </w:r>
          </w:hyperlink>
        </w:p>
        <w:p w14:paraId="09426FC6" w14:textId="59BC8B0E" w:rsidR="00C74F05" w:rsidRPr="009105CD" w:rsidRDefault="00716E7E" w:rsidP="006A3E51">
          <w:pPr>
            <w:pStyle w:val="TOC2"/>
            <w:rPr>
              <w:rFonts w:eastAsiaTheme="minorEastAsia"/>
              <w:sz w:val="24"/>
              <w:szCs w:val="24"/>
            </w:rPr>
          </w:pPr>
          <w:hyperlink w:anchor="_Toc72926292" w:history="1">
            <w:r w:rsidR="00C74F05" w:rsidRPr="009105CD">
              <w:rPr>
                <w:rStyle w:val="Hyperlink"/>
              </w:rPr>
              <w:t>6.7. Supplementary materials</w:t>
            </w:r>
            <w:r w:rsidR="00C74F05" w:rsidRPr="009105CD">
              <w:rPr>
                <w:webHidden/>
              </w:rPr>
              <w:tab/>
            </w:r>
            <w:r w:rsidR="00C74F05" w:rsidRPr="009105CD">
              <w:rPr>
                <w:webHidden/>
              </w:rPr>
              <w:fldChar w:fldCharType="begin"/>
            </w:r>
            <w:r w:rsidR="00C74F05" w:rsidRPr="009105CD">
              <w:rPr>
                <w:webHidden/>
              </w:rPr>
              <w:instrText xml:space="preserve"> PAGEREF _Toc72926292 \h </w:instrText>
            </w:r>
            <w:r w:rsidR="00C74F05" w:rsidRPr="009105CD">
              <w:rPr>
                <w:webHidden/>
              </w:rPr>
            </w:r>
            <w:r w:rsidR="00C74F05" w:rsidRPr="009105CD">
              <w:rPr>
                <w:webHidden/>
              </w:rPr>
              <w:fldChar w:fldCharType="separate"/>
            </w:r>
            <w:r w:rsidR="00C74F05" w:rsidRPr="009105CD">
              <w:rPr>
                <w:webHidden/>
              </w:rPr>
              <w:t>235</w:t>
            </w:r>
            <w:r w:rsidR="00C74F05" w:rsidRPr="009105CD">
              <w:rPr>
                <w:webHidden/>
              </w:rPr>
              <w:fldChar w:fldCharType="end"/>
            </w:r>
          </w:hyperlink>
        </w:p>
        <w:p w14:paraId="54C6AA03" w14:textId="639DFAB1" w:rsidR="00C74F05" w:rsidRPr="009105CD" w:rsidRDefault="00716E7E" w:rsidP="006A3E51">
          <w:pPr>
            <w:pStyle w:val="TOC2"/>
            <w:rPr>
              <w:rFonts w:eastAsiaTheme="minorEastAsia"/>
              <w:sz w:val="24"/>
              <w:szCs w:val="24"/>
            </w:rPr>
          </w:pPr>
          <w:hyperlink w:anchor="_Toc72926293" w:history="1">
            <w:r w:rsidR="00C74F05" w:rsidRPr="009105CD">
              <w:rPr>
                <w:rStyle w:val="Hyperlink"/>
              </w:rPr>
              <w:t>6.8. References</w:t>
            </w:r>
            <w:r w:rsidR="00C74F05" w:rsidRPr="009105CD">
              <w:rPr>
                <w:webHidden/>
              </w:rPr>
              <w:tab/>
            </w:r>
            <w:r w:rsidR="00C74F05" w:rsidRPr="009105CD">
              <w:rPr>
                <w:webHidden/>
              </w:rPr>
              <w:fldChar w:fldCharType="begin"/>
            </w:r>
            <w:r w:rsidR="00C74F05" w:rsidRPr="009105CD">
              <w:rPr>
                <w:webHidden/>
              </w:rPr>
              <w:instrText xml:space="preserve"> PAGEREF _Toc72926293 \h </w:instrText>
            </w:r>
            <w:r w:rsidR="00C74F05" w:rsidRPr="009105CD">
              <w:rPr>
                <w:webHidden/>
              </w:rPr>
            </w:r>
            <w:r w:rsidR="00C74F05" w:rsidRPr="009105CD">
              <w:rPr>
                <w:webHidden/>
              </w:rPr>
              <w:fldChar w:fldCharType="separate"/>
            </w:r>
            <w:r w:rsidR="00C74F05" w:rsidRPr="009105CD">
              <w:rPr>
                <w:webHidden/>
              </w:rPr>
              <w:t>249</w:t>
            </w:r>
            <w:r w:rsidR="00C74F05" w:rsidRPr="009105CD">
              <w:rPr>
                <w:webHidden/>
              </w:rPr>
              <w:fldChar w:fldCharType="end"/>
            </w:r>
          </w:hyperlink>
        </w:p>
        <w:p w14:paraId="64751FF0" w14:textId="7AE9DB3B" w:rsidR="00C74F05" w:rsidRPr="009105CD" w:rsidRDefault="00716E7E">
          <w:pPr>
            <w:pStyle w:val="TOC1"/>
            <w:rPr>
              <w:rFonts w:eastAsiaTheme="minorEastAsia"/>
              <w:b w:val="0"/>
              <w:bCs w:val="0"/>
            </w:rPr>
          </w:pPr>
          <w:hyperlink w:anchor="_Toc72926294" w:history="1">
            <w:r w:rsidR="00C74F05" w:rsidRPr="009105CD">
              <w:rPr>
                <w:rStyle w:val="Hyperlink"/>
                <w:rFonts w:eastAsia="Calibri"/>
              </w:rPr>
              <w:t>Chapter 7. General discussion</w:t>
            </w:r>
            <w:r w:rsidR="00C74F05" w:rsidRPr="009105CD">
              <w:rPr>
                <w:webHidden/>
              </w:rPr>
              <w:tab/>
            </w:r>
            <w:r w:rsidR="00C74F05" w:rsidRPr="009105CD">
              <w:rPr>
                <w:webHidden/>
              </w:rPr>
              <w:fldChar w:fldCharType="begin"/>
            </w:r>
            <w:r w:rsidR="00C74F05" w:rsidRPr="009105CD">
              <w:rPr>
                <w:webHidden/>
              </w:rPr>
              <w:instrText xml:space="preserve"> PAGEREF _Toc72926294 \h </w:instrText>
            </w:r>
            <w:r w:rsidR="00C74F05" w:rsidRPr="009105CD">
              <w:rPr>
                <w:webHidden/>
              </w:rPr>
            </w:r>
            <w:r w:rsidR="00C74F05" w:rsidRPr="009105CD">
              <w:rPr>
                <w:webHidden/>
              </w:rPr>
              <w:fldChar w:fldCharType="separate"/>
            </w:r>
            <w:r w:rsidR="00C74F05" w:rsidRPr="009105CD">
              <w:rPr>
                <w:webHidden/>
              </w:rPr>
              <w:t>254</w:t>
            </w:r>
            <w:r w:rsidR="00C74F05" w:rsidRPr="009105CD">
              <w:rPr>
                <w:webHidden/>
              </w:rPr>
              <w:fldChar w:fldCharType="end"/>
            </w:r>
          </w:hyperlink>
        </w:p>
        <w:p w14:paraId="7C5714C6" w14:textId="18991BD8" w:rsidR="00C74F05" w:rsidRPr="009105CD" w:rsidRDefault="00716E7E" w:rsidP="006A3E51">
          <w:pPr>
            <w:pStyle w:val="TOC2"/>
            <w:rPr>
              <w:rFonts w:eastAsiaTheme="minorEastAsia"/>
              <w:sz w:val="24"/>
              <w:szCs w:val="24"/>
            </w:rPr>
          </w:pPr>
          <w:hyperlink w:anchor="_Toc72926295" w:history="1">
            <w:r w:rsidR="00C74F05" w:rsidRPr="009105CD">
              <w:rPr>
                <w:rStyle w:val="Hyperlink"/>
              </w:rPr>
              <w:t>7.1. Introduction</w:t>
            </w:r>
            <w:r w:rsidR="00C74F05" w:rsidRPr="009105CD">
              <w:rPr>
                <w:webHidden/>
              </w:rPr>
              <w:tab/>
            </w:r>
            <w:r w:rsidR="00C74F05" w:rsidRPr="009105CD">
              <w:rPr>
                <w:webHidden/>
              </w:rPr>
              <w:fldChar w:fldCharType="begin"/>
            </w:r>
            <w:r w:rsidR="00C74F05" w:rsidRPr="009105CD">
              <w:rPr>
                <w:webHidden/>
              </w:rPr>
              <w:instrText xml:space="preserve"> PAGEREF _Toc72926295 \h </w:instrText>
            </w:r>
            <w:r w:rsidR="00C74F05" w:rsidRPr="009105CD">
              <w:rPr>
                <w:webHidden/>
              </w:rPr>
            </w:r>
            <w:r w:rsidR="00C74F05" w:rsidRPr="009105CD">
              <w:rPr>
                <w:webHidden/>
              </w:rPr>
              <w:fldChar w:fldCharType="separate"/>
            </w:r>
            <w:r w:rsidR="00C74F05" w:rsidRPr="009105CD">
              <w:rPr>
                <w:webHidden/>
              </w:rPr>
              <w:t>254</w:t>
            </w:r>
            <w:r w:rsidR="00C74F05" w:rsidRPr="009105CD">
              <w:rPr>
                <w:webHidden/>
              </w:rPr>
              <w:fldChar w:fldCharType="end"/>
            </w:r>
          </w:hyperlink>
        </w:p>
        <w:p w14:paraId="33C4E0EC" w14:textId="6AC98ADA" w:rsidR="00C74F05" w:rsidRPr="009105CD" w:rsidRDefault="00716E7E" w:rsidP="006A3E51">
          <w:pPr>
            <w:pStyle w:val="TOC2"/>
            <w:rPr>
              <w:rFonts w:eastAsiaTheme="minorEastAsia"/>
              <w:sz w:val="24"/>
              <w:szCs w:val="24"/>
            </w:rPr>
          </w:pPr>
          <w:hyperlink w:anchor="_Toc72926296" w:history="1">
            <w:r w:rsidR="00C74F05" w:rsidRPr="009105CD">
              <w:rPr>
                <w:rStyle w:val="Hyperlink"/>
                <w:b w:val="0"/>
                <w:bCs w:val="0"/>
              </w:rPr>
              <w:t>7.2. Summary of the main findings</w:t>
            </w:r>
            <w:r w:rsidR="00C74F05" w:rsidRPr="009105CD">
              <w:rPr>
                <w:webHidden/>
              </w:rPr>
              <w:tab/>
            </w:r>
            <w:r w:rsidR="00C74F05" w:rsidRPr="009105CD">
              <w:rPr>
                <w:webHidden/>
              </w:rPr>
              <w:fldChar w:fldCharType="begin"/>
            </w:r>
            <w:r w:rsidR="00C74F05" w:rsidRPr="009105CD">
              <w:rPr>
                <w:webHidden/>
              </w:rPr>
              <w:instrText xml:space="preserve"> PAGEREF _Toc72926296 \h </w:instrText>
            </w:r>
            <w:r w:rsidR="00C74F05" w:rsidRPr="009105CD">
              <w:rPr>
                <w:webHidden/>
              </w:rPr>
            </w:r>
            <w:r w:rsidR="00C74F05" w:rsidRPr="009105CD">
              <w:rPr>
                <w:webHidden/>
              </w:rPr>
              <w:fldChar w:fldCharType="separate"/>
            </w:r>
            <w:r w:rsidR="00C74F05" w:rsidRPr="009105CD">
              <w:rPr>
                <w:webHidden/>
              </w:rPr>
              <w:t>254</w:t>
            </w:r>
            <w:r w:rsidR="00C74F05" w:rsidRPr="009105CD">
              <w:rPr>
                <w:webHidden/>
              </w:rPr>
              <w:fldChar w:fldCharType="end"/>
            </w:r>
          </w:hyperlink>
        </w:p>
        <w:p w14:paraId="22F59447" w14:textId="004AAA71" w:rsidR="00C74F05" w:rsidRPr="009105CD" w:rsidRDefault="00716E7E" w:rsidP="006A3E51">
          <w:pPr>
            <w:pStyle w:val="TOC2"/>
            <w:rPr>
              <w:rFonts w:eastAsiaTheme="minorEastAsia"/>
              <w:sz w:val="24"/>
              <w:szCs w:val="24"/>
            </w:rPr>
          </w:pPr>
          <w:hyperlink w:anchor="_Toc72926297" w:history="1">
            <w:r w:rsidR="00C74F05" w:rsidRPr="009105CD">
              <w:rPr>
                <w:rStyle w:val="Hyperlink"/>
              </w:rPr>
              <w:t>7.3. The potential and the challenge</w:t>
            </w:r>
            <w:r w:rsidR="00C74F05" w:rsidRPr="009105CD">
              <w:rPr>
                <w:webHidden/>
              </w:rPr>
              <w:tab/>
            </w:r>
            <w:r w:rsidR="00C74F05" w:rsidRPr="009105CD">
              <w:rPr>
                <w:webHidden/>
              </w:rPr>
              <w:fldChar w:fldCharType="begin"/>
            </w:r>
            <w:r w:rsidR="00C74F05" w:rsidRPr="009105CD">
              <w:rPr>
                <w:webHidden/>
              </w:rPr>
              <w:instrText xml:space="preserve"> PAGEREF _Toc72926297 \h </w:instrText>
            </w:r>
            <w:r w:rsidR="00C74F05" w:rsidRPr="009105CD">
              <w:rPr>
                <w:webHidden/>
              </w:rPr>
            </w:r>
            <w:r w:rsidR="00C74F05" w:rsidRPr="009105CD">
              <w:rPr>
                <w:webHidden/>
              </w:rPr>
              <w:fldChar w:fldCharType="separate"/>
            </w:r>
            <w:r w:rsidR="00C74F05" w:rsidRPr="009105CD">
              <w:rPr>
                <w:webHidden/>
              </w:rPr>
              <w:t>257</w:t>
            </w:r>
            <w:r w:rsidR="00C74F05" w:rsidRPr="009105CD">
              <w:rPr>
                <w:webHidden/>
              </w:rPr>
              <w:fldChar w:fldCharType="end"/>
            </w:r>
          </w:hyperlink>
        </w:p>
        <w:p w14:paraId="424639C4" w14:textId="412DE756" w:rsidR="00C74F05" w:rsidRPr="009105CD" w:rsidRDefault="00716E7E" w:rsidP="008C272E">
          <w:pPr>
            <w:pStyle w:val="TOC3"/>
            <w:rPr>
              <w:rFonts w:eastAsiaTheme="minorEastAsia"/>
              <w:b w:val="0"/>
              <w:bCs w:val="0"/>
              <w:sz w:val="24"/>
              <w:szCs w:val="24"/>
            </w:rPr>
          </w:pPr>
          <w:hyperlink w:anchor="_Toc72926298" w:history="1">
            <w:r w:rsidR="00C74F05" w:rsidRPr="009105CD">
              <w:rPr>
                <w:rStyle w:val="Hyperlink"/>
                <w:rFonts w:eastAsia="Calibri"/>
                <w:b w:val="0"/>
                <w:bCs w:val="0"/>
              </w:rPr>
              <w:t>7.3.1. Mobility, self-care and domestic life</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_Toc72926298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257</w:t>
            </w:r>
            <w:r w:rsidR="00C74F05" w:rsidRPr="009105CD">
              <w:rPr>
                <w:b w:val="0"/>
                <w:bCs w:val="0"/>
                <w:webHidden/>
              </w:rPr>
              <w:fldChar w:fldCharType="end"/>
            </w:r>
          </w:hyperlink>
        </w:p>
        <w:p w14:paraId="1B22E31B" w14:textId="01524F9B" w:rsidR="00C74F05" w:rsidRPr="009105CD" w:rsidRDefault="00716E7E" w:rsidP="008C272E">
          <w:pPr>
            <w:pStyle w:val="TOC3"/>
            <w:rPr>
              <w:rFonts w:eastAsiaTheme="minorEastAsia"/>
              <w:b w:val="0"/>
              <w:bCs w:val="0"/>
              <w:sz w:val="24"/>
              <w:szCs w:val="24"/>
            </w:rPr>
          </w:pPr>
          <w:hyperlink w:anchor="_Toc72926299" w:history="1">
            <w:r w:rsidR="00C74F05" w:rsidRPr="009105CD">
              <w:rPr>
                <w:rStyle w:val="Hyperlink"/>
                <w:b w:val="0"/>
                <w:bCs w:val="0"/>
              </w:rPr>
              <w:t>7.3.2. Access to healthcare</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_Toc72926299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259</w:t>
            </w:r>
            <w:r w:rsidR="00C74F05" w:rsidRPr="009105CD">
              <w:rPr>
                <w:b w:val="0"/>
                <w:bCs w:val="0"/>
                <w:webHidden/>
              </w:rPr>
              <w:fldChar w:fldCharType="end"/>
            </w:r>
          </w:hyperlink>
        </w:p>
        <w:p w14:paraId="246F408D" w14:textId="1592BE52" w:rsidR="00C74F05" w:rsidRPr="009105CD" w:rsidRDefault="00716E7E" w:rsidP="008C272E">
          <w:pPr>
            <w:pStyle w:val="TOC3"/>
            <w:rPr>
              <w:rFonts w:eastAsiaTheme="minorEastAsia"/>
              <w:b w:val="0"/>
              <w:bCs w:val="0"/>
              <w:sz w:val="24"/>
              <w:szCs w:val="24"/>
            </w:rPr>
          </w:pPr>
          <w:hyperlink w:anchor="_Toc72926300" w:history="1">
            <w:r w:rsidR="00C74F05" w:rsidRPr="009105CD">
              <w:rPr>
                <w:rStyle w:val="Hyperlink"/>
                <w:rFonts w:eastAsia="Calibri"/>
                <w:b w:val="0"/>
                <w:bCs w:val="0"/>
              </w:rPr>
              <w:t>7.3.3. Psychological health</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_Toc72926300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261</w:t>
            </w:r>
            <w:r w:rsidR="00C74F05" w:rsidRPr="009105CD">
              <w:rPr>
                <w:b w:val="0"/>
                <w:bCs w:val="0"/>
                <w:webHidden/>
              </w:rPr>
              <w:fldChar w:fldCharType="end"/>
            </w:r>
          </w:hyperlink>
        </w:p>
        <w:p w14:paraId="5B0C2E79" w14:textId="60C3652B" w:rsidR="00C74F05" w:rsidRPr="009105CD" w:rsidRDefault="00716E7E" w:rsidP="008C272E">
          <w:pPr>
            <w:pStyle w:val="TOC3"/>
            <w:rPr>
              <w:rFonts w:eastAsiaTheme="minorEastAsia"/>
              <w:b w:val="0"/>
              <w:bCs w:val="0"/>
              <w:sz w:val="24"/>
              <w:szCs w:val="24"/>
            </w:rPr>
          </w:pPr>
          <w:hyperlink w:anchor="_Toc72926301" w:history="1">
            <w:r w:rsidR="00C74F05" w:rsidRPr="009105CD">
              <w:rPr>
                <w:rStyle w:val="Hyperlink"/>
                <w:b w:val="0"/>
                <w:bCs w:val="0"/>
              </w:rPr>
              <w:t>7.3.4. Social life and relationships</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_Toc72926301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262</w:t>
            </w:r>
            <w:r w:rsidR="00C74F05" w:rsidRPr="009105CD">
              <w:rPr>
                <w:b w:val="0"/>
                <w:bCs w:val="0"/>
                <w:webHidden/>
              </w:rPr>
              <w:fldChar w:fldCharType="end"/>
            </w:r>
          </w:hyperlink>
        </w:p>
        <w:p w14:paraId="7D5FBC35" w14:textId="06E798D4" w:rsidR="00C74F05" w:rsidRPr="009105CD" w:rsidRDefault="00716E7E" w:rsidP="008C272E">
          <w:pPr>
            <w:pStyle w:val="TOC3"/>
            <w:rPr>
              <w:rFonts w:eastAsiaTheme="minorEastAsia"/>
              <w:b w:val="0"/>
              <w:bCs w:val="0"/>
              <w:sz w:val="24"/>
              <w:szCs w:val="24"/>
            </w:rPr>
          </w:pPr>
          <w:hyperlink w:anchor="_Toc72926302" w:history="1">
            <w:r w:rsidR="00C74F05" w:rsidRPr="009105CD">
              <w:rPr>
                <w:rStyle w:val="Hyperlink"/>
                <w:b w:val="0"/>
                <w:bCs w:val="0"/>
              </w:rPr>
              <w:t>7.3.5. Summary</w:t>
            </w:r>
            <w:r w:rsidR="00C74F05" w:rsidRPr="009105CD">
              <w:rPr>
                <w:b w:val="0"/>
                <w:bCs w:val="0"/>
                <w:webHidden/>
              </w:rPr>
              <w:tab/>
            </w:r>
            <w:r w:rsidR="00C74F05" w:rsidRPr="009105CD">
              <w:rPr>
                <w:b w:val="0"/>
                <w:bCs w:val="0"/>
                <w:webHidden/>
              </w:rPr>
              <w:fldChar w:fldCharType="begin"/>
            </w:r>
            <w:r w:rsidR="00C74F05" w:rsidRPr="009105CD">
              <w:rPr>
                <w:b w:val="0"/>
                <w:bCs w:val="0"/>
                <w:webHidden/>
              </w:rPr>
              <w:instrText xml:space="preserve"> PAGEREF _Toc72926302 \h </w:instrText>
            </w:r>
            <w:r w:rsidR="00C74F05" w:rsidRPr="009105CD">
              <w:rPr>
                <w:b w:val="0"/>
                <w:bCs w:val="0"/>
                <w:webHidden/>
              </w:rPr>
            </w:r>
            <w:r w:rsidR="00C74F05" w:rsidRPr="009105CD">
              <w:rPr>
                <w:b w:val="0"/>
                <w:bCs w:val="0"/>
                <w:webHidden/>
              </w:rPr>
              <w:fldChar w:fldCharType="separate"/>
            </w:r>
            <w:r w:rsidR="00C74F05" w:rsidRPr="009105CD">
              <w:rPr>
                <w:b w:val="0"/>
                <w:bCs w:val="0"/>
                <w:webHidden/>
              </w:rPr>
              <w:t>263</w:t>
            </w:r>
            <w:r w:rsidR="00C74F05" w:rsidRPr="009105CD">
              <w:rPr>
                <w:b w:val="0"/>
                <w:bCs w:val="0"/>
                <w:webHidden/>
              </w:rPr>
              <w:fldChar w:fldCharType="end"/>
            </w:r>
          </w:hyperlink>
        </w:p>
        <w:p w14:paraId="5CC43ECE" w14:textId="2F464C13" w:rsidR="00C74F05" w:rsidRPr="009105CD" w:rsidRDefault="00716E7E" w:rsidP="006A3E51">
          <w:pPr>
            <w:pStyle w:val="TOC2"/>
            <w:rPr>
              <w:rFonts w:eastAsiaTheme="minorEastAsia"/>
              <w:sz w:val="24"/>
              <w:szCs w:val="24"/>
            </w:rPr>
          </w:pPr>
          <w:hyperlink w:anchor="_Toc72926303" w:history="1">
            <w:r w:rsidR="00C74F05" w:rsidRPr="009105CD">
              <w:rPr>
                <w:rStyle w:val="Hyperlink"/>
              </w:rPr>
              <w:t>7.4. Future work</w:t>
            </w:r>
            <w:r w:rsidR="00C74F05" w:rsidRPr="009105CD">
              <w:rPr>
                <w:webHidden/>
              </w:rPr>
              <w:tab/>
            </w:r>
            <w:r w:rsidR="00C74F05" w:rsidRPr="009105CD">
              <w:rPr>
                <w:webHidden/>
              </w:rPr>
              <w:fldChar w:fldCharType="begin"/>
            </w:r>
            <w:r w:rsidR="00C74F05" w:rsidRPr="009105CD">
              <w:rPr>
                <w:webHidden/>
              </w:rPr>
              <w:instrText xml:space="preserve"> PAGEREF _Toc72926303 \h </w:instrText>
            </w:r>
            <w:r w:rsidR="00C74F05" w:rsidRPr="009105CD">
              <w:rPr>
                <w:webHidden/>
              </w:rPr>
            </w:r>
            <w:r w:rsidR="00C74F05" w:rsidRPr="009105CD">
              <w:rPr>
                <w:webHidden/>
              </w:rPr>
              <w:fldChar w:fldCharType="separate"/>
            </w:r>
            <w:r w:rsidR="00C74F05" w:rsidRPr="009105CD">
              <w:rPr>
                <w:webHidden/>
              </w:rPr>
              <w:t>265</w:t>
            </w:r>
            <w:r w:rsidR="00C74F05" w:rsidRPr="009105CD">
              <w:rPr>
                <w:webHidden/>
              </w:rPr>
              <w:fldChar w:fldCharType="end"/>
            </w:r>
          </w:hyperlink>
        </w:p>
        <w:p w14:paraId="6FAA40EC" w14:textId="618D7ACD" w:rsidR="00C74F05" w:rsidRPr="009105CD" w:rsidRDefault="00716E7E" w:rsidP="006A3E51">
          <w:pPr>
            <w:pStyle w:val="TOC2"/>
            <w:rPr>
              <w:rFonts w:eastAsiaTheme="minorEastAsia"/>
              <w:sz w:val="24"/>
              <w:szCs w:val="24"/>
            </w:rPr>
          </w:pPr>
          <w:hyperlink w:anchor="_Toc72926304" w:history="1">
            <w:r w:rsidR="00C74F05" w:rsidRPr="009105CD">
              <w:rPr>
                <w:rStyle w:val="Hyperlink"/>
              </w:rPr>
              <w:t>7.5. Strengths and limitations</w:t>
            </w:r>
            <w:r w:rsidR="00C74F05" w:rsidRPr="009105CD">
              <w:rPr>
                <w:webHidden/>
              </w:rPr>
              <w:tab/>
            </w:r>
            <w:r w:rsidR="00C74F05" w:rsidRPr="009105CD">
              <w:rPr>
                <w:webHidden/>
              </w:rPr>
              <w:fldChar w:fldCharType="begin"/>
            </w:r>
            <w:r w:rsidR="00C74F05" w:rsidRPr="009105CD">
              <w:rPr>
                <w:webHidden/>
              </w:rPr>
              <w:instrText xml:space="preserve"> PAGEREF _Toc72926304 \h </w:instrText>
            </w:r>
            <w:r w:rsidR="00C74F05" w:rsidRPr="009105CD">
              <w:rPr>
                <w:webHidden/>
              </w:rPr>
            </w:r>
            <w:r w:rsidR="00C74F05" w:rsidRPr="009105CD">
              <w:rPr>
                <w:webHidden/>
              </w:rPr>
              <w:fldChar w:fldCharType="separate"/>
            </w:r>
            <w:r w:rsidR="00C74F05" w:rsidRPr="009105CD">
              <w:rPr>
                <w:webHidden/>
              </w:rPr>
              <w:t>268</w:t>
            </w:r>
            <w:r w:rsidR="00C74F05" w:rsidRPr="009105CD">
              <w:rPr>
                <w:webHidden/>
              </w:rPr>
              <w:fldChar w:fldCharType="end"/>
            </w:r>
          </w:hyperlink>
        </w:p>
        <w:p w14:paraId="718980A3" w14:textId="21919820" w:rsidR="00C74F05" w:rsidRPr="009105CD" w:rsidRDefault="00716E7E" w:rsidP="006A3E51">
          <w:pPr>
            <w:pStyle w:val="TOC2"/>
            <w:rPr>
              <w:rFonts w:eastAsiaTheme="minorEastAsia"/>
              <w:sz w:val="24"/>
              <w:szCs w:val="24"/>
            </w:rPr>
          </w:pPr>
          <w:hyperlink w:anchor="_Toc72926305" w:history="1">
            <w:r w:rsidR="00C74F05" w:rsidRPr="009105CD">
              <w:rPr>
                <w:rStyle w:val="Hyperlink"/>
              </w:rPr>
              <w:t>7.6. Conclusion</w:t>
            </w:r>
            <w:r w:rsidR="00C74F05" w:rsidRPr="009105CD">
              <w:rPr>
                <w:webHidden/>
              </w:rPr>
              <w:tab/>
            </w:r>
            <w:r w:rsidR="00C74F05" w:rsidRPr="009105CD">
              <w:rPr>
                <w:webHidden/>
              </w:rPr>
              <w:fldChar w:fldCharType="begin"/>
            </w:r>
            <w:r w:rsidR="00C74F05" w:rsidRPr="009105CD">
              <w:rPr>
                <w:webHidden/>
              </w:rPr>
              <w:instrText xml:space="preserve"> PAGEREF _Toc72926305 \h </w:instrText>
            </w:r>
            <w:r w:rsidR="00C74F05" w:rsidRPr="009105CD">
              <w:rPr>
                <w:webHidden/>
              </w:rPr>
            </w:r>
            <w:r w:rsidR="00C74F05" w:rsidRPr="009105CD">
              <w:rPr>
                <w:webHidden/>
              </w:rPr>
              <w:fldChar w:fldCharType="separate"/>
            </w:r>
            <w:r w:rsidR="00C74F05" w:rsidRPr="009105CD">
              <w:rPr>
                <w:webHidden/>
              </w:rPr>
              <w:t>270</w:t>
            </w:r>
            <w:r w:rsidR="00C74F05" w:rsidRPr="009105CD">
              <w:rPr>
                <w:webHidden/>
              </w:rPr>
              <w:fldChar w:fldCharType="end"/>
            </w:r>
          </w:hyperlink>
        </w:p>
        <w:p w14:paraId="4318E46D" w14:textId="3331DB3A" w:rsidR="00C74F05" w:rsidRPr="009105CD" w:rsidRDefault="00716E7E" w:rsidP="006A3E51">
          <w:pPr>
            <w:pStyle w:val="TOC2"/>
            <w:rPr>
              <w:rFonts w:eastAsiaTheme="minorEastAsia"/>
              <w:sz w:val="24"/>
              <w:szCs w:val="24"/>
            </w:rPr>
          </w:pPr>
          <w:hyperlink w:anchor="_Toc72926306" w:history="1">
            <w:r w:rsidR="00C74F05" w:rsidRPr="009105CD">
              <w:rPr>
                <w:rStyle w:val="Hyperlink"/>
              </w:rPr>
              <w:t>7.7. References</w:t>
            </w:r>
            <w:r w:rsidR="00C74F05" w:rsidRPr="009105CD">
              <w:rPr>
                <w:webHidden/>
              </w:rPr>
              <w:tab/>
            </w:r>
            <w:r w:rsidR="00C74F05" w:rsidRPr="009105CD">
              <w:rPr>
                <w:webHidden/>
              </w:rPr>
              <w:fldChar w:fldCharType="begin"/>
            </w:r>
            <w:r w:rsidR="00C74F05" w:rsidRPr="009105CD">
              <w:rPr>
                <w:webHidden/>
              </w:rPr>
              <w:instrText xml:space="preserve"> PAGEREF _Toc72926306 \h </w:instrText>
            </w:r>
            <w:r w:rsidR="00C74F05" w:rsidRPr="009105CD">
              <w:rPr>
                <w:webHidden/>
              </w:rPr>
            </w:r>
            <w:r w:rsidR="00C74F05" w:rsidRPr="009105CD">
              <w:rPr>
                <w:webHidden/>
              </w:rPr>
              <w:fldChar w:fldCharType="separate"/>
            </w:r>
            <w:r w:rsidR="00C74F05" w:rsidRPr="009105CD">
              <w:rPr>
                <w:webHidden/>
              </w:rPr>
              <w:t>270</w:t>
            </w:r>
            <w:r w:rsidR="00C74F05" w:rsidRPr="009105CD">
              <w:rPr>
                <w:webHidden/>
              </w:rPr>
              <w:fldChar w:fldCharType="end"/>
            </w:r>
          </w:hyperlink>
        </w:p>
        <w:p w14:paraId="2D000323" w14:textId="04D802BD" w:rsidR="00C74F05" w:rsidRPr="009105CD" w:rsidRDefault="00716E7E">
          <w:pPr>
            <w:pStyle w:val="TOC1"/>
            <w:rPr>
              <w:rFonts w:eastAsiaTheme="minorEastAsia"/>
              <w:b w:val="0"/>
              <w:bCs w:val="0"/>
            </w:rPr>
          </w:pPr>
          <w:hyperlink w:anchor="_Toc72926307" w:history="1">
            <w:r w:rsidR="00C74F05" w:rsidRPr="009105CD">
              <w:rPr>
                <w:rStyle w:val="Hyperlink"/>
                <w:lang w:eastAsia="zh-CN"/>
              </w:rPr>
              <w:t>Appendices</w:t>
            </w:r>
            <w:r w:rsidR="00C74F05" w:rsidRPr="009105CD">
              <w:rPr>
                <w:webHidden/>
              </w:rPr>
              <w:tab/>
            </w:r>
            <w:r w:rsidR="00C74F05" w:rsidRPr="009105CD">
              <w:rPr>
                <w:webHidden/>
              </w:rPr>
              <w:fldChar w:fldCharType="begin"/>
            </w:r>
            <w:r w:rsidR="00C74F05" w:rsidRPr="009105CD">
              <w:rPr>
                <w:webHidden/>
              </w:rPr>
              <w:instrText xml:space="preserve"> PAGEREF _Toc72926307 \h </w:instrText>
            </w:r>
            <w:r w:rsidR="00C74F05" w:rsidRPr="009105CD">
              <w:rPr>
                <w:webHidden/>
              </w:rPr>
            </w:r>
            <w:r w:rsidR="00C74F05" w:rsidRPr="009105CD">
              <w:rPr>
                <w:webHidden/>
              </w:rPr>
              <w:fldChar w:fldCharType="separate"/>
            </w:r>
            <w:r w:rsidR="00C74F05" w:rsidRPr="009105CD">
              <w:rPr>
                <w:webHidden/>
              </w:rPr>
              <w:t>275</w:t>
            </w:r>
            <w:r w:rsidR="00C74F05" w:rsidRPr="009105CD">
              <w:rPr>
                <w:webHidden/>
              </w:rPr>
              <w:fldChar w:fldCharType="end"/>
            </w:r>
          </w:hyperlink>
        </w:p>
        <w:p w14:paraId="145A07A5" w14:textId="748531E0" w:rsidR="007B7BD4" w:rsidRPr="009105CD" w:rsidRDefault="007B7BD4">
          <w:r w:rsidRPr="009105CD">
            <w:rPr>
              <w:b/>
              <w:bCs/>
              <w:noProof/>
            </w:rPr>
            <w:fldChar w:fldCharType="end"/>
          </w:r>
        </w:p>
      </w:sdtContent>
    </w:sdt>
    <w:p w14:paraId="4CEA554B" w14:textId="7C78B4AD" w:rsidR="00462E3D" w:rsidRPr="009105CD" w:rsidRDefault="00462E3D" w:rsidP="00E63117">
      <w:pPr>
        <w:pStyle w:val="NormalWeb"/>
        <w:rPr>
          <w:b/>
          <w:bCs/>
          <w:sz w:val="28"/>
        </w:rPr>
      </w:pPr>
    </w:p>
    <w:p w14:paraId="3DB83F11" w14:textId="60585082" w:rsidR="002665A3" w:rsidRPr="009105CD" w:rsidRDefault="002665A3" w:rsidP="00E63117">
      <w:pPr>
        <w:pStyle w:val="NormalWeb"/>
        <w:rPr>
          <w:b/>
          <w:bCs/>
          <w:sz w:val="28"/>
        </w:rPr>
      </w:pPr>
    </w:p>
    <w:p w14:paraId="37156331" w14:textId="4A8B3215" w:rsidR="002665A3" w:rsidRPr="009105CD" w:rsidRDefault="002665A3" w:rsidP="00E63117">
      <w:pPr>
        <w:pStyle w:val="NormalWeb"/>
        <w:rPr>
          <w:b/>
          <w:bCs/>
          <w:sz w:val="28"/>
        </w:rPr>
      </w:pPr>
    </w:p>
    <w:p w14:paraId="590D1CF4" w14:textId="671CA7DC" w:rsidR="002665A3" w:rsidRPr="009105CD" w:rsidRDefault="002665A3" w:rsidP="00E63117">
      <w:pPr>
        <w:pStyle w:val="NormalWeb"/>
        <w:rPr>
          <w:b/>
          <w:bCs/>
          <w:sz w:val="28"/>
        </w:rPr>
      </w:pPr>
    </w:p>
    <w:p w14:paraId="5160A05A" w14:textId="02F47916" w:rsidR="002665A3" w:rsidRPr="009105CD" w:rsidRDefault="002665A3" w:rsidP="00E63117">
      <w:pPr>
        <w:pStyle w:val="NormalWeb"/>
        <w:rPr>
          <w:b/>
          <w:bCs/>
          <w:sz w:val="28"/>
        </w:rPr>
      </w:pPr>
    </w:p>
    <w:p w14:paraId="77D5F30B" w14:textId="65D9D3B9" w:rsidR="002665A3" w:rsidRPr="009105CD" w:rsidRDefault="002665A3" w:rsidP="00E63117">
      <w:pPr>
        <w:pStyle w:val="NormalWeb"/>
        <w:rPr>
          <w:b/>
          <w:bCs/>
          <w:sz w:val="28"/>
        </w:rPr>
      </w:pPr>
    </w:p>
    <w:p w14:paraId="709C522C" w14:textId="38094664" w:rsidR="002665A3" w:rsidRPr="009105CD" w:rsidRDefault="002665A3" w:rsidP="00E63117">
      <w:pPr>
        <w:pStyle w:val="NormalWeb"/>
        <w:rPr>
          <w:b/>
          <w:bCs/>
          <w:sz w:val="28"/>
        </w:rPr>
      </w:pPr>
    </w:p>
    <w:p w14:paraId="56DE2D17" w14:textId="24749F21" w:rsidR="002665A3" w:rsidRPr="009105CD" w:rsidRDefault="002665A3" w:rsidP="00E63117">
      <w:pPr>
        <w:pStyle w:val="NormalWeb"/>
        <w:rPr>
          <w:b/>
          <w:bCs/>
          <w:sz w:val="28"/>
        </w:rPr>
      </w:pPr>
    </w:p>
    <w:p w14:paraId="29096B50" w14:textId="5CE3AF1E" w:rsidR="002665A3" w:rsidRPr="009105CD" w:rsidRDefault="002665A3" w:rsidP="00E63117">
      <w:pPr>
        <w:pStyle w:val="NormalWeb"/>
        <w:rPr>
          <w:b/>
          <w:bCs/>
          <w:sz w:val="28"/>
        </w:rPr>
      </w:pPr>
    </w:p>
    <w:p w14:paraId="588B5725" w14:textId="77777777" w:rsidR="00AD77FC" w:rsidRPr="009105CD" w:rsidRDefault="00AD77FC" w:rsidP="00E63117">
      <w:pPr>
        <w:pStyle w:val="NormalWeb"/>
        <w:rPr>
          <w:b/>
          <w:bCs/>
          <w:sz w:val="28"/>
        </w:rPr>
      </w:pPr>
    </w:p>
    <w:p w14:paraId="15D2E73D" w14:textId="77777777" w:rsidR="008D2D89" w:rsidRPr="009105CD" w:rsidRDefault="008D2D89" w:rsidP="00E63117">
      <w:pPr>
        <w:pStyle w:val="NormalWeb"/>
        <w:rPr>
          <w:b/>
          <w:bCs/>
          <w:sz w:val="28"/>
        </w:rPr>
      </w:pPr>
    </w:p>
    <w:p w14:paraId="77EBFB04" w14:textId="08E6B5A3" w:rsidR="00E77480" w:rsidRPr="009105CD" w:rsidRDefault="00110283" w:rsidP="00E63117">
      <w:pPr>
        <w:pStyle w:val="NormalWeb"/>
        <w:rPr>
          <w:b/>
          <w:bCs/>
          <w:sz w:val="32"/>
          <w:szCs w:val="28"/>
        </w:rPr>
      </w:pPr>
      <w:r w:rsidRPr="009105CD">
        <w:rPr>
          <w:b/>
          <w:bCs/>
          <w:sz w:val="32"/>
          <w:szCs w:val="28"/>
        </w:rPr>
        <w:lastRenderedPageBreak/>
        <w:t xml:space="preserve">Table of </w:t>
      </w:r>
      <w:r w:rsidR="008F1ACF" w:rsidRPr="009105CD">
        <w:rPr>
          <w:b/>
          <w:bCs/>
          <w:sz w:val="32"/>
          <w:szCs w:val="28"/>
        </w:rPr>
        <w:t>F</w:t>
      </w:r>
      <w:r w:rsidRPr="009105CD">
        <w:rPr>
          <w:b/>
          <w:bCs/>
          <w:sz w:val="32"/>
          <w:szCs w:val="28"/>
        </w:rPr>
        <w:t xml:space="preserve">igure and </w:t>
      </w:r>
      <w:r w:rsidR="008F1ACF" w:rsidRPr="009105CD">
        <w:rPr>
          <w:b/>
          <w:bCs/>
          <w:sz w:val="32"/>
          <w:szCs w:val="28"/>
        </w:rPr>
        <w:t>T</w:t>
      </w:r>
      <w:r w:rsidRPr="009105CD">
        <w:rPr>
          <w:b/>
          <w:bCs/>
          <w:sz w:val="32"/>
          <w:szCs w:val="28"/>
        </w:rPr>
        <w:t>ables</w:t>
      </w:r>
    </w:p>
    <w:p w14:paraId="363B92CD" w14:textId="1F7EB76B" w:rsidR="00110283" w:rsidRPr="009105CD" w:rsidRDefault="00366AA5" w:rsidP="00E63117">
      <w:pPr>
        <w:pStyle w:val="NormalWeb"/>
        <w:rPr>
          <w:b/>
          <w:bCs/>
          <w:sz w:val="28"/>
        </w:rPr>
      </w:pPr>
      <w:r w:rsidRPr="009105CD">
        <w:rPr>
          <w:b/>
          <w:bCs/>
          <w:sz w:val="28"/>
        </w:rPr>
        <w:t>Tables</w:t>
      </w:r>
    </w:p>
    <w:p w14:paraId="2789485A" w14:textId="12E8EA84" w:rsidR="002C06CA" w:rsidRPr="009105CD" w:rsidRDefault="002C06CA" w:rsidP="00C9014F">
      <w:pPr>
        <w:pStyle w:val="Caption"/>
        <w:keepNext/>
        <w:spacing w:line="360" w:lineRule="auto"/>
        <w:rPr>
          <w:b w:val="0"/>
          <w:bCs w:val="0"/>
          <w:sz w:val="21"/>
          <w:szCs w:val="21"/>
        </w:rPr>
      </w:pPr>
      <w:r w:rsidRPr="009105CD">
        <w:rPr>
          <w:sz w:val="21"/>
          <w:szCs w:val="21"/>
        </w:rPr>
        <w:t>T</w:t>
      </w:r>
      <w:r w:rsidRPr="009105CD">
        <w:rPr>
          <w:caps w:val="0"/>
          <w:sz w:val="21"/>
          <w:szCs w:val="21"/>
        </w:rPr>
        <w:t>able</w:t>
      </w:r>
      <w:r w:rsidRPr="009105CD">
        <w:rPr>
          <w:sz w:val="21"/>
          <w:szCs w:val="21"/>
        </w:rPr>
        <w:t xml:space="preserve"> 2.1.</w:t>
      </w:r>
      <w:r w:rsidRPr="009105CD">
        <w:rPr>
          <w:b w:val="0"/>
          <w:bCs w:val="0"/>
          <w:sz w:val="21"/>
          <w:szCs w:val="21"/>
        </w:rPr>
        <w:t xml:space="preserve"> </w:t>
      </w:r>
      <w:r w:rsidRPr="009105CD">
        <w:rPr>
          <w:b w:val="0"/>
          <w:bCs w:val="0"/>
          <w:caps w:val="0"/>
          <w:sz w:val="21"/>
          <w:szCs w:val="21"/>
        </w:rPr>
        <w:t>The PhD study desi</w:t>
      </w:r>
      <w:r w:rsidR="00AD77FC" w:rsidRPr="009105CD">
        <w:rPr>
          <w:b w:val="0"/>
          <w:bCs w:val="0"/>
          <w:caps w:val="0"/>
          <w:sz w:val="21"/>
          <w:szCs w:val="21"/>
        </w:rPr>
        <w:t>gn</w:t>
      </w:r>
      <w:r w:rsidR="005B64BC" w:rsidRPr="009105CD">
        <w:rPr>
          <w:b w:val="0"/>
          <w:bCs w:val="0"/>
          <w:caps w:val="0"/>
          <w:sz w:val="21"/>
          <w:szCs w:val="21"/>
        </w:rPr>
        <w:t>………………………………………………………</w:t>
      </w:r>
      <w:r w:rsidR="008F1ACF" w:rsidRPr="009105CD">
        <w:rPr>
          <w:b w:val="0"/>
          <w:bCs w:val="0"/>
          <w:caps w:val="0"/>
          <w:sz w:val="21"/>
          <w:szCs w:val="21"/>
        </w:rPr>
        <w:t>…</w:t>
      </w:r>
      <w:r w:rsidR="00366AA5" w:rsidRPr="009105CD">
        <w:rPr>
          <w:b w:val="0"/>
          <w:bCs w:val="0"/>
          <w:caps w:val="0"/>
          <w:sz w:val="21"/>
          <w:szCs w:val="21"/>
        </w:rPr>
        <w:t>……</w:t>
      </w:r>
      <w:r w:rsidR="008F03D4" w:rsidRPr="009105CD">
        <w:rPr>
          <w:b w:val="0"/>
          <w:bCs w:val="0"/>
          <w:caps w:val="0"/>
          <w:sz w:val="21"/>
          <w:szCs w:val="21"/>
        </w:rPr>
        <w:t>……...</w:t>
      </w:r>
      <w:r w:rsidR="00366AA5" w:rsidRPr="009105CD">
        <w:rPr>
          <w:b w:val="0"/>
          <w:bCs w:val="0"/>
          <w:caps w:val="0"/>
          <w:sz w:val="21"/>
          <w:szCs w:val="21"/>
        </w:rPr>
        <w:t>…</w:t>
      </w:r>
      <w:r w:rsidR="00AD77FC" w:rsidRPr="009105CD">
        <w:rPr>
          <w:b w:val="0"/>
          <w:bCs w:val="0"/>
          <w:caps w:val="0"/>
          <w:sz w:val="21"/>
          <w:szCs w:val="21"/>
        </w:rPr>
        <w:t>..</w:t>
      </w:r>
      <w:r w:rsidR="008F1ACF" w:rsidRPr="009105CD">
        <w:rPr>
          <w:b w:val="0"/>
          <w:bCs w:val="0"/>
          <w:caps w:val="0"/>
          <w:sz w:val="21"/>
          <w:szCs w:val="21"/>
        </w:rPr>
        <w:t>.43</w:t>
      </w:r>
    </w:p>
    <w:p w14:paraId="0D25D980" w14:textId="2EB5D7C1" w:rsidR="002C06CA" w:rsidRPr="009105CD" w:rsidRDefault="002C06CA" w:rsidP="00C9014F">
      <w:pPr>
        <w:pStyle w:val="Caption"/>
        <w:keepNext/>
        <w:spacing w:line="360" w:lineRule="auto"/>
        <w:rPr>
          <w:b w:val="0"/>
          <w:bCs w:val="0"/>
          <w:sz w:val="21"/>
          <w:szCs w:val="21"/>
        </w:rPr>
      </w:pPr>
      <w:r w:rsidRPr="009105CD">
        <w:rPr>
          <w:sz w:val="21"/>
          <w:szCs w:val="21"/>
        </w:rPr>
        <w:t>T</w:t>
      </w:r>
      <w:r w:rsidRPr="009105CD">
        <w:rPr>
          <w:caps w:val="0"/>
          <w:sz w:val="21"/>
          <w:szCs w:val="21"/>
        </w:rPr>
        <w:t>able</w:t>
      </w:r>
      <w:r w:rsidRPr="009105CD">
        <w:rPr>
          <w:sz w:val="21"/>
          <w:szCs w:val="21"/>
        </w:rPr>
        <w:t xml:space="preserve"> 3.1.</w:t>
      </w:r>
      <w:r w:rsidRPr="009105CD">
        <w:rPr>
          <w:b w:val="0"/>
          <w:bCs w:val="0"/>
          <w:sz w:val="21"/>
          <w:szCs w:val="21"/>
        </w:rPr>
        <w:t xml:space="preserve"> </w:t>
      </w:r>
      <w:r w:rsidRPr="009105CD">
        <w:rPr>
          <w:b w:val="0"/>
          <w:bCs w:val="0"/>
          <w:caps w:val="0"/>
          <w:sz w:val="21"/>
          <w:szCs w:val="21"/>
        </w:rPr>
        <w:t>Final search strategy on Medline via Ovid</w:t>
      </w:r>
      <w:r w:rsidR="005B64BC" w:rsidRPr="009105CD">
        <w:rPr>
          <w:b w:val="0"/>
          <w:bCs w:val="0"/>
          <w:caps w:val="0"/>
          <w:sz w:val="21"/>
          <w:szCs w:val="21"/>
        </w:rPr>
        <w:t>………………………………………</w:t>
      </w:r>
      <w:r w:rsidR="00366AA5" w:rsidRPr="009105CD">
        <w:rPr>
          <w:b w:val="0"/>
          <w:bCs w:val="0"/>
          <w:caps w:val="0"/>
          <w:sz w:val="21"/>
          <w:szCs w:val="21"/>
        </w:rPr>
        <w:t>…</w:t>
      </w:r>
      <w:r w:rsidR="008F03D4" w:rsidRPr="009105CD">
        <w:rPr>
          <w:b w:val="0"/>
          <w:bCs w:val="0"/>
          <w:caps w:val="0"/>
          <w:sz w:val="21"/>
          <w:szCs w:val="21"/>
        </w:rPr>
        <w:t>………</w:t>
      </w:r>
      <w:r w:rsidR="00366AA5" w:rsidRPr="009105CD">
        <w:rPr>
          <w:b w:val="0"/>
          <w:bCs w:val="0"/>
          <w:caps w:val="0"/>
          <w:sz w:val="21"/>
          <w:szCs w:val="21"/>
        </w:rPr>
        <w:t>..</w:t>
      </w:r>
      <w:r w:rsidR="005B64BC" w:rsidRPr="009105CD">
        <w:rPr>
          <w:b w:val="0"/>
          <w:bCs w:val="0"/>
          <w:caps w:val="0"/>
          <w:sz w:val="21"/>
          <w:szCs w:val="21"/>
        </w:rPr>
        <w:t>.</w:t>
      </w:r>
      <w:r w:rsidR="00AD77FC" w:rsidRPr="009105CD">
        <w:rPr>
          <w:b w:val="0"/>
          <w:bCs w:val="0"/>
          <w:caps w:val="0"/>
          <w:sz w:val="21"/>
          <w:szCs w:val="21"/>
        </w:rPr>
        <w:t>...</w:t>
      </w:r>
      <w:r w:rsidR="008F1ACF" w:rsidRPr="009105CD">
        <w:rPr>
          <w:b w:val="0"/>
          <w:bCs w:val="0"/>
          <w:caps w:val="0"/>
          <w:sz w:val="21"/>
          <w:szCs w:val="21"/>
        </w:rPr>
        <w:t>65</w:t>
      </w:r>
    </w:p>
    <w:p w14:paraId="0015CDFC" w14:textId="5334CEDF" w:rsidR="002C06CA" w:rsidRPr="009105CD" w:rsidRDefault="002C06CA" w:rsidP="00C9014F">
      <w:pPr>
        <w:pStyle w:val="Caption"/>
        <w:keepNext/>
        <w:spacing w:line="360" w:lineRule="auto"/>
        <w:rPr>
          <w:b w:val="0"/>
          <w:bCs w:val="0"/>
          <w:caps w:val="0"/>
          <w:sz w:val="21"/>
          <w:szCs w:val="21"/>
        </w:rPr>
      </w:pPr>
      <w:r w:rsidRPr="009105CD">
        <w:rPr>
          <w:sz w:val="21"/>
          <w:szCs w:val="21"/>
        </w:rPr>
        <w:t>T</w:t>
      </w:r>
      <w:r w:rsidRPr="009105CD">
        <w:rPr>
          <w:caps w:val="0"/>
          <w:sz w:val="21"/>
          <w:szCs w:val="21"/>
        </w:rPr>
        <w:t>able</w:t>
      </w:r>
      <w:r w:rsidRPr="009105CD">
        <w:rPr>
          <w:sz w:val="21"/>
          <w:szCs w:val="21"/>
        </w:rPr>
        <w:t xml:space="preserve"> 3.2.</w:t>
      </w:r>
      <w:r w:rsidRPr="009105CD">
        <w:rPr>
          <w:b w:val="0"/>
          <w:bCs w:val="0"/>
          <w:sz w:val="21"/>
          <w:szCs w:val="21"/>
        </w:rPr>
        <w:t xml:space="preserve"> </w:t>
      </w:r>
      <w:r w:rsidRPr="009105CD">
        <w:rPr>
          <w:b w:val="0"/>
          <w:bCs w:val="0"/>
          <w:caps w:val="0"/>
          <w:sz w:val="21"/>
          <w:szCs w:val="21"/>
        </w:rPr>
        <w:t>Inclusion and exclusion criteria based on the Population, Concept and Context (PCC)</w:t>
      </w:r>
      <w:r w:rsidR="00366AA5" w:rsidRPr="009105CD">
        <w:rPr>
          <w:b w:val="0"/>
          <w:bCs w:val="0"/>
          <w:caps w:val="0"/>
          <w:sz w:val="21"/>
          <w:szCs w:val="21"/>
        </w:rPr>
        <w:t xml:space="preserve"> </w:t>
      </w:r>
      <w:r w:rsidRPr="009105CD">
        <w:rPr>
          <w:b w:val="0"/>
          <w:bCs w:val="0"/>
          <w:caps w:val="0"/>
          <w:sz w:val="21"/>
          <w:szCs w:val="21"/>
        </w:rPr>
        <w:t>framework</w:t>
      </w:r>
      <w:r w:rsidR="005B64BC" w:rsidRPr="009105CD">
        <w:rPr>
          <w:b w:val="0"/>
          <w:bCs w:val="0"/>
          <w:caps w:val="0"/>
          <w:sz w:val="21"/>
          <w:szCs w:val="21"/>
        </w:rPr>
        <w:t>……………………………………………………………………</w:t>
      </w:r>
      <w:r w:rsidR="00366AA5" w:rsidRPr="009105CD">
        <w:rPr>
          <w:b w:val="0"/>
          <w:bCs w:val="0"/>
          <w:caps w:val="0"/>
          <w:sz w:val="21"/>
          <w:szCs w:val="21"/>
        </w:rPr>
        <w:t>………</w:t>
      </w:r>
      <w:r w:rsidR="008F03D4" w:rsidRPr="009105CD">
        <w:rPr>
          <w:b w:val="0"/>
          <w:bCs w:val="0"/>
          <w:caps w:val="0"/>
          <w:sz w:val="21"/>
          <w:szCs w:val="21"/>
        </w:rPr>
        <w:t>…………………</w:t>
      </w:r>
      <w:proofErr w:type="gramStart"/>
      <w:r w:rsidR="00366AA5" w:rsidRPr="009105CD">
        <w:rPr>
          <w:b w:val="0"/>
          <w:bCs w:val="0"/>
          <w:caps w:val="0"/>
          <w:sz w:val="21"/>
          <w:szCs w:val="21"/>
        </w:rPr>
        <w:t>…</w:t>
      </w:r>
      <w:r w:rsidR="00254CF1" w:rsidRPr="009105CD">
        <w:rPr>
          <w:b w:val="0"/>
          <w:bCs w:val="0"/>
          <w:caps w:val="0"/>
          <w:sz w:val="21"/>
          <w:szCs w:val="21"/>
        </w:rPr>
        <w:t>..</w:t>
      </w:r>
      <w:proofErr w:type="gramEnd"/>
      <w:r w:rsidR="008F1ACF" w:rsidRPr="009105CD">
        <w:rPr>
          <w:b w:val="0"/>
          <w:bCs w:val="0"/>
          <w:caps w:val="0"/>
          <w:sz w:val="21"/>
          <w:szCs w:val="21"/>
        </w:rPr>
        <w:t>66</w:t>
      </w:r>
    </w:p>
    <w:p w14:paraId="32DBCA8D" w14:textId="0441A084" w:rsidR="002C06CA" w:rsidRPr="009105CD" w:rsidRDefault="002C06CA" w:rsidP="00C9014F">
      <w:pPr>
        <w:pStyle w:val="Caption"/>
        <w:keepNext/>
        <w:spacing w:line="360" w:lineRule="auto"/>
        <w:rPr>
          <w:b w:val="0"/>
          <w:bCs w:val="0"/>
          <w:sz w:val="21"/>
          <w:szCs w:val="21"/>
        </w:rPr>
      </w:pPr>
      <w:r w:rsidRPr="009105CD">
        <w:rPr>
          <w:sz w:val="21"/>
          <w:szCs w:val="21"/>
        </w:rPr>
        <w:t>T</w:t>
      </w:r>
      <w:r w:rsidRPr="009105CD">
        <w:rPr>
          <w:caps w:val="0"/>
          <w:sz w:val="21"/>
          <w:szCs w:val="21"/>
        </w:rPr>
        <w:t>able</w:t>
      </w:r>
      <w:r w:rsidRPr="009105CD">
        <w:rPr>
          <w:sz w:val="21"/>
          <w:szCs w:val="21"/>
        </w:rPr>
        <w:t xml:space="preserve"> 3.3.</w:t>
      </w:r>
      <w:r w:rsidR="00366AA5" w:rsidRPr="009105CD">
        <w:rPr>
          <w:b w:val="0"/>
          <w:bCs w:val="0"/>
          <w:sz w:val="21"/>
          <w:szCs w:val="21"/>
        </w:rPr>
        <w:t xml:space="preserve"> </w:t>
      </w:r>
      <w:r w:rsidR="00A23453" w:rsidRPr="009105CD">
        <w:rPr>
          <w:b w:val="0"/>
          <w:bCs w:val="0"/>
          <w:sz w:val="21"/>
          <w:szCs w:val="21"/>
        </w:rPr>
        <w:t xml:space="preserve">A </w:t>
      </w:r>
      <w:r w:rsidR="00A23453" w:rsidRPr="009105CD">
        <w:rPr>
          <w:b w:val="0"/>
          <w:bCs w:val="0"/>
          <w:caps w:val="0"/>
          <w:sz w:val="21"/>
          <w:szCs w:val="21"/>
        </w:rPr>
        <w:t>s</w:t>
      </w:r>
      <w:r w:rsidRPr="009105CD">
        <w:rPr>
          <w:b w:val="0"/>
          <w:bCs w:val="0"/>
          <w:caps w:val="0"/>
          <w:sz w:val="21"/>
          <w:szCs w:val="21"/>
        </w:rPr>
        <w:t>ummary</w:t>
      </w:r>
      <w:r w:rsidRPr="009105CD">
        <w:rPr>
          <w:b w:val="0"/>
          <w:bCs w:val="0"/>
          <w:sz w:val="21"/>
          <w:szCs w:val="21"/>
        </w:rPr>
        <w:t xml:space="preserve"> </w:t>
      </w:r>
      <w:r w:rsidRPr="009105CD">
        <w:rPr>
          <w:rFonts w:eastAsia="Calibri"/>
          <w:b w:val="0"/>
          <w:bCs w:val="0"/>
          <w:caps w:val="0"/>
          <w:color w:val="000000" w:themeColor="text1"/>
          <w:sz w:val="21"/>
          <w:szCs w:val="21"/>
        </w:rPr>
        <w:t>of the characteristics of the studies included in the final analysis</w:t>
      </w:r>
      <w:r w:rsidR="005B64BC" w:rsidRPr="009105CD">
        <w:rPr>
          <w:rFonts w:eastAsia="Calibri"/>
          <w:b w:val="0"/>
          <w:bCs w:val="0"/>
          <w:caps w:val="0"/>
          <w:color w:val="000000" w:themeColor="text1"/>
          <w:sz w:val="21"/>
          <w:szCs w:val="21"/>
        </w:rPr>
        <w:t>…</w:t>
      </w:r>
      <w:r w:rsidR="008F03D4" w:rsidRPr="009105CD">
        <w:rPr>
          <w:rFonts w:eastAsia="Calibri"/>
          <w:b w:val="0"/>
          <w:bCs w:val="0"/>
          <w:caps w:val="0"/>
          <w:color w:val="000000" w:themeColor="text1"/>
          <w:sz w:val="21"/>
          <w:szCs w:val="21"/>
        </w:rPr>
        <w:t>…</w:t>
      </w:r>
      <w:proofErr w:type="gramStart"/>
      <w:r w:rsidR="00254CF1" w:rsidRPr="009105CD">
        <w:rPr>
          <w:rFonts w:eastAsia="Calibri"/>
          <w:b w:val="0"/>
          <w:bCs w:val="0"/>
          <w:caps w:val="0"/>
          <w:color w:val="000000" w:themeColor="text1"/>
          <w:sz w:val="21"/>
          <w:szCs w:val="21"/>
        </w:rPr>
        <w:t>…..</w:t>
      </w:r>
      <w:proofErr w:type="gramEnd"/>
      <w:r w:rsidR="008F03D4" w:rsidRPr="009105CD">
        <w:rPr>
          <w:rFonts w:eastAsia="Calibri"/>
          <w:b w:val="0"/>
          <w:bCs w:val="0"/>
          <w:caps w:val="0"/>
          <w:color w:val="000000" w:themeColor="text1"/>
          <w:sz w:val="21"/>
          <w:szCs w:val="21"/>
        </w:rPr>
        <w:t>…….</w:t>
      </w:r>
      <w:r w:rsidR="00366AA5" w:rsidRPr="009105CD">
        <w:rPr>
          <w:rFonts w:eastAsia="Calibri"/>
          <w:b w:val="0"/>
          <w:bCs w:val="0"/>
          <w:caps w:val="0"/>
          <w:color w:val="000000" w:themeColor="text1"/>
          <w:sz w:val="21"/>
          <w:szCs w:val="21"/>
        </w:rPr>
        <w:t>....</w:t>
      </w:r>
      <w:r w:rsidR="008F1ACF" w:rsidRPr="009105CD">
        <w:rPr>
          <w:rFonts w:eastAsia="Calibri"/>
          <w:b w:val="0"/>
          <w:bCs w:val="0"/>
          <w:caps w:val="0"/>
          <w:color w:val="000000" w:themeColor="text1"/>
          <w:sz w:val="21"/>
          <w:szCs w:val="21"/>
        </w:rPr>
        <w:t>80</w:t>
      </w:r>
    </w:p>
    <w:p w14:paraId="34F64DC7" w14:textId="2ECBC64D" w:rsidR="002C06CA" w:rsidRPr="009105CD" w:rsidRDefault="002C06CA" w:rsidP="00C9014F">
      <w:pPr>
        <w:pStyle w:val="Caption"/>
        <w:keepNext/>
        <w:spacing w:line="360" w:lineRule="auto"/>
        <w:rPr>
          <w:rFonts w:eastAsia="Calibri"/>
          <w:b w:val="0"/>
          <w:bCs w:val="0"/>
          <w:caps w:val="0"/>
          <w:color w:val="000000" w:themeColor="text1"/>
          <w:sz w:val="21"/>
          <w:szCs w:val="21"/>
        </w:rPr>
      </w:pPr>
      <w:r w:rsidRPr="009105CD">
        <w:rPr>
          <w:sz w:val="21"/>
          <w:szCs w:val="21"/>
        </w:rPr>
        <w:t>T</w:t>
      </w:r>
      <w:r w:rsidRPr="009105CD">
        <w:rPr>
          <w:caps w:val="0"/>
          <w:sz w:val="21"/>
          <w:szCs w:val="21"/>
        </w:rPr>
        <w:t>able</w:t>
      </w:r>
      <w:r w:rsidRPr="009105CD">
        <w:rPr>
          <w:sz w:val="21"/>
          <w:szCs w:val="21"/>
        </w:rPr>
        <w:t xml:space="preserve"> 3.4.</w:t>
      </w:r>
      <w:r w:rsidRPr="009105CD">
        <w:rPr>
          <w:b w:val="0"/>
          <w:bCs w:val="0"/>
          <w:sz w:val="21"/>
          <w:szCs w:val="21"/>
        </w:rPr>
        <w:t xml:space="preserve"> </w:t>
      </w:r>
      <w:r w:rsidRPr="009105CD">
        <w:rPr>
          <w:rFonts w:eastAsia="Calibri"/>
          <w:b w:val="0"/>
          <w:bCs w:val="0"/>
          <w:caps w:val="0"/>
          <w:color w:val="000000" w:themeColor="text1"/>
          <w:sz w:val="21"/>
          <w:szCs w:val="21"/>
        </w:rPr>
        <w:t>Themes and sub-themes identified in studies grouped by conditions</w:t>
      </w:r>
      <w:r w:rsidR="005B64BC" w:rsidRPr="009105CD">
        <w:rPr>
          <w:rFonts w:eastAsia="Calibri"/>
          <w:b w:val="0"/>
          <w:bCs w:val="0"/>
          <w:caps w:val="0"/>
          <w:color w:val="000000" w:themeColor="text1"/>
          <w:sz w:val="21"/>
          <w:szCs w:val="21"/>
        </w:rPr>
        <w:t>…………</w:t>
      </w:r>
      <w:r w:rsidR="00366AA5" w:rsidRPr="009105CD">
        <w:rPr>
          <w:rFonts w:eastAsia="Calibri"/>
          <w:b w:val="0"/>
          <w:bCs w:val="0"/>
          <w:caps w:val="0"/>
          <w:color w:val="000000" w:themeColor="text1"/>
          <w:sz w:val="21"/>
          <w:szCs w:val="21"/>
        </w:rPr>
        <w:t>...</w:t>
      </w:r>
      <w:r w:rsidR="008F03D4" w:rsidRPr="009105CD">
        <w:rPr>
          <w:rFonts w:eastAsia="Calibri"/>
          <w:b w:val="0"/>
          <w:bCs w:val="0"/>
          <w:caps w:val="0"/>
          <w:color w:val="000000" w:themeColor="text1"/>
          <w:sz w:val="21"/>
          <w:szCs w:val="21"/>
        </w:rPr>
        <w:t>..............</w:t>
      </w:r>
      <w:r w:rsidR="00254CF1" w:rsidRPr="009105CD">
        <w:rPr>
          <w:rFonts w:eastAsia="Calibri"/>
          <w:b w:val="0"/>
          <w:bCs w:val="0"/>
          <w:caps w:val="0"/>
          <w:color w:val="000000" w:themeColor="text1"/>
          <w:sz w:val="21"/>
          <w:szCs w:val="21"/>
        </w:rPr>
        <w:t>.....</w:t>
      </w:r>
      <w:r w:rsidR="00366AA5" w:rsidRPr="009105CD">
        <w:rPr>
          <w:rFonts w:eastAsia="Calibri"/>
          <w:b w:val="0"/>
          <w:bCs w:val="0"/>
          <w:caps w:val="0"/>
          <w:color w:val="000000" w:themeColor="text1"/>
          <w:sz w:val="21"/>
          <w:szCs w:val="21"/>
        </w:rPr>
        <w:t>....</w:t>
      </w:r>
      <w:r w:rsidR="008F1ACF" w:rsidRPr="009105CD">
        <w:rPr>
          <w:rFonts w:eastAsia="Calibri"/>
          <w:b w:val="0"/>
          <w:bCs w:val="0"/>
          <w:caps w:val="0"/>
          <w:color w:val="000000" w:themeColor="text1"/>
          <w:sz w:val="21"/>
          <w:szCs w:val="21"/>
        </w:rPr>
        <w:t>97</w:t>
      </w:r>
    </w:p>
    <w:p w14:paraId="68129ADD" w14:textId="239A8899" w:rsidR="002C06CA" w:rsidRPr="009105CD" w:rsidRDefault="002C06CA" w:rsidP="00C9014F">
      <w:pPr>
        <w:spacing w:line="360" w:lineRule="auto"/>
        <w:rPr>
          <w:sz w:val="21"/>
          <w:szCs w:val="21"/>
        </w:rPr>
      </w:pPr>
      <w:r w:rsidRPr="009105CD">
        <w:rPr>
          <w:b/>
          <w:bCs/>
          <w:sz w:val="21"/>
          <w:szCs w:val="21"/>
        </w:rPr>
        <w:t>Table 3.5.</w:t>
      </w:r>
      <w:r w:rsidRPr="009105CD">
        <w:rPr>
          <w:sz w:val="21"/>
          <w:szCs w:val="21"/>
        </w:rPr>
        <w:t xml:space="preserve"> </w:t>
      </w:r>
      <w:r w:rsidR="008F03D4" w:rsidRPr="009105CD">
        <w:rPr>
          <w:sz w:val="21"/>
          <w:szCs w:val="21"/>
        </w:rPr>
        <w:t xml:space="preserve">A </w:t>
      </w:r>
      <w:r w:rsidR="008F03D4" w:rsidRPr="009105CD">
        <w:rPr>
          <w:color w:val="000000" w:themeColor="text1"/>
          <w:sz w:val="21"/>
          <w:szCs w:val="21"/>
        </w:rPr>
        <w:t>s</w:t>
      </w:r>
      <w:r w:rsidRPr="009105CD">
        <w:rPr>
          <w:color w:val="000000" w:themeColor="text1"/>
          <w:sz w:val="21"/>
          <w:szCs w:val="21"/>
        </w:rPr>
        <w:t xml:space="preserve">ummary of the findings of each of the themes based on the </w:t>
      </w:r>
      <w:r w:rsidR="008F1ACF" w:rsidRPr="009105CD">
        <w:rPr>
          <w:color w:val="000000" w:themeColor="text1"/>
          <w:sz w:val="21"/>
          <w:szCs w:val="21"/>
        </w:rPr>
        <w:t>ICF</w:t>
      </w:r>
      <w:r w:rsidRPr="009105CD">
        <w:rPr>
          <w:color w:val="000000" w:themeColor="text1"/>
          <w:sz w:val="21"/>
          <w:szCs w:val="21"/>
        </w:rPr>
        <w:t xml:space="preserve"> framework and coding system- a) </w:t>
      </w:r>
      <w:r w:rsidR="00BD7050" w:rsidRPr="009105CD">
        <w:rPr>
          <w:color w:val="000000" w:themeColor="text1"/>
          <w:sz w:val="21"/>
          <w:szCs w:val="21"/>
        </w:rPr>
        <w:t>B</w:t>
      </w:r>
      <w:r w:rsidRPr="009105CD">
        <w:rPr>
          <w:color w:val="000000" w:themeColor="text1"/>
          <w:sz w:val="21"/>
          <w:szCs w:val="21"/>
        </w:rPr>
        <w:t xml:space="preserve">ody functions, b) </w:t>
      </w:r>
      <w:r w:rsidR="00BD7050" w:rsidRPr="009105CD">
        <w:rPr>
          <w:color w:val="000000" w:themeColor="text1"/>
          <w:sz w:val="21"/>
          <w:szCs w:val="21"/>
        </w:rPr>
        <w:t>A</w:t>
      </w:r>
      <w:r w:rsidRPr="009105CD">
        <w:rPr>
          <w:color w:val="000000" w:themeColor="text1"/>
          <w:sz w:val="21"/>
          <w:szCs w:val="21"/>
        </w:rPr>
        <w:t xml:space="preserve">ctivities and participation, c) </w:t>
      </w:r>
      <w:r w:rsidR="00BD7050" w:rsidRPr="009105CD">
        <w:rPr>
          <w:color w:val="000000" w:themeColor="text1"/>
          <w:sz w:val="21"/>
          <w:szCs w:val="21"/>
        </w:rPr>
        <w:t>E</w:t>
      </w:r>
      <w:r w:rsidRPr="009105CD">
        <w:rPr>
          <w:color w:val="000000" w:themeColor="text1"/>
          <w:sz w:val="21"/>
          <w:szCs w:val="21"/>
        </w:rPr>
        <w:t>nvironmental factors</w:t>
      </w:r>
      <w:r w:rsidR="005B64BC" w:rsidRPr="009105CD">
        <w:rPr>
          <w:color w:val="000000" w:themeColor="text1"/>
          <w:sz w:val="21"/>
          <w:szCs w:val="21"/>
        </w:rPr>
        <w:t>…</w:t>
      </w:r>
      <w:r w:rsidR="008F1ACF" w:rsidRPr="009105CD">
        <w:rPr>
          <w:color w:val="000000" w:themeColor="text1"/>
          <w:sz w:val="21"/>
          <w:szCs w:val="21"/>
        </w:rPr>
        <w:t>……………………………………………………………………………</w:t>
      </w:r>
      <w:r w:rsidR="00366AA5" w:rsidRPr="009105CD">
        <w:rPr>
          <w:color w:val="000000" w:themeColor="text1"/>
          <w:sz w:val="21"/>
          <w:szCs w:val="21"/>
        </w:rPr>
        <w:t>…...</w:t>
      </w:r>
      <w:r w:rsidR="008F1ACF" w:rsidRPr="009105CD">
        <w:rPr>
          <w:color w:val="000000" w:themeColor="text1"/>
          <w:sz w:val="21"/>
          <w:szCs w:val="21"/>
        </w:rPr>
        <w:t>……</w:t>
      </w:r>
      <w:r w:rsidR="00366AA5" w:rsidRPr="009105CD">
        <w:rPr>
          <w:color w:val="000000" w:themeColor="text1"/>
          <w:sz w:val="21"/>
          <w:szCs w:val="21"/>
        </w:rPr>
        <w:t>…</w:t>
      </w:r>
      <w:r w:rsidR="00254CF1" w:rsidRPr="009105CD">
        <w:rPr>
          <w:color w:val="000000" w:themeColor="text1"/>
          <w:sz w:val="21"/>
          <w:szCs w:val="21"/>
        </w:rPr>
        <w:t>.</w:t>
      </w:r>
      <w:r w:rsidR="008F03D4" w:rsidRPr="009105CD">
        <w:rPr>
          <w:color w:val="000000" w:themeColor="text1"/>
          <w:sz w:val="21"/>
          <w:szCs w:val="21"/>
        </w:rPr>
        <w:t>………</w:t>
      </w:r>
      <w:r w:rsidR="00366AA5" w:rsidRPr="009105CD">
        <w:rPr>
          <w:color w:val="000000" w:themeColor="text1"/>
          <w:sz w:val="21"/>
          <w:szCs w:val="21"/>
        </w:rPr>
        <w:t>…</w:t>
      </w:r>
      <w:r w:rsidR="008F1ACF" w:rsidRPr="009105CD">
        <w:rPr>
          <w:color w:val="000000" w:themeColor="text1"/>
          <w:sz w:val="21"/>
          <w:szCs w:val="21"/>
        </w:rPr>
        <w:t>98</w:t>
      </w:r>
      <w:r w:rsidRPr="009105CD">
        <w:rPr>
          <w:color w:val="000000" w:themeColor="text1"/>
          <w:sz w:val="21"/>
          <w:szCs w:val="21"/>
        </w:rPr>
        <w:t xml:space="preserve"> </w:t>
      </w:r>
    </w:p>
    <w:p w14:paraId="2CCC0CBE" w14:textId="3B0FF6EA" w:rsidR="002C06CA" w:rsidRPr="009105CD" w:rsidRDefault="002C06CA" w:rsidP="00C9014F">
      <w:pPr>
        <w:pStyle w:val="Caption"/>
        <w:keepNext/>
        <w:spacing w:line="360" w:lineRule="auto"/>
        <w:rPr>
          <w:b w:val="0"/>
          <w:bCs w:val="0"/>
          <w:caps w:val="0"/>
          <w:color w:val="000000" w:themeColor="text1"/>
          <w:sz w:val="21"/>
          <w:szCs w:val="21"/>
        </w:rPr>
      </w:pPr>
      <w:r w:rsidRPr="009105CD">
        <w:rPr>
          <w:sz w:val="21"/>
          <w:szCs w:val="21"/>
        </w:rPr>
        <w:t>T</w:t>
      </w:r>
      <w:r w:rsidRPr="009105CD">
        <w:rPr>
          <w:caps w:val="0"/>
          <w:sz w:val="21"/>
          <w:szCs w:val="21"/>
        </w:rPr>
        <w:t>able</w:t>
      </w:r>
      <w:r w:rsidRPr="009105CD">
        <w:rPr>
          <w:sz w:val="21"/>
          <w:szCs w:val="21"/>
        </w:rPr>
        <w:t xml:space="preserve"> 4.1.</w:t>
      </w:r>
      <w:r w:rsidRPr="009105CD">
        <w:rPr>
          <w:b w:val="0"/>
          <w:bCs w:val="0"/>
          <w:sz w:val="21"/>
          <w:szCs w:val="21"/>
        </w:rPr>
        <w:t xml:space="preserve"> </w:t>
      </w:r>
      <w:r w:rsidRPr="009105CD">
        <w:rPr>
          <w:b w:val="0"/>
          <w:bCs w:val="0"/>
          <w:caps w:val="0"/>
          <w:color w:val="000000" w:themeColor="text1"/>
          <w:sz w:val="21"/>
          <w:szCs w:val="21"/>
        </w:rPr>
        <w:t>A summary of the participants’ characteristics</w:t>
      </w:r>
      <w:r w:rsidR="008F1ACF" w:rsidRPr="009105CD">
        <w:rPr>
          <w:b w:val="0"/>
          <w:bCs w:val="0"/>
          <w:caps w:val="0"/>
          <w:color w:val="000000" w:themeColor="text1"/>
          <w:sz w:val="21"/>
          <w:szCs w:val="21"/>
        </w:rPr>
        <w:t>………………………………</w:t>
      </w:r>
      <w:r w:rsidR="00366AA5" w:rsidRPr="009105CD">
        <w:rPr>
          <w:b w:val="0"/>
          <w:bCs w:val="0"/>
          <w:caps w:val="0"/>
          <w:color w:val="000000" w:themeColor="text1"/>
          <w:sz w:val="21"/>
          <w:szCs w:val="21"/>
        </w:rPr>
        <w:t>...</w:t>
      </w:r>
      <w:r w:rsidR="008F1ACF" w:rsidRPr="009105CD">
        <w:rPr>
          <w:b w:val="0"/>
          <w:bCs w:val="0"/>
          <w:caps w:val="0"/>
          <w:color w:val="000000" w:themeColor="text1"/>
          <w:sz w:val="21"/>
          <w:szCs w:val="21"/>
        </w:rPr>
        <w:t>.</w:t>
      </w:r>
      <w:r w:rsidR="00366AA5" w:rsidRPr="009105CD">
        <w:rPr>
          <w:b w:val="0"/>
          <w:bCs w:val="0"/>
          <w:caps w:val="0"/>
          <w:color w:val="000000" w:themeColor="text1"/>
          <w:sz w:val="21"/>
          <w:szCs w:val="21"/>
        </w:rPr>
        <w:t>..</w:t>
      </w:r>
      <w:r w:rsidR="008F03D4" w:rsidRPr="009105CD">
        <w:rPr>
          <w:b w:val="0"/>
          <w:bCs w:val="0"/>
          <w:caps w:val="0"/>
          <w:color w:val="000000" w:themeColor="text1"/>
          <w:sz w:val="21"/>
          <w:szCs w:val="21"/>
        </w:rPr>
        <w:t>..............</w:t>
      </w:r>
      <w:r w:rsidR="00366AA5" w:rsidRPr="009105CD">
        <w:rPr>
          <w:b w:val="0"/>
          <w:bCs w:val="0"/>
          <w:caps w:val="0"/>
          <w:color w:val="000000" w:themeColor="text1"/>
          <w:sz w:val="21"/>
          <w:szCs w:val="21"/>
        </w:rPr>
        <w:t>..</w:t>
      </w:r>
      <w:r w:rsidR="00254CF1" w:rsidRPr="009105CD">
        <w:rPr>
          <w:b w:val="0"/>
          <w:bCs w:val="0"/>
          <w:caps w:val="0"/>
          <w:color w:val="000000" w:themeColor="text1"/>
          <w:sz w:val="21"/>
          <w:szCs w:val="21"/>
        </w:rPr>
        <w:t>...</w:t>
      </w:r>
      <w:r w:rsidR="00366AA5" w:rsidRPr="009105CD">
        <w:rPr>
          <w:b w:val="0"/>
          <w:bCs w:val="0"/>
          <w:caps w:val="0"/>
          <w:color w:val="000000" w:themeColor="text1"/>
          <w:sz w:val="21"/>
          <w:szCs w:val="21"/>
        </w:rPr>
        <w:t>.</w:t>
      </w:r>
      <w:r w:rsidR="008F1ACF" w:rsidRPr="009105CD">
        <w:rPr>
          <w:b w:val="0"/>
          <w:bCs w:val="0"/>
          <w:caps w:val="0"/>
          <w:color w:val="000000" w:themeColor="text1"/>
          <w:sz w:val="21"/>
          <w:szCs w:val="21"/>
        </w:rPr>
        <w:t>125</w:t>
      </w:r>
    </w:p>
    <w:p w14:paraId="2B11A38D" w14:textId="021354EE" w:rsidR="002C06CA" w:rsidRPr="009105CD" w:rsidRDefault="002C06CA" w:rsidP="00C9014F">
      <w:pPr>
        <w:pStyle w:val="Caption"/>
        <w:keepNext/>
        <w:spacing w:line="360" w:lineRule="auto"/>
        <w:rPr>
          <w:b w:val="0"/>
          <w:bCs w:val="0"/>
          <w:sz w:val="21"/>
          <w:szCs w:val="21"/>
        </w:rPr>
      </w:pPr>
      <w:r w:rsidRPr="009105CD">
        <w:rPr>
          <w:sz w:val="21"/>
          <w:szCs w:val="21"/>
        </w:rPr>
        <w:t>T</w:t>
      </w:r>
      <w:r w:rsidRPr="009105CD">
        <w:rPr>
          <w:caps w:val="0"/>
          <w:sz w:val="21"/>
          <w:szCs w:val="21"/>
        </w:rPr>
        <w:t>able</w:t>
      </w:r>
      <w:r w:rsidRPr="009105CD">
        <w:rPr>
          <w:sz w:val="21"/>
          <w:szCs w:val="21"/>
        </w:rPr>
        <w:t xml:space="preserve"> 4.2.</w:t>
      </w:r>
      <w:r w:rsidRPr="009105CD">
        <w:rPr>
          <w:b w:val="0"/>
          <w:bCs w:val="0"/>
          <w:sz w:val="21"/>
          <w:szCs w:val="21"/>
        </w:rPr>
        <w:t xml:space="preserve"> </w:t>
      </w:r>
      <w:r w:rsidR="008F03D4" w:rsidRPr="009105CD">
        <w:rPr>
          <w:b w:val="0"/>
          <w:bCs w:val="0"/>
          <w:sz w:val="21"/>
          <w:szCs w:val="21"/>
        </w:rPr>
        <w:t xml:space="preserve">A </w:t>
      </w:r>
      <w:r w:rsidR="008F03D4" w:rsidRPr="009105CD">
        <w:rPr>
          <w:b w:val="0"/>
          <w:bCs w:val="0"/>
          <w:caps w:val="0"/>
          <w:sz w:val="21"/>
          <w:szCs w:val="21"/>
        </w:rPr>
        <w:t>s</w:t>
      </w:r>
      <w:r w:rsidRPr="009105CD">
        <w:rPr>
          <w:b w:val="0"/>
          <w:bCs w:val="0"/>
          <w:caps w:val="0"/>
          <w:sz w:val="21"/>
          <w:szCs w:val="21"/>
        </w:rPr>
        <w:t xml:space="preserve">ummary of </w:t>
      </w:r>
      <w:r w:rsidR="008F03D4" w:rsidRPr="009105CD">
        <w:rPr>
          <w:b w:val="0"/>
          <w:bCs w:val="0"/>
          <w:caps w:val="0"/>
          <w:sz w:val="21"/>
          <w:szCs w:val="21"/>
        </w:rPr>
        <w:t xml:space="preserve">the </w:t>
      </w:r>
      <w:r w:rsidRPr="009105CD">
        <w:rPr>
          <w:b w:val="0"/>
          <w:bCs w:val="0"/>
          <w:caps w:val="0"/>
          <w:sz w:val="21"/>
          <w:szCs w:val="21"/>
        </w:rPr>
        <w:t xml:space="preserve">challenges identified </w:t>
      </w:r>
      <w:r w:rsidR="008F03D4" w:rsidRPr="009105CD">
        <w:rPr>
          <w:b w:val="0"/>
          <w:bCs w:val="0"/>
          <w:caps w:val="0"/>
          <w:sz w:val="21"/>
          <w:szCs w:val="21"/>
        </w:rPr>
        <w:t xml:space="preserve">from the </w:t>
      </w:r>
      <w:r w:rsidRPr="009105CD">
        <w:rPr>
          <w:b w:val="0"/>
          <w:bCs w:val="0"/>
          <w:caps w:val="0"/>
          <w:sz w:val="21"/>
          <w:szCs w:val="21"/>
        </w:rPr>
        <w:t xml:space="preserve">scoping review and </w:t>
      </w:r>
      <w:r w:rsidR="008F03D4" w:rsidRPr="009105CD">
        <w:rPr>
          <w:b w:val="0"/>
          <w:bCs w:val="0"/>
          <w:caps w:val="0"/>
          <w:sz w:val="21"/>
          <w:szCs w:val="21"/>
        </w:rPr>
        <w:t xml:space="preserve">the </w:t>
      </w:r>
      <w:r w:rsidRPr="009105CD">
        <w:rPr>
          <w:b w:val="0"/>
          <w:bCs w:val="0"/>
          <w:caps w:val="0"/>
          <w:sz w:val="21"/>
          <w:szCs w:val="21"/>
        </w:rPr>
        <w:t>interviews</w:t>
      </w:r>
      <w:r w:rsidR="008F1ACF" w:rsidRPr="009105CD">
        <w:rPr>
          <w:b w:val="0"/>
          <w:bCs w:val="0"/>
          <w:caps w:val="0"/>
          <w:sz w:val="21"/>
          <w:szCs w:val="21"/>
        </w:rPr>
        <w:t>…</w:t>
      </w:r>
      <w:r w:rsidR="00254CF1" w:rsidRPr="009105CD">
        <w:rPr>
          <w:b w:val="0"/>
          <w:bCs w:val="0"/>
          <w:caps w:val="0"/>
          <w:sz w:val="21"/>
          <w:szCs w:val="21"/>
        </w:rPr>
        <w:t>…</w:t>
      </w:r>
      <w:proofErr w:type="gramStart"/>
      <w:r w:rsidR="00254CF1" w:rsidRPr="009105CD">
        <w:rPr>
          <w:b w:val="0"/>
          <w:bCs w:val="0"/>
          <w:caps w:val="0"/>
          <w:sz w:val="21"/>
          <w:szCs w:val="21"/>
        </w:rPr>
        <w:t>…</w:t>
      </w:r>
      <w:r w:rsidR="00A23453" w:rsidRPr="009105CD">
        <w:rPr>
          <w:b w:val="0"/>
          <w:bCs w:val="0"/>
          <w:caps w:val="0"/>
          <w:sz w:val="21"/>
          <w:szCs w:val="21"/>
        </w:rPr>
        <w:t>.</w:t>
      </w:r>
      <w:r w:rsidR="008F03D4" w:rsidRPr="009105CD">
        <w:rPr>
          <w:b w:val="0"/>
          <w:bCs w:val="0"/>
          <w:caps w:val="0"/>
          <w:sz w:val="21"/>
          <w:szCs w:val="21"/>
        </w:rPr>
        <w:t>.</w:t>
      </w:r>
      <w:proofErr w:type="gramEnd"/>
      <w:r w:rsidR="008F1ACF" w:rsidRPr="009105CD">
        <w:rPr>
          <w:b w:val="0"/>
          <w:bCs w:val="0"/>
          <w:caps w:val="0"/>
          <w:sz w:val="21"/>
          <w:szCs w:val="21"/>
        </w:rPr>
        <w:t>148</w:t>
      </w:r>
    </w:p>
    <w:p w14:paraId="5EBC197C" w14:textId="696619FA" w:rsidR="002C06CA" w:rsidRPr="009105CD" w:rsidRDefault="002C06CA" w:rsidP="00C9014F">
      <w:pPr>
        <w:pStyle w:val="Caption"/>
        <w:keepNext/>
        <w:spacing w:line="360" w:lineRule="auto"/>
        <w:rPr>
          <w:b w:val="0"/>
          <w:bCs w:val="0"/>
          <w:sz w:val="21"/>
          <w:szCs w:val="21"/>
        </w:rPr>
      </w:pPr>
      <w:r w:rsidRPr="009105CD">
        <w:rPr>
          <w:sz w:val="21"/>
          <w:szCs w:val="21"/>
        </w:rPr>
        <w:t>T</w:t>
      </w:r>
      <w:r w:rsidRPr="009105CD">
        <w:rPr>
          <w:caps w:val="0"/>
          <w:sz w:val="21"/>
          <w:szCs w:val="21"/>
        </w:rPr>
        <w:t>able</w:t>
      </w:r>
      <w:r w:rsidRPr="009105CD">
        <w:rPr>
          <w:sz w:val="21"/>
          <w:szCs w:val="21"/>
        </w:rPr>
        <w:t xml:space="preserve"> 5.1.</w:t>
      </w:r>
      <w:r w:rsidRPr="009105CD">
        <w:rPr>
          <w:b w:val="0"/>
          <w:bCs w:val="0"/>
          <w:sz w:val="21"/>
          <w:szCs w:val="21"/>
        </w:rPr>
        <w:t xml:space="preserve"> </w:t>
      </w:r>
      <w:r w:rsidRPr="009105CD">
        <w:rPr>
          <w:b w:val="0"/>
          <w:bCs w:val="0"/>
          <w:caps w:val="0"/>
          <w:color w:val="000000" w:themeColor="text1"/>
          <w:sz w:val="21"/>
          <w:szCs w:val="21"/>
        </w:rPr>
        <w:t>Search strategy conducted on websites of key organi</w:t>
      </w:r>
      <w:r w:rsidR="00637569" w:rsidRPr="009105CD">
        <w:rPr>
          <w:b w:val="0"/>
          <w:bCs w:val="0"/>
          <w:caps w:val="0"/>
          <w:color w:val="000000" w:themeColor="text1"/>
          <w:sz w:val="21"/>
          <w:szCs w:val="21"/>
        </w:rPr>
        <w:t>s</w:t>
      </w:r>
      <w:r w:rsidRPr="009105CD">
        <w:rPr>
          <w:b w:val="0"/>
          <w:bCs w:val="0"/>
          <w:caps w:val="0"/>
          <w:color w:val="000000" w:themeColor="text1"/>
          <w:sz w:val="21"/>
          <w:szCs w:val="21"/>
        </w:rPr>
        <w:t>ations</w:t>
      </w:r>
      <w:r w:rsidR="008F1ACF" w:rsidRPr="009105CD">
        <w:rPr>
          <w:b w:val="0"/>
          <w:bCs w:val="0"/>
          <w:caps w:val="0"/>
          <w:color w:val="000000" w:themeColor="text1"/>
          <w:sz w:val="21"/>
          <w:szCs w:val="21"/>
        </w:rPr>
        <w:t>…………………</w:t>
      </w:r>
      <w:r w:rsidR="008F03D4" w:rsidRPr="009105CD">
        <w:rPr>
          <w:b w:val="0"/>
          <w:bCs w:val="0"/>
          <w:caps w:val="0"/>
          <w:color w:val="000000" w:themeColor="text1"/>
          <w:sz w:val="21"/>
          <w:szCs w:val="21"/>
        </w:rPr>
        <w:t>…………</w:t>
      </w:r>
      <w:r w:rsidR="00254CF1" w:rsidRPr="009105CD">
        <w:rPr>
          <w:b w:val="0"/>
          <w:bCs w:val="0"/>
          <w:caps w:val="0"/>
          <w:color w:val="000000" w:themeColor="text1"/>
          <w:sz w:val="21"/>
          <w:szCs w:val="21"/>
        </w:rPr>
        <w:t>..</w:t>
      </w:r>
      <w:r w:rsidR="00366AA5" w:rsidRPr="009105CD">
        <w:rPr>
          <w:b w:val="0"/>
          <w:bCs w:val="0"/>
          <w:caps w:val="0"/>
          <w:color w:val="000000" w:themeColor="text1"/>
          <w:sz w:val="21"/>
          <w:szCs w:val="21"/>
        </w:rPr>
        <w:t>..</w:t>
      </w:r>
      <w:r w:rsidR="008F1ACF" w:rsidRPr="009105CD">
        <w:rPr>
          <w:b w:val="0"/>
          <w:bCs w:val="0"/>
          <w:caps w:val="0"/>
          <w:color w:val="000000" w:themeColor="text1"/>
          <w:sz w:val="21"/>
          <w:szCs w:val="21"/>
        </w:rPr>
        <w:t>.</w:t>
      </w:r>
      <w:r w:rsidR="00366AA5" w:rsidRPr="009105CD">
        <w:rPr>
          <w:b w:val="0"/>
          <w:bCs w:val="0"/>
          <w:caps w:val="0"/>
          <w:color w:val="000000" w:themeColor="text1"/>
          <w:sz w:val="21"/>
          <w:szCs w:val="21"/>
        </w:rPr>
        <w:t>...</w:t>
      </w:r>
      <w:r w:rsidR="008F1ACF" w:rsidRPr="009105CD">
        <w:rPr>
          <w:b w:val="0"/>
          <w:bCs w:val="0"/>
          <w:caps w:val="0"/>
          <w:color w:val="000000" w:themeColor="text1"/>
          <w:sz w:val="21"/>
          <w:szCs w:val="21"/>
        </w:rPr>
        <w:t>157</w:t>
      </w:r>
    </w:p>
    <w:p w14:paraId="712A8BE7" w14:textId="12C446F0" w:rsidR="002C06CA" w:rsidRPr="009105CD" w:rsidRDefault="002C06CA" w:rsidP="00C9014F">
      <w:pPr>
        <w:spacing w:line="360" w:lineRule="auto"/>
        <w:rPr>
          <w:color w:val="000000" w:themeColor="text1"/>
          <w:sz w:val="21"/>
          <w:szCs w:val="21"/>
        </w:rPr>
      </w:pPr>
      <w:r w:rsidRPr="009105CD">
        <w:rPr>
          <w:b/>
          <w:bCs/>
          <w:color w:val="000000" w:themeColor="text1"/>
          <w:sz w:val="21"/>
          <w:szCs w:val="21"/>
        </w:rPr>
        <w:t xml:space="preserve">Textbox </w:t>
      </w:r>
      <w:r w:rsidR="00EA1288" w:rsidRPr="009105CD">
        <w:rPr>
          <w:b/>
          <w:bCs/>
          <w:color w:val="000000" w:themeColor="text1"/>
          <w:sz w:val="21"/>
          <w:szCs w:val="21"/>
        </w:rPr>
        <w:t>5.</w:t>
      </w:r>
      <w:r w:rsidRPr="009105CD">
        <w:rPr>
          <w:b/>
          <w:bCs/>
          <w:color w:val="000000" w:themeColor="text1"/>
          <w:sz w:val="21"/>
          <w:szCs w:val="21"/>
        </w:rPr>
        <w:t>1.</w:t>
      </w:r>
      <w:r w:rsidRPr="009105CD">
        <w:rPr>
          <w:color w:val="000000" w:themeColor="text1"/>
          <w:sz w:val="21"/>
          <w:szCs w:val="21"/>
        </w:rPr>
        <w:t xml:space="preserve"> The inclusion and exclusion criteria used to select documents</w:t>
      </w:r>
      <w:r w:rsidR="008F1ACF" w:rsidRPr="009105CD">
        <w:rPr>
          <w:color w:val="000000" w:themeColor="text1"/>
          <w:sz w:val="21"/>
          <w:szCs w:val="21"/>
        </w:rPr>
        <w:t>………………</w:t>
      </w:r>
      <w:r w:rsidR="008F03D4" w:rsidRPr="009105CD">
        <w:rPr>
          <w:color w:val="000000" w:themeColor="text1"/>
          <w:sz w:val="21"/>
          <w:szCs w:val="21"/>
        </w:rPr>
        <w:t>…</w:t>
      </w:r>
      <w:r w:rsidR="00EA1288" w:rsidRPr="009105CD">
        <w:rPr>
          <w:color w:val="000000" w:themeColor="text1"/>
          <w:sz w:val="21"/>
          <w:szCs w:val="21"/>
        </w:rPr>
        <w:t>.</w:t>
      </w:r>
      <w:r w:rsidR="008F03D4" w:rsidRPr="009105CD">
        <w:rPr>
          <w:color w:val="000000" w:themeColor="text1"/>
          <w:sz w:val="21"/>
          <w:szCs w:val="21"/>
        </w:rPr>
        <w:t>….</w:t>
      </w:r>
      <w:r w:rsidR="00254CF1" w:rsidRPr="009105CD">
        <w:rPr>
          <w:color w:val="000000" w:themeColor="text1"/>
          <w:sz w:val="21"/>
          <w:szCs w:val="21"/>
        </w:rPr>
        <w:t>...</w:t>
      </w:r>
      <w:r w:rsidR="008F03D4" w:rsidRPr="009105CD">
        <w:rPr>
          <w:color w:val="000000" w:themeColor="text1"/>
          <w:sz w:val="21"/>
          <w:szCs w:val="21"/>
        </w:rPr>
        <w:t>..</w:t>
      </w:r>
      <w:r w:rsidR="00366AA5" w:rsidRPr="009105CD">
        <w:rPr>
          <w:color w:val="000000" w:themeColor="text1"/>
          <w:sz w:val="21"/>
          <w:szCs w:val="21"/>
        </w:rPr>
        <w:t>.</w:t>
      </w:r>
      <w:r w:rsidR="008F1ACF" w:rsidRPr="009105CD">
        <w:rPr>
          <w:color w:val="000000" w:themeColor="text1"/>
          <w:sz w:val="21"/>
          <w:szCs w:val="21"/>
        </w:rPr>
        <w:t>..</w:t>
      </w:r>
      <w:r w:rsidR="00366AA5" w:rsidRPr="009105CD">
        <w:rPr>
          <w:color w:val="000000" w:themeColor="text1"/>
          <w:sz w:val="21"/>
          <w:szCs w:val="21"/>
        </w:rPr>
        <w:t>...</w:t>
      </w:r>
      <w:r w:rsidR="008F1ACF" w:rsidRPr="009105CD">
        <w:rPr>
          <w:color w:val="000000" w:themeColor="text1"/>
          <w:sz w:val="21"/>
          <w:szCs w:val="21"/>
        </w:rPr>
        <w:t>158</w:t>
      </w:r>
    </w:p>
    <w:p w14:paraId="0845FF4D" w14:textId="1B54D6D7" w:rsidR="002C06CA" w:rsidRPr="009105CD" w:rsidRDefault="002C06CA" w:rsidP="00C9014F">
      <w:pPr>
        <w:pStyle w:val="Caption"/>
        <w:keepNext/>
        <w:spacing w:line="360" w:lineRule="auto"/>
        <w:rPr>
          <w:b w:val="0"/>
          <w:bCs w:val="0"/>
          <w:sz w:val="21"/>
          <w:szCs w:val="21"/>
        </w:rPr>
      </w:pPr>
      <w:r w:rsidRPr="009105CD">
        <w:rPr>
          <w:sz w:val="21"/>
          <w:szCs w:val="21"/>
        </w:rPr>
        <w:t>T</w:t>
      </w:r>
      <w:r w:rsidRPr="009105CD">
        <w:rPr>
          <w:caps w:val="0"/>
          <w:sz w:val="21"/>
          <w:szCs w:val="21"/>
        </w:rPr>
        <w:t>able</w:t>
      </w:r>
      <w:r w:rsidRPr="009105CD">
        <w:rPr>
          <w:sz w:val="21"/>
          <w:szCs w:val="21"/>
        </w:rPr>
        <w:t xml:space="preserve"> 5.</w:t>
      </w:r>
      <w:r w:rsidR="005B64BC" w:rsidRPr="009105CD">
        <w:rPr>
          <w:sz w:val="21"/>
          <w:szCs w:val="21"/>
        </w:rPr>
        <w:t>2</w:t>
      </w:r>
      <w:r w:rsidRPr="009105CD">
        <w:rPr>
          <w:sz w:val="21"/>
          <w:szCs w:val="21"/>
        </w:rPr>
        <w:t>.</w:t>
      </w:r>
      <w:r w:rsidRPr="009105CD">
        <w:rPr>
          <w:b w:val="0"/>
          <w:bCs w:val="0"/>
          <w:sz w:val="21"/>
          <w:szCs w:val="21"/>
        </w:rPr>
        <w:t xml:space="preserve"> </w:t>
      </w:r>
      <w:r w:rsidRPr="009105CD">
        <w:rPr>
          <w:b w:val="0"/>
          <w:bCs w:val="0"/>
          <w:color w:val="000000" w:themeColor="text1"/>
          <w:sz w:val="21"/>
          <w:szCs w:val="21"/>
        </w:rPr>
        <w:t>C</w:t>
      </w:r>
      <w:r w:rsidRPr="009105CD">
        <w:rPr>
          <w:b w:val="0"/>
          <w:bCs w:val="0"/>
          <w:caps w:val="0"/>
          <w:color w:val="000000" w:themeColor="text1"/>
          <w:sz w:val="21"/>
          <w:szCs w:val="21"/>
        </w:rPr>
        <w:t>haracteristics of the documents included in the final analysis</w:t>
      </w:r>
      <w:r w:rsidR="008F1ACF" w:rsidRPr="009105CD">
        <w:rPr>
          <w:b w:val="0"/>
          <w:bCs w:val="0"/>
          <w:caps w:val="0"/>
          <w:color w:val="000000" w:themeColor="text1"/>
          <w:sz w:val="21"/>
          <w:szCs w:val="21"/>
        </w:rPr>
        <w:t>………………</w:t>
      </w:r>
      <w:r w:rsidR="00366AA5" w:rsidRPr="009105CD">
        <w:rPr>
          <w:b w:val="0"/>
          <w:bCs w:val="0"/>
          <w:caps w:val="0"/>
          <w:color w:val="000000" w:themeColor="text1"/>
          <w:sz w:val="21"/>
          <w:szCs w:val="21"/>
        </w:rPr>
        <w:t>....</w:t>
      </w:r>
      <w:r w:rsidR="008F03D4" w:rsidRPr="009105CD">
        <w:rPr>
          <w:b w:val="0"/>
          <w:bCs w:val="0"/>
          <w:caps w:val="0"/>
          <w:color w:val="000000" w:themeColor="text1"/>
          <w:sz w:val="21"/>
          <w:szCs w:val="21"/>
        </w:rPr>
        <w:t>.........</w:t>
      </w:r>
      <w:r w:rsidR="00254CF1" w:rsidRPr="009105CD">
        <w:rPr>
          <w:b w:val="0"/>
          <w:bCs w:val="0"/>
          <w:caps w:val="0"/>
          <w:color w:val="000000" w:themeColor="text1"/>
          <w:sz w:val="21"/>
          <w:szCs w:val="21"/>
        </w:rPr>
        <w:t>.....</w:t>
      </w:r>
      <w:r w:rsidR="008F03D4" w:rsidRPr="009105CD">
        <w:rPr>
          <w:b w:val="0"/>
          <w:bCs w:val="0"/>
          <w:caps w:val="0"/>
          <w:color w:val="000000" w:themeColor="text1"/>
          <w:sz w:val="21"/>
          <w:szCs w:val="21"/>
        </w:rPr>
        <w:t>.....</w:t>
      </w:r>
      <w:r w:rsidR="00366AA5" w:rsidRPr="009105CD">
        <w:rPr>
          <w:b w:val="0"/>
          <w:bCs w:val="0"/>
          <w:caps w:val="0"/>
          <w:color w:val="000000" w:themeColor="text1"/>
          <w:sz w:val="21"/>
          <w:szCs w:val="21"/>
        </w:rPr>
        <w:t>.</w:t>
      </w:r>
      <w:r w:rsidR="008F1ACF" w:rsidRPr="009105CD">
        <w:rPr>
          <w:b w:val="0"/>
          <w:bCs w:val="0"/>
          <w:caps w:val="0"/>
          <w:color w:val="000000" w:themeColor="text1"/>
          <w:sz w:val="21"/>
          <w:szCs w:val="21"/>
        </w:rPr>
        <w:t>166</w:t>
      </w:r>
    </w:p>
    <w:p w14:paraId="167D0826" w14:textId="6D50850F" w:rsidR="004817FB" w:rsidRPr="009105CD" w:rsidRDefault="004817FB" w:rsidP="004817FB">
      <w:pPr>
        <w:spacing w:line="360" w:lineRule="auto"/>
        <w:rPr>
          <w:sz w:val="21"/>
          <w:szCs w:val="21"/>
        </w:rPr>
      </w:pPr>
      <w:r w:rsidRPr="009105CD">
        <w:rPr>
          <w:b/>
          <w:bCs/>
          <w:sz w:val="21"/>
          <w:szCs w:val="21"/>
        </w:rPr>
        <w:t>Annex Table 1.</w:t>
      </w:r>
      <w:r w:rsidRPr="009105CD">
        <w:rPr>
          <w:sz w:val="21"/>
          <w:szCs w:val="21"/>
        </w:rPr>
        <w:t xml:space="preserve"> Number of patents in emerging enabling technology domains……..........</w:t>
      </w:r>
      <w:r w:rsidR="008F03D4" w:rsidRPr="009105CD">
        <w:rPr>
          <w:sz w:val="21"/>
          <w:szCs w:val="21"/>
        </w:rPr>
        <w:t>...........</w:t>
      </w:r>
      <w:r w:rsidR="00254CF1" w:rsidRPr="009105CD">
        <w:rPr>
          <w:sz w:val="21"/>
          <w:szCs w:val="21"/>
        </w:rPr>
        <w:t>......</w:t>
      </w:r>
      <w:r w:rsidR="008F03D4" w:rsidRPr="009105CD">
        <w:rPr>
          <w:sz w:val="21"/>
          <w:szCs w:val="21"/>
        </w:rPr>
        <w:t>..</w:t>
      </w:r>
      <w:r w:rsidRPr="009105CD">
        <w:rPr>
          <w:sz w:val="21"/>
          <w:szCs w:val="21"/>
        </w:rPr>
        <w:t xml:space="preserve">...197 </w:t>
      </w:r>
    </w:p>
    <w:p w14:paraId="35FBC338" w14:textId="7AF3A3FA" w:rsidR="004817FB" w:rsidRPr="009105CD" w:rsidRDefault="004817FB" w:rsidP="004817FB">
      <w:pPr>
        <w:spacing w:line="360" w:lineRule="auto"/>
        <w:rPr>
          <w:sz w:val="21"/>
          <w:szCs w:val="21"/>
        </w:rPr>
      </w:pPr>
      <w:r w:rsidRPr="009105CD">
        <w:rPr>
          <w:b/>
          <w:bCs/>
          <w:sz w:val="21"/>
          <w:szCs w:val="21"/>
        </w:rPr>
        <w:t>Annex Table 2.</w:t>
      </w:r>
      <w:r w:rsidRPr="009105CD">
        <w:rPr>
          <w:sz w:val="21"/>
          <w:szCs w:val="21"/>
        </w:rPr>
        <w:t xml:space="preserve"> Examples of emerging AT applications in 7 functional domains…........</w:t>
      </w:r>
      <w:r w:rsidR="008F03D4" w:rsidRPr="009105CD">
        <w:rPr>
          <w:sz w:val="21"/>
          <w:szCs w:val="21"/>
        </w:rPr>
        <w:t>..........</w:t>
      </w:r>
      <w:r w:rsidR="00254CF1" w:rsidRPr="009105CD">
        <w:rPr>
          <w:sz w:val="21"/>
          <w:szCs w:val="21"/>
        </w:rPr>
        <w:t>.....</w:t>
      </w:r>
      <w:r w:rsidR="008F03D4" w:rsidRPr="009105CD">
        <w:rPr>
          <w:sz w:val="21"/>
          <w:szCs w:val="21"/>
        </w:rPr>
        <w:t>....</w:t>
      </w:r>
      <w:r w:rsidRPr="009105CD">
        <w:rPr>
          <w:sz w:val="21"/>
          <w:szCs w:val="21"/>
        </w:rPr>
        <w:t>.....199</w:t>
      </w:r>
    </w:p>
    <w:p w14:paraId="005FF37C" w14:textId="443D78EC" w:rsidR="002C06CA" w:rsidRPr="009105CD" w:rsidRDefault="002C06CA" w:rsidP="00C9014F">
      <w:pPr>
        <w:pStyle w:val="Caption"/>
        <w:keepNext/>
        <w:spacing w:line="360" w:lineRule="auto"/>
        <w:rPr>
          <w:b w:val="0"/>
          <w:bCs w:val="0"/>
          <w:sz w:val="21"/>
          <w:szCs w:val="21"/>
        </w:rPr>
      </w:pPr>
      <w:r w:rsidRPr="009105CD">
        <w:rPr>
          <w:sz w:val="21"/>
          <w:szCs w:val="21"/>
        </w:rPr>
        <w:t>T</w:t>
      </w:r>
      <w:r w:rsidRPr="009105CD">
        <w:rPr>
          <w:caps w:val="0"/>
          <w:sz w:val="21"/>
          <w:szCs w:val="21"/>
        </w:rPr>
        <w:t>able</w:t>
      </w:r>
      <w:r w:rsidRPr="009105CD">
        <w:rPr>
          <w:sz w:val="21"/>
          <w:szCs w:val="21"/>
        </w:rPr>
        <w:t xml:space="preserve"> 6.1.</w:t>
      </w:r>
      <w:r w:rsidRPr="009105CD">
        <w:rPr>
          <w:b w:val="0"/>
          <w:bCs w:val="0"/>
          <w:sz w:val="21"/>
          <w:szCs w:val="21"/>
        </w:rPr>
        <w:t xml:space="preserve"> A</w:t>
      </w:r>
      <w:r w:rsidRPr="009105CD">
        <w:rPr>
          <w:b w:val="0"/>
          <w:bCs w:val="0"/>
          <w:caps w:val="0"/>
          <w:sz w:val="21"/>
          <w:szCs w:val="21"/>
        </w:rPr>
        <w:t xml:space="preserve"> summary of the participants’ characteristics</w:t>
      </w:r>
      <w:r w:rsidR="008F1ACF" w:rsidRPr="009105CD">
        <w:rPr>
          <w:b w:val="0"/>
          <w:bCs w:val="0"/>
          <w:caps w:val="0"/>
          <w:sz w:val="21"/>
          <w:szCs w:val="21"/>
        </w:rPr>
        <w:t>…………………………………</w:t>
      </w:r>
      <w:r w:rsidR="00366AA5" w:rsidRPr="009105CD">
        <w:rPr>
          <w:b w:val="0"/>
          <w:bCs w:val="0"/>
          <w:caps w:val="0"/>
          <w:sz w:val="21"/>
          <w:szCs w:val="21"/>
        </w:rPr>
        <w:t>…</w:t>
      </w:r>
      <w:r w:rsidR="008F03D4" w:rsidRPr="009105CD">
        <w:rPr>
          <w:b w:val="0"/>
          <w:bCs w:val="0"/>
          <w:caps w:val="0"/>
          <w:sz w:val="21"/>
          <w:szCs w:val="21"/>
        </w:rPr>
        <w:t>………</w:t>
      </w:r>
      <w:proofErr w:type="gramStart"/>
      <w:r w:rsidR="008F03D4" w:rsidRPr="009105CD">
        <w:rPr>
          <w:b w:val="0"/>
          <w:bCs w:val="0"/>
          <w:caps w:val="0"/>
          <w:sz w:val="21"/>
          <w:szCs w:val="21"/>
        </w:rPr>
        <w:t>…</w:t>
      </w:r>
      <w:r w:rsidR="00366AA5" w:rsidRPr="009105CD">
        <w:rPr>
          <w:b w:val="0"/>
          <w:bCs w:val="0"/>
          <w:caps w:val="0"/>
          <w:sz w:val="21"/>
          <w:szCs w:val="21"/>
        </w:rPr>
        <w:t>..</w:t>
      </w:r>
      <w:proofErr w:type="gramEnd"/>
      <w:r w:rsidR="00AD4855" w:rsidRPr="009105CD">
        <w:rPr>
          <w:b w:val="0"/>
          <w:bCs w:val="0"/>
          <w:caps w:val="0"/>
          <w:sz w:val="21"/>
          <w:szCs w:val="21"/>
        </w:rPr>
        <w:t>221</w:t>
      </w:r>
    </w:p>
    <w:p w14:paraId="55E12C20" w14:textId="45A55B58" w:rsidR="002C06CA" w:rsidRPr="009105CD" w:rsidRDefault="002C06CA" w:rsidP="00AD4855">
      <w:pPr>
        <w:pStyle w:val="Caption"/>
        <w:keepNext/>
        <w:spacing w:line="360" w:lineRule="auto"/>
        <w:rPr>
          <w:sz w:val="13"/>
          <w:szCs w:val="15"/>
        </w:rPr>
      </w:pPr>
      <w:r w:rsidRPr="009105CD">
        <w:rPr>
          <w:sz w:val="21"/>
          <w:szCs w:val="21"/>
        </w:rPr>
        <w:t>T</w:t>
      </w:r>
      <w:r w:rsidRPr="009105CD">
        <w:rPr>
          <w:caps w:val="0"/>
          <w:sz w:val="21"/>
          <w:szCs w:val="21"/>
        </w:rPr>
        <w:t>able</w:t>
      </w:r>
      <w:r w:rsidRPr="009105CD">
        <w:rPr>
          <w:sz w:val="21"/>
          <w:szCs w:val="21"/>
        </w:rPr>
        <w:t xml:space="preserve"> 6.2.</w:t>
      </w:r>
      <w:r w:rsidRPr="009105CD">
        <w:rPr>
          <w:b w:val="0"/>
          <w:bCs w:val="0"/>
          <w:sz w:val="21"/>
          <w:szCs w:val="21"/>
        </w:rPr>
        <w:t xml:space="preserve"> </w:t>
      </w:r>
      <w:r w:rsidRPr="009105CD">
        <w:rPr>
          <w:b w:val="0"/>
          <w:bCs w:val="0"/>
          <w:caps w:val="0"/>
          <w:sz w:val="21"/>
          <w:szCs w:val="21"/>
        </w:rPr>
        <w:t xml:space="preserve">A summary of the consensus results, median and interquartile range </w:t>
      </w:r>
      <w:r w:rsidRPr="009105CD">
        <w:rPr>
          <w:b w:val="0"/>
          <w:bCs w:val="0"/>
          <w:sz w:val="21"/>
          <w:szCs w:val="21"/>
        </w:rPr>
        <w:t>(</w:t>
      </w:r>
      <w:r w:rsidR="008F1ACF" w:rsidRPr="009105CD">
        <w:rPr>
          <w:b w:val="0"/>
          <w:bCs w:val="0"/>
          <w:caps w:val="0"/>
          <w:sz w:val="21"/>
          <w:szCs w:val="21"/>
        </w:rPr>
        <w:t>IQR</w:t>
      </w:r>
      <w:r w:rsidRPr="009105CD">
        <w:rPr>
          <w:b w:val="0"/>
          <w:bCs w:val="0"/>
          <w:sz w:val="21"/>
          <w:szCs w:val="21"/>
        </w:rPr>
        <w:t xml:space="preserve">) </w:t>
      </w:r>
      <w:r w:rsidRPr="009105CD">
        <w:rPr>
          <w:b w:val="0"/>
          <w:bCs w:val="0"/>
          <w:caps w:val="0"/>
          <w:sz w:val="21"/>
          <w:szCs w:val="21"/>
        </w:rPr>
        <w:t>values for round 1 and 2</w:t>
      </w:r>
      <w:r w:rsidR="008F1ACF" w:rsidRPr="009105CD">
        <w:rPr>
          <w:b w:val="0"/>
          <w:bCs w:val="0"/>
          <w:caps w:val="0"/>
          <w:sz w:val="21"/>
          <w:szCs w:val="21"/>
        </w:rPr>
        <w:t>……………………………………………………………………………</w:t>
      </w:r>
      <w:r w:rsidR="00366AA5" w:rsidRPr="009105CD">
        <w:rPr>
          <w:b w:val="0"/>
          <w:bCs w:val="0"/>
          <w:caps w:val="0"/>
          <w:sz w:val="21"/>
          <w:szCs w:val="21"/>
        </w:rPr>
        <w:t>…</w:t>
      </w:r>
      <w:r w:rsidR="00254CF1" w:rsidRPr="009105CD">
        <w:rPr>
          <w:b w:val="0"/>
          <w:bCs w:val="0"/>
          <w:caps w:val="0"/>
          <w:sz w:val="21"/>
          <w:szCs w:val="21"/>
        </w:rPr>
        <w:t>…………</w:t>
      </w:r>
      <w:proofErr w:type="gramStart"/>
      <w:r w:rsidR="00254CF1" w:rsidRPr="009105CD">
        <w:rPr>
          <w:b w:val="0"/>
          <w:bCs w:val="0"/>
          <w:caps w:val="0"/>
          <w:sz w:val="21"/>
          <w:szCs w:val="21"/>
        </w:rPr>
        <w:t>…..</w:t>
      </w:r>
      <w:proofErr w:type="gramEnd"/>
      <w:r w:rsidR="008F03D4" w:rsidRPr="009105CD">
        <w:rPr>
          <w:b w:val="0"/>
          <w:bCs w:val="0"/>
          <w:caps w:val="0"/>
          <w:sz w:val="21"/>
          <w:szCs w:val="21"/>
        </w:rPr>
        <w:t>……..…</w:t>
      </w:r>
      <w:r w:rsidR="00366AA5" w:rsidRPr="009105CD">
        <w:rPr>
          <w:b w:val="0"/>
          <w:bCs w:val="0"/>
          <w:caps w:val="0"/>
          <w:sz w:val="21"/>
          <w:szCs w:val="21"/>
        </w:rPr>
        <w:t>.</w:t>
      </w:r>
      <w:r w:rsidR="00AD4855" w:rsidRPr="009105CD">
        <w:rPr>
          <w:b w:val="0"/>
          <w:bCs w:val="0"/>
          <w:caps w:val="0"/>
          <w:sz w:val="21"/>
          <w:szCs w:val="21"/>
        </w:rPr>
        <w:t>223</w:t>
      </w:r>
    </w:p>
    <w:p w14:paraId="5F8BDECA" w14:textId="1C55262D" w:rsidR="002C06CA" w:rsidRPr="009105CD" w:rsidRDefault="00366AA5" w:rsidP="00366AA5">
      <w:pPr>
        <w:pStyle w:val="NormalWeb"/>
        <w:rPr>
          <w:b/>
          <w:bCs/>
          <w:sz w:val="28"/>
        </w:rPr>
      </w:pPr>
      <w:r w:rsidRPr="009105CD">
        <w:rPr>
          <w:b/>
          <w:bCs/>
          <w:sz w:val="28"/>
        </w:rPr>
        <w:t>Figures</w:t>
      </w:r>
    </w:p>
    <w:p w14:paraId="365EB9E8" w14:textId="4F2CA244" w:rsidR="005B64BC" w:rsidRPr="009105CD" w:rsidRDefault="002C06CA" w:rsidP="00C9014F">
      <w:pPr>
        <w:pStyle w:val="Caption"/>
        <w:spacing w:line="360" w:lineRule="auto"/>
        <w:rPr>
          <w:rFonts w:eastAsia="Calibri"/>
          <w:b w:val="0"/>
          <w:bCs w:val="0"/>
          <w:caps w:val="0"/>
          <w:color w:val="000000" w:themeColor="text1"/>
          <w:sz w:val="22"/>
          <w:szCs w:val="22"/>
        </w:rPr>
      </w:pPr>
      <w:r w:rsidRPr="009105CD">
        <w:rPr>
          <w:sz w:val="22"/>
          <w:szCs w:val="22"/>
        </w:rPr>
        <w:t>F</w:t>
      </w:r>
      <w:r w:rsidR="005B64BC" w:rsidRPr="009105CD">
        <w:rPr>
          <w:caps w:val="0"/>
          <w:sz w:val="22"/>
          <w:szCs w:val="22"/>
        </w:rPr>
        <w:t>igure</w:t>
      </w:r>
      <w:r w:rsidRPr="009105CD">
        <w:rPr>
          <w:sz w:val="22"/>
          <w:szCs w:val="22"/>
        </w:rPr>
        <w:t xml:space="preserve"> 3.1.</w:t>
      </w:r>
      <w:r w:rsidRPr="009105CD">
        <w:rPr>
          <w:b w:val="0"/>
          <w:bCs w:val="0"/>
          <w:sz w:val="22"/>
          <w:szCs w:val="22"/>
        </w:rPr>
        <w:t xml:space="preserve"> </w:t>
      </w:r>
      <w:r w:rsidRPr="009105CD">
        <w:rPr>
          <w:b w:val="0"/>
          <w:bCs w:val="0"/>
          <w:caps w:val="0"/>
          <w:sz w:val="22"/>
          <w:szCs w:val="22"/>
        </w:rPr>
        <w:t>Prisma flow di</w:t>
      </w:r>
      <w:r w:rsidRPr="009105CD">
        <w:rPr>
          <w:rFonts w:eastAsia="Calibri"/>
          <w:b w:val="0"/>
          <w:bCs w:val="0"/>
          <w:caps w:val="0"/>
          <w:color w:val="000000" w:themeColor="text1"/>
          <w:sz w:val="22"/>
          <w:szCs w:val="22"/>
        </w:rPr>
        <w:t>agram showing the numbers of publications identified and screened for eligibility during the scoping review</w:t>
      </w:r>
      <w:r w:rsidR="00366AA5" w:rsidRPr="009105CD">
        <w:rPr>
          <w:rFonts w:eastAsia="Calibri"/>
          <w:b w:val="0"/>
          <w:bCs w:val="0"/>
          <w:caps w:val="0"/>
          <w:color w:val="000000" w:themeColor="text1"/>
          <w:sz w:val="22"/>
          <w:szCs w:val="22"/>
        </w:rPr>
        <w:t>…………………………………………</w:t>
      </w:r>
      <w:r w:rsidR="008F03D4" w:rsidRPr="009105CD">
        <w:rPr>
          <w:rFonts w:eastAsia="Calibri"/>
          <w:b w:val="0"/>
          <w:bCs w:val="0"/>
          <w:caps w:val="0"/>
          <w:color w:val="000000" w:themeColor="text1"/>
          <w:sz w:val="22"/>
          <w:szCs w:val="22"/>
        </w:rPr>
        <w:t>………………</w:t>
      </w:r>
      <w:r w:rsidR="00366AA5" w:rsidRPr="009105CD">
        <w:rPr>
          <w:rFonts w:eastAsia="Calibri"/>
          <w:b w:val="0"/>
          <w:bCs w:val="0"/>
          <w:caps w:val="0"/>
          <w:color w:val="000000" w:themeColor="text1"/>
          <w:sz w:val="22"/>
          <w:szCs w:val="22"/>
        </w:rPr>
        <w:t>……</w:t>
      </w:r>
      <w:proofErr w:type="gramStart"/>
      <w:r w:rsidR="00254CF1" w:rsidRPr="009105CD">
        <w:rPr>
          <w:rFonts w:eastAsia="Calibri"/>
          <w:b w:val="0"/>
          <w:bCs w:val="0"/>
          <w:caps w:val="0"/>
          <w:color w:val="000000" w:themeColor="text1"/>
          <w:sz w:val="22"/>
          <w:szCs w:val="22"/>
        </w:rPr>
        <w:t>...</w:t>
      </w:r>
      <w:r w:rsidR="008F03D4" w:rsidRPr="009105CD">
        <w:rPr>
          <w:rFonts w:eastAsia="Calibri"/>
          <w:b w:val="0"/>
          <w:bCs w:val="0"/>
          <w:caps w:val="0"/>
          <w:color w:val="000000" w:themeColor="text1"/>
          <w:sz w:val="22"/>
          <w:szCs w:val="22"/>
        </w:rPr>
        <w:t>.</w:t>
      </w:r>
      <w:r w:rsidR="00366AA5" w:rsidRPr="009105CD">
        <w:rPr>
          <w:rFonts w:eastAsia="Calibri"/>
          <w:b w:val="0"/>
          <w:bCs w:val="0"/>
          <w:caps w:val="0"/>
          <w:color w:val="000000" w:themeColor="text1"/>
          <w:sz w:val="22"/>
          <w:szCs w:val="22"/>
        </w:rPr>
        <w:t>.</w:t>
      </w:r>
      <w:proofErr w:type="gramEnd"/>
      <w:r w:rsidR="00366AA5" w:rsidRPr="009105CD">
        <w:rPr>
          <w:rFonts w:eastAsia="Calibri"/>
          <w:b w:val="0"/>
          <w:bCs w:val="0"/>
          <w:caps w:val="0"/>
          <w:color w:val="000000" w:themeColor="text1"/>
          <w:sz w:val="22"/>
          <w:szCs w:val="22"/>
        </w:rPr>
        <w:t>67</w:t>
      </w:r>
      <w:r w:rsidRPr="009105CD">
        <w:rPr>
          <w:rFonts w:eastAsia="Calibri"/>
          <w:b w:val="0"/>
          <w:bCs w:val="0"/>
          <w:caps w:val="0"/>
          <w:color w:val="000000" w:themeColor="text1"/>
          <w:sz w:val="22"/>
          <w:szCs w:val="22"/>
        </w:rPr>
        <w:t xml:space="preserve"> </w:t>
      </w:r>
    </w:p>
    <w:p w14:paraId="0CA27AFC" w14:textId="4034BD98" w:rsidR="002C06CA" w:rsidRPr="009105CD" w:rsidRDefault="002C06CA" w:rsidP="00C9014F">
      <w:pPr>
        <w:pStyle w:val="Caption"/>
        <w:spacing w:line="360" w:lineRule="auto"/>
        <w:rPr>
          <w:b w:val="0"/>
          <w:bCs w:val="0"/>
          <w:sz w:val="22"/>
          <w:szCs w:val="22"/>
        </w:rPr>
      </w:pPr>
      <w:r w:rsidRPr="009105CD">
        <w:rPr>
          <w:sz w:val="22"/>
          <w:szCs w:val="22"/>
        </w:rPr>
        <w:t>F</w:t>
      </w:r>
      <w:r w:rsidR="005B64BC" w:rsidRPr="009105CD">
        <w:rPr>
          <w:caps w:val="0"/>
          <w:sz w:val="22"/>
          <w:szCs w:val="22"/>
        </w:rPr>
        <w:t>igure</w:t>
      </w:r>
      <w:r w:rsidRPr="009105CD">
        <w:rPr>
          <w:sz w:val="22"/>
          <w:szCs w:val="22"/>
        </w:rPr>
        <w:t xml:space="preserve"> 4.1.</w:t>
      </w:r>
      <w:r w:rsidRPr="009105CD">
        <w:rPr>
          <w:b w:val="0"/>
          <w:bCs w:val="0"/>
          <w:sz w:val="22"/>
          <w:szCs w:val="22"/>
        </w:rPr>
        <w:t xml:space="preserve"> </w:t>
      </w:r>
      <w:r w:rsidRPr="009105CD">
        <w:rPr>
          <w:b w:val="0"/>
          <w:bCs w:val="0"/>
          <w:color w:val="000000" w:themeColor="text1"/>
          <w:sz w:val="22"/>
          <w:szCs w:val="22"/>
        </w:rPr>
        <w:t xml:space="preserve">A </w:t>
      </w:r>
      <w:r w:rsidR="005B64BC" w:rsidRPr="009105CD">
        <w:rPr>
          <w:b w:val="0"/>
          <w:bCs w:val="0"/>
          <w:caps w:val="0"/>
          <w:color w:val="000000" w:themeColor="text1"/>
          <w:sz w:val="22"/>
          <w:szCs w:val="22"/>
        </w:rPr>
        <w:t>summary of the recruitment strategies</w:t>
      </w:r>
      <w:r w:rsidR="00366AA5" w:rsidRPr="009105CD">
        <w:rPr>
          <w:b w:val="0"/>
          <w:bCs w:val="0"/>
          <w:caps w:val="0"/>
          <w:color w:val="000000" w:themeColor="text1"/>
          <w:sz w:val="22"/>
          <w:szCs w:val="22"/>
        </w:rPr>
        <w:t>…………………………………………</w:t>
      </w:r>
      <w:r w:rsidR="008F03D4" w:rsidRPr="009105CD">
        <w:rPr>
          <w:b w:val="0"/>
          <w:bCs w:val="0"/>
          <w:caps w:val="0"/>
          <w:color w:val="000000" w:themeColor="text1"/>
          <w:sz w:val="22"/>
          <w:szCs w:val="22"/>
        </w:rPr>
        <w:t>…</w:t>
      </w:r>
      <w:proofErr w:type="gramStart"/>
      <w:r w:rsidR="008F03D4" w:rsidRPr="009105CD">
        <w:rPr>
          <w:b w:val="0"/>
          <w:bCs w:val="0"/>
          <w:caps w:val="0"/>
          <w:color w:val="000000" w:themeColor="text1"/>
          <w:sz w:val="22"/>
          <w:szCs w:val="22"/>
        </w:rPr>
        <w:t>…</w:t>
      </w:r>
      <w:r w:rsidR="00366AA5" w:rsidRPr="009105CD">
        <w:rPr>
          <w:b w:val="0"/>
          <w:bCs w:val="0"/>
          <w:caps w:val="0"/>
          <w:color w:val="000000" w:themeColor="text1"/>
          <w:sz w:val="22"/>
          <w:szCs w:val="22"/>
        </w:rPr>
        <w:t>..</w:t>
      </w:r>
      <w:proofErr w:type="gramEnd"/>
      <w:r w:rsidR="00366AA5" w:rsidRPr="009105CD">
        <w:rPr>
          <w:b w:val="0"/>
          <w:bCs w:val="0"/>
          <w:caps w:val="0"/>
          <w:color w:val="000000" w:themeColor="text1"/>
          <w:sz w:val="22"/>
          <w:szCs w:val="22"/>
        </w:rPr>
        <w:t>121</w:t>
      </w:r>
    </w:p>
    <w:p w14:paraId="569985D4" w14:textId="0B3F27AE" w:rsidR="002C06CA" w:rsidRPr="009105CD" w:rsidRDefault="002C06CA" w:rsidP="00C9014F">
      <w:pPr>
        <w:pStyle w:val="Caption"/>
        <w:spacing w:line="360" w:lineRule="auto"/>
        <w:rPr>
          <w:b w:val="0"/>
          <w:bCs w:val="0"/>
          <w:caps w:val="0"/>
          <w:color w:val="000000" w:themeColor="text1"/>
          <w:sz w:val="22"/>
          <w:szCs w:val="22"/>
        </w:rPr>
      </w:pPr>
      <w:r w:rsidRPr="009105CD">
        <w:rPr>
          <w:sz w:val="22"/>
          <w:szCs w:val="22"/>
        </w:rPr>
        <w:t>F</w:t>
      </w:r>
      <w:r w:rsidR="005B64BC" w:rsidRPr="009105CD">
        <w:rPr>
          <w:caps w:val="0"/>
          <w:sz w:val="22"/>
          <w:szCs w:val="22"/>
        </w:rPr>
        <w:t>igure</w:t>
      </w:r>
      <w:r w:rsidRPr="009105CD">
        <w:rPr>
          <w:sz w:val="22"/>
          <w:szCs w:val="22"/>
        </w:rPr>
        <w:t xml:space="preserve"> 5.1.</w:t>
      </w:r>
      <w:r w:rsidRPr="009105CD">
        <w:rPr>
          <w:b w:val="0"/>
          <w:bCs w:val="0"/>
          <w:sz w:val="22"/>
          <w:szCs w:val="22"/>
        </w:rPr>
        <w:t xml:space="preserve"> </w:t>
      </w:r>
      <w:r w:rsidRPr="009105CD">
        <w:rPr>
          <w:b w:val="0"/>
          <w:bCs w:val="0"/>
          <w:caps w:val="0"/>
          <w:color w:val="000000" w:themeColor="text1"/>
          <w:sz w:val="22"/>
          <w:szCs w:val="22"/>
        </w:rPr>
        <w:t>A summary of the screening and selection process using a PRISMA flowchart</w:t>
      </w:r>
      <w:r w:rsidR="00366AA5" w:rsidRPr="009105CD">
        <w:rPr>
          <w:b w:val="0"/>
          <w:bCs w:val="0"/>
          <w:caps w:val="0"/>
          <w:color w:val="000000" w:themeColor="text1"/>
          <w:sz w:val="22"/>
          <w:szCs w:val="22"/>
        </w:rPr>
        <w:t>……………………………………………</w:t>
      </w:r>
      <w:r w:rsidR="00254CF1" w:rsidRPr="009105CD">
        <w:rPr>
          <w:b w:val="0"/>
          <w:bCs w:val="0"/>
          <w:caps w:val="0"/>
          <w:color w:val="000000" w:themeColor="text1"/>
          <w:sz w:val="22"/>
          <w:szCs w:val="22"/>
        </w:rPr>
        <w:t>.</w:t>
      </w:r>
      <w:r w:rsidR="00366AA5" w:rsidRPr="009105CD">
        <w:rPr>
          <w:b w:val="0"/>
          <w:bCs w:val="0"/>
          <w:caps w:val="0"/>
          <w:color w:val="000000" w:themeColor="text1"/>
          <w:sz w:val="22"/>
          <w:szCs w:val="22"/>
        </w:rPr>
        <w:t>………………………………….....</w:t>
      </w:r>
      <w:r w:rsidR="008F03D4" w:rsidRPr="009105CD">
        <w:rPr>
          <w:b w:val="0"/>
          <w:bCs w:val="0"/>
          <w:caps w:val="0"/>
          <w:color w:val="000000" w:themeColor="text1"/>
          <w:sz w:val="22"/>
          <w:szCs w:val="22"/>
        </w:rPr>
        <w:t>...............</w:t>
      </w:r>
      <w:r w:rsidR="00366AA5" w:rsidRPr="009105CD">
        <w:rPr>
          <w:b w:val="0"/>
          <w:bCs w:val="0"/>
          <w:caps w:val="0"/>
          <w:color w:val="000000" w:themeColor="text1"/>
          <w:sz w:val="22"/>
          <w:szCs w:val="22"/>
        </w:rPr>
        <w:t>.160</w:t>
      </w:r>
    </w:p>
    <w:p w14:paraId="6B3D45CD" w14:textId="30C46C79" w:rsidR="00AD4855" w:rsidRPr="009105CD" w:rsidRDefault="00AD4855" w:rsidP="00E5068B">
      <w:pPr>
        <w:spacing w:line="360" w:lineRule="auto"/>
        <w:rPr>
          <w:sz w:val="22"/>
          <w:szCs w:val="22"/>
        </w:rPr>
      </w:pPr>
      <w:r w:rsidRPr="009105CD">
        <w:rPr>
          <w:b/>
          <w:bCs/>
          <w:sz w:val="22"/>
          <w:szCs w:val="22"/>
        </w:rPr>
        <w:t>Annex Figure 1.</w:t>
      </w:r>
      <w:r w:rsidRPr="009105CD">
        <w:rPr>
          <w:sz w:val="22"/>
          <w:szCs w:val="22"/>
        </w:rPr>
        <w:t xml:space="preserve"> Number of emerging AT applications in functional domains………</w:t>
      </w:r>
      <w:r w:rsidR="008F03D4" w:rsidRPr="009105CD">
        <w:rPr>
          <w:sz w:val="22"/>
          <w:szCs w:val="22"/>
        </w:rPr>
        <w:t>…………</w:t>
      </w:r>
      <w:proofErr w:type="gramStart"/>
      <w:r w:rsidRPr="009105CD">
        <w:rPr>
          <w:sz w:val="22"/>
          <w:szCs w:val="22"/>
        </w:rPr>
        <w:t>....</w:t>
      </w:r>
      <w:r w:rsidR="00254CF1" w:rsidRPr="009105CD">
        <w:rPr>
          <w:sz w:val="22"/>
          <w:szCs w:val="22"/>
        </w:rPr>
        <w:t>.</w:t>
      </w:r>
      <w:proofErr w:type="gramEnd"/>
      <w:r w:rsidRPr="009105CD">
        <w:rPr>
          <w:sz w:val="22"/>
          <w:szCs w:val="22"/>
        </w:rPr>
        <w:t>197</w:t>
      </w:r>
    </w:p>
    <w:p w14:paraId="29ED9D9B" w14:textId="79043078" w:rsidR="002C06CA" w:rsidRPr="009105CD" w:rsidRDefault="002C06CA" w:rsidP="00C9014F">
      <w:pPr>
        <w:pStyle w:val="MDPI31text"/>
        <w:keepNext/>
        <w:spacing w:line="360" w:lineRule="auto"/>
        <w:ind w:left="0" w:firstLine="0"/>
        <w:rPr>
          <w:rFonts w:ascii="Times New Roman" w:hAnsi="Times New Roman"/>
          <w:sz w:val="22"/>
        </w:rPr>
      </w:pPr>
      <w:r w:rsidRPr="009105CD">
        <w:rPr>
          <w:rFonts w:ascii="Times New Roman" w:hAnsi="Times New Roman"/>
          <w:b/>
          <w:bCs/>
          <w:sz w:val="22"/>
        </w:rPr>
        <w:t>Figure 6.1.</w:t>
      </w:r>
      <w:r w:rsidRPr="009105CD">
        <w:rPr>
          <w:rFonts w:ascii="Times New Roman" w:hAnsi="Times New Roman"/>
          <w:sz w:val="22"/>
        </w:rPr>
        <w:t xml:space="preserve"> A summary of the emerging technologies and care and support domains that were assessed</w:t>
      </w:r>
      <w:r w:rsidR="00366AA5" w:rsidRPr="009105CD">
        <w:rPr>
          <w:rFonts w:ascii="Times New Roman" w:hAnsi="Times New Roman"/>
          <w:sz w:val="22"/>
        </w:rPr>
        <w:t>…………………………………………………………………………………………</w:t>
      </w:r>
      <w:r w:rsidR="00254CF1" w:rsidRPr="009105CD">
        <w:rPr>
          <w:rFonts w:ascii="Times New Roman" w:hAnsi="Times New Roman"/>
          <w:sz w:val="22"/>
        </w:rPr>
        <w:t>……</w:t>
      </w:r>
      <w:r w:rsidR="00AD4855" w:rsidRPr="009105CD">
        <w:rPr>
          <w:rFonts w:ascii="Times New Roman" w:hAnsi="Times New Roman"/>
          <w:sz w:val="22"/>
        </w:rPr>
        <w:t>219</w:t>
      </w:r>
    </w:p>
    <w:p w14:paraId="5A8BAF3F" w14:textId="73AE22EC" w:rsidR="00E5068B" w:rsidRPr="009105CD" w:rsidRDefault="00E5068B" w:rsidP="00347852">
      <w:pPr>
        <w:spacing w:before="100" w:beforeAutospacing="1" w:after="100" w:afterAutospacing="1"/>
        <w:rPr>
          <w:b/>
          <w:bCs/>
          <w:sz w:val="32"/>
          <w:szCs w:val="32"/>
        </w:rPr>
      </w:pPr>
    </w:p>
    <w:p w14:paraId="7A7E9D69" w14:textId="77777777" w:rsidR="00254CF1" w:rsidRPr="009105CD" w:rsidRDefault="00254CF1" w:rsidP="00347852">
      <w:pPr>
        <w:spacing w:before="100" w:beforeAutospacing="1" w:after="100" w:afterAutospacing="1"/>
        <w:rPr>
          <w:b/>
          <w:bCs/>
          <w:sz w:val="32"/>
          <w:szCs w:val="32"/>
        </w:rPr>
      </w:pPr>
    </w:p>
    <w:p w14:paraId="0C2EAD37" w14:textId="0992A9E0" w:rsidR="00347852" w:rsidRPr="009105CD" w:rsidRDefault="00347852" w:rsidP="00347852">
      <w:pPr>
        <w:spacing w:before="100" w:beforeAutospacing="1" w:after="100" w:afterAutospacing="1"/>
      </w:pPr>
      <w:r w:rsidRPr="009105CD">
        <w:rPr>
          <w:b/>
          <w:bCs/>
          <w:sz w:val="32"/>
          <w:szCs w:val="32"/>
        </w:rPr>
        <w:lastRenderedPageBreak/>
        <w:t xml:space="preserve">Dissemination </w:t>
      </w:r>
    </w:p>
    <w:p w14:paraId="7E869486" w14:textId="4FB673B1" w:rsidR="00347852" w:rsidRPr="009105CD" w:rsidRDefault="00347852" w:rsidP="00347852">
      <w:pPr>
        <w:spacing w:before="100" w:beforeAutospacing="1" w:after="100" w:afterAutospacing="1"/>
        <w:rPr>
          <w:b/>
          <w:bCs/>
        </w:rPr>
      </w:pPr>
      <w:r w:rsidRPr="009105CD">
        <w:rPr>
          <w:b/>
          <w:bCs/>
        </w:rPr>
        <w:t xml:space="preserve">PhD Publications </w:t>
      </w:r>
    </w:p>
    <w:p w14:paraId="474FBDD1" w14:textId="02F7A68D" w:rsidR="00347852" w:rsidRPr="009105CD" w:rsidRDefault="00347852" w:rsidP="00347852">
      <w:r w:rsidRPr="009105CD">
        <w:rPr>
          <w:b/>
          <w:bCs/>
          <w:color w:val="222222"/>
          <w:shd w:val="clear" w:color="auto" w:fill="FFFFFF"/>
        </w:rPr>
        <w:t>Abdi, S.,</w:t>
      </w:r>
      <w:r w:rsidRPr="009105CD">
        <w:rPr>
          <w:color w:val="222222"/>
          <w:shd w:val="clear" w:color="auto" w:fill="FFFFFF"/>
        </w:rPr>
        <w:t xml:space="preserve"> de Witte, L. and Hawley, M., </w:t>
      </w:r>
      <w:r w:rsidR="008F03D4" w:rsidRPr="009105CD">
        <w:rPr>
          <w:color w:val="222222"/>
          <w:shd w:val="clear" w:color="auto" w:fill="FFFFFF"/>
        </w:rPr>
        <w:t>(</w:t>
      </w:r>
      <w:r w:rsidRPr="009105CD">
        <w:rPr>
          <w:color w:val="222222"/>
          <w:shd w:val="clear" w:color="auto" w:fill="FFFFFF"/>
        </w:rPr>
        <w:t>2021</w:t>
      </w:r>
      <w:r w:rsidR="008F03D4" w:rsidRPr="009105CD">
        <w:rPr>
          <w:color w:val="222222"/>
          <w:shd w:val="clear" w:color="auto" w:fill="FFFFFF"/>
        </w:rPr>
        <w:t>)</w:t>
      </w:r>
      <w:r w:rsidRPr="009105CD">
        <w:rPr>
          <w:color w:val="222222"/>
          <w:shd w:val="clear" w:color="auto" w:fill="FFFFFF"/>
        </w:rPr>
        <w:t>. Exploring the Potential of Emerging Technologies to Meet the Care and Support Needs of Older People: A Delphi Survey. </w:t>
      </w:r>
      <w:r w:rsidRPr="009105CD">
        <w:rPr>
          <w:i/>
          <w:iCs/>
          <w:color w:val="222222"/>
          <w:shd w:val="clear" w:color="auto" w:fill="FFFFFF"/>
        </w:rPr>
        <w:t>Geriatrics</w:t>
      </w:r>
      <w:r w:rsidRPr="009105CD">
        <w:rPr>
          <w:color w:val="222222"/>
          <w:shd w:val="clear" w:color="auto" w:fill="FFFFFF"/>
        </w:rPr>
        <w:t>, </w:t>
      </w:r>
      <w:r w:rsidRPr="009105CD">
        <w:rPr>
          <w:i/>
          <w:iCs/>
          <w:color w:val="222222"/>
          <w:shd w:val="clear" w:color="auto" w:fill="FFFFFF"/>
        </w:rPr>
        <w:t>6</w:t>
      </w:r>
      <w:r w:rsidRPr="009105CD">
        <w:rPr>
          <w:color w:val="222222"/>
          <w:shd w:val="clear" w:color="auto" w:fill="FFFFFF"/>
        </w:rPr>
        <w:t>(1), p.19.</w:t>
      </w:r>
    </w:p>
    <w:p w14:paraId="7201F34B" w14:textId="77777777" w:rsidR="00347852" w:rsidRPr="009105CD" w:rsidRDefault="00347852" w:rsidP="00347852">
      <w:pPr>
        <w:rPr>
          <w:color w:val="222222"/>
          <w:sz w:val="20"/>
          <w:szCs w:val="20"/>
          <w:shd w:val="clear" w:color="auto" w:fill="FFFFFF"/>
        </w:rPr>
      </w:pPr>
    </w:p>
    <w:p w14:paraId="63F56C3B" w14:textId="7E3F91D7" w:rsidR="00347852" w:rsidRPr="009105CD" w:rsidRDefault="00347852" w:rsidP="00347852">
      <w:r w:rsidRPr="009105CD">
        <w:rPr>
          <w:b/>
          <w:bCs/>
          <w:color w:val="222222"/>
          <w:shd w:val="clear" w:color="auto" w:fill="FFFFFF"/>
        </w:rPr>
        <w:t>Abdi, S.,</w:t>
      </w:r>
      <w:r w:rsidRPr="009105CD">
        <w:rPr>
          <w:color w:val="222222"/>
          <w:shd w:val="clear" w:color="auto" w:fill="FFFFFF"/>
        </w:rPr>
        <w:t xml:space="preserve"> de Witte, L. and Hawley, M., </w:t>
      </w:r>
      <w:r w:rsidR="008F03D4" w:rsidRPr="009105CD">
        <w:rPr>
          <w:color w:val="222222"/>
          <w:shd w:val="clear" w:color="auto" w:fill="FFFFFF"/>
        </w:rPr>
        <w:t>(</w:t>
      </w:r>
      <w:r w:rsidRPr="009105CD">
        <w:rPr>
          <w:color w:val="222222"/>
          <w:shd w:val="clear" w:color="auto" w:fill="FFFFFF"/>
        </w:rPr>
        <w:t>2020</w:t>
      </w:r>
      <w:r w:rsidR="008F03D4" w:rsidRPr="009105CD">
        <w:rPr>
          <w:color w:val="222222"/>
          <w:shd w:val="clear" w:color="auto" w:fill="FFFFFF"/>
        </w:rPr>
        <w:t>)</w:t>
      </w:r>
      <w:r w:rsidRPr="009105CD">
        <w:rPr>
          <w:color w:val="222222"/>
          <w:shd w:val="clear" w:color="auto" w:fill="FFFFFF"/>
        </w:rPr>
        <w:t xml:space="preserve">. Emerging Technologies </w:t>
      </w:r>
      <w:proofErr w:type="gramStart"/>
      <w:r w:rsidRPr="009105CD">
        <w:rPr>
          <w:color w:val="222222"/>
          <w:shd w:val="clear" w:color="auto" w:fill="FFFFFF"/>
        </w:rPr>
        <w:t>With</w:t>
      </w:r>
      <w:proofErr w:type="gramEnd"/>
      <w:r w:rsidRPr="009105CD">
        <w:rPr>
          <w:color w:val="222222"/>
          <w:shd w:val="clear" w:color="auto" w:fill="FFFFFF"/>
        </w:rPr>
        <w:t xml:space="preserve"> Potential Care and Support Applications for Older People: Review of Gray Literature. </w:t>
      </w:r>
      <w:r w:rsidRPr="009105CD">
        <w:rPr>
          <w:i/>
          <w:iCs/>
          <w:color w:val="222222"/>
          <w:shd w:val="clear" w:color="auto" w:fill="FFFFFF"/>
        </w:rPr>
        <w:t>JMIR aging</w:t>
      </w:r>
      <w:r w:rsidRPr="009105CD">
        <w:rPr>
          <w:color w:val="222222"/>
          <w:shd w:val="clear" w:color="auto" w:fill="FFFFFF"/>
        </w:rPr>
        <w:t>, </w:t>
      </w:r>
      <w:r w:rsidRPr="009105CD">
        <w:rPr>
          <w:i/>
          <w:iCs/>
          <w:color w:val="222222"/>
          <w:shd w:val="clear" w:color="auto" w:fill="FFFFFF"/>
        </w:rPr>
        <w:t>3</w:t>
      </w:r>
      <w:r w:rsidRPr="009105CD">
        <w:rPr>
          <w:color w:val="222222"/>
          <w:shd w:val="clear" w:color="auto" w:fill="FFFFFF"/>
        </w:rPr>
        <w:t>(2), p.e17286.</w:t>
      </w:r>
    </w:p>
    <w:p w14:paraId="6B775E0E" w14:textId="77777777" w:rsidR="00347852" w:rsidRPr="009105CD" w:rsidRDefault="00347852" w:rsidP="00347852">
      <w:pPr>
        <w:rPr>
          <w:color w:val="222222"/>
          <w:sz w:val="20"/>
          <w:szCs w:val="20"/>
          <w:shd w:val="clear" w:color="auto" w:fill="FFFFFF"/>
        </w:rPr>
      </w:pPr>
    </w:p>
    <w:p w14:paraId="4FB03F19" w14:textId="6ADABB54" w:rsidR="003D7FCF" w:rsidRPr="009105CD" w:rsidRDefault="00347852" w:rsidP="002335FA">
      <w:r w:rsidRPr="009105CD">
        <w:rPr>
          <w:b/>
          <w:bCs/>
          <w:color w:val="222222"/>
          <w:shd w:val="clear" w:color="auto" w:fill="FFFFFF"/>
        </w:rPr>
        <w:t>Abdi, S.,</w:t>
      </w:r>
      <w:r w:rsidRPr="009105CD">
        <w:rPr>
          <w:color w:val="222222"/>
          <w:shd w:val="clear" w:color="auto" w:fill="FFFFFF"/>
        </w:rPr>
        <w:t xml:space="preserve"> Spann, A., </w:t>
      </w:r>
      <w:proofErr w:type="spellStart"/>
      <w:r w:rsidRPr="009105CD">
        <w:rPr>
          <w:color w:val="222222"/>
          <w:shd w:val="clear" w:color="auto" w:fill="FFFFFF"/>
        </w:rPr>
        <w:t>Borilovic</w:t>
      </w:r>
      <w:proofErr w:type="spellEnd"/>
      <w:r w:rsidRPr="009105CD">
        <w:rPr>
          <w:color w:val="222222"/>
          <w:shd w:val="clear" w:color="auto" w:fill="FFFFFF"/>
        </w:rPr>
        <w:t xml:space="preserve">, J., de Witte, L. and Hawley, M., </w:t>
      </w:r>
      <w:r w:rsidR="008F03D4" w:rsidRPr="009105CD">
        <w:rPr>
          <w:color w:val="222222"/>
          <w:shd w:val="clear" w:color="auto" w:fill="FFFFFF"/>
        </w:rPr>
        <w:t>(</w:t>
      </w:r>
      <w:r w:rsidRPr="009105CD">
        <w:rPr>
          <w:color w:val="222222"/>
          <w:shd w:val="clear" w:color="auto" w:fill="FFFFFF"/>
        </w:rPr>
        <w:t>2019</w:t>
      </w:r>
      <w:r w:rsidR="008F03D4" w:rsidRPr="009105CD">
        <w:rPr>
          <w:color w:val="222222"/>
          <w:shd w:val="clear" w:color="auto" w:fill="FFFFFF"/>
        </w:rPr>
        <w:t>)</w:t>
      </w:r>
      <w:r w:rsidRPr="009105CD">
        <w:rPr>
          <w:color w:val="222222"/>
          <w:shd w:val="clear" w:color="auto" w:fill="FFFFFF"/>
        </w:rPr>
        <w:t xml:space="preserve">. Understanding the care and support needs of older people: a scoping review and categorisation using the WHO international classification of functioning, </w:t>
      </w:r>
      <w:proofErr w:type="gramStart"/>
      <w:r w:rsidRPr="009105CD">
        <w:rPr>
          <w:color w:val="222222"/>
          <w:shd w:val="clear" w:color="auto" w:fill="FFFFFF"/>
        </w:rPr>
        <w:t>disability</w:t>
      </w:r>
      <w:proofErr w:type="gramEnd"/>
      <w:r w:rsidRPr="009105CD">
        <w:rPr>
          <w:color w:val="222222"/>
          <w:shd w:val="clear" w:color="auto" w:fill="FFFFFF"/>
        </w:rPr>
        <w:t xml:space="preserve"> and health framework (ICF). </w:t>
      </w:r>
      <w:r w:rsidRPr="009105CD">
        <w:rPr>
          <w:i/>
          <w:iCs/>
          <w:color w:val="222222"/>
          <w:shd w:val="clear" w:color="auto" w:fill="FFFFFF"/>
        </w:rPr>
        <w:t>BMC geriatrics</w:t>
      </w:r>
      <w:r w:rsidRPr="009105CD">
        <w:rPr>
          <w:color w:val="222222"/>
          <w:shd w:val="clear" w:color="auto" w:fill="FFFFFF"/>
        </w:rPr>
        <w:t>, </w:t>
      </w:r>
      <w:r w:rsidRPr="009105CD">
        <w:rPr>
          <w:i/>
          <w:iCs/>
          <w:color w:val="222222"/>
          <w:shd w:val="clear" w:color="auto" w:fill="FFFFFF"/>
        </w:rPr>
        <w:t>19</w:t>
      </w:r>
      <w:r w:rsidRPr="009105CD">
        <w:rPr>
          <w:color w:val="222222"/>
          <w:shd w:val="clear" w:color="auto" w:fill="FFFFFF"/>
        </w:rPr>
        <w:t>(1), pp.1-15.</w:t>
      </w:r>
    </w:p>
    <w:p w14:paraId="3F50AF37" w14:textId="77777777" w:rsidR="002335FA" w:rsidRPr="009105CD" w:rsidRDefault="002335FA" w:rsidP="002335FA">
      <w:pPr>
        <w:spacing w:before="100" w:beforeAutospacing="1" w:after="100" w:afterAutospacing="1" w:line="360" w:lineRule="auto"/>
        <w:contextualSpacing/>
        <w:rPr>
          <w:b/>
          <w:bCs/>
        </w:rPr>
      </w:pPr>
    </w:p>
    <w:p w14:paraId="5686B3E8" w14:textId="2CC5E78C" w:rsidR="002335FA" w:rsidRPr="009105CD" w:rsidRDefault="00347852" w:rsidP="002335FA">
      <w:pPr>
        <w:spacing w:before="100" w:beforeAutospacing="1" w:after="100" w:afterAutospacing="1" w:line="360" w:lineRule="auto"/>
        <w:contextualSpacing/>
        <w:rPr>
          <w:b/>
          <w:bCs/>
        </w:rPr>
      </w:pPr>
      <w:r w:rsidRPr="009105CD">
        <w:rPr>
          <w:b/>
          <w:bCs/>
        </w:rPr>
        <w:t>Oral presentations</w:t>
      </w:r>
    </w:p>
    <w:p w14:paraId="2B4C25B3" w14:textId="104D00E3" w:rsidR="00BD7050" w:rsidRPr="009105CD" w:rsidRDefault="00347852" w:rsidP="00EA1288">
      <w:pPr>
        <w:spacing w:before="100" w:beforeAutospacing="1" w:after="100" w:afterAutospacing="1"/>
      </w:pPr>
      <w:r w:rsidRPr="009105CD">
        <w:rPr>
          <w:b/>
          <w:bCs/>
        </w:rPr>
        <w:t>Abdi, S.</w:t>
      </w:r>
      <w:r w:rsidRPr="009105CD">
        <w:t xml:space="preserve"> Emerging technologies with potential care and support applications for older people: a grey literature review. </w:t>
      </w:r>
      <w:proofErr w:type="spellStart"/>
      <w:r w:rsidRPr="009105CD">
        <w:rPr>
          <w:i/>
          <w:iCs/>
        </w:rPr>
        <w:t>ScHARR</w:t>
      </w:r>
      <w:proofErr w:type="spellEnd"/>
      <w:r w:rsidRPr="009105CD">
        <w:rPr>
          <w:i/>
          <w:iCs/>
        </w:rPr>
        <w:t xml:space="preserve"> PGR annual Conference, </w:t>
      </w:r>
      <w:r w:rsidRPr="009105CD">
        <w:t>Online event, June 2020.</w:t>
      </w:r>
      <w:r w:rsidR="00F916DC" w:rsidRPr="009105CD">
        <w:t xml:space="preserve"> </w:t>
      </w:r>
      <w:r w:rsidR="00BD7050" w:rsidRPr="009105CD">
        <w:t>*</w:t>
      </w:r>
    </w:p>
    <w:p w14:paraId="136253F6" w14:textId="508577A7" w:rsidR="00347852" w:rsidRPr="009105CD" w:rsidRDefault="00347852" w:rsidP="00EA1288">
      <w:pPr>
        <w:spacing w:before="100" w:beforeAutospacing="1" w:after="100" w:afterAutospacing="1"/>
      </w:pPr>
      <w:r w:rsidRPr="009105CD">
        <w:rPr>
          <w:b/>
          <w:bCs/>
        </w:rPr>
        <w:t>Abdi, S.</w:t>
      </w:r>
      <w:r w:rsidRPr="009105CD">
        <w:t xml:space="preserve"> Understanding the care and support needs of older people: a scoping review and categorisation using the WHO international classification of functioning, </w:t>
      </w:r>
      <w:proofErr w:type="gramStart"/>
      <w:r w:rsidRPr="009105CD">
        <w:t>disability</w:t>
      </w:r>
      <w:proofErr w:type="gramEnd"/>
      <w:r w:rsidRPr="009105CD">
        <w:t xml:space="preserve"> and health framework (ICF). </w:t>
      </w:r>
      <w:r w:rsidRPr="009105CD">
        <w:rPr>
          <w:i/>
          <w:iCs/>
        </w:rPr>
        <w:t xml:space="preserve">MICRA Ageing and Older Age Conference, </w:t>
      </w:r>
      <w:r w:rsidRPr="009105CD">
        <w:t>Manchester University, June 2019.</w:t>
      </w:r>
    </w:p>
    <w:p w14:paraId="1672AF57" w14:textId="77777777" w:rsidR="00347852" w:rsidRPr="009105CD" w:rsidRDefault="00347852" w:rsidP="00347852">
      <w:pPr>
        <w:spacing w:before="100" w:beforeAutospacing="1" w:after="100" w:afterAutospacing="1"/>
      </w:pPr>
      <w:r w:rsidRPr="009105CD">
        <w:rPr>
          <w:b/>
          <w:bCs/>
        </w:rPr>
        <w:t>Abdi, S.</w:t>
      </w:r>
      <w:r w:rsidRPr="009105CD">
        <w:t xml:space="preserve"> Thesis overview- Gone in 60 seconds. </w:t>
      </w:r>
      <w:proofErr w:type="spellStart"/>
      <w:r w:rsidRPr="009105CD">
        <w:rPr>
          <w:i/>
          <w:iCs/>
        </w:rPr>
        <w:t>ScHARR</w:t>
      </w:r>
      <w:proofErr w:type="spellEnd"/>
      <w:r w:rsidRPr="009105CD">
        <w:rPr>
          <w:i/>
          <w:iCs/>
        </w:rPr>
        <w:t xml:space="preserve"> PGR annual Conference</w:t>
      </w:r>
      <w:r w:rsidRPr="009105CD">
        <w:t xml:space="preserve">, April 2018. </w:t>
      </w:r>
    </w:p>
    <w:p w14:paraId="48BD4BF6" w14:textId="0E3FD489" w:rsidR="00347852" w:rsidRPr="009105CD" w:rsidRDefault="00347852" w:rsidP="00347852">
      <w:pPr>
        <w:pStyle w:val="NormalWeb"/>
      </w:pPr>
      <w:r w:rsidRPr="009105CD">
        <w:rPr>
          <w:b/>
          <w:bCs/>
        </w:rPr>
        <w:t>Abdi, S.</w:t>
      </w:r>
      <w:r w:rsidRPr="009105CD">
        <w:t xml:space="preserve"> Thesis overview. </w:t>
      </w:r>
      <w:r w:rsidRPr="009105CD">
        <w:rPr>
          <w:i/>
          <w:iCs/>
        </w:rPr>
        <w:t xml:space="preserve">The Medical School PGR Forum, </w:t>
      </w:r>
      <w:r w:rsidRPr="009105CD">
        <w:t xml:space="preserve">Sheffield, November 2018. </w:t>
      </w:r>
    </w:p>
    <w:p w14:paraId="7F3A7C03" w14:textId="77777777" w:rsidR="00BD7050" w:rsidRPr="009105CD" w:rsidRDefault="00E063FC" w:rsidP="00BD7050">
      <w:pPr>
        <w:spacing w:before="100" w:beforeAutospacing="1" w:after="100" w:afterAutospacing="1"/>
        <w:contextualSpacing/>
        <w:rPr>
          <w:i/>
          <w:iCs/>
          <w:sz w:val="22"/>
          <w:szCs w:val="22"/>
        </w:rPr>
      </w:pPr>
      <w:r w:rsidRPr="009105CD">
        <w:rPr>
          <w:b/>
          <w:bCs/>
        </w:rPr>
        <w:t>Abdi, S.</w:t>
      </w:r>
      <w:r w:rsidRPr="009105CD">
        <w:t xml:space="preserve"> Emerging technologies, </w:t>
      </w:r>
      <w:proofErr w:type="gramStart"/>
      <w:r w:rsidRPr="009105CD">
        <w:t>Why</w:t>
      </w:r>
      <w:proofErr w:type="gramEnd"/>
      <w:r w:rsidRPr="009105CD">
        <w:t xml:space="preserve">, What and How? </w:t>
      </w:r>
      <w:proofErr w:type="spellStart"/>
      <w:r w:rsidRPr="009105CD">
        <w:rPr>
          <w:i/>
          <w:iCs/>
        </w:rPr>
        <w:t>ScHARR</w:t>
      </w:r>
      <w:proofErr w:type="spellEnd"/>
      <w:r w:rsidRPr="009105CD">
        <w:rPr>
          <w:i/>
          <w:iCs/>
        </w:rPr>
        <w:t xml:space="preserve"> PGR group meeting, </w:t>
      </w:r>
      <w:r w:rsidRPr="009105CD">
        <w:t xml:space="preserve">Online meeting, February 2020. </w:t>
      </w:r>
    </w:p>
    <w:p w14:paraId="383BFCA5" w14:textId="77777777" w:rsidR="00BD7050" w:rsidRPr="009105CD" w:rsidRDefault="00BD7050" w:rsidP="00BD7050">
      <w:pPr>
        <w:spacing w:before="100" w:beforeAutospacing="1" w:after="100" w:afterAutospacing="1"/>
        <w:contextualSpacing/>
      </w:pPr>
    </w:p>
    <w:p w14:paraId="234F0A50" w14:textId="1143D928" w:rsidR="00BD7050" w:rsidRPr="009105CD" w:rsidRDefault="00BD7050" w:rsidP="00BD7050">
      <w:pPr>
        <w:spacing w:before="100" w:beforeAutospacing="1" w:after="100" w:afterAutospacing="1"/>
        <w:contextualSpacing/>
        <w:rPr>
          <w:i/>
          <w:iCs/>
          <w:sz w:val="22"/>
          <w:szCs w:val="22"/>
        </w:rPr>
      </w:pPr>
      <w:r w:rsidRPr="009105CD">
        <w:t xml:space="preserve">* </w:t>
      </w:r>
      <w:r w:rsidR="00F916DC" w:rsidRPr="009105CD">
        <w:rPr>
          <w:i/>
          <w:iCs/>
          <w:sz w:val="22"/>
          <w:szCs w:val="22"/>
        </w:rPr>
        <w:t>H</w:t>
      </w:r>
      <w:r w:rsidRPr="009105CD">
        <w:rPr>
          <w:i/>
          <w:iCs/>
          <w:sz w:val="22"/>
          <w:szCs w:val="22"/>
        </w:rPr>
        <w:t xml:space="preserve">ighly commended by the </w:t>
      </w:r>
      <w:proofErr w:type="spellStart"/>
      <w:r w:rsidRPr="009105CD">
        <w:rPr>
          <w:i/>
          <w:iCs/>
          <w:sz w:val="22"/>
          <w:szCs w:val="22"/>
        </w:rPr>
        <w:t>ScHARR</w:t>
      </w:r>
      <w:proofErr w:type="spellEnd"/>
      <w:r w:rsidRPr="009105CD">
        <w:rPr>
          <w:i/>
          <w:iCs/>
          <w:sz w:val="22"/>
          <w:szCs w:val="22"/>
        </w:rPr>
        <w:t xml:space="preserve"> PGR committee</w:t>
      </w:r>
    </w:p>
    <w:p w14:paraId="75847067" w14:textId="77777777" w:rsidR="00BD7050" w:rsidRPr="009105CD" w:rsidRDefault="00BD7050" w:rsidP="002335FA">
      <w:pPr>
        <w:spacing w:before="100" w:beforeAutospacing="1" w:after="100" w:afterAutospacing="1"/>
        <w:rPr>
          <w:i/>
          <w:iCs/>
          <w:sz w:val="22"/>
          <w:szCs w:val="22"/>
        </w:rPr>
      </w:pPr>
    </w:p>
    <w:p w14:paraId="3778E57D" w14:textId="7BF97216" w:rsidR="002335FA" w:rsidRPr="009105CD" w:rsidRDefault="002335FA" w:rsidP="002335FA">
      <w:pPr>
        <w:spacing w:before="100" w:beforeAutospacing="1" w:after="100" w:afterAutospacing="1"/>
        <w:rPr>
          <w:b/>
          <w:bCs/>
        </w:rPr>
      </w:pPr>
      <w:r w:rsidRPr="009105CD">
        <w:rPr>
          <w:b/>
          <w:bCs/>
        </w:rPr>
        <w:t xml:space="preserve">Poster Presentations </w:t>
      </w:r>
    </w:p>
    <w:p w14:paraId="3408BFA8" w14:textId="77777777" w:rsidR="002335FA" w:rsidRPr="009105CD" w:rsidRDefault="002335FA" w:rsidP="002335FA">
      <w:pPr>
        <w:spacing w:before="100" w:beforeAutospacing="1" w:after="100" w:afterAutospacing="1"/>
      </w:pPr>
      <w:r w:rsidRPr="009105CD">
        <w:rPr>
          <w:b/>
          <w:bCs/>
        </w:rPr>
        <w:t>Abdi</w:t>
      </w:r>
      <w:r w:rsidRPr="009105CD">
        <w:t xml:space="preserve">, S., J. de Witte, L., Hawley, M. Emerging technologies with potential care and support applications for older people: a grey literature review. </w:t>
      </w:r>
      <w:proofErr w:type="gramStart"/>
      <w:r w:rsidRPr="009105CD">
        <w:rPr>
          <w:i/>
          <w:iCs/>
        </w:rPr>
        <w:t>North East</w:t>
      </w:r>
      <w:proofErr w:type="gramEnd"/>
      <w:r w:rsidRPr="009105CD">
        <w:rPr>
          <w:i/>
          <w:iCs/>
        </w:rPr>
        <w:t xml:space="preserve"> Postgraduate Conference, </w:t>
      </w:r>
      <w:r w:rsidRPr="009105CD">
        <w:t>online event, November 2020</w:t>
      </w:r>
    </w:p>
    <w:p w14:paraId="6C26B077" w14:textId="234CC4D6" w:rsidR="00F916DC" w:rsidRPr="009105CD" w:rsidRDefault="002335FA" w:rsidP="002335FA">
      <w:pPr>
        <w:spacing w:before="100" w:beforeAutospacing="1" w:after="100" w:afterAutospacing="1"/>
      </w:pPr>
      <w:r w:rsidRPr="009105CD">
        <w:rPr>
          <w:b/>
          <w:bCs/>
        </w:rPr>
        <w:t>Abdi</w:t>
      </w:r>
      <w:r w:rsidRPr="009105CD">
        <w:t xml:space="preserve">, S., J. de Witte, L., Hawley, M. Emerging technologies with potential care and support applications for older people: a grey literature review. </w:t>
      </w:r>
      <w:r w:rsidRPr="009105CD">
        <w:rPr>
          <w:i/>
          <w:iCs/>
        </w:rPr>
        <w:t xml:space="preserve">British Gerontology Society Annual Conference, </w:t>
      </w:r>
      <w:r w:rsidRPr="009105CD">
        <w:t xml:space="preserve">Online event, July 2020 </w:t>
      </w:r>
      <w:r w:rsidR="00F916DC" w:rsidRPr="009105CD">
        <w:t>*</w:t>
      </w:r>
    </w:p>
    <w:p w14:paraId="6CA10EBE" w14:textId="7EE6826E" w:rsidR="002335FA" w:rsidRPr="009105CD" w:rsidRDefault="002335FA" w:rsidP="002335FA">
      <w:pPr>
        <w:spacing w:before="100" w:beforeAutospacing="1" w:after="100" w:afterAutospacing="1"/>
      </w:pPr>
      <w:r w:rsidRPr="009105CD">
        <w:rPr>
          <w:b/>
          <w:bCs/>
        </w:rPr>
        <w:lastRenderedPageBreak/>
        <w:t>Abdi</w:t>
      </w:r>
      <w:r w:rsidRPr="009105CD">
        <w:t xml:space="preserve">, S., Spann, A., </w:t>
      </w:r>
      <w:proofErr w:type="spellStart"/>
      <w:r w:rsidRPr="009105CD">
        <w:t>Borilovic</w:t>
      </w:r>
      <w:proofErr w:type="spellEnd"/>
      <w:r w:rsidRPr="009105CD">
        <w:t xml:space="preserve">, J., de Witte, L., Hawley, M. What are the care and support needs of older people living at home with chronic conditions? </w:t>
      </w:r>
      <w:r w:rsidRPr="009105CD">
        <w:rPr>
          <w:i/>
          <w:iCs/>
        </w:rPr>
        <w:t xml:space="preserve">Sustainable Care Conference, </w:t>
      </w:r>
      <w:r w:rsidRPr="009105CD">
        <w:t xml:space="preserve">Sheffield, UK, September 2018 </w:t>
      </w:r>
    </w:p>
    <w:p w14:paraId="016BFD53" w14:textId="5328061B" w:rsidR="002335FA" w:rsidRPr="009105CD" w:rsidRDefault="002335FA" w:rsidP="00347852">
      <w:pPr>
        <w:spacing w:before="100" w:beforeAutospacing="1" w:after="100" w:afterAutospacing="1"/>
      </w:pPr>
      <w:r w:rsidRPr="009105CD">
        <w:rPr>
          <w:b/>
          <w:bCs/>
        </w:rPr>
        <w:t>Abdi</w:t>
      </w:r>
      <w:r w:rsidRPr="009105CD">
        <w:t xml:space="preserve">, S., J. de Witte, L., Hawley, M. Exploring the potential of emerging technologies to meet older people’s care needs. </w:t>
      </w:r>
      <w:proofErr w:type="spellStart"/>
      <w:r w:rsidRPr="009105CD">
        <w:rPr>
          <w:i/>
          <w:iCs/>
        </w:rPr>
        <w:t>ScHARR</w:t>
      </w:r>
      <w:proofErr w:type="spellEnd"/>
      <w:r w:rsidRPr="009105CD">
        <w:rPr>
          <w:i/>
          <w:iCs/>
        </w:rPr>
        <w:t xml:space="preserve"> PGR Conference, </w:t>
      </w:r>
      <w:r w:rsidRPr="009105CD">
        <w:t>Sheffield, UK, September 2018</w:t>
      </w:r>
    </w:p>
    <w:p w14:paraId="417F14C6" w14:textId="42AA35D0" w:rsidR="00F916DC" w:rsidRPr="009105CD" w:rsidRDefault="00F916DC" w:rsidP="00347852">
      <w:pPr>
        <w:spacing w:before="100" w:beforeAutospacing="1" w:after="100" w:afterAutospacing="1"/>
        <w:rPr>
          <w:i/>
          <w:iCs/>
        </w:rPr>
      </w:pPr>
      <w:r w:rsidRPr="009105CD">
        <w:rPr>
          <w:b/>
          <w:bCs/>
        </w:rPr>
        <w:t>*</w:t>
      </w:r>
      <w:r w:rsidRPr="009105CD">
        <w:rPr>
          <w:i/>
          <w:iCs/>
        </w:rPr>
        <w:t>Highly commended by the British Geriatric Society</w:t>
      </w:r>
    </w:p>
    <w:p w14:paraId="7059F8DB" w14:textId="4430063C" w:rsidR="00347852" w:rsidRPr="009105CD" w:rsidRDefault="00347852" w:rsidP="00347852">
      <w:pPr>
        <w:spacing w:before="100" w:beforeAutospacing="1" w:after="100" w:afterAutospacing="1"/>
        <w:rPr>
          <w:b/>
          <w:bCs/>
        </w:rPr>
      </w:pPr>
      <w:r w:rsidRPr="009105CD">
        <w:rPr>
          <w:b/>
          <w:bCs/>
        </w:rPr>
        <w:t>Other publications</w:t>
      </w:r>
    </w:p>
    <w:p w14:paraId="15E0DCF6" w14:textId="051D9325" w:rsidR="00E063FC" w:rsidRPr="009105CD" w:rsidRDefault="00E063FC" w:rsidP="00E063FC">
      <w:pPr>
        <w:spacing w:after="200" w:line="276" w:lineRule="auto"/>
        <w:rPr>
          <w:color w:val="000000" w:themeColor="text1"/>
        </w:rPr>
      </w:pPr>
      <w:r w:rsidRPr="009105CD">
        <w:rPr>
          <w:b/>
          <w:bCs/>
          <w:color w:val="000000" w:themeColor="text1"/>
        </w:rPr>
        <w:t>Abdi, S.,</w:t>
      </w:r>
      <w:r w:rsidRPr="009105CD">
        <w:rPr>
          <w:color w:val="000000" w:themeColor="text1"/>
        </w:rPr>
        <w:t xml:space="preserve"> </w:t>
      </w:r>
      <w:proofErr w:type="spellStart"/>
      <w:r w:rsidRPr="009105CD">
        <w:rPr>
          <w:color w:val="000000" w:themeColor="text1"/>
        </w:rPr>
        <w:t>Kitsara</w:t>
      </w:r>
      <w:proofErr w:type="spellEnd"/>
      <w:r w:rsidRPr="009105CD">
        <w:rPr>
          <w:color w:val="000000" w:themeColor="text1"/>
        </w:rPr>
        <w:t xml:space="preserve">, I., </w:t>
      </w:r>
      <w:r w:rsidRPr="009105CD">
        <w:rPr>
          <w:color w:val="000000" w:themeColor="text1"/>
          <w:shd w:val="clear" w:color="auto" w:fill="FFFFFF"/>
        </w:rPr>
        <w:t xml:space="preserve">Hawley, M. de Witte, L., </w:t>
      </w:r>
      <w:r w:rsidR="001D7089" w:rsidRPr="009105CD">
        <w:rPr>
          <w:color w:val="000000" w:themeColor="text1"/>
          <w:shd w:val="clear" w:color="auto" w:fill="FFFFFF"/>
        </w:rPr>
        <w:t xml:space="preserve">(2021) </w:t>
      </w:r>
      <w:r w:rsidRPr="009105CD">
        <w:rPr>
          <w:color w:val="000000" w:themeColor="text1"/>
          <w:shd w:val="clear" w:color="auto" w:fill="FFFFFF"/>
        </w:rPr>
        <w:t>Emerging technologies and their potential for generating new assistive technologies. Assistive Technology</w:t>
      </w:r>
      <w:r w:rsidR="001D7089" w:rsidRPr="009105CD">
        <w:rPr>
          <w:b/>
          <w:bCs/>
          <w:i/>
          <w:iCs/>
          <w:color w:val="000000" w:themeColor="text1"/>
          <w:shd w:val="clear" w:color="auto" w:fill="FFFFFF"/>
        </w:rPr>
        <w:t xml:space="preserve">. </w:t>
      </w:r>
      <w:r w:rsidR="001D7089" w:rsidRPr="009105CD">
        <w:rPr>
          <w:i/>
          <w:iCs/>
          <w:color w:val="000000" w:themeColor="text1"/>
          <w:shd w:val="clear" w:color="auto" w:fill="FFFFFF"/>
        </w:rPr>
        <w:t>U</w:t>
      </w:r>
      <w:r w:rsidRPr="009105CD">
        <w:rPr>
          <w:i/>
          <w:iCs/>
          <w:color w:val="000000" w:themeColor="text1"/>
          <w:shd w:val="clear" w:color="auto" w:fill="FFFFFF"/>
        </w:rPr>
        <w:t>nder peer-review</w:t>
      </w:r>
    </w:p>
    <w:p w14:paraId="06F214AD" w14:textId="78F5A182" w:rsidR="002335FA" w:rsidRPr="009105CD" w:rsidRDefault="002335FA" w:rsidP="00E063FC">
      <w:pPr>
        <w:spacing w:after="200" w:line="276" w:lineRule="auto"/>
        <w:rPr>
          <w:b/>
          <w:bCs/>
          <w:i/>
          <w:iCs/>
          <w:color w:val="000000" w:themeColor="text1"/>
          <w:shd w:val="clear" w:color="auto" w:fill="FFFFFF"/>
        </w:rPr>
      </w:pPr>
      <w:r w:rsidRPr="009105CD">
        <w:rPr>
          <w:b/>
          <w:bCs/>
          <w:color w:val="000000" w:themeColor="text1"/>
        </w:rPr>
        <w:t>Abdi, S.,</w:t>
      </w:r>
      <w:r w:rsidRPr="009105CD">
        <w:rPr>
          <w:color w:val="000000" w:themeColor="text1"/>
        </w:rPr>
        <w:t xml:space="preserve"> </w:t>
      </w:r>
      <w:r w:rsidRPr="009105CD">
        <w:rPr>
          <w:color w:val="000000" w:themeColor="text1"/>
          <w:shd w:val="clear" w:color="auto" w:fill="FFFFFF"/>
        </w:rPr>
        <w:t xml:space="preserve">Spann, A., Mishra, S., </w:t>
      </w:r>
      <w:proofErr w:type="spellStart"/>
      <w:r w:rsidRPr="009105CD">
        <w:rPr>
          <w:color w:val="000000" w:themeColor="text1"/>
          <w:shd w:val="clear" w:color="auto" w:fill="FFFFFF"/>
        </w:rPr>
        <w:t>Laplante</w:t>
      </w:r>
      <w:proofErr w:type="spellEnd"/>
      <w:r w:rsidRPr="009105CD">
        <w:rPr>
          <w:color w:val="000000" w:themeColor="text1"/>
          <w:shd w:val="clear" w:color="auto" w:fill="FFFFFF"/>
        </w:rPr>
        <w:t>-</w:t>
      </w:r>
      <w:r w:rsidRPr="009105CD">
        <w:rPr>
          <w:color w:val="000000" w:themeColor="text1"/>
        </w:rPr>
        <w:t xml:space="preserve">Lévesque., A. and </w:t>
      </w:r>
      <w:r w:rsidRPr="009105CD">
        <w:rPr>
          <w:color w:val="000000" w:themeColor="text1"/>
          <w:shd w:val="clear" w:color="auto" w:fill="FFFFFF"/>
        </w:rPr>
        <w:t xml:space="preserve">de Witte, L., (2021). Assistive Technology in the WHO European region: Prevalence of Coverage. </w:t>
      </w:r>
      <w:r w:rsidRPr="009105CD">
        <w:rPr>
          <w:i/>
          <w:iCs/>
          <w:color w:val="000000" w:themeColor="text1"/>
          <w:shd w:val="clear" w:color="auto" w:fill="FFFFFF"/>
        </w:rPr>
        <w:t>The WHO regional office for Europe</w:t>
      </w:r>
      <w:r w:rsidRPr="009105CD">
        <w:rPr>
          <w:b/>
          <w:bCs/>
          <w:i/>
          <w:iCs/>
          <w:color w:val="000000" w:themeColor="text1"/>
          <w:shd w:val="clear" w:color="auto" w:fill="FFFFFF"/>
        </w:rPr>
        <w:t xml:space="preserve">. </w:t>
      </w:r>
    </w:p>
    <w:p w14:paraId="0241FF67" w14:textId="08F03F9D" w:rsidR="002335FA" w:rsidRPr="009105CD" w:rsidRDefault="002335FA" w:rsidP="002335FA">
      <w:pPr>
        <w:rPr>
          <w:i/>
          <w:iCs/>
        </w:rPr>
      </w:pPr>
      <w:r w:rsidRPr="009105CD">
        <w:t xml:space="preserve">Spann, A., Vicente., J. </w:t>
      </w:r>
      <w:r w:rsidRPr="009105CD">
        <w:rPr>
          <w:b/>
          <w:bCs/>
        </w:rPr>
        <w:t>Abdi, S.,</w:t>
      </w:r>
      <w:r w:rsidRPr="009105CD">
        <w:t xml:space="preserve"> </w:t>
      </w:r>
      <w:r w:rsidRPr="009105CD">
        <w:rPr>
          <w:color w:val="222222"/>
          <w:shd w:val="clear" w:color="auto" w:fill="FFFFFF"/>
        </w:rPr>
        <w:t xml:space="preserve">Hawley, M.S. and de Witte, L. (2021). Benefits and barriers of technologies supporting working carers – A scoping review. </w:t>
      </w:r>
      <w:r w:rsidRPr="009105CD">
        <w:rPr>
          <w:i/>
          <w:iCs/>
          <w:color w:val="222222"/>
          <w:shd w:val="clear" w:color="auto" w:fill="FFFFFF"/>
        </w:rPr>
        <w:t>Health &amp; Social Care in the Community. </w:t>
      </w:r>
      <w:r w:rsidRPr="009105CD">
        <w:rPr>
          <w:rStyle w:val="apple-converted-space"/>
          <w:i/>
          <w:iCs/>
          <w:color w:val="222222"/>
          <w:shd w:val="clear" w:color="auto" w:fill="FFFFFF"/>
        </w:rPr>
        <w:t> </w:t>
      </w:r>
    </w:p>
    <w:p w14:paraId="03C5181F" w14:textId="77777777" w:rsidR="002335FA" w:rsidRPr="009105CD" w:rsidRDefault="002335FA" w:rsidP="002335FA"/>
    <w:p w14:paraId="601BB966" w14:textId="1ECAE641" w:rsidR="00E063FC" w:rsidRPr="009105CD" w:rsidRDefault="00E063FC" w:rsidP="00E063FC">
      <w:pPr>
        <w:spacing w:after="200" w:line="276" w:lineRule="auto"/>
        <w:rPr>
          <w:i/>
          <w:iCs/>
          <w:color w:val="000000" w:themeColor="text1"/>
          <w:shd w:val="clear" w:color="auto" w:fill="FFFFFF"/>
        </w:rPr>
      </w:pPr>
      <w:r w:rsidRPr="009105CD">
        <w:rPr>
          <w:color w:val="000000" w:themeColor="text1"/>
          <w:shd w:val="clear" w:color="auto" w:fill="FFFFFF"/>
        </w:rPr>
        <w:t xml:space="preserve">De Witte, L., </w:t>
      </w:r>
      <w:r w:rsidRPr="009105CD">
        <w:rPr>
          <w:b/>
          <w:bCs/>
          <w:color w:val="000000" w:themeColor="text1"/>
          <w:shd w:val="clear" w:color="auto" w:fill="FFFFFF"/>
        </w:rPr>
        <w:t>Abdi, S</w:t>
      </w:r>
      <w:r w:rsidRPr="009105CD">
        <w:rPr>
          <w:color w:val="000000" w:themeColor="text1"/>
          <w:shd w:val="clear" w:color="auto" w:fill="FFFFFF"/>
        </w:rPr>
        <w:t xml:space="preserve">., Hawley, M., Potter, S., </w:t>
      </w:r>
      <w:proofErr w:type="spellStart"/>
      <w:r w:rsidRPr="009105CD">
        <w:rPr>
          <w:color w:val="000000" w:themeColor="text1"/>
          <w:shd w:val="clear" w:color="auto" w:fill="FFFFFF"/>
        </w:rPr>
        <w:t>Kitsara</w:t>
      </w:r>
      <w:proofErr w:type="spellEnd"/>
      <w:r w:rsidRPr="009105CD">
        <w:rPr>
          <w:color w:val="000000" w:themeColor="text1"/>
          <w:shd w:val="clear" w:color="auto" w:fill="FFFFFF"/>
        </w:rPr>
        <w:t xml:space="preserve">, I., and </w:t>
      </w:r>
      <w:proofErr w:type="spellStart"/>
      <w:r w:rsidRPr="009105CD">
        <w:rPr>
          <w:color w:val="000000" w:themeColor="text1"/>
          <w:shd w:val="clear" w:color="auto" w:fill="FFFFFF"/>
        </w:rPr>
        <w:t>Guerrante</w:t>
      </w:r>
      <w:proofErr w:type="spellEnd"/>
      <w:r w:rsidRPr="009105CD">
        <w:rPr>
          <w:color w:val="000000" w:themeColor="text1"/>
          <w:shd w:val="clear" w:color="auto" w:fill="FFFFFF"/>
        </w:rPr>
        <w:t xml:space="preserve">, R., </w:t>
      </w:r>
      <w:r w:rsidR="001D7089" w:rsidRPr="009105CD">
        <w:rPr>
          <w:color w:val="000000" w:themeColor="text1"/>
          <w:shd w:val="clear" w:color="auto" w:fill="FFFFFF"/>
        </w:rPr>
        <w:t xml:space="preserve">(2020). </w:t>
      </w:r>
      <w:r w:rsidRPr="009105CD">
        <w:rPr>
          <w:color w:val="000000" w:themeColor="text1"/>
          <w:shd w:val="clear" w:color="auto" w:fill="FFFFFF"/>
        </w:rPr>
        <w:t xml:space="preserve">Emerging technologies and their potential for assistive technology. </w:t>
      </w:r>
      <w:r w:rsidRPr="009105CD">
        <w:rPr>
          <w:i/>
          <w:iCs/>
          <w:color w:val="000000" w:themeColor="text1"/>
          <w:shd w:val="clear" w:color="auto" w:fill="FFFFFF"/>
        </w:rPr>
        <w:t>Background paper for the WHO global report for assistive technology</w:t>
      </w:r>
    </w:p>
    <w:p w14:paraId="2A85C2A3" w14:textId="181E924E" w:rsidR="007D754B" w:rsidRPr="009105CD" w:rsidRDefault="007D754B" w:rsidP="007D754B">
      <w:pPr>
        <w:rPr>
          <w:color w:val="222222"/>
          <w:shd w:val="clear" w:color="auto" w:fill="FFFFFF"/>
        </w:rPr>
      </w:pPr>
      <w:r w:rsidRPr="009105CD">
        <w:rPr>
          <w:b/>
          <w:bCs/>
          <w:color w:val="222222"/>
          <w:shd w:val="clear" w:color="auto" w:fill="FFFFFF"/>
        </w:rPr>
        <w:t>Abdi, S.,</w:t>
      </w:r>
      <w:r w:rsidRPr="009105CD">
        <w:rPr>
          <w:color w:val="222222"/>
          <w:shd w:val="clear" w:color="auto" w:fill="FFFFFF"/>
        </w:rPr>
        <w:t xml:space="preserve"> </w:t>
      </w:r>
      <w:proofErr w:type="spellStart"/>
      <w:r w:rsidRPr="009105CD">
        <w:rPr>
          <w:color w:val="222222"/>
          <w:shd w:val="clear" w:color="auto" w:fill="FFFFFF"/>
        </w:rPr>
        <w:t>Wadugodapitiya</w:t>
      </w:r>
      <w:proofErr w:type="spellEnd"/>
      <w:r w:rsidRPr="009105CD">
        <w:rPr>
          <w:color w:val="222222"/>
          <w:shd w:val="clear" w:color="auto" w:fill="FFFFFF"/>
        </w:rPr>
        <w:t xml:space="preserve">, A., </w:t>
      </w:r>
      <w:proofErr w:type="spellStart"/>
      <w:r w:rsidRPr="009105CD">
        <w:rPr>
          <w:color w:val="222222"/>
          <w:shd w:val="clear" w:color="auto" w:fill="FFFFFF"/>
        </w:rPr>
        <w:t>Bedaf</w:t>
      </w:r>
      <w:proofErr w:type="spellEnd"/>
      <w:r w:rsidRPr="009105CD">
        <w:rPr>
          <w:color w:val="222222"/>
          <w:shd w:val="clear" w:color="auto" w:fill="FFFFFF"/>
        </w:rPr>
        <w:t>, S., George, C.E., Norman, G., Hawley, M. and de Witte, L.,</w:t>
      </w:r>
      <w:r w:rsidR="001D7089" w:rsidRPr="009105CD">
        <w:rPr>
          <w:color w:val="222222"/>
          <w:shd w:val="clear" w:color="auto" w:fill="FFFFFF"/>
        </w:rPr>
        <w:t xml:space="preserve"> (20</w:t>
      </w:r>
      <w:r w:rsidRPr="009105CD">
        <w:rPr>
          <w:color w:val="222222"/>
          <w:shd w:val="clear" w:color="auto" w:fill="FFFFFF"/>
        </w:rPr>
        <w:t>18</w:t>
      </w:r>
      <w:r w:rsidR="001D7089" w:rsidRPr="009105CD">
        <w:rPr>
          <w:color w:val="222222"/>
          <w:shd w:val="clear" w:color="auto" w:fill="FFFFFF"/>
        </w:rPr>
        <w:t>)</w:t>
      </w:r>
      <w:r w:rsidRPr="009105CD">
        <w:rPr>
          <w:color w:val="222222"/>
          <w:shd w:val="clear" w:color="auto" w:fill="FFFFFF"/>
        </w:rPr>
        <w:t>. Identification of priority health conditions for field-based screening in urban slums in Bangalore, India. </w:t>
      </w:r>
      <w:r w:rsidRPr="009105CD">
        <w:rPr>
          <w:i/>
          <w:iCs/>
          <w:color w:val="222222"/>
          <w:shd w:val="clear" w:color="auto" w:fill="FFFFFF"/>
        </w:rPr>
        <w:t>BMC public health</w:t>
      </w:r>
      <w:r w:rsidRPr="009105CD">
        <w:rPr>
          <w:color w:val="222222"/>
          <w:shd w:val="clear" w:color="auto" w:fill="FFFFFF"/>
        </w:rPr>
        <w:t>, </w:t>
      </w:r>
      <w:r w:rsidRPr="009105CD">
        <w:rPr>
          <w:b/>
          <w:bCs/>
          <w:i/>
          <w:iCs/>
          <w:color w:val="222222"/>
          <w:shd w:val="clear" w:color="auto" w:fill="FFFFFF"/>
        </w:rPr>
        <w:t>18</w:t>
      </w:r>
      <w:r w:rsidRPr="009105CD">
        <w:rPr>
          <w:color w:val="222222"/>
          <w:shd w:val="clear" w:color="auto" w:fill="FFFFFF"/>
        </w:rPr>
        <w:t>(1), pp.1-11.</w:t>
      </w:r>
    </w:p>
    <w:p w14:paraId="58C7C2E4" w14:textId="77777777" w:rsidR="002335FA" w:rsidRPr="009105CD" w:rsidRDefault="002335FA" w:rsidP="002335FA">
      <w:pPr>
        <w:rPr>
          <w:color w:val="222222"/>
          <w:shd w:val="clear" w:color="auto" w:fill="FFFFFF"/>
        </w:rPr>
      </w:pPr>
    </w:p>
    <w:p w14:paraId="028C7827" w14:textId="77777777" w:rsidR="002335FA" w:rsidRPr="009105CD" w:rsidRDefault="002335FA" w:rsidP="002335FA">
      <w:r w:rsidRPr="009105CD">
        <w:rPr>
          <w:color w:val="222222"/>
          <w:shd w:val="clear" w:color="auto" w:fill="FFFFFF"/>
        </w:rPr>
        <w:t xml:space="preserve">Alessa, T., </w:t>
      </w:r>
      <w:r w:rsidRPr="009105CD">
        <w:rPr>
          <w:b/>
          <w:bCs/>
          <w:color w:val="222222"/>
          <w:shd w:val="clear" w:color="auto" w:fill="FFFFFF"/>
        </w:rPr>
        <w:t>Abdi, S.,</w:t>
      </w:r>
      <w:r w:rsidRPr="009105CD">
        <w:rPr>
          <w:color w:val="222222"/>
          <w:shd w:val="clear" w:color="auto" w:fill="FFFFFF"/>
        </w:rPr>
        <w:t xml:space="preserve"> Hawley, M.S. and de Witte, L., (2018). Mobile apps to support the self-management of hypertension: systematic review of effectiveness, usability, and user satisfaction. </w:t>
      </w:r>
      <w:r w:rsidRPr="009105CD">
        <w:rPr>
          <w:i/>
          <w:iCs/>
          <w:color w:val="222222"/>
          <w:shd w:val="clear" w:color="auto" w:fill="FFFFFF"/>
        </w:rPr>
        <w:t xml:space="preserve">JMIR mHealth and </w:t>
      </w:r>
      <w:proofErr w:type="spellStart"/>
      <w:r w:rsidRPr="009105CD">
        <w:rPr>
          <w:i/>
          <w:iCs/>
          <w:color w:val="222222"/>
          <w:shd w:val="clear" w:color="auto" w:fill="FFFFFF"/>
        </w:rPr>
        <w:t>uHealth</w:t>
      </w:r>
      <w:proofErr w:type="spellEnd"/>
      <w:r w:rsidRPr="009105CD">
        <w:rPr>
          <w:color w:val="222222"/>
          <w:shd w:val="clear" w:color="auto" w:fill="FFFFFF"/>
        </w:rPr>
        <w:t>, </w:t>
      </w:r>
      <w:r w:rsidRPr="009105CD">
        <w:rPr>
          <w:b/>
          <w:bCs/>
          <w:i/>
          <w:iCs/>
          <w:color w:val="222222"/>
          <w:shd w:val="clear" w:color="auto" w:fill="FFFFFF"/>
        </w:rPr>
        <w:t>6</w:t>
      </w:r>
      <w:r w:rsidRPr="009105CD">
        <w:rPr>
          <w:color w:val="222222"/>
          <w:shd w:val="clear" w:color="auto" w:fill="FFFFFF"/>
        </w:rPr>
        <w:t>(7), p.e10723.</w:t>
      </w:r>
    </w:p>
    <w:p w14:paraId="0018F6FC" w14:textId="77777777" w:rsidR="002335FA" w:rsidRPr="009105CD" w:rsidRDefault="002335FA" w:rsidP="007D754B"/>
    <w:p w14:paraId="1F0B1818" w14:textId="77777777" w:rsidR="002335FA" w:rsidRPr="009105CD" w:rsidRDefault="002335FA" w:rsidP="002335FA">
      <w:proofErr w:type="spellStart"/>
      <w:r w:rsidRPr="009105CD">
        <w:rPr>
          <w:color w:val="222222"/>
          <w:shd w:val="clear" w:color="auto" w:fill="FFFFFF"/>
        </w:rPr>
        <w:t>Sadiya</w:t>
      </w:r>
      <w:proofErr w:type="spellEnd"/>
      <w:r w:rsidRPr="009105CD">
        <w:rPr>
          <w:color w:val="222222"/>
          <w:shd w:val="clear" w:color="auto" w:fill="FFFFFF"/>
        </w:rPr>
        <w:t xml:space="preserve">, A., </w:t>
      </w:r>
      <w:r w:rsidRPr="009105CD">
        <w:rPr>
          <w:b/>
          <w:bCs/>
          <w:color w:val="222222"/>
          <w:shd w:val="clear" w:color="auto" w:fill="FFFFFF"/>
        </w:rPr>
        <w:t xml:space="preserve">Abdi, </w:t>
      </w:r>
      <w:proofErr w:type="gramStart"/>
      <w:r w:rsidRPr="009105CD">
        <w:rPr>
          <w:b/>
          <w:bCs/>
          <w:color w:val="222222"/>
          <w:shd w:val="clear" w:color="auto" w:fill="FFFFFF"/>
        </w:rPr>
        <w:t>S.,</w:t>
      </w:r>
      <w:r w:rsidRPr="009105CD">
        <w:t>*</w:t>
      </w:r>
      <w:proofErr w:type="gramEnd"/>
      <w:r w:rsidRPr="009105CD">
        <w:rPr>
          <w:color w:val="222222"/>
          <w:shd w:val="clear" w:color="auto" w:fill="FFFFFF"/>
        </w:rPr>
        <w:t xml:space="preserve"> and </w:t>
      </w:r>
      <w:proofErr w:type="spellStart"/>
      <w:r w:rsidRPr="009105CD">
        <w:rPr>
          <w:color w:val="222222"/>
          <w:shd w:val="clear" w:color="auto" w:fill="FFFFFF"/>
        </w:rPr>
        <w:t>Abusnana</w:t>
      </w:r>
      <w:proofErr w:type="spellEnd"/>
      <w:r w:rsidRPr="009105CD">
        <w:rPr>
          <w:color w:val="222222"/>
          <w:shd w:val="clear" w:color="auto" w:fill="FFFFFF"/>
        </w:rPr>
        <w:t>, S., (2016). Lifestyle intervention for weight loss: a group-based program for Emiratis in Ajman, United Arab Emirates. </w:t>
      </w:r>
      <w:r w:rsidRPr="009105CD">
        <w:rPr>
          <w:i/>
          <w:iCs/>
          <w:color w:val="222222"/>
          <w:shd w:val="clear" w:color="auto" w:fill="FFFFFF"/>
        </w:rPr>
        <w:t xml:space="preserve">Diabetes, metabolic </w:t>
      </w:r>
      <w:proofErr w:type="gramStart"/>
      <w:r w:rsidRPr="009105CD">
        <w:rPr>
          <w:i/>
          <w:iCs/>
          <w:color w:val="222222"/>
          <w:shd w:val="clear" w:color="auto" w:fill="FFFFFF"/>
        </w:rPr>
        <w:t>syndrome</w:t>
      </w:r>
      <w:proofErr w:type="gramEnd"/>
      <w:r w:rsidRPr="009105CD">
        <w:rPr>
          <w:i/>
          <w:iCs/>
          <w:color w:val="222222"/>
          <w:shd w:val="clear" w:color="auto" w:fill="FFFFFF"/>
        </w:rPr>
        <w:t xml:space="preserve"> and obesity: targets and therapy</w:t>
      </w:r>
      <w:r w:rsidRPr="009105CD">
        <w:rPr>
          <w:color w:val="222222"/>
          <w:shd w:val="clear" w:color="auto" w:fill="FFFFFF"/>
        </w:rPr>
        <w:t>, </w:t>
      </w:r>
      <w:r w:rsidRPr="009105CD">
        <w:rPr>
          <w:b/>
          <w:bCs/>
          <w:i/>
          <w:iCs/>
          <w:color w:val="222222"/>
          <w:shd w:val="clear" w:color="auto" w:fill="FFFFFF"/>
        </w:rPr>
        <w:t>9</w:t>
      </w:r>
      <w:r w:rsidRPr="009105CD">
        <w:rPr>
          <w:color w:val="222222"/>
          <w:shd w:val="clear" w:color="auto" w:fill="FFFFFF"/>
        </w:rPr>
        <w:t>, p.101.</w:t>
      </w:r>
      <w:r w:rsidRPr="009105CD">
        <w:t>* Equal contribution</w:t>
      </w:r>
    </w:p>
    <w:p w14:paraId="1E1176E6" w14:textId="77777777" w:rsidR="002335FA" w:rsidRPr="009105CD" w:rsidRDefault="002335FA" w:rsidP="007D754B">
      <w:pPr>
        <w:rPr>
          <w:b/>
          <w:bCs/>
          <w:color w:val="222222"/>
          <w:shd w:val="clear" w:color="auto" w:fill="FFFFFF"/>
        </w:rPr>
      </w:pPr>
    </w:p>
    <w:p w14:paraId="001910D2" w14:textId="071725CA" w:rsidR="007D754B" w:rsidRPr="009105CD" w:rsidRDefault="007D754B" w:rsidP="007D754B">
      <w:pPr>
        <w:rPr>
          <w:color w:val="222222"/>
          <w:shd w:val="clear" w:color="auto" w:fill="FFFFFF"/>
        </w:rPr>
      </w:pPr>
      <w:r w:rsidRPr="009105CD">
        <w:rPr>
          <w:b/>
          <w:bCs/>
          <w:color w:val="222222"/>
          <w:shd w:val="clear" w:color="auto" w:fill="FFFFFF"/>
        </w:rPr>
        <w:t>Abdi, S.,</w:t>
      </w:r>
      <w:r w:rsidRPr="009105CD">
        <w:rPr>
          <w:color w:val="222222"/>
          <w:shd w:val="clear" w:color="auto" w:fill="FFFFFF"/>
        </w:rPr>
        <w:t xml:space="preserve"> </w:t>
      </w:r>
      <w:proofErr w:type="spellStart"/>
      <w:r w:rsidRPr="009105CD">
        <w:rPr>
          <w:color w:val="222222"/>
          <w:shd w:val="clear" w:color="auto" w:fill="FFFFFF"/>
        </w:rPr>
        <w:t>Sadiya</w:t>
      </w:r>
      <w:proofErr w:type="spellEnd"/>
      <w:r w:rsidRPr="009105CD">
        <w:rPr>
          <w:color w:val="222222"/>
          <w:shd w:val="clear" w:color="auto" w:fill="FFFFFF"/>
        </w:rPr>
        <w:t xml:space="preserve">, A., Ali, S., Varghese, S. and </w:t>
      </w:r>
      <w:proofErr w:type="spellStart"/>
      <w:r w:rsidRPr="009105CD">
        <w:rPr>
          <w:color w:val="222222"/>
          <w:shd w:val="clear" w:color="auto" w:fill="FFFFFF"/>
        </w:rPr>
        <w:t>Abusnana</w:t>
      </w:r>
      <w:proofErr w:type="spellEnd"/>
      <w:r w:rsidRPr="009105CD">
        <w:rPr>
          <w:color w:val="222222"/>
          <w:shd w:val="clear" w:color="auto" w:fill="FFFFFF"/>
        </w:rPr>
        <w:t xml:space="preserve">, S., </w:t>
      </w:r>
      <w:r w:rsidR="001D7089" w:rsidRPr="009105CD">
        <w:rPr>
          <w:color w:val="222222"/>
          <w:shd w:val="clear" w:color="auto" w:fill="FFFFFF"/>
        </w:rPr>
        <w:t>(</w:t>
      </w:r>
      <w:r w:rsidRPr="009105CD">
        <w:rPr>
          <w:color w:val="222222"/>
          <w:shd w:val="clear" w:color="auto" w:fill="FFFFFF"/>
        </w:rPr>
        <w:t>2015</w:t>
      </w:r>
      <w:r w:rsidR="001D7089" w:rsidRPr="009105CD">
        <w:rPr>
          <w:color w:val="222222"/>
          <w:shd w:val="clear" w:color="auto" w:fill="FFFFFF"/>
        </w:rPr>
        <w:t>)</w:t>
      </w:r>
      <w:r w:rsidRPr="009105CD">
        <w:rPr>
          <w:color w:val="222222"/>
          <w:shd w:val="clear" w:color="auto" w:fill="FFFFFF"/>
        </w:rPr>
        <w:t>. Behavioural Lifestyle Intervention Study (BLIS) in patients with type 2 diabetes in the United Arab Emirates: A randomized controlled trial. </w:t>
      </w:r>
      <w:r w:rsidRPr="009105CD">
        <w:rPr>
          <w:i/>
          <w:iCs/>
          <w:color w:val="222222"/>
          <w:shd w:val="clear" w:color="auto" w:fill="FFFFFF"/>
        </w:rPr>
        <w:t>BMC Nutrition</w:t>
      </w:r>
      <w:r w:rsidRPr="009105CD">
        <w:rPr>
          <w:color w:val="222222"/>
          <w:shd w:val="clear" w:color="auto" w:fill="FFFFFF"/>
        </w:rPr>
        <w:t>, </w:t>
      </w:r>
      <w:r w:rsidRPr="009105CD">
        <w:rPr>
          <w:b/>
          <w:bCs/>
          <w:i/>
          <w:iCs/>
          <w:color w:val="222222"/>
          <w:shd w:val="clear" w:color="auto" w:fill="FFFFFF"/>
        </w:rPr>
        <w:t>1</w:t>
      </w:r>
      <w:r w:rsidRPr="009105CD">
        <w:rPr>
          <w:color w:val="222222"/>
          <w:shd w:val="clear" w:color="auto" w:fill="FFFFFF"/>
        </w:rPr>
        <w:t>(1), pp.1-9.</w:t>
      </w:r>
    </w:p>
    <w:p w14:paraId="79988186" w14:textId="77777777" w:rsidR="007D754B" w:rsidRPr="009105CD" w:rsidRDefault="007D754B" w:rsidP="007D754B"/>
    <w:p w14:paraId="27A8F87A" w14:textId="2B7DA4E2" w:rsidR="002335FA" w:rsidRPr="009105CD" w:rsidRDefault="007D754B" w:rsidP="002335FA">
      <w:proofErr w:type="spellStart"/>
      <w:r w:rsidRPr="009105CD">
        <w:rPr>
          <w:color w:val="222222"/>
          <w:shd w:val="clear" w:color="auto" w:fill="FFFFFF"/>
        </w:rPr>
        <w:t>Abusnana</w:t>
      </w:r>
      <w:proofErr w:type="spellEnd"/>
      <w:r w:rsidRPr="009105CD">
        <w:rPr>
          <w:color w:val="222222"/>
          <w:shd w:val="clear" w:color="auto" w:fill="FFFFFF"/>
        </w:rPr>
        <w:t xml:space="preserve">, S., </w:t>
      </w:r>
      <w:r w:rsidRPr="009105CD">
        <w:rPr>
          <w:b/>
          <w:bCs/>
          <w:color w:val="222222"/>
          <w:shd w:val="clear" w:color="auto" w:fill="FFFFFF"/>
        </w:rPr>
        <w:t xml:space="preserve">Abdi, S., </w:t>
      </w:r>
      <w:proofErr w:type="spellStart"/>
      <w:r w:rsidRPr="009105CD">
        <w:rPr>
          <w:color w:val="222222"/>
          <w:shd w:val="clear" w:color="auto" w:fill="FFFFFF"/>
        </w:rPr>
        <w:t>Tagure</w:t>
      </w:r>
      <w:proofErr w:type="spellEnd"/>
      <w:r w:rsidRPr="009105CD">
        <w:rPr>
          <w:color w:val="222222"/>
          <w:shd w:val="clear" w:color="auto" w:fill="FFFFFF"/>
        </w:rPr>
        <w:t xml:space="preserve">, B., Elbagir, M. and </w:t>
      </w:r>
      <w:proofErr w:type="spellStart"/>
      <w:r w:rsidRPr="009105CD">
        <w:rPr>
          <w:color w:val="222222"/>
          <w:shd w:val="clear" w:color="auto" w:fill="FFFFFF"/>
        </w:rPr>
        <w:t>Maleckas</w:t>
      </w:r>
      <w:proofErr w:type="spellEnd"/>
      <w:r w:rsidRPr="009105CD">
        <w:rPr>
          <w:color w:val="222222"/>
          <w:shd w:val="clear" w:color="auto" w:fill="FFFFFF"/>
        </w:rPr>
        <w:t xml:space="preserve">, A., </w:t>
      </w:r>
      <w:r w:rsidR="001D7089" w:rsidRPr="009105CD">
        <w:rPr>
          <w:color w:val="222222"/>
          <w:shd w:val="clear" w:color="auto" w:fill="FFFFFF"/>
        </w:rPr>
        <w:t>(</w:t>
      </w:r>
      <w:r w:rsidRPr="009105CD">
        <w:rPr>
          <w:color w:val="222222"/>
          <w:shd w:val="clear" w:color="auto" w:fill="FFFFFF"/>
        </w:rPr>
        <w:t>2015</w:t>
      </w:r>
      <w:r w:rsidR="001D7089" w:rsidRPr="009105CD">
        <w:rPr>
          <w:color w:val="222222"/>
          <w:shd w:val="clear" w:color="auto" w:fill="FFFFFF"/>
        </w:rPr>
        <w:t>)</w:t>
      </w:r>
      <w:r w:rsidRPr="009105CD">
        <w:rPr>
          <w:color w:val="222222"/>
          <w:shd w:val="clear" w:color="auto" w:fill="FFFFFF"/>
        </w:rPr>
        <w:t>. Bariatric surgery outcomes: a single-</w:t>
      </w:r>
      <w:proofErr w:type="spellStart"/>
      <w:r w:rsidRPr="009105CD">
        <w:rPr>
          <w:color w:val="222222"/>
          <w:shd w:val="clear" w:color="auto" w:fill="FFFFFF"/>
        </w:rPr>
        <w:t>center</w:t>
      </w:r>
      <w:proofErr w:type="spellEnd"/>
      <w:r w:rsidRPr="009105CD">
        <w:rPr>
          <w:color w:val="222222"/>
          <w:shd w:val="clear" w:color="auto" w:fill="FFFFFF"/>
        </w:rPr>
        <w:t xml:space="preserve"> study in the United Arab Emirates. </w:t>
      </w:r>
      <w:r w:rsidRPr="009105CD">
        <w:rPr>
          <w:i/>
          <w:iCs/>
          <w:color w:val="222222"/>
          <w:shd w:val="clear" w:color="auto" w:fill="FFFFFF"/>
        </w:rPr>
        <w:t xml:space="preserve">Diabetes, metabolic </w:t>
      </w:r>
      <w:proofErr w:type="gramStart"/>
      <w:r w:rsidRPr="009105CD">
        <w:rPr>
          <w:i/>
          <w:iCs/>
          <w:color w:val="222222"/>
          <w:shd w:val="clear" w:color="auto" w:fill="FFFFFF"/>
        </w:rPr>
        <w:t>syndrome</w:t>
      </w:r>
      <w:proofErr w:type="gramEnd"/>
      <w:r w:rsidRPr="009105CD">
        <w:rPr>
          <w:i/>
          <w:iCs/>
          <w:color w:val="222222"/>
          <w:shd w:val="clear" w:color="auto" w:fill="FFFFFF"/>
        </w:rPr>
        <w:t xml:space="preserve"> and obesity: targets and therapy</w:t>
      </w:r>
      <w:r w:rsidRPr="009105CD">
        <w:rPr>
          <w:color w:val="222222"/>
          <w:shd w:val="clear" w:color="auto" w:fill="FFFFFF"/>
        </w:rPr>
        <w:t>, </w:t>
      </w:r>
      <w:r w:rsidRPr="009105CD">
        <w:rPr>
          <w:b/>
          <w:bCs/>
          <w:i/>
          <w:iCs/>
          <w:color w:val="222222"/>
          <w:shd w:val="clear" w:color="auto" w:fill="FFFFFF"/>
        </w:rPr>
        <w:t>8</w:t>
      </w:r>
      <w:r w:rsidRPr="009105CD">
        <w:rPr>
          <w:color w:val="222222"/>
          <w:shd w:val="clear" w:color="auto" w:fill="FFFFFF"/>
        </w:rPr>
        <w:t>, p.461.</w:t>
      </w:r>
    </w:p>
    <w:p w14:paraId="617109C1" w14:textId="77777777" w:rsidR="008D2D89" w:rsidRPr="009105CD" w:rsidRDefault="008D2D89" w:rsidP="001D7089">
      <w:pPr>
        <w:pStyle w:val="Heading1"/>
        <w:rPr>
          <w:sz w:val="28"/>
          <w:szCs w:val="28"/>
        </w:rPr>
      </w:pPr>
    </w:p>
    <w:p w14:paraId="5B6B0882" w14:textId="77777777" w:rsidR="008D2D89" w:rsidRPr="009105CD" w:rsidRDefault="008D2D89" w:rsidP="001D7089">
      <w:pPr>
        <w:pStyle w:val="Heading1"/>
        <w:rPr>
          <w:sz w:val="28"/>
          <w:szCs w:val="28"/>
        </w:rPr>
      </w:pPr>
    </w:p>
    <w:p w14:paraId="3B3B88C1" w14:textId="48901B10" w:rsidR="00462E3D" w:rsidRPr="009105CD" w:rsidRDefault="00462E3D" w:rsidP="001D7089">
      <w:pPr>
        <w:pStyle w:val="Heading1"/>
        <w:rPr>
          <w:sz w:val="28"/>
          <w:szCs w:val="28"/>
        </w:rPr>
      </w:pPr>
      <w:bookmarkStart w:id="0" w:name="_Toc72926205"/>
      <w:r w:rsidRPr="009105CD">
        <w:rPr>
          <w:sz w:val="28"/>
          <w:szCs w:val="28"/>
        </w:rPr>
        <w:lastRenderedPageBreak/>
        <w:t>Abstract</w:t>
      </w:r>
      <w:bookmarkEnd w:id="0"/>
    </w:p>
    <w:p w14:paraId="7C6E370C" w14:textId="77777777" w:rsidR="001E71BB" w:rsidRPr="009105CD" w:rsidRDefault="001E71BB" w:rsidP="001E71BB">
      <w:pPr>
        <w:spacing w:before="100" w:beforeAutospacing="1" w:after="100" w:afterAutospacing="1" w:line="360" w:lineRule="auto"/>
        <w:contextualSpacing/>
      </w:pPr>
      <w:r w:rsidRPr="009105CD">
        <w:rPr>
          <w:color w:val="000000" w:themeColor="text1"/>
        </w:rPr>
        <w:t xml:space="preserve">Many older people are living with unmet care and support needs because of the challenges facing the health and social care system in the UK. Recently, several digital technologies have emerged that could potentially address these needs and contribute to closing the gap in care. However, limited work has been done to synthesize </w:t>
      </w:r>
      <w:r w:rsidRPr="009105CD">
        <w:t xml:space="preserve">knowledge about these emerging technologies and their potential to meet older people’s care and support needs, especially for those living at home. Therefore, the overall aim of this thesis was to explore the potential of emerging technologies to meet the care and support needs of older people living at home in the UK. </w:t>
      </w:r>
    </w:p>
    <w:p w14:paraId="2B42CAA3" w14:textId="77777777" w:rsidR="001E71BB" w:rsidRPr="009105CD" w:rsidRDefault="001E71BB" w:rsidP="001E71BB">
      <w:pPr>
        <w:spacing w:before="100" w:beforeAutospacing="1" w:after="100" w:afterAutospacing="1" w:line="360" w:lineRule="auto"/>
        <w:contextualSpacing/>
      </w:pPr>
    </w:p>
    <w:p w14:paraId="4FFB1B36" w14:textId="6F4FBFB4" w:rsidR="00B86826" w:rsidRPr="009105CD" w:rsidRDefault="001E71BB" w:rsidP="001E71BB">
      <w:pPr>
        <w:spacing w:before="100" w:beforeAutospacing="1" w:after="100" w:afterAutospacing="1" w:line="360" w:lineRule="auto"/>
        <w:contextualSpacing/>
      </w:pPr>
      <w:r w:rsidRPr="009105CD">
        <w:t xml:space="preserve">Four studies were conducted in two phases. Phase 1 aimed to provide an in-depth analysis of the care and support needs of older people living at home in the UK. It involved conducting a scoping review and qualitative interviews with older people with care and support needs. These studies revealed that older people living at home face challenges related to five key domains: mobility, self-care, domestic life, social life and relationships, psychological </w:t>
      </w:r>
      <w:proofErr w:type="gramStart"/>
      <w:r w:rsidRPr="009105CD">
        <w:t>support</w:t>
      </w:r>
      <w:proofErr w:type="gramEnd"/>
      <w:r w:rsidRPr="009105CD">
        <w:t xml:space="preserve"> and access to healthcare. Phase 2 aimed to provide an in-depth analysis of emerging technologies that could meet older people’s needs in these domains. It involved conducting a scoping </w:t>
      </w:r>
      <w:r w:rsidR="000B1B7A" w:rsidRPr="009105CD">
        <w:t xml:space="preserve">grey </w:t>
      </w:r>
      <w:r w:rsidRPr="009105CD">
        <w:t xml:space="preserve">literature review and a Delphi survey with health and social care technology experts. The results highlighted that several emerging technologies have potential to support older people in these domains, including IoT enabled homes, voice activated devices, assistive autonomous </w:t>
      </w:r>
      <w:proofErr w:type="gramStart"/>
      <w:r w:rsidRPr="009105CD">
        <w:t>robots</w:t>
      </w:r>
      <w:proofErr w:type="gramEnd"/>
      <w:r w:rsidRPr="009105CD">
        <w:t xml:space="preserve"> and AI-enabled apps. However, the results revealed that the short-term potential of these technologies seems to lie in supporting simple care related tasks. </w:t>
      </w:r>
    </w:p>
    <w:p w14:paraId="05BF6DF7" w14:textId="61A0ACDC" w:rsidR="008D2D89" w:rsidRPr="009105CD" w:rsidRDefault="00B86826" w:rsidP="00B86826">
      <w:pPr>
        <w:spacing w:before="100" w:beforeAutospacing="1" w:after="100" w:afterAutospacing="1" w:line="360" w:lineRule="auto"/>
        <w:contextualSpacing/>
      </w:pPr>
      <w:r w:rsidRPr="009105CD">
        <w:t>The thesis highlights and discusses the key</w:t>
      </w:r>
      <w:r w:rsidR="001E71BB" w:rsidRPr="009105CD">
        <w:t xml:space="preserve"> issues </w:t>
      </w:r>
      <w:r w:rsidRPr="009105CD">
        <w:t xml:space="preserve">that need to be addressed to </w:t>
      </w:r>
      <w:r w:rsidR="001E71BB" w:rsidRPr="009105CD">
        <w:t xml:space="preserve">see emerging technologies contribute more substantially to the care and support of older people. </w:t>
      </w:r>
    </w:p>
    <w:p w14:paraId="594C99E3" w14:textId="77777777" w:rsidR="008D2D89" w:rsidRPr="009105CD" w:rsidRDefault="008D2D89" w:rsidP="00462E3D">
      <w:pPr>
        <w:spacing w:before="100" w:beforeAutospacing="1" w:after="100" w:afterAutospacing="1"/>
      </w:pPr>
    </w:p>
    <w:p w14:paraId="3F1F9CC7" w14:textId="2E413C00" w:rsidR="00923671" w:rsidRPr="009105CD" w:rsidRDefault="00923671" w:rsidP="00E63117">
      <w:pPr>
        <w:pStyle w:val="NormalWeb"/>
        <w:rPr>
          <w:b/>
          <w:bCs/>
          <w:sz w:val="28"/>
        </w:rPr>
      </w:pPr>
    </w:p>
    <w:p w14:paraId="17A789AB" w14:textId="11592B68" w:rsidR="009B4BA4" w:rsidRPr="009105CD" w:rsidRDefault="009B4BA4" w:rsidP="00E63117">
      <w:pPr>
        <w:pStyle w:val="NormalWeb"/>
        <w:rPr>
          <w:b/>
          <w:bCs/>
          <w:sz w:val="28"/>
        </w:rPr>
      </w:pPr>
    </w:p>
    <w:p w14:paraId="24E2F6CC" w14:textId="5A4A1C3A" w:rsidR="009B4BA4" w:rsidRPr="009105CD" w:rsidRDefault="009B4BA4" w:rsidP="00E63117">
      <w:pPr>
        <w:pStyle w:val="NormalWeb"/>
        <w:rPr>
          <w:b/>
          <w:bCs/>
          <w:sz w:val="28"/>
        </w:rPr>
      </w:pPr>
    </w:p>
    <w:p w14:paraId="6829B050" w14:textId="5C528074" w:rsidR="009B4BA4" w:rsidRPr="009105CD" w:rsidRDefault="009B4BA4" w:rsidP="00E63117">
      <w:pPr>
        <w:pStyle w:val="NormalWeb"/>
        <w:rPr>
          <w:b/>
          <w:bCs/>
          <w:sz w:val="28"/>
        </w:rPr>
      </w:pPr>
    </w:p>
    <w:p w14:paraId="6416C6B1" w14:textId="77777777" w:rsidR="00B86826" w:rsidRPr="009105CD" w:rsidRDefault="00B86826" w:rsidP="00E63117">
      <w:pPr>
        <w:pStyle w:val="NormalWeb"/>
        <w:rPr>
          <w:b/>
          <w:bCs/>
          <w:sz w:val="28"/>
        </w:rPr>
      </w:pPr>
    </w:p>
    <w:p w14:paraId="70691148" w14:textId="0B819D1C" w:rsidR="00E63117" w:rsidRPr="009105CD" w:rsidRDefault="00DB34CF" w:rsidP="001D7089">
      <w:pPr>
        <w:pStyle w:val="Heading1"/>
        <w:rPr>
          <w:sz w:val="28"/>
          <w:szCs w:val="28"/>
        </w:rPr>
      </w:pPr>
      <w:bookmarkStart w:id="1" w:name="_Toc72926206"/>
      <w:r w:rsidRPr="009105CD">
        <w:rPr>
          <w:sz w:val="28"/>
          <w:szCs w:val="28"/>
        </w:rPr>
        <w:lastRenderedPageBreak/>
        <w:t>Introduction</w:t>
      </w:r>
      <w:bookmarkEnd w:id="1"/>
      <w:r w:rsidR="00534F5D" w:rsidRPr="009105CD">
        <w:rPr>
          <w:sz w:val="28"/>
          <w:szCs w:val="28"/>
        </w:rPr>
        <w:t xml:space="preserve"> </w:t>
      </w:r>
    </w:p>
    <w:p w14:paraId="100A15BF" w14:textId="6DF19413" w:rsidR="0070475E" w:rsidRPr="009105CD" w:rsidRDefault="005B0151" w:rsidP="002A43CA">
      <w:pPr>
        <w:spacing w:line="360" w:lineRule="auto"/>
      </w:pPr>
      <w:r w:rsidRPr="009105CD">
        <w:t>P</w:t>
      </w:r>
      <w:r w:rsidR="00A44D27" w:rsidRPr="009105CD">
        <w:t xml:space="preserve">eople </w:t>
      </w:r>
      <w:r w:rsidR="00B050C7" w:rsidRPr="009105CD">
        <w:t>are living</w:t>
      </w:r>
      <w:r w:rsidR="00A44D27" w:rsidRPr="009105CD">
        <w:t xml:space="preserve"> longer than did their counterparts fifty years </w:t>
      </w:r>
      <w:r w:rsidR="00E63117" w:rsidRPr="009105CD">
        <w:t>ago (</w:t>
      </w:r>
      <w:r w:rsidR="00410B16" w:rsidRPr="009105CD">
        <w:t>Office of National statistics</w:t>
      </w:r>
      <w:r w:rsidR="00DE1753" w:rsidRPr="009105CD">
        <w:t xml:space="preserve"> (ONS)</w:t>
      </w:r>
      <w:r w:rsidR="00E63117" w:rsidRPr="009105CD">
        <w:t>, 2015</w:t>
      </w:r>
      <w:r w:rsidR="00410B16" w:rsidRPr="009105CD">
        <w:t>; ONS</w:t>
      </w:r>
      <w:r w:rsidR="00E63117" w:rsidRPr="009105CD">
        <w:t xml:space="preserve">, 2018). </w:t>
      </w:r>
      <w:r w:rsidR="005B7118" w:rsidRPr="009105CD">
        <w:t>For many, these extra years of life present</w:t>
      </w:r>
      <w:r w:rsidR="00457CCA" w:rsidRPr="009105CD">
        <w:t xml:space="preserve"> </w:t>
      </w:r>
      <w:r w:rsidR="005B7118" w:rsidRPr="009105CD">
        <w:t xml:space="preserve">an opportunity to continue doing activities they value in life, work </w:t>
      </w:r>
      <w:proofErr w:type="gramStart"/>
      <w:r w:rsidR="005B7118" w:rsidRPr="009105CD">
        <w:t>longer</w:t>
      </w:r>
      <w:proofErr w:type="gramEnd"/>
      <w:r w:rsidR="005B7118" w:rsidRPr="009105CD">
        <w:t xml:space="preserve"> and contribute to their family and society. However, for some, the extra </w:t>
      </w:r>
      <w:r w:rsidR="009C2C2E" w:rsidRPr="009105CD">
        <w:t>years</w:t>
      </w:r>
      <w:r w:rsidR="005B7118" w:rsidRPr="009105CD">
        <w:t xml:space="preserve"> of life come with a burden of chronic conditions, increasing their risk of poor health and need for care and support. </w:t>
      </w:r>
      <w:r w:rsidR="002A43CA" w:rsidRPr="009105CD">
        <w:t xml:space="preserve">For example, recent statistics estimated </w:t>
      </w:r>
      <w:r w:rsidR="002A43CA" w:rsidRPr="009105CD">
        <w:rPr>
          <w:color w:val="000000" w:themeColor="text1"/>
        </w:rPr>
        <w:t>that around 27%</w:t>
      </w:r>
      <w:r w:rsidR="002A43CA" w:rsidRPr="009105CD">
        <w:t xml:space="preserve"> of older people in the United Kingdom (UK) require help with at least one activity of daily living (ADL), such as dressing and taking medication, and 26% with at least one instrumental </w:t>
      </w:r>
      <w:r w:rsidR="00AB719D" w:rsidRPr="009105CD">
        <w:t>activity of daily living</w:t>
      </w:r>
      <w:r w:rsidR="002A43CA" w:rsidRPr="009105CD">
        <w:t xml:space="preserve"> (IADL), such as shopping (NHS digital, 2018). </w:t>
      </w:r>
      <w:r w:rsidR="0070475E" w:rsidRPr="009105CD">
        <w:t>These number</w:t>
      </w:r>
      <w:r w:rsidR="005C00D4">
        <w:t>s</w:t>
      </w:r>
      <w:r w:rsidR="0070475E" w:rsidRPr="009105CD">
        <w:t xml:space="preserve"> are expected to increase substantially in the next 20 years due to population ageing and an increase in the prevalence of complex multiple morbidities</w:t>
      </w:r>
      <w:r w:rsidR="0044012C" w:rsidRPr="009105CD">
        <w:t xml:space="preserve"> </w:t>
      </w:r>
      <w:r w:rsidR="0070475E" w:rsidRPr="009105CD">
        <w:t>(</w:t>
      </w:r>
      <w:r w:rsidR="0070475E" w:rsidRPr="009105CD">
        <w:rPr>
          <w:color w:val="000000" w:themeColor="text1"/>
        </w:rPr>
        <w:t xml:space="preserve">Kingston, </w:t>
      </w:r>
      <w:r w:rsidR="0070475E" w:rsidRPr="009105CD">
        <w:rPr>
          <w:color w:val="000000" w:themeColor="text1"/>
          <w:shd w:val="clear" w:color="auto" w:fill="FFFFFF"/>
        </w:rPr>
        <w:t>Comas-</w:t>
      </w:r>
      <w:proofErr w:type="gramStart"/>
      <w:r w:rsidR="0070475E" w:rsidRPr="009105CD">
        <w:rPr>
          <w:color w:val="000000" w:themeColor="text1"/>
          <w:shd w:val="clear" w:color="auto" w:fill="FFFFFF"/>
        </w:rPr>
        <w:t>Herrera</w:t>
      </w:r>
      <w:proofErr w:type="gramEnd"/>
      <w:r w:rsidR="0070475E" w:rsidRPr="009105CD">
        <w:rPr>
          <w:color w:val="000000" w:themeColor="text1"/>
          <w:shd w:val="clear" w:color="auto" w:fill="FFFFFF"/>
        </w:rPr>
        <w:t xml:space="preserve"> and Jagger, </w:t>
      </w:r>
      <w:r w:rsidR="0070475E" w:rsidRPr="009105CD">
        <w:rPr>
          <w:color w:val="000000" w:themeColor="text1"/>
        </w:rPr>
        <w:t>2018; Kingston et al.</w:t>
      </w:r>
      <w:r w:rsidR="002F0B0C" w:rsidRPr="009105CD">
        <w:rPr>
          <w:color w:val="000000" w:themeColor="text1"/>
        </w:rPr>
        <w:t>,</w:t>
      </w:r>
      <w:r w:rsidR="0070475E" w:rsidRPr="009105CD">
        <w:rPr>
          <w:color w:val="000000" w:themeColor="text1"/>
        </w:rPr>
        <w:t xml:space="preserve"> 2018</w:t>
      </w:r>
      <w:r w:rsidR="0070475E" w:rsidRPr="009105CD">
        <w:t>)</w:t>
      </w:r>
      <w:r w:rsidR="003C7505" w:rsidRPr="009105CD">
        <w:t xml:space="preserve">, raising </w:t>
      </w:r>
      <w:r w:rsidR="0044012C" w:rsidRPr="009105CD">
        <w:t>a significant challenge to meet the care and support needs of older people</w:t>
      </w:r>
      <w:r w:rsidR="00923FFB" w:rsidRPr="009105CD">
        <w:t>.</w:t>
      </w:r>
    </w:p>
    <w:p w14:paraId="37796387" w14:textId="521A9EAB" w:rsidR="003A43EA" w:rsidRPr="009105CD" w:rsidRDefault="006976CE" w:rsidP="003A43EA">
      <w:pPr>
        <w:spacing w:line="360" w:lineRule="auto"/>
        <w:ind w:firstLine="720"/>
      </w:pPr>
      <w:r w:rsidRPr="009105CD">
        <w:t>In recent years, many concerns have been raised regarding the sustainability of the health and social care system to meet the care and support needs of older people (Pickard, 2015;</w:t>
      </w:r>
      <w:r w:rsidR="002F0B0C" w:rsidRPr="009105CD">
        <w:t xml:space="preserve"> </w:t>
      </w:r>
      <w:r w:rsidRPr="009105CD">
        <w:rPr>
          <w:noProof/>
        </w:rPr>
        <w:t>Humphries et al., 2016;</w:t>
      </w:r>
      <w:r w:rsidRPr="009105CD">
        <w:t xml:space="preserve"> Carers UK, 2017; The House of Lords, 2017; </w:t>
      </w:r>
      <w:proofErr w:type="spellStart"/>
      <w:r w:rsidRPr="009105CD">
        <w:t>Thorlby</w:t>
      </w:r>
      <w:proofErr w:type="spellEnd"/>
      <w:r w:rsidRPr="009105CD">
        <w:t xml:space="preserve"> et al.</w:t>
      </w:r>
      <w:r w:rsidR="002F0B0C" w:rsidRPr="009105CD">
        <w:t>,</w:t>
      </w:r>
      <w:r w:rsidRPr="009105CD">
        <w:t xml:space="preserve"> 2018; </w:t>
      </w:r>
      <w:r w:rsidR="00170647" w:rsidRPr="009105CD">
        <w:t>Baker, 2020</w:t>
      </w:r>
      <w:r w:rsidRPr="009105CD">
        <w:t xml:space="preserve">). </w:t>
      </w:r>
      <w:r w:rsidR="00B834E6" w:rsidRPr="009105CD">
        <w:t xml:space="preserve">For example, social care services provided </w:t>
      </w:r>
      <w:r w:rsidR="00AB719D" w:rsidRPr="009105CD">
        <w:t xml:space="preserve">by local authorities </w:t>
      </w:r>
      <w:r w:rsidR="00B834E6" w:rsidRPr="009105CD">
        <w:t>have been reduced substantially in recent years due to reductions in public spending (</w:t>
      </w:r>
      <w:proofErr w:type="spellStart"/>
      <w:r w:rsidR="00B834E6" w:rsidRPr="009105CD">
        <w:t>Thorlby</w:t>
      </w:r>
      <w:proofErr w:type="spellEnd"/>
      <w:r w:rsidR="00B834E6" w:rsidRPr="009105CD">
        <w:t xml:space="preserve"> et al.</w:t>
      </w:r>
      <w:r w:rsidR="002F0B0C" w:rsidRPr="009105CD">
        <w:t>,</w:t>
      </w:r>
      <w:r w:rsidR="00B834E6" w:rsidRPr="009105CD">
        <w:t xml:space="preserve"> 2018).</w:t>
      </w:r>
      <w:r w:rsidR="005C65EB" w:rsidRPr="009105CD">
        <w:t xml:space="preserve"> Many hospitals are also struggling from an increase in emergency hospital admissions from the older population</w:t>
      </w:r>
      <w:r w:rsidR="00B71C14" w:rsidRPr="009105CD">
        <w:t xml:space="preserve"> (National audit office, 2016; Public Health England, 2018). Additionally, th</w:t>
      </w:r>
      <w:r w:rsidR="00B834E6" w:rsidRPr="009105CD">
        <w:t xml:space="preserve">e number of family carers are not keeping up with an increasing demand for care and support from </w:t>
      </w:r>
      <w:r w:rsidR="002F15A6" w:rsidRPr="009105CD">
        <w:t>an ageing population</w:t>
      </w:r>
      <w:r w:rsidR="00B834E6" w:rsidRPr="009105CD">
        <w:t xml:space="preserve"> (Pickard, 2015)</w:t>
      </w:r>
      <w:r w:rsidR="005C65EB" w:rsidRPr="009105CD">
        <w:t xml:space="preserve">. </w:t>
      </w:r>
      <w:r w:rsidR="00B71C14" w:rsidRPr="009105CD">
        <w:t xml:space="preserve">Together, these challenges are leaving many older people with unmet </w:t>
      </w:r>
      <w:r w:rsidR="005E7EA9" w:rsidRPr="009105CD">
        <w:t xml:space="preserve">care and support </w:t>
      </w:r>
      <w:r w:rsidR="00B71C14" w:rsidRPr="009105CD">
        <w:t>needs</w:t>
      </w:r>
      <w:r w:rsidR="005E7EA9" w:rsidRPr="009105CD">
        <w:t xml:space="preserve">. </w:t>
      </w:r>
      <w:r w:rsidR="002F15A6" w:rsidRPr="009105CD">
        <w:t>Recent</w:t>
      </w:r>
      <w:r w:rsidR="00B71C14" w:rsidRPr="009105CD">
        <w:t xml:space="preserve"> statistics</w:t>
      </w:r>
      <w:r w:rsidR="002F15A6" w:rsidRPr="009105CD">
        <w:t xml:space="preserve">, for instance, </w:t>
      </w:r>
      <w:r w:rsidR="00B71C14" w:rsidRPr="009105CD">
        <w:t xml:space="preserve">estimated that around 24% of older people living in private households did not receive help for at least one difficult </w:t>
      </w:r>
      <w:r w:rsidR="00AB719D" w:rsidRPr="009105CD">
        <w:t>ADL</w:t>
      </w:r>
      <w:r w:rsidR="005E7EA9" w:rsidRPr="009105CD">
        <w:t xml:space="preserve"> </w:t>
      </w:r>
      <w:r w:rsidR="00B71C14" w:rsidRPr="009105CD">
        <w:t xml:space="preserve">and 15% did not receive support for at least one </w:t>
      </w:r>
      <w:r w:rsidR="00AB719D" w:rsidRPr="009105CD">
        <w:t>IADL</w:t>
      </w:r>
      <w:r w:rsidR="00B71C14" w:rsidRPr="009105CD">
        <w:t xml:space="preserve"> (NHS digital, 2018). </w:t>
      </w:r>
      <w:r w:rsidR="00481724" w:rsidRPr="009105CD">
        <w:t>A</w:t>
      </w:r>
      <w:r w:rsidR="00A348CC" w:rsidRPr="009105CD">
        <w:t>dditionally</w:t>
      </w:r>
      <w:r w:rsidR="00481724" w:rsidRPr="009105CD">
        <w:t xml:space="preserve">, due to the challenges facing the health and social care system, many older people struggle with delayed hospital discharges, which could result in worsening their health and care outcomes (National Audit Office, 2016; </w:t>
      </w:r>
      <w:r w:rsidR="00170647" w:rsidRPr="009105CD">
        <w:t>Baker, 2020</w:t>
      </w:r>
      <w:r w:rsidR="00481724" w:rsidRPr="009105CD">
        <w:t xml:space="preserve">). </w:t>
      </w:r>
      <w:r w:rsidR="0070191C" w:rsidRPr="009105CD">
        <w:t xml:space="preserve">Therefore, there is an urgent need to address this gap in care given the negative impact unmet care needs could have on older people’s independence, emotional and physical health (Care and Support Alliance, 2018). </w:t>
      </w:r>
    </w:p>
    <w:p w14:paraId="5F9A41C0" w14:textId="20EBDFF5" w:rsidR="00C365A4" w:rsidRPr="009105CD" w:rsidRDefault="008A4B17" w:rsidP="00C365A4">
      <w:pPr>
        <w:spacing w:line="360" w:lineRule="auto"/>
        <w:ind w:firstLine="720"/>
      </w:pPr>
      <w:r w:rsidRPr="009105CD">
        <w:t xml:space="preserve">Digital technology has been identified as one of the key solutions to meet the challenges of older people (Department for Digital, Culture, </w:t>
      </w:r>
      <w:proofErr w:type="gramStart"/>
      <w:r w:rsidRPr="009105CD">
        <w:t>Media</w:t>
      </w:r>
      <w:proofErr w:type="gramEnd"/>
      <w:r w:rsidRPr="009105CD">
        <w:t xml:space="preserve"> and Sport, 2017). </w:t>
      </w:r>
      <w:r w:rsidR="00805F57" w:rsidRPr="009105CD">
        <w:t xml:space="preserve">Several </w:t>
      </w:r>
      <w:r w:rsidR="00805F57" w:rsidRPr="009105CD">
        <w:lastRenderedPageBreak/>
        <w:t xml:space="preserve">recent systematic reviews have also reported, generally, positive effects of various technologies on improving the physical, </w:t>
      </w:r>
      <w:proofErr w:type="gramStart"/>
      <w:r w:rsidR="00805F57" w:rsidRPr="009105CD">
        <w:t>psychological</w:t>
      </w:r>
      <w:proofErr w:type="gramEnd"/>
      <w:r w:rsidR="00805F57" w:rsidRPr="009105CD">
        <w:t xml:space="preserve"> and social health of older people (</w:t>
      </w:r>
      <w:proofErr w:type="spellStart"/>
      <w:r w:rsidR="00805F57" w:rsidRPr="009105CD">
        <w:t>Khosravi</w:t>
      </w:r>
      <w:proofErr w:type="spellEnd"/>
      <w:r w:rsidR="00805F57" w:rsidRPr="009105CD">
        <w:t xml:space="preserve"> and </w:t>
      </w:r>
      <w:proofErr w:type="spellStart"/>
      <w:r w:rsidR="00805F57" w:rsidRPr="009105CD">
        <w:t>Ghapanchi</w:t>
      </w:r>
      <w:proofErr w:type="spellEnd"/>
      <w:r w:rsidR="00805F57" w:rsidRPr="009105CD">
        <w:t xml:space="preserve">, 2016; Meiland et al., 2017; Brims and Oliver, 2018; Pu et al., 2019; </w:t>
      </w:r>
      <w:proofErr w:type="spellStart"/>
      <w:r w:rsidR="00805F57" w:rsidRPr="009105CD">
        <w:t>Buyl</w:t>
      </w:r>
      <w:proofErr w:type="spellEnd"/>
      <w:r w:rsidR="00805F57" w:rsidRPr="009105CD">
        <w:t xml:space="preserve"> et al., 2020; Koivisto and Malik, 2020). </w:t>
      </w:r>
      <w:r w:rsidR="00333861" w:rsidRPr="009105CD">
        <w:t xml:space="preserve">However, it remains the case that older people adopt technology </w:t>
      </w:r>
      <w:r w:rsidR="002F15A6" w:rsidRPr="009105CD">
        <w:t xml:space="preserve">at </w:t>
      </w:r>
      <w:r w:rsidR="00333861" w:rsidRPr="009105CD">
        <w:t xml:space="preserve">slower </w:t>
      </w:r>
      <w:r w:rsidR="002F15A6" w:rsidRPr="009105CD">
        <w:t xml:space="preserve">rates compared to other </w:t>
      </w:r>
      <w:r w:rsidR="00333861" w:rsidRPr="009105CD">
        <w:t xml:space="preserve">age groups (Anderson and Perrin, 2017; Neves and </w:t>
      </w:r>
      <w:proofErr w:type="spellStart"/>
      <w:r w:rsidR="00333861" w:rsidRPr="009105CD">
        <w:t>Vetere</w:t>
      </w:r>
      <w:proofErr w:type="spellEnd"/>
      <w:r w:rsidR="00333861" w:rsidRPr="009105CD">
        <w:t xml:space="preserve">, 2017). </w:t>
      </w:r>
      <w:r w:rsidR="0044012C" w:rsidRPr="009105CD">
        <w:t xml:space="preserve">There are several barriers that could hinder older people’s adoption of technology including cost, low privacy and security, </w:t>
      </w:r>
      <w:proofErr w:type="gramStart"/>
      <w:r w:rsidR="0044012C" w:rsidRPr="009105CD">
        <w:t>mistrust</w:t>
      </w:r>
      <w:proofErr w:type="gramEnd"/>
      <w:r w:rsidR="0044012C" w:rsidRPr="009105CD">
        <w:t xml:space="preserve"> and negative attitude</w:t>
      </w:r>
      <w:r w:rsidR="00FF1429" w:rsidRPr="009105CD">
        <w:t>s</w:t>
      </w:r>
      <w:r w:rsidR="0044012C" w:rsidRPr="009105CD">
        <w:t xml:space="preserve"> towards technology (</w:t>
      </w:r>
      <w:r w:rsidR="0044012C" w:rsidRPr="009105CD">
        <w:rPr>
          <w:noProof/>
        </w:rPr>
        <w:t>Peek et al., 2014</w:t>
      </w:r>
      <w:r w:rsidR="0044012C" w:rsidRPr="009105CD">
        <w:t xml:space="preserve">; Gitlow, 2014; Hill et al., 2015; </w:t>
      </w:r>
      <w:proofErr w:type="spellStart"/>
      <w:r w:rsidR="0044012C" w:rsidRPr="009105CD">
        <w:t>Keurbis</w:t>
      </w:r>
      <w:proofErr w:type="spellEnd"/>
      <w:r w:rsidR="0044012C" w:rsidRPr="009105CD">
        <w:t xml:space="preserve"> et al., 2017). </w:t>
      </w:r>
      <w:r w:rsidR="004C2FE4" w:rsidRPr="009105CD">
        <w:t>In addition, two of the key barriers th</w:t>
      </w:r>
      <w:r w:rsidR="005E7EA9" w:rsidRPr="009105CD">
        <w:t>at</w:t>
      </w:r>
      <w:r w:rsidR="004C2FE4" w:rsidRPr="009105CD">
        <w:t xml:space="preserve"> are consistently mentioned in the literature are related to ease of use of technology and lack of understanding of perceived value or </w:t>
      </w:r>
      <w:r w:rsidR="00DA4781" w:rsidRPr="009105CD">
        <w:t>need of the technology (</w:t>
      </w:r>
      <w:r w:rsidR="00AB719D" w:rsidRPr="009105CD">
        <w:t xml:space="preserve">Chen and Chan, 2011; </w:t>
      </w:r>
      <w:r w:rsidR="00DA4781" w:rsidRPr="009105CD">
        <w:t xml:space="preserve">Peek et al., 2014; </w:t>
      </w:r>
      <w:r w:rsidR="00DA4781" w:rsidRPr="009105CD">
        <w:rPr>
          <w:noProof/>
        </w:rPr>
        <w:t xml:space="preserve">Fletcher and Jensen, 2015; Vaportzis, Giatsi Clausen and Gow, 2017). </w:t>
      </w:r>
      <w:r w:rsidR="00DA4781" w:rsidRPr="009105CD">
        <w:t>In other words, older people, generally, are less likely to adopt technology if it</w:t>
      </w:r>
      <w:r w:rsidR="005B0151" w:rsidRPr="009105CD">
        <w:t xml:space="preserve"> i</w:t>
      </w:r>
      <w:r w:rsidR="00DA4781" w:rsidRPr="009105CD">
        <w:t xml:space="preserve">s complex to use and they do not see the value of the technology to support their independence and quality of life (Peek et al., 2014; Chen and Chan, 2011; </w:t>
      </w:r>
      <w:r w:rsidR="00DA4781" w:rsidRPr="009105CD">
        <w:rPr>
          <w:noProof/>
        </w:rPr>
        <w:t xml:space="preserve">Fletcher and Jensen, 2015; Vaportzis, Giatsi Clausen and Gow, 2017). </w:t>
      </w:r>
      <w:r w:rsidR="003A43EA" w:rsidRPr="009105CD">
        <w:rPr>
          <w:noProof/>
        </w:rPr>
        <w:t xml:space="preserve">Recently, several technologies have emerged that </w:t>
      </w:r>
      <w:r w:rsidR="00923FFB" w:rsidRPr="009105CD">
        <w:rPr>
          <w:noProof/>
        </w:rPr>
        <w:t xml:space="preserve">could potentially facilitate older people’s use and adoption of technology through offering new ways for interacting and communicating with technology. </w:t>
      </w:r>
      <w:r w:rsidR="00923FFB" w:rsidRPr="009105CD">
        <w:t xml:space="preserve">For example, </w:t>
      </w:r>
      <w:r w:rsidR="00C959F8" w:rsidRPr="009105CD">
        <w:t xml:space="preserve">voice-activated </w:t>
      </w:r>
      <w:r w:rsidR="0098004D" w:rsidRPr="009105CD">
        <w:t xml:space="preserve">interfaces – enabled by Artificial Intelligence and </w:t>
      </w:r>
      <w:r w:rsidR="00A321C6" w:rsidRPr="009105CD">
        <w:t>its subfields</w:t>
      </w:r>
      <w:r w:rsidR="0098004D" w:rsidRPr="009105CD">
        <w:t xml:space="preserve"> -</w:t>
      </w:r>
      <w:r w:rsidR="00C959F8" w:rsidRPr="009105CD">
        <w:t xml:space="preserve"> could reduce the need for complex digital skills by allowing users to use voice to access and navigate technology </w:t>
      </w:r>
      <w:r w:rsidR="00923FFB" w:rsidRPr="009105CD">
        <w:t>(</w:t>
      </w:r>
      <w:proofErr w:type="spellStart"/>
      <w:r w:rsidR="00923FFB" w:rsidRPr="009105CD">
        <w:t>Klofenstein</w:t>
      </w:r>
      <w:proofErr w:type="spellEnd"/>
      <w:r w:rsidR="00923FFB" w:rsidRPr="009105CD">
        <w:t xml:space="preserve"> et al, 2017; </w:t>
      </w:r>
      <w:proofErr w:type="spellStart"/>
      <w:r w:rsidR="00455646" w:rsidRPr="009105CD">
        <w:t>Kowlski</w:t>
      </w:r>
      <w:proofErr w:type="spellEnd"/>
      <w:r w:rsidR="00455646" w:rsidRPr="009105CD">
        <w:t xml:space="preserve"> et al, 2019; </w:t>
      </w:r>
      <w:proofErr w:type="spellStart"/>
      <w:r w:rsidR="00923FFB" w:rsidRPr="009105CD">
        <w:t>Sayago</w:t>
      </w:r>
      <w:proofErr w:type="spellEnd"/>
      <w:r w:rsidR="00923FFB" w:rsidRPr="009105CD">
        <w:t>, Neves, Benjamin, 2019; Mclean and Osei-Frimpong, 2019)</w:t>
      </w:r>
      <w:r w:rsidR="003A1C1C" w:rsidRPr="009105CD">
        <w:t>. Some recent</w:t>
      </w:r>
      <w:r w:rsidR="00E24AC9" w:rsidRPr="009105CD">
        <w:t xml:space="preserve"> evidence</w:t>
      </w:r>
      <w:r w:rsidR="003A1C1C" w:rsidRPr="009105CD">
        <w:t xml:space="preserve"> also suggests an increasing interest in the potential of these emerging technological developments to address the care and support </w:t>
      </w:r>
      <w:r w:rsidR="005E7EA9" w:rsidRPr="009105CD">
        <w:t xml:space="preserve">needs of </w:t>
      </w:r>
      <w:r w:rsidR="00E24AC9" w:rsidRPr="009105CD">
        <w:t xml:space="preserve">older people </w:t>
      </w:r>
      <w:r w:rsidR="003A1C1C" w:rsidRPr="009105CD">
        <w:t xml:space="preserve">at home </w:t>
      </w:r>
      <w:r w:rsidR="00E24AC9" w:rsidRPr="009105CD">
        <w:t>(</w:t>
      </w:r>
      <w:r w:rsidR="00455646" w:rsidRPr="009105CD">
        <w:t xml:space="preserve">Ahmadi et al., 2019; Miller and Polson, 2019; </w:t>
      </w:r>
      <w:proofErr w:type="spellStart"/>
      <w:r w:rsidR="00E24AC9" w:rsidRPr="009105CD">
        <w:t>Pettrigew</w:t>
      </w:r>
      <w:proofErr w:type="spellEnd"/>
      <w:r w:rsidR="00E24AC9" w:rsidRPr="009105CD">
        <w:t>, Cronin and Norman, 2019</w:t>
      </w:r>
      <w:r w:rsidR="003A1C1C" w:rsidRPr="009105CD">
        <w:t xml:space="preserve">; </w:t>
      </w:r>
      <w:proofErr w:type="spellStart"/>
      <w:r w:rsidR="00455646" w:rsidRPr="009105CD">
        <w:t>Snoswell</w:t>
      </w:r>
      <w:proofErr w:type="spellEnd"/>
      <w:r w:rsidR="00455646" w:rsidRPr="009105CD">
        <w:t xml:space="preserve"> and </w:t>
      </w:r>
      <w:proofErr w:type="spellStart"/>
      <w:r w:rsidR="00455646" w:rsidRPr="009105CD">
        <w:t>Snoswell</w:t>
      </w:r>
      <w:proofErr w:type="spellEnd"/>
      <w:r w:rsidR="00455646" w:rsidRPr="009105CD">
        <w:t>, 2019</w:t>
      </w:r>
      <w:r w:rsidR="00E24AC9" w:rsidRPr="009105CD">
        <w:t>). However, current evidence is still fragmented</w:t>
      </w:r>
      <w:r w:rsidR="003A1C1C" w:rsidRPr="009105CD">
        <w:t xml:space="preserve">, often focused on </w:t>
      </w:r>
      <w:r w:rsidR="00B869B5" w:rsidRPr="009105CD">
        <w:t xml:space="preserve">a predefined </w:t>
      </w:r>
      <w:proofErr w:type="gramStart"/>
      <w:r w:rsidR="00B869B5" w:rsidRPr="009105CD">
        <w:t>technology</w:t>
      </w:r>
      <w:proofErr w:type="gramEnd"/>
      <w:r w:rsidR="00B869B5" w:rsidRPr="009105CD">
        <w:t xml:space="preserve"> </w:t>
      </w:r>
      <w:r w:rsidR="00E24AC9" w:rsidRPr="009105CD">
        <w:t>a</w:t>
      </w:r>
      <w:r w:rsidR="002936EE" w:rsidRPr="009105CD">
        <w:t xml:space="preserve">nd </w:t>
      </w:r>
      <w:r w:rsidR="00552E10" w:rsidRPr="009105CD">
        <w:t>is</w:t>
      </w:r>
      <w:r w:rsidR="002936EE" w:rsidRPr="009105CD">
        <w:t xml:space="preserve"> not centred around the needs of older people who require care and support. </w:t>
      </w:r>
      <w:r w:rsidR="00404337" w:rsidRPr="009105CD">
        <w:t xml:space="preserve">Therefore, this PhD </w:t>
      </w:r>
      <w:r w:rsidR="005E7128" w:rsidRPr="009105CD">
        <w:t xml:space="preserve">aims to </w:t>
      </w:r>
      <w:r w:rsidR="00AD5251" w:rsidRPr="009105CD">
        <w:t>synthesize</w:t>
      </w:r>
      <w:r w:rsidR="005E7128" w:rsidRPr="009105CD">
        <w:t xml:space="preserve"> knowledge </w:t>
      </w:r>
      <w:r w:rsidR="00AD5251" w:rsidRPr="009105CD">
        <w:t>around the</w:t>
      </w:r>
      <w:r w:rsidR="005E7128" w:rsidRPr="009105CD">
        <w:t xml:space="preserve"> care and support needs of older people living at home</w:t>
      </w:r>
      <w:r w:rsidR="00C60591" w:rsidRPr="009105CD">
        <w:t xml:space="preserve"> in the UK</w:t>
      </w:r>
      <w:r w:rsidR="00AD5251" w:rsidRPr="009105CD">
        <w:t xml:space="preserve"> and potential emerging technological solutions that could address </w:t>
      </w:r>
      <w:r w:rsidR="00AB719D" w:rsidRPr="009105CD">
        <w:t xml:space="preserve">the identified </w:t>
      </w:r>
      <w:r w:rsidR="00AD5251" w:rsidRPr="009105CD">
        <w:t>needs</w:t>
      </w:r>
      <w:r w:rsidR="00AB719D" w:rsidRPr="009105CD">
        <w:t>.</w:t>
      </w:r>
    </w:p>
    <w:p w14:paraId="2E62DDCF" w14:textId="5FC98149" w:rsidR="00462E3D" w:rsidRPr="009105CD" w:rsidRDefault="005E7128" w:rsidP="00627C20">
      <w:pPr>
        <w:spacing w:before="100" w:beforeAutospacing="1" w:after="100" w:afterAutospacing="1" w:line="360" w:lineRule="auto"/>
        <w:contextualSpacing/>
      </w:pPr>
      <w:r w:rsidRPr="009105CD">
        <w:t>The thesis starts with a background chapter (</w:t>
      </w:r>
      <w:r w:rsidRPr="009105CD">
        <w:rPr>
          <w:i/>
          <w:iCs/>
        </w:rPr>
        <w:t>Chapter 1</w:t>
      </w:r>
      <w:r w:rsidRPr="009105CD">
        <w:t xml:space="preserve">) that provides an overview of the problem, the potential solution and research questions addressed in this PhD.  </w:t>
      </w:r>
      <w:r w:rsidRPr="009105CD">
        <w:rPr>
          <w:i/>
        </w:rPr>
        <w:t>Chapter 2</w:t>
      </w:r>
      <w:r w:rsidRPr="009105CD">
        <w:t xml:space="preserve"> </w:t>
      </w:r>
      <w:r w:rsidR="00F272AA" w:rsidRPr="009105CD">
        <w:t xml:space="preserve">then </w:t>
      </w:r>
      <w:r w:rsidRPr="009105CD">
        <w:t xml:space="preserve">provides </w:t>
      </w:r>
      <w:r w:rsidR="009F7E01" w:rsidRPr="009105CD">
        <w:t>an overview of</w:t>
      </w:r>
      <w:r w:rsidR="00E607F7" w:rsidRPr="009105CD">
        <w:t xml:space="preserve"> </w:t>
      </w:r>
      <w:r w:rsidRPr="009105CD">
        <w:t xml:space="preserve">the methodology that was conducted to </w:t>
      </w:r>
      <w:r w:rsidR="004B6402" w:rsidRPr="009105CD">
        <w:t xml:space="preserve">address </w:t>
      </w:r>
      <w:r w:rsidRPr="009105CD">
        <w:t>the research questions</w:t>
      </w:r>
      <w:r w:rsidR="00E607F7" w:rsidRPr="009105CD">
        <w:t xml:space="preserve">, </w:t>
      </w:r>
      <w:r w:rsidRPr="009105CD">
        <w:t xml:space="preserve">aims and objectives of the PhD. </w:t>
      </w:r>
      <w:r w:rsidR="003505DD" w:rsidRPr="009105CD">
        <w:t xml:space="preserve">The first </w:t>
      </w:r>
      <w:r w:rsidR="002D589A" w:rsidRPr="009105CD">
        <w:t xml:space="preserve">phase </w:t>
      </w:r>
      <w:r w:rsidR="003505DD" w:rsidRPr="009105CD">
        <w:t>of the PhD</w:t>
      </w:r>
      <w:r w:rsidR="00AB719D" w:rsidRPr="009105CD">
        <w:t xml:space="preserve"> </w:t>
      </w:r>
      <w:r w:rsidR="003505DD" w:rsidRPr="009105CD">
        <w:t>(</w:t>
      </w:r>
      <w:r w:rsidR="003505DD" w:rsidRPr="009105CD">
        <w:rPr>
          <w:i/>
          <w:iCs/>
        </w:rPr>
        <w:t>Chapter 3 and 4</w:t>
      </w:r>
      <w:r w:rsidR="003505DD" w:rsidRPr="009105CD">
        <w:t xml:space="preserve">) </w:t>
      </w:r>
      <w:r w:rsidR="009F7E01" w:rsidRPr="009105CD">
        <w:t xml:space="preserve">is focused on providing </w:t>
      </w:r>
      <w:r w:rsidR="003505DD" w:rsidRPr="009105CD">
        <w:t xml:space="preserve">an in-depth analysis of the care and support needs of older people living </w:t>
      </w:r>
      <w:r w:rsidR="003505DD" w:rsidRPr="009105CD">
        <w:lastRenderedPageBreak/>
        <w:t>at home</w:t>
      </w:r>
      <w:r w:rsidR="00BC67D5" w:rsidRPr="009105CD">
        <w:t xml:space="preserve"> in the UK</w:t>
      </w:r>
      <w:r w:rsidR="003505DD" w:rsidRPr="009105CD">
        <w:t>. It starts with a scoping review (</w:t>
      </w:r>
      <w:r w:rsidR="003505DD" w:rsidRPr="009105CD">
        <w:rPr>
          <w:i/>
          <w:iCs/>
        </w:rPr>
        <w:t>Chapter 3</w:t>
      </w:r>
      <w:r w:rsidR="003505DD" w:rsidRPr="009105CD">
        <w:t>) that systematically scope</w:t>
      </w:r>
      <w:r w:rsidR="005E7EA9" w:rsidRPr="009105CD">
        <w:t>d</w:t>
      </w:r>
      <w:r w:rsidR="003505DD" w:rsidRPr="009105CD">
        <w:t xml:space="preserve"> and synthesize</w:t>
      </w:r>
      <w:r w:rsidR="005E7EA9" w:rsidRPr="009105CD">
        <w:t>d</w:t>
      </w:r>
      <w:r w:rsidR="003505DD" w:rsidRPr="009105CD">
        <w:t xml:space="preserve"> the evidence around the care </w:t>
      </w:r>
      <w:r w:rsidR="00BC67D5" w:rsidRPr="009105CD">
        <w:t xml:space="preserve">and support </w:t>
      </w:r>
      <w:r w:rsidR="003505DD" w:rsidRPr="009105CD">
        <w:rPr>
          <w:lang w:val="en-US"/>
        </w:rPr>
        <w:t xml:space="preserve">needs of older people living at home in the UK. </w:t>
      </w:r>
      <w:r w:rsidR="00BA62F9" w:rsidRPr="009105CD">
        <w:rPr>
          <w:i/>
          <w:iCs/>
          <w:lang w:val="en-US"/>
        </w:rPr>
        <w:t>Chapter 4</w:t>
      </w:r>
      <w:r w:rsidR="00BA62F9" w:rsidRPr="009105CD">
        <w:rPr>
          <w:lang w:val="en-US"/>
        </w:rPr>
        <w:t xml:space="preserve"> </w:t>
      </w:r>
      <w:r w:rsidR="004D33A9" w:rsidRPr="009105CD">
        <w:rPr>
          <w:lang w:val="en-US"/>
        </w:rPr>
        <w:t>th</w:t>
      </w:r>
      <w:r w:rsidR="00B57131" w:rsidRPr="009105CD">
        <w:rPr>
          <w:lang w:val="en-US"/>
        </w:rPr>
        <w:t>en</w:t>
      </w:r>
      <w:r w:rsidR="004D33A9" w:rsidRPr="009105CD">
        <w:rPr>
          <w:lang w:val="en-US"/>
        </w:rPr>
        <w:t xml:space="preserve"> </w:t>
      </w:r>
      <w:r w:rsidR="00BA62F9" w:rsidRPr="009105CD">
        <w:rPr>
          <w:lang w:val="en-US"/>
        </w:rPr>
        <w:t>describes a</w:t>
      </w:r>
      <w:r w:rsidR="003505DD" w:rsidRPr="009105CD">
        <w:rPr>
          <w:lang w:val="en-US"/>
        </w:rPr>
        <w:t xml:space="preserve"> qualitative interviews study</w:t>
      </w:r>
      <w:r w:rsidR="00BA62F9" w:rsidRPr="009105CD">
        <w:rPr>
          <w:lang w:val="en-US"/>
        </w:rPr>
        <w:t xml:space="preserve"> </w:t>
      </w:r>
      <w:r w:rsidR="009F7E01" w:rsidRPr="009105CD">
        <w:rPr>
          <w:lang w:val="en-US"/>
        </w:rPr>
        <w:t>that</w:t>
      </w:r>
      <w:r w:rsidR="003505DD" w:rsidRPr="009105CD">
        <w:rPr>
          <w:lang w:val="en-US"/>
        </w:rPr>
        <w:t xml:space="preserve"> aim</w:t>
      </w:r>
      <w:r w:rsidR="005E7EA9" w:rsidRPr="009105CD">
        <w:rPr>
          <w:lang w:val="en-US"/>
        </w:rPr>
        <w:t>ed</w:t>
      </w:r>
      <w:r w:rsidR="003505DD" w:rsidRPr="009105CD">
        <w:rPr>
          <w:lang w:val="en-US"/>
        </w:rPr>
        <w:t xml:space="preserve"> to</w:t>
      </w:r>
      <w:r w:rsidR="009F7E01" w:rsidRPr="009105CD">
        <w:rPr>
          <w:lang w:val="en-US"/>
        </w:rPr>
        <w:t xml:space="preserve"> gain</w:t>
      </w:r>
      <w:r w:rsidR="003505DD" w:rsidRPr="009105CD">
        <w:rPr>
          <w:lang w:val="en-US"/>
        </w:rPr>
        <w:t xml:space="preserve"> </w:t>
      </w:r>
      <w:r w:rsidR="00BA62F9" w:rsidRPr="009105CD">
        <w:rPr>
          <w:lang w:val="en-US"/>
        </w:rPr>
        <w:t xml:space="preserve">an </w:t>
      </w:r>
      <w:r w:rsidR="003505DD" w:rsidRPr="009105CD">
        <w:rPr>
          <w:lang w:val="en-US"/>
        </w:rPr>
        <w:t>insight from older people about</w:t>
      </w:r>
      <w:r w:rsidR="00FB178D" w:rsidRPr="009105CD">
        <w:rPr>
          <w:lang w:val="en-US"/>
        </w:rPr>
        <w:t xml:space="preserve"> </w:t>
      </w:r>
      <w:r w:rsidR="002D589A" w:rsidRPr="009105CD">
        <w:rPr>
          <w:lang w:val="en-US"/>
        </w:rPr>
        <w:t>activities</w:t>
      </w:r>
      <w:r w:rsidR="003505DD" w:rsidRPr="009105CD">
        <w:rPr>
          <w:lang w:val="en-US"/>
        </w:rPr>
        <w:t xml:space="preserve"> that pose the greatest challenge to them</w:t>
      </w:r>
      <w:r w:rsidR="005E7EA9" w:rsidRPr="009105CD">
        <w:rPr>
          <w:lang w:val="en-US"/>
        </w:rPr>
        <w:t xml:space="preserve">, and </w:t>
      </w:r>
      <w:r w:rsidR="003505DD" w:rsidRPr="009105CD">
        <w:rPr>
          <w:lang w:val="en-US"/>
        </w:rPr>
        <w:t xml:space="preserve">the support received and required to cope with </w:t>
      </w:r>
      <w:r w:rsidR="002D589A" w:rsidRPr="009105CD">
        <w:rPr>
          <w:lang w:val="en-US"/>
        </w:rPr>
        <w:t xml:space="preserve">the identified </w:t>
      </w:r>
      <w:r w:rsidR="003505DD" w:rsidRPr="009105CD">
        <w:rPr>
          <w:lang w:val="en-US"/>
        </w:rPr>
        <w:t xml:space="preserve">challenges. </w:t>
      </w:r>
      <w:r w:rsidR="009F7E01" w:rsidRPr="009105CD">
        <w:t xml:space="preserve">The second </w:t>
      </w:r>
      <w:r w:rsidR="002D589A" w:rsidRPr="009105CD">
        <w:t xml:space="preserve">phase </w:t>
      </w:r>
      <w:r w:rsidR="009F7E01" w:rsidRPr="009105CD">
        <w:t>of the PhD</w:t>
      </w:r>
      <w:r w:rsidR="00AB719D" w:rsidRPr="009105CD">
        <w:t xml:space="preserve"> </w:t>
      </w:r>
      <w:r w:rsidR="009F7E01" w:rsidRPr="009105CD">
        <w:t>(</w:t>
      </w:r>
      <w:r w:rsidR="009F7E01" w:rsidRPr="009105CD">
        <w:rPr>
          <w:i/>
          <w:iCs/>
        </w:rPr>
        <w:t>Chapter 5 and 6</w:t>
      </w:r>
      <w:r w:rsidR="009F7E01" w:rsidRPr="009105CD">
        <w:t xml:space="preserve">) is focused on providing an in-depth analysis </w:t>
      </w:r>
      <w:r w:rsidR="00F7623D" w:rsidRPr="009105CD">
        <w:t>of emerging technologies with potential care and support applications for older people.</w:t>
      </w:r>
      <w:r w:rsidR="009F7E01" w:rsidRPr="009105CD">
        <w:t xml:space="preserve"> It starts with a grey literature review (</w:t>
      </w:r>
      <w:r w:rsidR="009F7E01" w:rsidRPr="009105CD">
        <w:rPr>
          <w:i/>
          <w:iCs/>
        </w:rPr>
        <w:t>Chapter 5</w:t>
      </w:r>
      <w:r w:rsidR="009F7E01" w:rsidRPr="009105CD">
        <w:t>) that systematically scope</w:t>
      </w:r>
      <w:r w:rsidR="005E7EA9" w:rsidRPr="009105CD">
        <w:t>d</w:t>
      </w:r>
      <w:r w:rsidR="009F7E01" w:rsidRPr="009105CD">
        <w:t xml:space="preserve"> and synthesize</w:t>
      </w:r>
      <w:r w:rsidR="005E7EA9" w:rsidRPr="009105CD">
        <w:t>d</w:t>
      </w:r>
      <w:r w:rsidR="009F7E01" w:rsidRPr="009105CD">
        <w:t xml:space="preserve"> the grey literature evidence around </w:t>
      </w:r>
      <w:r w:rsidR="00F7623D" w:rsidRPr="009105CD">
        <w:t>this topic</w:t>
      </w:r>
      <w:r w:rsidR="009F7E01" w:rsidRPr="009105CD">
        <w:t xml:space="preserve">. </w:t>
      </w:r>
      <w:r w:rsidR="00F15D66" w:rsidRPr="009105CD">
        <w:rPr>
          <w:i/>
          <w:iCs/>
        </w:rPr>
        <w:t>Chapter 6</w:t>
      </w:r>
      <w:r w:rsidR="00F15D66" w:rsidRPr="009105CD">
        <w:t xml:space="preserve"> th</w:t>
      </w:r>
      <w:r w:rsidR="005E7EA9" w:rsidRPr="009105CD">
        <w:t>en</w:t>
      </w:r>
      <w:r w:rsidR="00F15D66" w:rsidRPr="009105CD">
        <w:t xml:space="preserve"> describes </w:t>
      </w:r>
      <w:r w:rsidR="009F7E01" w:rsidRPr="009105CD">
        <w:t xml:space="preserve">a </w:t>
      </w:r>
      <w:r w:rsidR="00F7623D" w:rsidRPr="009105CD">
        <w:t>two-</w:t>
      </w:r>
      <w:r w:rsidR="009F7E01" w:rsidRPr="009105CD">
        <w:t xml:space="preserve">round Delphi </w:t>
      </w:r>
      <w:r w:rsidR="00F15D66" w:rsidRPr="009105CD">
        <w:t xml:space="preserve">study </w:t>
      </w:r>
      <w:r w:rsidR="009F7E01" w:rsidRPr="009105CD">
        <w:t>that aim</w:t>
      </w:r>
      <w:r w:rsidR="005E7EA9" w:rsidRPr="009105CD">
        <w:t>ed</w:t>
      </w:r>
      <w:r w:rsidR="009F7E01" w:rsidRPr="009105CD">
        <w:t xml:space="preserve"> to establish </w:t>
      </w:r>
      <w:r w:rsidR="00C9014F" w:rsidRPr="009105CD">
        <w:t xml:space="preserve">health and social care technology </w:t>
      </w:r>
      <w:r w:rsidR="009F7E01" w:rsidRPr="009105CD">
        <w:t xml:space="preserve">experts’ consensus on the potential of the </w:t>
      </w:r>
      <w:r w:rsidR="00C9014F" w:rsidRPr="009105CD">
        <w:t xml:space="preserve">identified </w:t>
      </w:r>
      <w:r w:rsidR="009F7E01" w:rsidRPr="009105CD">
        <w:t xml:space="preserve">technologies to meet older people care </w:t>
      </w:r>
      <w:r w:rsidR="00F15D66" w:rsidRPr="009105CD">
        <w:t xml:space="preserve">and support </w:t>
      </w:r>
      <w:r w:rsidR="009F7E01" w:rsidRPr="009105CD">
        <w:t>needs.</w:t>
      </w:r>
      <w:r w:rsidR="00BA62F9" w:rsidRPr="009105CD">
        <w:t xml:space="preserve"> </w:t>
      </w:r>
      <w:r w:rsidR="009F7E01" w:rsidRPr="009105CD">
        <w:t xml:space="preserve">The thesis </w:t>
      </w:r>
      <w:r w:rsidR="00BA5B48" w:rsidRPr="009105CD">
        <w:t xml:space="preserve">ends with </w:t>
      </w:r>
      <w:r w:rsidR="00BA5B48" w:rsidRPr="009105CD">
        <w:rPr>
          <w:i/>
          <w:iCs/>
        </w:rPr>
        <w:t>Chapter 7</w:t>
      </w:r>
      <w:r w:rsidR="00BA5B48" w:rsidRPr="009105CD">
        <w:t xml:space="preserve"> </w:t>
      </w:r>
      <w:r w:rsidR="00403E5C" w:rsidRPr="009105CD">
        <w:t xml:space="preserve">that </w:t>
      </w:r>
      <w:r w:rsidR="0028166A" w:rsidRPr="009105CD">
        <w:t xml:space="preserve">summarises and </w:t>
      </w:r>
      <w:r w:rsidR="00403E5C" w:rsidRPr="009105CD">
        <w:t>discusses</w:t>
      </w:r>
      <w:r w:rsidR="0028166A" w:rsidRPr="009105CD">
        <w:t xml:space="preserve"> the main findings of the </w:t>
      </w:r>
      <w:r w:rsidR="00AD3AE5" w:rsidRPr="009105CD">
        <w:t xml:space="preserve">research, its implications for future work and its strengths and limitations. </w:t>
      </w:r>
      <w:r w:rsidR="00627C20" w:rsidRPr="009105CD">
        <w:t>The total word count of the thesis is 73,</w:t>
      </w:r>
      <w:r w:rsidR="00A23453" w:rsidRPr="009105CD">
        <w:t>4</w:t>
      </w:r>
      <w:r w:rsidR="00AA2A74" w:rsidRPr="009105CD">
        <w:t>10</w:t>
      </w:r>
      <w:r w:rsidR="008D2D89" w:rsidRPr="009105CD">
        <w:t>,</w:t>
      </w:r>
      <w:r w:rsidR="00627C20" w:rsidRPr="009105CD">
        <w:t xml:space="preserve"> excluding the references and appendices. </w:t>
      </w:r>
    </w:p>
    <w:p w14:paraId="64572734" w14:textId="77777777" w:rsidR="0077517F" w:rsidRPr="009105CD" w:rsidRDefault="0077517F" w:rsidP="0077517F">
      <w:pPr>
        <w:spacing w:line="360" w:lineRule="auto"/>
        <w:ind w:firstLine="720"/>
        <w:rPr>
          <w:sz w:val="22"/>
          <w:szCs w:val="22"/>
        </w:rPr>
      </w:pPr>
    </w:p>
    <w:p w14:paraId="13D2EE11" w14:textId="77777777" w:rsidR="00462E3D" w:rsidRPr="009105CD" w:rsidRDefault="00462E3D" w:rsidP="00AD3AE5">
      <w:pPr>
        <w:pStyle w:val="MDPI12title"/>
        <w:rPr>
          <w:rFonts w:ascii="Times New Roman" w:hAnsi="Times New Roman"/>
          <w:sz w:val="28"/>
          <w:szCs w:val="28"/>
        </w:rPr>
      </w:pPr>
    </w:p>
    <w:p w14:paraId="1239985D" w14:textId="77777777" w:rsidR="00462E3D" w:rsidRPr="009105CD" w:rsidRDefault="00462E3D" w:rsidP="00AD3AE5">
      <w:pPr>
        <w:pStyle w:val="MDPI12title"/>
        <w:rPr>
          <w:rFonts w:ascii="Times New Roman" w:hAnsi="Times New Roman"/>
          <w:sz w:val="28"/>
          <w:szCs w:val="28"/>
        </w:rPr>
      </w:pPr>
    </w:p>
    <w:p w14:paraId="27D32392" w14:textId="77777777" w:rsidR="00462E3D" w:rsidRPr="009105CD" w:rsidRDefault="00462E3D" w:rsidP="00AD3AE5">
      <w:pPr>
        <w:pStyle w:val="MDPI12title"/>
        <w:rPr>
          <w:rFonts w:ascii="Times New Roman" w:hAnsi="Times New Roman"/>
          <w:sz w:val="28"/>
          <w:szCs w:val="28"/>
        </w:rPr>
      </w:pPr>
    </w:p>
    <w:p w14:paraId="5C9069C0" w14:textId="77777777" w:rsidR="00462E3D" w:rsidRPr="009105CD" w:rsidRDefault="00462E3D" w:rsidP="00AD3AE5">
      <w:pPr>
        <w:pStyle w:val="MDPI12title"/>
        <w:rPr>
          <w:rFonts w:ascii="Times New Roman" w:hAnsi="Times New Roman"/>
          <w:sz w:val="28"/>
          <w:szCs w:val="28"/>
        </w:rPr>
      </w:pPr>
    </w:p>
    <w:p w14:paraId="4C69DC7F" w14:textId="77777777" w:rsidR="00462E3D" w:rsidRPr="009105CD" w:rsidRDefault="00462E3D" w:rsidP="00AD3AE5">
      <w:pPr>
        <w:pStyle w:val="MDPI12title"/>
        <w:rPr>
          <w:rFonts w:ascii="Times New Roman" w:hAnsi="Times New Roman"/>
          <w:sz w:val="28"/>
          <w:szCs w:val="28"/>
        </w:rPr>
      </w:pPr>
    </w:p>
    <w:p w14:paraId="7C26DC72" w14:textId="77777777" w:rsidR="00462E3D" w:rsidRPr="009105CD" w:rsidRDefault="00462E3D" w:rsidP="00AD3AE5">
      <w:pPr>
        <w:pStyle w:val="MDPI12title"/>
        <w:rPr>
          <w:rFonts w:ascii="Times New Roman" w:hAnsi="Times New Roman"/>
          <w:sz w:val="28"/>
          <w:szCs w:val="28"/>
        </w:rPr>
      </w:pPr>
    </w:p>
    <w:p w14:paraId="39F6C964" w14:textId="77777777" w:rsidR="00462E3D" w:rsidRPr="009105CD" w:rsidRDefault="00462E3D" w:rsidP="00AD3AE5">
      <w:pPr>
        <w:pStyle w:val="MDPI12title"/>
        <w:rPr>
          <w:rFonts w:ascii="Times New Roman" w:hAnsi="Times New Roman"/>
          <w:sz w:val="28"/>
          <w:szCs w:val="28"/>
        </w:rPr>
      </w:pPr>
    </w:p>
    <w:p w14:paraId="426D4EAC" w14:textId="77777777" w:rsidR="00462E3D" w:rsidRPr="009105CD" w:rsidRDefault="00462E3D" w:rsidP="00AD3AE5">
      <w:pPr>
        <w:pStyle w:val="MDPI12title"/>
        <w:rPr>
          <w:rFonts w:ascii="Times New Roman" w:hAnsi="Times New Roman"/>
          <w:sz w:val="28"/>
          <w:szCs w:val="28"/>
        </w:rPr>
      </w:pPr>
    </w:p>
    <w:p w14:paraId="402CE11E" w14:textId="5F1277A2" w:rsidR="00462E3D" w:rsidRPr="009105CD" w:rsidRDefault="00462E3D" w:rsidP="00AD3AE5">
      <w:pPr>
        <w:pStyle w:val="MDPI12title"/>
        <w:rPr>
          <w:rFonts w:ascii="Times New Roman" w:hAnsi="Times New Roman"/>
          <w:sz w:val="28"/>
          <w:szCs w:val="28"/>
        </w:rPr>
      </w:pPr>
    </w:p>
    <w:p w14:paraId="6284717E" w14:textId="0E02E158" w:rsidR="008D2D89" w:rsidRPr="009105CD" w:rsidRDefault="008D2D89" w:rsidP="008D2D89">
      <w:pPr>
        <w:rPr>
          <w:lang w:val="en-US" w:eastAsia="de-DE" w:bidi="en-US"/>
        </w:rPr>
      </w:pPr>
    </w:p>
    <w:p w14:paraId="1F8B9608" w14:textId="49077910" w:rsidR="008D2D89" w:rsidRPr="009105CD" w:rsidRDefault="008D2D89" w:rsidP="008D2D89">
      <w:pPr>
        <w:rPr>
          <w:lang w:val="en-US" w:eastAsia="de-DE" w:bidi="en-US"/>
        </w:rPr>
      </w:pPr>
    </w:p>
    <w:p w14:paraId="3EBC3194" w14:textId="54C6E1A4" w:rsidR="008D2D89" w:rsidRPr="009105CD" w:rsidRDefault="008D2D89" w:rsidP="008D2D89">
      <w:pPr>
        <w:rPr>
          <w:lang w:val="en-US" w:eastAsia="de-DE" w:bidi="en-US"/>
        </w:rPr>
      </w:pPr>
    </w:p>
    <w:p w14:paraId="6CCB397A" w14:textId="4B68E28C" w:rsidR="008D2D89" w:rsidRPr="009105CD" w:rsidRDefault="008D2D89" w:rsidP="008D2D89">
      <w:pPr>
        <w:rPr>
          <w:lang w:val="en-US" w:eastAsia="de-DE" w:bidi="en-US"/>
        </w:rPr>
      </w:pPr>
    </w:p>
    <w:p w14:paraId="11C7FDFD" w14:textId="40678051" w:rsidR="008D2D89" w:rsidRPr="009105CD" w:rsidRDefault="008D2D89" w:rsidP="008D2D89">
      <w:pPr>
        <w:rPr>
          <w:lang w:val="en-US" w:eastAsia="de-DE" w:bidi="en-US"/>
        </w:rPr>
      </w:pPr>
    </w:p>
    <w:p w14:paraId="5DB2801C" w14:textId="23E9A676" w:rsidR="008D2D89" w:rsidRPr="009105CD" w:rsidRDefault="008D2D89" w:rsidP="008D2D89">
      <w:pPr>
        <w:rPr>
          <w:lang w:val="en-US" w:eastAsia="de-DE" w:bidi="en-US"/>
        </w:rPr>
      </w:pPr>
    </w:p>
    <w:p w14:paraId="55A3D31C" w14:textId="77777777" w:rsidR="008D2D89" w:rsidRPr="009105CD" w:rsidRDefault="008D2D89" w:rsidP="008D2D89">
      <w:pPr>
        <w:rPr>
          <w:lang w:val="en-US" w:eastAsia="de-DE" w:bidi="en-US"/>
        </w:rPr>
      </w:pPr>
    </w:p>
    <w:p w14:paraId="4A55964F" w14:textId="50743EB9" w:rsidR="000D1C3B" w:rsidRPr="009105CD" w:rsidRDefault="000D1C3B" w:rsidP="000D1C3B">
      <w:pPr>
        <w:rPr>
          <w:lang w:val="en-US" w:eastAsia="de-DE" w:bidi="en-US"/>
        </w:rPr>
      </w:pPr>
    </w:p>
    <w:p w14:paraId="0AE94235" w14:textId="43E0849F" w:rsidR="000D1C3B" w:rsidRPr="009105CD" w:rsidRDefault="000D1C3B" w:rsidP="001D7089">
      <w:pPr>
        <w:pStyle w:val="Heading1"/>
        <w:rPr>
          <w:sz w:val="32"/>
          <w:szCs w:val="32"/>
        </w:rPr>
      </w:pPr>
      <w:bookmarkStart w:id="2" w:name="_Toc72926207"/>
      <w:r w:rsidRPr="009105CD">
        <w:rPr>
          <w:sz w:val="32"/>
          <w:szCs w:val="32"/>
        </w:rPr>
        <w:lastRenderedPageBreak/>
        <w:t>Chapter 1. Background to the present study</w:t>
      </w:r>
      <w:bookmarkEnd w:id="2"/>
    </w:p>
    <w:p w14:paraId="23889937" w14:textId="5F517AD0" w:rsidR="00E11B7C" w:rsidRPr="009105CD" w:rsidRDefault="0094455B" w:rsidP="0077517F">
      <w:pPr>
        <w:spacing w:line="360" w:lineRule="auto"/>
        <w:contextualSpacing/>
      </w:pPr>
      <w:r w:rsidRPr="009105CD">
        <w:t>This chapter sets the scene for the thesis</w:t>
      </w:r>
      <w:r w:rsidR="00A72A63" w:rsidRPr="009105CD">
        <w:t>.</w:t>
      </w:r>
      <w:r w:rsidRPr="009105CD">
        <w:t xml:space="preserve"> </w:t>
      </w:r>
      <w:r w:rsidR="00A72A63" w:rsidRPr="009105CD">
        <w:t xml:space="preserve">It provides context to the problem and </w:t>
      </w:r>
      <w:r w:rsidR="00670069" w:rsidRPr="009105CD">
        <w:t xml:space="preserve">the </w:t>
      </w:r>
      <w:r w:rsidR="00A72A63" w:rsidRPr="009105CD">
        <w:t xml:space="preserve">potential solution addressed in this thesis, </w:t>
      </w:r>
      <w:r w:rsidR="00B213D0" w:rsidRPr="009105CD">
        <w:t xml:space="preserve">focusing primarily on the UK </w:t>
      </w:r>
      <w:proofErr w:type="gramStart"/>
      <w:r w:rsidR="00B213D0" w:rsidRPr="009105CD">
        <w:t>context</w:t>
      </w:r>
      <w:proofErr w:type="gramEnd"/>
      <w:r w:rsidR="00B213D0" w:rsidRPr="009105CD">
        <w:t xml:space="preserve"> and drawing on international data</w:t>
      </w:r>
      <w:r w:rsidR="006F3912" w:rsidRPr="009105CD">
        <w:t xml:space="preserve">, </w:t>
      </w:r>
      <w:r w:rsidR="00B213D0" w:rsidRPr="009105CD">
        <w:t xml:space="preserve">where appropriate. </w:t>
      </w:r>
    </w:p>
    <w:p w14:paraId="66679594" w14:textId="2CBFF085" w:rsidR="009570FD" w:rsidRPr="009105CD" w:rsidRDefault="00404818" w:rsidP="001D7089">
      <w:pPr>
        <w:pStyle w:val="Heading2"/>
        <w:rPr>
          <w:sz w:val="24"/>
          <w:szCs w:val="24"/>
        </w:rPr>
      </w:pPr>
      <w:bookmarkStart w:id="3" w:name="_Toc72926208"/>
      <w:r w:rsidRPr="009105CD">
        <w:rPr>
          <w:sz w:val="24"/>
          <w:szCs w:val="24"/>
        </w:rPr>
        <w:t>1.1</w:t>
      </w:r>
      <w:r w:rsidR="00504EF2" w:rsidRPr="009105CD">
        <w:rPr>
          <w:sz w:val="24"/>
          <w:szCs w:val="24"/>
        </w:rPr>
        <w:t>.</w:t>
      </w:r>
      <w:r w:rsidRPr="009105CD">
        <w:rPr>
          <w:sz w:val="24"/>
          <w:szCs w:val="24"/>
        </w:rPr>
        <w:t xml:space="preserve"> </w:t>
      </w:r>
      <w:r w:rsidR="009570FD" w:rsidRPr="009105CD">
        <w:rPr>
          <w:sz w:val="24"/>
          <w:szCs w:val="24"/>
        </w:rPr>
        <w:t>The unmet care and support needs of an older population</w:t>
      </w:r>
      <w:bookmarkEnd w:id="3"/>
      <w:r w:rsidR="00676E2B" w:rsidRPr="009105CD">
        <w:rPr>
          <w:sz w:val="24"/>
          <w:szCs w:val="24"/>
        </w:rPr>
        <w:t xml:space="preserve"> </w:t>
      </w:r>
    </w:p>
    <w:p w14:paraId="51233D98" w14:textId="3753D6F9" w:rsidR="00E271CF" w:rsidRPr="009105CD" w:rsidRDefault="00E1382E" w:rsidP="00E271CF">
      <w:pPr>
        <w:spacing w:line="360" w:lineRule="auto"/>
        <w:rPr>
          <w:i/>
          <w:iCs/>
        </w:rPr>
      </w:pPr>
      <w:r w:rsidRPr="009105CD">
        <w:rPr>
          <w:i/>
          <w:iCs/>
        </w:rPr>
        <w:t>An ageing population</w:t>
      </w:r>
      <w:r w:rsidR="002447CB" w:rsidRPr="009105CD">
        <w:rPr>
          <w:i/>
          <w:iCs/>
        </w:rPr>
        <w:t xml:space="preserve"> </w:t>
      </w:r>
    </w:p>
    <w:p w14:paraId="4884D7AA" w14:textId="24AFF548" w:rsidR="002D78DA" w:rsidRPr="009105CD" w:rsidRDefault="00E271CF" w:rsidP="009570FD">
      <w:pPr>
        <w:spacing w:line="360" w:lineRule="auto"/>
      </w:pPr>
      <w:r w:rsidRPr="009105CD">
        <w:t xml:space="preserve">An ageing population is one of the characteristics of today’s </w:t>
      </w:r>
      <w:r w:rsidR="00914BD7" w:rsidRPr="009105CD">
        <w:t xml:space="preserve">global </w:t>
      </w:r>
      <w:r w:rsidRPr="009105CD">
        <w:t>population and is considered one of the key public health issues for many countries around the globe</w:t>
      </w:r>
      <w:r w:rsidR="00914BD7" w:rsidRPr="009105CD">
        <w:t xml:space="preserve"> (</w:t>
      </w:r>
      <w:r w:rsidR="008B59B5" w:rsidRPr="009105CD">
        <w:t>World Health Organisation</w:t>
      </w:r>
      <w:r w:rsidR="00DE1753" w:rsidRPr="009105CD">
        <w:t xml:space="preserve"> (WHO)</w:t>
      </w:r>
      <w:r w:rsidR="008B59B5" w:rsidRPr="009105CD">
        <w:t xml:space="preserve">, 2015, </w:t>
      </w:r>
      <w:r w:rsidR="00914BD7" w:rsidRPr="009105CD">
        <w:t>United Nations</w:t>
      </w:r>
      <w:r w:rsidR="00DE1753" w:rsidRPr="009105CD">
        <w:t xml:space="preserve"> (UN)</w:t>
      </w:r>
      <w:r w:rsidR="00914BD7" w:rsidRPr="009105CD">
        <w:t>, 2019</w:t>
      </w:r>
      <w:r w:rsidR="00670B24" w:rsidRPr="009105CD">
        <w:t xml:space="preserve">). </w:t>
      </w:r>
      <w:r w:rsidR="00DB22F4" w:rsidRPr="009105CD">
        <w:t>Population ageing</w:t>
      </w:r>
      <w:r w:rsidR="00CD690F" w:rsidRPr="009105CD">
        <w:t xml:space="preserve"> is commonly assessed by measuring the proportion of people aged 65 years old and above of the total population (O</w:t>
      </w:r>
      <w:r w:rsidR="002F0B0C" w:rsidRPr="009105CD">
        <w:t>NS</w:t>
      </w:r>
      <w:r w:rsidR="00CD690F" w:rsidRPr="009105CD">
        <w:t>, 201</w:t>
      </w:r>
      <w:r w:rsidR="004A363A" w:rsidRPr="009105CD">
        <w:t>9</w:t>
      </w:r>
      <w:r w:rsidR="002F0B0C" w:rsidRPr="009105CD">
        <w:t>a</w:t>
      </w:r>
      <w:r w:rsidR="00D905C4" w:rsidRPr="009105CD">
        <w:t>;</w:t>
      </w:r>
      <w:r w:rsidR="00CD690F" w:rsidRPr="009105CD">
        <w:t xml:space="preserve"> UN, 2019). </w:t>
      </w:r>
      <w:r w:rsidR="001676ED" w:rsidRPr="009105CD">
        <w:t>Globally,</w:t>
      </w:r>
      <w:r w:rsidR="003973A2" w:rsidRPr="009105CD">
        <w:t xml:space="preserve"> </w:t>
      </w:r>
      <w:r w:rsidR="001676ED" w:rsidRPr="009105CD">
        <w:t>the</w:t>
      </w:r>
      <w:r w:rsidR="003973A2" w:rsidRPr="009105CD">
        <w:t xml:space="preserve"> share of the persons aged 65 years and above </w:t>
      </w:r>
      <w:r w:rsidR="001676ED" w:rsidRPr="009105CD">
        <w:t>of the population has increased steadily in the last few decades, to grow</w:t>
      </w:r>
      <w:r w:rsidR="003973A2" w:rsidRPr="009105CD">
        <w:t xml:space="preserve"> from 6% in 199</w:t>
      </w:r>
      <w:r w:rsidR="00486800" w:rsidRPr="009105CD">
        <w:t>0</w:t>
      </w:r>
      <w:r w:rsidR="003973A2" w:rsidRPr="009105CD">
        <w:t xml:space="preserve"> to 9%</w:t>
      </w:r>
      <w:r w:rsidR="00486800" w:rsidRPr="009105CD">
        <w:t xml:space="preserve"> </w:t>
      </w:r>
      <w:r w:rsidR="003973A2" w:rsidRPr="009105CD">
        <w:t>in 2019</w:t>
      </w:r>
      <w:r w:rsidR="001676ED" w:rsidRPr="009105CD">
        <w:t xml:space="preserve"> </w:t>
      </w:r>
      <w:r w:rsidR="003973A2" w:rsidRPr="009105CD">
        <w:t>(UN, 2019)</w:t>
      </w:r>
      <w:r w:rsidR="001676ED" w:rsidRPr="009105CD">
        <w:t xml:space="preserve">. </w:t>
      </w:r>
      <w:r w:rsidR="003973A2" w:rsidRPr="009105CD">
        <w:t xml:space="preserve">This trend is also expected to continue, with </w:t>
      </w:r>
      <w:r w:rsidR="001676ED" w:rsidRPr="009105CD">
        <w:t>a projection</w:t>
      </w:r>
      <w:r w:rsidR="003973A2" w:rsidRPr="009105CD">
        <w:t xml:space="preserve"> </w:t>
      </w:r>
      <w:r w:rsidR="001676ED" w:rsidRPr="009105CD">
        <w:t>that this share will</w:t>
      </w:r>
      <w:r w:rsidR="003973A2" w:rsidRPr="009105CD">
        <w:t xml:space="preserve"> reach 16% by the year 2050 (UN, 2019). </w:t>
      </w:r>
      <w:r w:rsidR="00127DB8" w:rsidRPr="009105CD">
        <w:t>A similar trend has been observed in the UK</w:t>
      </w:r>
      <w:r w:rsidR="002373CB" w:rsidRPr="009105CD">
        <w:t>, although th</w:t>
      </w:r>
      <w:r w:rsidR="00FA43E4" w:rsidRPr="009105CD">
        <w:t xml:space="preserve">e proportion of persons aged 65 and above of the total population </w:t>
      </w:r>
      <w:r w:rsidR="00302811" w:rsidRPr="009105CD">
        <w:t>has been</w:t>
      </w:r>
      <w:r w:rsidR="00FA43E4" w:rsidRPr="009105CD">
        <w:t xml:space="preserve"> higher than the global</w:t>
      </w:r>
      <w:r w:rsidR="00BF1218" w:rsidRPr="009105CD">
        <w:t xml:space="preserve"> average</w:t>
      </w:r>
      <w:r w:rsidR="00FA43E4" w:rsidRPr="009105CD">
        <w:t xml:space="preserve">. In 2018, </w:t>
      </w:r>
      <w:r w:rsidR="003F74C7" w:rsidRPr="009105CD">
        <w:t xml:space="preserve">people aged 65 years old and above comprised </w:t>
      </w:r>
      <w:r w:rsidR="00FA43E4" w:rsidRPr="009105CD">
        <w:t xml:space="preserve">18% </w:t>
      </w:r>
      <w:r w:rsidR="003F74C7" w:rsidRPr="009105CD">
        <w:t xml:space="preserve">(11.9 million) </w:t>
      </w:r>
      <w:r w:rsidR="00FA43E4" w:rsidRPr="009105CD">
        <w:t>of the total population</w:t>
      </w:r>
      <w:r w:rsidR="003F74C7" w:rsidRPr="009105CD">
        <w:t>,</w:t>
      </w:r>
      <w:r w:rsidR="00FA43E4" w:rsidRPr="009105CD">
        <w:t xml:space="preserve"> a number that almost doubled since the 1950s (10.8%</w:t>
      </w:r>
      <w:r w:rsidR="00AC0D71" w:rsidRPr="009105CD">
        <w:t>, 5.3 million</w:t>
      </w:r>
      <w:r w:rsidR="00FA43E4" w:rsidRPr="009105CD">
        <w:t>)</w:t>
      </w:r>
      <w:r w:rsidR="00A249FB" w:rsidRPr="009105CD">
        <w:t xml:space="preserve"> and is expected to reach 24.8%</w:t>
      </w:r>
      <w:r w:rsidR="00E1234A" w:rsidRPr="009105CD">
        <w:t xml:space="preserve"> </w:t>
      </w:r>
      <w:r w:rsidR="0034702A" w:rsidRPr="009105CD">
        <w:t>by 2050 (ONS, 2018; ONS, 2019</w:t>
      </w:r>
      <w:r w:rsidR="004A363A" w:rsidRPr="009105CD">
        <w:t>a</w:t>
      </w:r>
      <w:r w:rsidR="0034702A" w:rsidRPr="009105CD">
        <w:t xml:space="preserve">). </w:t>
      </w:r>
      <w:r w:rsidR="00302811" w:rsidRPr="009105CD">
        <w:t>Within the older population, t</w:t>
      </w:r>
      <w:r w:rsidR="0034702A" w:rsidRPr="009105CD">
        <w:t>he share of the</w:t>
      </w:r>
      <w:r w:rsidR="00026015" w:rsidRPr="009105CD">
        <w:t xml:space="preserve"> 85 years old</w:t>
      </w:r>
      <w:r w:rsidR="0034702A" w:rsidRPr="009105CD">
        <w:t xml:space="preserve"> age group has encountered </w:t>
      </w:r>
      <w:r w:rsidR="00302811" w:rsidRPr="009105CD">
        <w:t>the fastest</w:t>
      </w:r>
      <w:r w:rsidR="0034702A" w:rsidRPr="009105CD">
        <w:t xml:space="preserve"> growth and is expected to double from 2% (1.6 million) in 2016 to 4% in 2041</w:t>
      </w:r>
      <w:r w:rsidR="00DB22F4" w:rsidRPr="009105CD">
        <w:t xml:space="preserve"> </w:t>
      </w:r>
      <w:r w:rsidR="0034702A" w:rsidRPr="009105CD">
        <w:t>(ONS, 2018).</w:t>
      </w:r>
      <w:r w:rsidR="00727D0A" w:rsidRPr="009105CD">
        <w:t xml:space="preserve"> </w:t>
      </w:r>
      <w:r w:rsidR="009570FD" w:rsidRPr="009105CD">
        <w:t>The following population pyramid demonstrate</w:t>
      </w:r>
      <w:r w:rsidR="00E1234A" w:rsidRPr="009105CD">
        <w:t>s</w:t>
      </w:r>
      <w:r w:rsidR="009570FD" w:rsidRPr="009105CD">
        <w:t xml:space="preserve"> the age structure of the UK population in 2018 and the expected age structure in 2043 (ONS, 2019</w:t>
      </w:r>
      <w:r w:rsidR="004A363A" w:rsidRPr="009105CD">
        <w:t>b</w:t>
      </w:r>
      <w:r w:rsidR="009570FD" w:rsidRPr="009105CD">
        <w:t xml:space="preserve">). </w:t>
      </w:r>
    </w:p>
    <w:p w14:paraId="12308EDD" w14:textId="51D950F5" w:rsidR="002D78DA" w:rsidRPr="009105CD" w:rsidRDefault="002D78DA" w:rsidP="009570FD">
      <w:pPr>
        <w:spacing w:line="360" w:lineRule="auto"/>
      </w:pPr>
      <w:r w:rsidRPr="009105CD">
        <w:rPr>
          <w:noProof/>
        </w:rPr>
        <w:drawing>
          <wp:anchor distT="0" distB="0" distL="114300" distR="114300" simplePos="0" relativeHeight="251765760" behindDoc="0" locked="0" layoutInCell="1" allowOverlap="1" wp14:anchorId="7F2CF871" wp14:editId="5C6AE64B">
            <wp:simplePos x="0" y="0"/>
            <wp:positionH relativeFrom="column">
              <wp:posOffset>4073</wp:posOffset>
            </wp:positionH>
            <wp:positionV relativeFrom="paragraph">
              <wp:posOffset>15587</wp:posOffset>
            </wp:positionV>
            <wp:extent cx="1462417" cy="2308230"/>
            <wp:effectExtent l="12700" t="12700" r="10795" b="15875"/>
            <wp:wrapNone/>
            <wp:docPr id="5" name="Picture 5" descr="page8image12544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8image125441104"/>
                    <pic:cNvPicPr>
                      <a:picLocks noChangeAspect="1" noChangeArrowheads="1"/>
                    </pic:cNvPicPr>
                  </pic:nvPicPr>
                  <pic:blipFill rotWithShape="1">
                    <a:blip r:embed="rId9">
                      <a:extLst>
                        <a:ext uri="{28A0092B-C50C-407E-A947-70E740481C1C}">
                          <a14:useLocalDpi xmlns:a14="http://schemas.microsoft.com/office/drawing/2010/main" val="0"/>
                        </a:ext>
                      </a:extLst>
                    </a:blip>
                    <a:srcRect r="57602"/>
                    <a:stretch/>
                  </pic:blipFill>
                  <pic:spPr bwMode="auto">
                    <a:xfrm>
                      <a:off x="0" y="0"/>
                      <a:ext cx="1466776" cy="2315110"/>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45E470" w14:textId="067E3AB0" w:rsidR="002D78DA" w:rsidRPr="009105CD" w:rsidRDefault="002D78DA" w:rsidP="009570FD">
      <w:pPr>
        <w:spacing w:line="360" w:lineRule="auto"/>
      </w:pPr>
    </w:p>
    <w:p w14:paraId="07D0B4EB" w14:textId="77777777" w:rsidR="002D78DA" w:rsidRPr="009105CD" w:rsidRDefault="002D78DA" w:rsidP="009570FD">
      <w:pPr>
        <w:spacing w:line="360" w:lineRule="auto"/>
      </w:pPr>
    </w:p>
    <w:p w14:paraId="1DCD66F8" w14:textId="77777777" w:rsidR="002D78DA" w:rsidRPr="009105CD" w:rsidRDefault="002D78DA" w:rsidP="009570FD">
      <w:pPr>
        <w:spacing w:line="360" w:lineRule="auto"/>
      </w:pPr>
    </w:p>
    <w:p w14:paraId="0733D6A1" w14:textId="77777777" w:rsidR="002D78DA" w:rsidRPr="009105CD" w:rsidRDefault="002D78DA" w:rsidP="009570FD">
      <w:pPr>
        <w:spacing w:line="360" w:lineRule="auto"/>
      </w:pPr>
    </w:p>
    <w:p w14:paraId="05FCFDC0" w14:textId="77777777" w:rsidR="002D78DA" w:rsidRPr="009105CD" w:rsidRDefault="002D78DA" w:rsidP="009570FD">
      <w:pPr>
        <w:spacing w:line="360" w:lineRule="auto"/>
      </w:pPr>
    </w:p>
    <w:p w14:paraId="5F3A54B9" w14:textId="77777777" w:rsidR="002D78DA" w:rsidRPr="009105CD" w:rsidRDefault="002D78DA" w:rsidP="009570FD">
      <w:pPr>
        <w:spacing w:line="360" w:lineRule="auto"/>
      </w:pPr>
    </w:p>
    <w:p w14:paraId="074642B3" w14:textId="2D799110" w:rsidR="002D78DA" w:rsidRPr="009105CD" w:rsidRDefault="002D78DA" w:rsidP="009570FD">
      <w:pPr>
        <w:spacing w:line="360" w:lineRule="auto"/>
      </w:pPr>
    </w:p>
    <w:p w14:paraId="2BBEE9F5" w14:textId="77777777" w:rsidR="002D78DA" w:rsidRPr="009105CD" w:rsidRDefault="002D78DA" w:rsidP="009570FD">
      <w:pPr>
        <w:spacing w:line="360" w:lineRule="auto"/>
      </w:pPr>
    </w:p>
    <w:p w14:paraId="3C297B2C" w14:textId="77777777" w:rsidR="002D78DA" w:rsidRPr="009105CD" w:rsidRDefault="002D78DA" w:rsidP="002D78DA">
      <w:pPr>
        <w:spacing w:line="360" w:lineRule="auto"/>
        <w:rPr>
          <w:b/>
          <w:bCs/>
          <w:sz w:val="16"/>
          <w:szCs w:val="16"/>
        </w:rPr>
      </w:pPr>
      <w:r w:rsidRPr="009105CD">
        <w:rPr>
          <w:b/>
          <w:bCs/>
          <w:sz w:val="16"/>
          <w:szCs w:val="16"/>
        </w:rPr>
        <w:t>Source: Office of national statistics, 2019b</w:t>
      </w:r>
    </w:p>
    <w:p w14:paraId="7DF0F8DE" w14:textId="27999A69" w:rsidR="002D78DA" w:rsidRPr="009105CD" w:rsidRDefault="00D241AF" w:rsidP="002D78DA">
      <w:pPr>
        <w:spacing w:line="360" w:lineRule="auto"/>
      </w:pPr>
      <w:r w:rsidRPr="009105CD">
        <w:lastRenderedPageBreak/>
        <w:t xml:space="preserve">As demonstrated, </w:t>
      </w:r>
      <w:r w:rsidR="008C5635" w:rsidRPr="009105CD">
        <w:t xml:space="preserve">the </w:t>
      </w:r>
      <w:r w:rsidR="009570FD" w:rsidRPr="009105CD">
        <w:t xml:space="preserve">growth in the older population is expected to be faster than </w:t>
      </w:r>
      <w:r w:rsidR="00CB733A" w:rsidRPr="009105CD">
        <w:t xml:space="preserve">the </w:t>
      </w:r>
      <w:r w:rsidR="009570FD" w:rsidRPr="009105CD">
        <w:t>younger age groups</w:t>
      </w:r>
      <w:r w:rsidR="0007388B" w:rsidRPr="009105CD">
        <w:t xml:space="preserve"> between these two time-points</w:t>
      </w:r>
      <w:r w:rsidR="009570FD" w:rsidRPr="009105CD">
        <w:t xml:space="preserve">. The spike around the age 70 </w:t>
      </w:r>
      <w:r w:rsidR="004576B5" w:rsidRPr="009105CD">
        <w:t xml:space="preserve">in 2018 </w:t>
      </w:r>
      <w:r w:rsidR="009570FD" w:rsidRPr="009105CD">
        <w:t>represent</w:t>
      </w:r>
      <w:r w:rsidR="003C03C2" w:rsidRPr="009105CD">
        <w:t>s</w:t>
      </w:r>
      <w:r w:rsidR="009570FD" w:rsidRPr="009105CD">
        <w:t xml:space="preserve"> </w:t>
      </w:r>
      <w:r w:rsidR="004576B5" w:rsidRPr="009105CD">
        <w:t>the generation born after the 2</w:t>
      </w:r>
      <w:r w:rsidR="004576B5" w:rsidRPr="009105CD">
        <w:rPr>
          <w:vertAlign w:val="superscript"/>
        </w:rPr>
        <w:t>nd</w:t>
      </w:r>
      <w:r w:rsidR="004576B5" w:rsidRPr="009105CD">
        <w:t xml:space="preserve"> world war or </w:t>
      </w:r>
      <w:r w:rsidRPr="009105CD">
        <w:t xml:space="preserve">the </w:t>
      </w:r>
      <w:r w:rsidR="004576B5" w:rsidRPr="009105CD">
        <w:t>so</w:t>
      </w:r>
      <w:r w:rsidRPr="009105CD">
        <w:t>-</w:t>
      </w:r>
      <w:r w:rsidR="004576B5" w:rsidRPr="009105CD">
        <w:t>called 1950s baby boomers</w:t>
      </w:r>
      <w:r w:rsidR="000D32DC" w:rsidRPr="009105CD">
        <w:t>. The wider peak in the 50s age group in 2018 represent</w:t>
      </w:r>
      <w:r w:rsidR="003C03C2" w:rsidRPr="009105CD">
        <w:t>s</w:t>
      </w:r>
      <w:r w:rsidR="000D32DC" w:rsidRPr="009105CD">
        <w:t xml:space="preserve"> the </w:t>
      </w:r>
      <w:r w:rsidR="008C5635" w:rsidRPr="009105CD">
        <w:t>baby boom</w:t>
      </w:r>
      <w:r w:rsidR="000D32DC" w:rsidRPr="009105CD">
        <w:t xml:space="preserve"> that occurred in 1960s</w:t>
      </w:r>
      <w:r w:rsidR="008C5635" w:rsidRPr="009105CD">
        <w:t xml:space="preserve">. </w:t>
      </w:r>
      <w:r w:rsidR="000D32DC" w:rsidRPr="009105CD">
        <w:t xml:space="preserve">In 2043, </w:t>
      </w:r>
      <w:r w:rsidR="008C5635" w:rsidRPr="009105CD">
        <w:t xml:space="preserve">these peaks are </w:t>
      </w:r>
      <w:r w:rsidR="008B0925" w:rsidRPr="009105CD">
        <w:t xml:space="preserve">expected to </w:t>
      </w:r>
      <w:r w:rsidR="008C5635" w:rsidRPr="009105CD">
        <w:t>shift</w:t>
      </w:r>
      <w:r w:rsidR="008B0925" w:rsidRPr="009105CD">
        <w:t xml:space="preserve"> </w:t>
      </w:r>
      <w:r w:rsidR="008C5635" w:rsidRPr="009105CD">
        <w:t xml:space="preserve">to the higher age groups. </w:t>
      </w:r>
    </w:p>
    <w:p w14:paraId="4C55EA28" w14:textId="5EF17BB6" w:rsidR="0065640A" w:rsidRPr="009105CD" w:rsidRDefault="00F37674" w:rsidP="002D78DA">
      <w:pPr>
        <w:spacing w:line="360" w:lineRule="auto"/>
        <w:ind w:firstLine="720"/>
      </w:pPr>
      <w:r w:rsidRPr="009105CD">
        <w:t xml:space="preserve">Two of the major </w:t>
      </w:r>
      <w:r w:rsidR="00763956" w:rsidRPr="009105CD">
        <w:t xml:space="preserve">demographic </w:t>
      </w:r>
      <w:r w:rsidRPr="009105CD">
        <w:t xml:space="preserve">drivers </w:t>
      </w:r>
      <w:r w:rsidR="0024344A" w:rsidRPr="009105CD">
        <w:t xml:space="preserve">of </w:t>
      </w:r>
      <w:r w:rsidR="00D96A40" w:rsidRPr="009105CD">
        <w:t xml:space="preserve">the </w:t>
      </w:r>
      <w:r w:rsidR="0024344A" w:rsidRPr="009105CD">
        <w:t xml:space="preserve">population ageing </w:t>
      </w:r>
      <w:r w:rsidR="00D96A40" w:rsidRPr="009105CD">
        <w:t xml:space="preserve">are the reduction in </w:t>
      </w:r>
      <w:r w:rsidR="008E58CE" w:rsidRPr="009105CD">
        <w:t xml:space="preserve">total </w:t>
      </w:r>
      <w:r w:rsidR="00026DBC" w:rsidRPr="009105CD">
        <w:t>fertility</w:t>
      </w:r>
      <w:r w:rsidR="00763956" w:rsidRPr="009105CD">
        <w:t xml:space="preserve"> </w:t>
      </w:r>
      <w:r w:rsidR="00D96A40" w:rsidRPr="009105CD">
        <w:t xml:space="preserve">rates </w:t>
      </w:r>
      <w:r w:rsidR="00763956" w:rsidRPr="009105CD">
        <w:t xml:space="preserve">and </w:t>
      </w:r>
      <w:r w:rsidR="00D96A40" w:rsidRPr="009105CD">
        <w:t xml:space="preserve">improvements in mortality </w:t>
      </w:r>
      <w:r w:rsidR="00026DBC" w:rsidRPr="009105CD">
        <w:t xml:space="preserve">rates </w:t>
      </w:r>
      <w:r w:rsidR="00D96A40" w:rsidRPr="009105CD">
        <w:t xml:space="preserve">in older age, particularly in high-income countries </w:t>
      </w:r>
      <w:r w:rsidR="00026DBC" w:rsidRPr="009105CD">
        <w:t>(</w:t>
      </w:r>
      <w:r w:rsidR="00B8149F" w:rsidRPr="009105CD">
        <w:t xml:space="preserve">UN, 2015; </w:t>
      </w:r>
      <w:r w:rsidR="00E60E76" w:rsidRPr="009105CD">
        <w:t>UN, 2017; ONS, 2018</w:t>
      </w:r>
      <w:r w:rsidR="00026DBC" w:rsidRPr="009105CD">
        <w:t>)</w:t>
      </w:r>
      <w:r w:rsidR="00E60E76" w:rsidRPr="009105CD">
        <w:t>.</w:t>
      </w:r>
      <w:r w:rsidR="0024344A" w:rsidRPr="009105CD">
        <w:t xml:space="preserve"> </w:t>
      </w:r>
      <w:r w:rsidR="00EB53CE" w:rsidRPr="009105CD">
        <w:t xml:space="preserve">In the UK, the </w:t>
      </w:r>
      <w:r w:rsidR="001810DA" w:rsidRPr="009105CD">
        <w:t xml:space="preserve">total </w:t>
      </w:r>
      <w:r w:rsidR="00EB53CE" w:rsidRPr="009105CD">
        <w:t xml:space="preserve">fertility rates reduced from 2.69 birth per women in the year 1960 to 1.68 birth per women in 1975 and has stabilised around this average thereafter </w:t>
      </w:r>
      <w:r w:rsidR="00515B61" w:rsidRPr="009105CD">
        <w:t>(ONS, 2018). Although predictions around future fertility trends can be associated with uncertainties, it is expected that th</w:t>
      </w:r>
      <w:r w:rsidR="009E2DE8" w:rsidRPr="009105CD">
        <w:t>is stabilised rate</w:t>
      </w:r>
      <w:r w:rsidR="00515B61" w:rsidRPr="009105CD">
        <w:t xml:space="preserve"> will </w:t>
      </w:r>
      <w:r w:rsidR="00D241AF" w:rsidRPr="009105CD">
        <w:t>continue</w:t>
      </w:r>
      <w:r w:rsidR="00515B61" w:rsidRPr="009105CD">
        <w:t xml:space="preserve"> </w:t>
      </w:r>
      <w:r w:rsidR="009E2DE8" w:rsidRPr="009105CD">
        <w:t>at least in the short term (ONS,</w:t>
      </w:r>
      <w:r w:rsidR="00C35684" w:rsidRPr="009105CD">
        <w:t xml:space="preserve"> </w:t>
      </w:r>
      <w:r w:rsidR="009E2DE8" w:rsidRPr="009105CD">
        <w:t>2019</w:t>
      </w:r>
      <w:r w:rsidR="004A363A" w:rsidRPr="009105CD">
        <w:t>b</w:t>
      </w:r>
      <w:r w:rsidR="009E2DE8" w:rsidRPr="009105CD">
        <w:t>).</w:t>
      </w:r>
      <w:r w:rsidR="00D241AF" w:rsidRPr="009105CD">
        <w:t xml:space="preserve"> </w:t>
      </w:r>
      <w:r w:rsidR="00EB53CE" w:rsidRPr="009105CD">
        <w:t xml:space="preserve">On the other hand, life expectancy at birth has been increasing steadily in the UK since the 1950s due to improvements in mortality rates in </w:t>
      </w:r>
      <w:r w:rsidR="008E58CE" w:rsidRPr="009105CD">
        <w:t xml:space="preserve">the </w:t>
      </w:r>
      <w:r w:rsidR="00EB53CE" w:rsidRPr="009105CD">
        <w:t>older population (ONS, 2015). In 201</w:t>
      </w:r>
      <w:r w:rsidR="00D40A45" w:rsidRPr="009105CD">
        <w:t>6 to 2018</w:t>
      </w:r>
      <w:r w:rsidR="005C0FB6" w:rsidRPr="009105CD">
        <w:t>,</w:t>
      </w:r>
      <w:r w:rsidR="00C339BA" w:rsidRPr="009105CD">
        <w:t xml:space="preserve"> </w:t>
      </w:r>
      <w:r w:rsidR="00EB53CE" w:rsidRPr="009105CD">
        <w:t>life expectancy at birth</w:t>
      </w:r>
      <w:r w:rsidR="00C339BA" w:rsidRPr="009105CD">
        <w:t xml:space="preserve"> </w:t>
      </w:r>
      <w:r w:rsidR="00D40A45" w:rsidRPr="009105CD">
        <w:t xml:space="preserve">was </w:t>
      </w:r>
      <w:r w:rsidR="00EB53CE" w:rsidRPr="009105CD">
        <w:t>estimated to be 79.3 for men and 82.9 for women compared to 66.4 and 71.4 in 1950, respectively</w:t>
      </w:r>
      <w:r w:rsidR="005C0FB6" w:rsidRPr="009105CD">
        <w:t xml:space="preserve"> (ONS, 2015</w:t>
      </w:r>
      <w:r w:rsidR="008E58CE" w:rsidRPr="009105CD">
        <w:t>;</w:t>
      </w:r>
      <w:r w:rsidR="005C0FB6" w:rsidRPr="009105CD">
        <w:t xml:space="preserve"> ONS, 2018). </w:t>
      </w:r>
      <w:r w:rsidR="00CF7051" w:rsidRPr="009105CD">
        <w:t xml:space="preserve">These improvements are </w:t>
      </w:r>
      <w:r w:rsidR="00D40A45" w:rsidRPr="009105CD">
        <w:t>expected to continue in the future</w:t>
      </w:r>
      <w:r w:rsidR="003C03C2" w:rsidRPr="009105CD">
        <w:t>, although at a slower pace,</w:t>
      </w:r>
      <w:r w:rsidR="00CF7051" w:rsidRPr="009105CD">
        <w:t xml:space="preserve"> </w:t>
      </w:r>
      <w:r w:rsidR="00D40A45" w:rsidRPr="009105CD">
        <w:t xml:space="preserve">to reach 82.6 years for </w:t>
      </w:r>
      <w:r w:rsidR="00A5140E" w:rsidRPr="009105CD">
        <w:t>males</w:t>
      </w:r>
      <w:r w:rsidR="00D40A45" w:rsidRPr="009105CD">
        <w:t xml:space="preserve"> and 85.5 for </w:t>
      </w:r>
      <w:r w:rsidR="00A5140E" w:rsidRPr="009105CD">
        <w:t xml:space="preserve">females </w:t>
      </w:r>
      <w:r w:rsidR="00D40A45" w:rsidRPr="009105CD">
        <w:t>in 2043</w:t>
      </w:r>
      <w:r w:rsidR="003C03C2" w:rsidRPr="009105CD">
        <w:t xml:space="preserve"> </w:t>
      </w:r>
      <w:r w:rsidR="00060495" w:rsidRPr="009105CD">
        <w:t>(ONS, 201</w:t>
      </w:r>
      <w:r w:rsidR="007E3BE9" w:rsidRPr="009105CD">
        <w:t>8</w:t>
      </w:r>
      <w:r w:rsidR="008E58CE" w:rsidRPr="009105CD">
        <w:t xml:space="preserve">; </w:t>
      </w:r>
      <w:r w:rsidR="00060495" w:rsidRPr="009105CD">
        <w:t>ONS, 2019</w:t>
      </w:r>
      <w:r w:rsidR="004A363A" w:rsidRPr="009105CD">
        <w:t>b</w:t>
      </w:r>
      <w:r w:rsidR="00060495" w:rsidRPr="009105CD">
        <w:t xml:space="preserve">). </w:t>
      </w:r>
      <w:r w:rsidR="000A7F91" w:rsidRPr="009105CD">
        <w:t xml:space="preserve">Together, these </w:t>
      </w:r>
      <w:r w:rsidR="002B1173" w:rsidRPr="009105CD">
        <w:t>improvements in longevity and declines in</w:t>
      </w:r>
      <w:r w:rsidR="000A7F91" w:rsidRPr="009105CD">
        <w:t xml:space="preserve"> fertility</w:t>
      </w:r>
      <w:r w:rsidR="008E58CE" w:rsidRPr="009105CD">
        <w:t xml:space="preserve"> rates</w:t>
      </w:r>
      <w:r w:rsidR="000A7F91" w:rsidRPr="009105CD">
        <w:t xml:space="preserve"> </w:t>
      </w:r>
      <w:r w:rsidR="002B1173" w:rsidRPr="009105CD">
        <w:t xml:space="preserve">are resulting in the increased share of the older age groups of the total population. </w:t>
      </w:r>
      <w:r w:rsidR="0065640A" w:rsidRPr="009105CD">
        <w:t>One of the main factors that will determine whether this demographic shift translate</w:t>
      </w:r>
      <w:r w:rsidR="008E58CE" w:rsidRPr="009105CD">
        <w:t>s</w:t>
      </w:r>
      <w:r w:rsidR="0065640A" w:rsidRPr="009105CD">
        <w:t xml:space="preserve"> into opportunities or chal</w:t>
      </w:r>
      <w:r w:rsidR="004A7CE1" w:rsidRPr="009105CD">
        <w:t>lenges to the society is the level of health of the older population (Beard and Bloom, 2015; WHO, 2015</w:t>
      </w:r>
      <w:r w:rsidR="00CC154C" w:rsidRPr="009105CD">
        <w:t xml:space="preserve">; </w:t>
      </w:r>
      <w:r w:rsidR="00F4703F" w:rsidRPr="009105CD">
        <w:t>ONS, 2019</w:t>
      </w:r>
      <w:r w:rsidR="00410B16" w:rsidRPr="009105CD">
        <w:t>a</w:t>
      </w:r>
      <w:r w:rsidR="005202AB" w:rsidRPr="009105CD">
        <w:t xml:space="preserve">; </w:t>
      </w:r>
      <w:r w:rsidR="00CC154C" w:rsidRPr="009105CD">
        <w:t>WHO 2020</w:t>
      </w:r>
      <w:r w:rsidR="004A7CE1" w:rsidRPr="009105CD">
        <w:t>)</w:t>
      </w:r>
      <w:r w:rsidR="00E35FEC" w:rsidRPr="009105CD">
        <w:t xml:space="preserve">. </w:t>
      </w:r>
      <w:r w:rsidR="0022538D" w:rsidRPr="009105CD">
        <w:t xml:space="preserve"> </w:t>
      </w:r>
    </w:p>
    <w:p w14:paraId="5EC4ACD4" w14:textId="3A272F03" w:rsidR="00410B16" w:rsidRPr="009105CD" w:rsidRDefault="00410B16" w:rsidP="00410B16">
      <w:pPr>
        <w:spacing w:line="360" w:lineRule="auto"/>
        <w:rPr>
          <w:i/>
          <w:iCs/>
        </w:rPr>
      </w:pPr>
    </w:p>
    <w:p w14:paraId="634211B5" w14:textId="635C15FE" w:rsidR="004A7CE1" w:rsidRPr="009105CD" w:rsidRDefault="004A7CE1" w:rsidP="00BB001A">
      <w:pPr>
        <w:spacing w:line="360" w:lineRule="auto"/>
        <w:rPr>
          <w:i/>
          <w:iCs/>
        </w:rPr>
      </w:pPr>
      <w:r w:rsidRPr="009105CD">
        <w:rPr>
          <w:i/>
          <w:iCs/>
        </w:rPr>
        <w:t xml:space="preserve">Health in later life </w:t>
      </w:r>
    </w:p>
    <w:p w14:paraId="5E3093FE" w14:textId="4AC57686" w:rsidR="007F49C5" w:rsidRPr="009105CD" w:rsidRDefault="00653553" w:rsidP="007F49C5">
      <w:pPr>
        <w:spacing w:line="360" w:lineRule="auto"/>
      </w:pPr>
      <w:r w:rsidRPr="009105CD">
        <w:t>Living longer present</w:t>
      </w:r>
      <w:r w:rsidR="00D70732" w:rsidRPr="009105CD">
        <w:t>s</w:t>
      </w:r>
      <w:r w:rsidRPr="009105CD">
        <w:t xml:space="preserve"> an opportunity for people to continue doing things they value, support their families, work longer, and contribute to their communities, </w:t>
      </w:r>
      <w:proofErr w:type="gramStart"/>
      <w:r w:rsidRPr="009105CD">
        <w:t>economy</w:t>
      </w:r>
      <w:proofErr w:type="gramEnd"/>
      <w:r w:rsidRPr="009105CD">
        <w:t xml:space="preserve"> and society (WHO, 201</w:t>
      </w:r>
      <w:r w:rsidR="00CB733A" w:rsidRPr="009105CD">
        <w:t>5</w:t>
      </w:r>
      <w:r w:rsidR="009228BE" w:rsidRPr="009105CD">
        <w:t xml:space="preserve">). </w:t>
      </w:r>
      <w:r w:rsidRPr="009105CD">
        <w:t xml:space="preserve">However, their contribution as well as their ability to continue doing activities they value will largely depend on whether the extra years of their lives are spent in good health </w:t>
      </w:r>
      <w:r w:rsidRPr="009105CD">
        <w:fldChar w:fldCharType="begin"/>
      </w:r>
      <w:r w:rsidRPr="009105CD">
        <w:instrText xml:space="preserve"> ADDIN ZOTERO_ITEM CSL_CITATION {"citationID":"PXwITGSd","properties":{"formattedCitation":"(World Health Organization, 2015)","plainCitation":"(World Health Organization, 2015)","noteIndex":0},"citationItems":[{"id":11311,"uris":["http://zotero.org/users/local/OcoX1Dhm/items/FXKHHUMS"],"uri":["http://zotero.org/users/local/OcoX1Dhm/items/FXKHHUMS"],"itemData":{"id":11311,"type":"book","title":"World report on ageing and health","publisher":"World Health Organization","ISBN":"92-4-156504-7","author":[{"literal":"World Health Organization"}],"issued":{"date-parts":[["2015"]]}}}],"schema":"https://github.com/citation-style-language/schema/raw/master/csl-citation.json"} </w:instrText>
      </w:r>
      <w:r w:rsidRPr="009105CD">
        <w:fldChar w:fldCharType="separate"/>
      </w:r>
      <w:r w:rsidRPr="009105CD">
        <w:rPr>
          <w:noProof/>
        </w:rPr>
        <w:t>(WHO, 2015)</w:t>
      </w:r>
      <w:r w:rsidRPr="009105CD">
        <w:fldChar w:fldCharType="end"/>
      </w:r>
      <w:r w:rsidRPr="009105CD">
        <w:t xml:space="preserve">. </w:t>
      </w:r>
      <w:r w:rsidR="004533AA" w:rsidRPr="009105CD">
        <w:t xml:space="preserve">Healthy life expectancy (HLE) and disability-free life expectancy (DFLE) are some of the key measures used to assess </w:t>
      </w:r>
      <w:r w:rsidR="00783DFD" w:rsidRPr="009105CD">
        <w:t xml:space="preserve">population </w:t>
      </w:r>
      <w:r w:rsidR="004533AA" w:rsidRPr="009105CD">
        <w:t xml:space="preserve">health in the UK </w:t>
      </w:r>
      <w:r w:rsidR="00F54EBD" w:rsidRPr="009105CD">
        <w:t xml:space="preserve">(ONS, </w:t>
      </w:r>
      <w:r w:rsidR="00ED402E" w:rsidRPr="009105CD">
        <w:t>2014</w:t>
      </w:r>
      <w:r w:rsidR="00F54EBD" w:rsidRPr="009105CD">
        <w:t>).</w:t>
      </w:r>
      <w:r w:rsidR="00C6096D" w:rsidRPr="009105CD">
        <w:t xml:space="preserve"> </w:t>
      </w:r>
      <w:r w:rsidR="004533AA" w:rsidRPr="009105CD">
        <w:t xml:space="preserve">HLE </w:t>
      </w:r>
      <w:r w:rsidR="00F54EBD" w:rsidRPr="009105CD">
        <w:t xml:space="preserve">estimates the average number of years spent in </w:t>
      </w:r>
      <w:r w:rsidR="00F76AC9" w:rsidRPr="009105CD">
        <w:t xml:space="preserve">“very </w:t>
      </w:r>
      <w:r w:rsidR="000623AC" w:rsidRPr="009105CD">
        <w:t>good</w:t>
      </w:r>
      <w:r w:rsidR="00F76AC9" w:rsidRPr="009105CD">
        <w:t>” or “good”</w:t>
      </w:r>
      <w:r w:rsidR="000623AC" w:rsidRPr="009105CD">
        <w:t xml:space="preserve"> </w:t>
      </w:r>
      <w:r w:rsidR="00F54EBD" w:rsidRPr="009105CD">
        <w:t>general health</w:t>
      </w:r>
      <w:r w:rsidR="001810DA" w:rsidRPr="009105CD">
        <w:t xml:space="preserve">, whereas DFLE estimates </w:t>
      </w:r>
      <w:r w:rsidR="00B178AB" w:rsidRPr="009105CD">
        <w:t xml:space="preserve">the </w:t>
      </w:r>
      <w:r w:rsidR="001810DA" w:rsidRPr="009105CD">
        <w:t>number of years lived without an illness that limits activities</w:t>
      </w:r>
      <w:r w:rsidR="00F76AC9" w:rsidRPr="009105CD">
        <w:t xml:space="preserve"> of daily life</w:t>
      </w:r>
      <w:r w:rsidR="001810DA" w:rsidRPr="009105CD">
        <w:t xml:space="preserve"> (ONS, 201</w:t>
      </w:r>
      <w:r w:rsidR="00ED402E" w:rsidRPr="009105CD">
        <w:t>4</w:t>
      </w:r>
      <w:r w:rsidR="005202AB" w:rsidRPr="009105CD">
        <w:t xml:space="preserve">; </w:t>
      </w:r>
      <w:r w:rsidR="00F76AC9" w:rsidRPr="009105CD">
        <w:t>ONS, 201</w:t>
      </w:r>
      <w:r w:rsidR="002139B7" w:rsidRPr="009105CD">
        <w:t>9c</w:t>
      </w:r>
      <w:r w:rsidR="001810DA" w:rsidRPr="009105CD">
        <w:t xml:space="preserve">). </w:t>
      </w:r>
      <w:r w:rsidR="00221D54" w:rsidRPr="009105CD">
        <w:t xml:space="preserve">Although HLE </w:t>
      </w:r>
      <w:r w:rsidR="009428D8" w:rsidRPr="009105CD">
        <w:t xml:space="preserve">and DFLE </w:t>
      </w:r>
      <w:r w:rsidR="00221D54" w:rsidRPr="009105CD">
        <w:t>ha</w:t>
      </w:r>
      <w:r w:rsidR="009428D8" w:rsidRPr="009105CD">
        <w:t>ve</w:t>
      </w:r>
      <w:r w:rsidR="00221D54" w:rsidRPr="009105CD">
        <w:t xml:space="preserve"> slightly increased in the last decade, </w:t>
      </w:r>
      <w:r w:rsidR="009428D8" w:rsidRPr="009105CD">
        <w:t>they</w:t>
      </w:r>
      <w:r w:rsidR="00221D54" w:rsidRPr="009105CD">
        <w:t xml:space="preserve"> </w:t>
      </w:r>
      <w:r w:rsidR="00B178AB" w:rsidRPr="009105CD">
        <w:t>have not kept</w:t>
      </w:r>
      <w:r w:rsidR="00221D54" w:rsidRPr="009105CD">
        <w:t xml:space="preserve"> pace with the improvements in life </w:t>
      </w:r>
      <w:r w:rsidR="00221D54" w:rsidRPr="009105CD">
        <w:lastRenderedPageBreak/>
        <w:t>expectancy</w:t>
      </w:r>
      <w:r w:rsidR="009428D8" w:rsidRPr="009105CD">
        <w:t xml:space="preserve"> (ONS, 2014</w:t>
      </w:r>
      <w:r w:rsidR="00B178AB" w:rsidRPr="009105CD">
        <w:t>;</w:t>
      </w:r>
      <w:r w:rsidR="009428D8" w:rsidRPr="009105CD">
        <w:t xml:space="preserve"> Jagger, 2015</w:t>
      </w:r>
      <w:r w:rsidR="00B178AB" w:rsidRPr="009105CD">
        <w:t>;</w:t>
      </w:r>
      <w:r w:rsidR="006F3912" w:rsidRPr="009105CD">
        <w:t xml:space="preserve"> </w:t>
      </w:r>
      <w:r w:rsidR="009428D8" w:rsidRPr="009105CD">
        <w:t>ONS, 201</w:t>
      </w:r>
      <w:r w:rsidR="002139B7" w:rsidRPr="009105CD">
        <w:t>9c</w:t>
      </w:r>
      <w:r w:rsidR="009428D8" w:rsidRPr="009105CD">
        <w:t>).</w:t>
      </w:r>
      <w:r w:rsidR="00221D54" w:rsidRPr="009105CD">
        <w:t xml:space="preserve"> </w:t>
      </w:r>
      <w:r w:rsidR="007B0A83" w:rsidRPr="009105CD">
        <w:t>In 201</w:t>
      </w:r>
      <w:r w:rsidR="009428D8" w:rsidRPr="009105CD">
        <w:t>6-2018</w:t>
      </w:r>
      <w:r w:rsidR="007B0A83" w:rsidRPr="009105CD">
        <w:t xml:space="preserve">, males aged 65 years and above </w:t>
      </w:r>
      <w:r w:rsidR="00917598" w:rsidRPr="009105CD">
        <w:t xml:space="preserve">in the UK </w:t>
      </w:r>
      <w:r w:rsidR="007B0A83" w:rsidRPr="009105CD">
        <w:t xml:space="preserve">were expected to live </w:t>
      </w:r>
      <w:r w:rsidR="009428D8" w:rsidRPr="009105CD">
        <w:t>44% of their remaining lives in “not good” health (8.2 years out of 18.7) and 48% of their remaining lives with a limiting condition (8.9</w:t>
      </w:r>
      <w:r w:rsidR="001C1EE1" w:rsidRPr="009105CD">
        <w:t xml:space="preserve"> </w:t>
      </w:r>
      <w:r w:rsidR="009428D8" w:rsidRPr="009105CD">
        <w:t>y</w:t>
      </w:r>
      <w:r w:rsidR="001C1EE1" w:rsidRPr="009105CD">
        <w:t>ears</w:t>
      </w:r>
      <w:r w:rsidR="009428D8" w:rsidRPr="009105CD">
        <w:t xml:space="preserve"> out of 18.7)</w:t>
      </w:r>
      <w:r w:rsidR="008A69AC" w:rsidRPr="009105CD">
        <w:t xml:space="preserve"> (ONS, 201</w:t>
      </w:r>
      <w:r w:rsidR="002139B7" w:rsidRPr="009105CD">
        <w:t>9c</w:t>
      </w:r>
      <w:r w:rsidR="008A69AC" w:rsidRPr="009105CD">
        <w:t>)</w:t>
      </w:r>
      <w:r w:rsidR="009428D8" w:rsidRPr="009105CD">
        <w:t>.</w:t>
      </w:r>
      <w:r w:rsidR="00A5140E" w:rsidRPr="009105CD">
        <w:t xml:space="preserve"> </w:t>
      </w:r>
      <w:r w:rsidR="001C1EE1" w:rsidRPr="009105CD">
        <w:t xml:space="preserve">Women gains in healthy years were even smaller than men, despite </w:t>
      </w:r>
      <w:r w:rsidR="001961CC" w:rsidRPr="009105CD">
        <w:t xml:space="preserve">having </w:t>
      </w:r>
      <w:r w:rsidR="001C1EE1" w:rsidRPr="009105CD">
        <w:t xml:space="preserve">longer life </w:t>
      </w:r>
      <w:r w:rsidR="00EC392D" w:rsidRPr="009105CD">
        <w:t>expectancy</w:t>
      </w:r>
      <w:r w:rsidR="001C1EE1" w:rsidRPr="009105CD">
        <w:t>. For the same period, females aged 65 years and above were expected to live 48% of their remaining lives in “not good” health (10 years out of 21) and 54% of their remaining lives with a limiting condition (11.3 years out of 21)</w:t>
      </w:r>
      <w:r w:rsidR="008A69AC" w:rsidRPr="009105CD">
        <w:t xml:space="preserve"> (ONS, 201</w:t>
      </w:r>
      <w:r w:rsidR="002139B7" w:rsidRPr="009105CD">
        <w:t>9c</w:t>
      </w:r>
      <w:r w:rsidR="008A69AC" w:rsidRPr="009105CD">
        <w:t>)</w:t>
      </w:r>
      <w:r w:rsidR="001C1EE1" w:rsidRPr="009105CD">
        <w:t>.</w:t>
      </w:r>
      <w:r w:rsidR="00521803" w:rsidRPr="009105CD">
        <w:t xml:space="preserve"> Number of years spent in poor health state can also vary profoundly depending on exposure to deprivation</w:t>
      </w:r>
      <w:r w:rsidR="001961CC" w:rsidRPr="009105CD">
        <w:t xml:space="preserve"> (ONS, 2019</w:t>
      </w:r>
      <w:r w:rsidR="002139B7" w:rsidRPr="009105CD">
        <w:t>d</w:t>
      </w:r>
      <w:r w:rsidR="001961CC" w:rsidRPr="009105CD">
        <w:t>)</w:t>
      </w:r>
      <w:r w:rsidR="00521803" w:rsidRPr="009105CD">
        <w:t xml:space="preserve">. In 2015 to 2017, </w:t>
      </w:r>
      <w:r w:rsidR="001961CC" w:rsidRPr="009105CD">
        <w:t xml:space="preserve">men and women </w:t>
      </w:r>
      <w:r w:rsidR="008968B5" w:rsidRPr="009105CD">
        <w:t xml:space="preserve">aged 65 years and above </w:t>
      </w:r>
      <w:r w:rsidR="00521803" w:rsidRPr="009105CD">
        <w:t xml:space="preserve">living in most deprived </w:t>
      </w:r>
      <w:r w:rsidR="001961CC" w:rsidRPr="009105CD">
        <w:t xml:space="preserve">areas </w:t>
      </w:r>
      <w:r w:rsidR="003F4402" w:rsidRPr="009105CD">
        <w:t xml:space="preserve">in England </w:t>
      </w:r>
      <w:r w:rsidR="008968B5" w:rsidRPr="009105CD">
        <w:t>were expected to live 62</w:t>
      </w:r>
      <w:r w:rsidR="001961CC" w:rsidRPr="009105CD">
        <w:t xml:space="preserve"> % </w:t>
      </w:r>
      <w:r w:rsidR="008968B5" w:rsidRPr="009105CD">
        <w:t xml:space="preserve">of their remaining lives in </w:t>
      </w:r>
      <w:r w:rsidR="006F3912" w:rsidRPr="009105CD">
        <w:t xml:space="preserve">a </w:t>
      </w:r>
      <w:r w:rsidR="008968B5" w:rsidRPr="009105CD">
        <w:t xml:space="preserve">poor health state compared to 36% </w:t>
      </w:r>
      <w:r w:rsidR="00AB442B" w:rsidRPr="009105CD">
        <w:t>for</w:t>
      </w:r>
      <w:r w:rsidR="008968B5" w:rsidRPr="009105CD">
        <w:t xml:space="preserve"> those living in least deprived areas</w:t>
      </w:r>
      <w:r w:rsidR="00A0123D" w:rsidRPr="009105CD">
        <w:t xml:space="preserve"> </w:t>
      </w:r>
      <w:r w:rsidR="008968B5" w:rsidRPr="009105CD">
        <w:t>(ONS, 2019</w:t>
      </w:r>
      <w:r w:rsidR="002139B7" w:rsidRPr="009105CD">
        <w:t>d</w:t>
      </w:r>
      <w:r w:rsidR="008968B5" w:rsidRPr="009105CD">
        <w:t xml:space="preserve">). </w:t>
      </w:r>
      <w:r w:rsidR="00B77608" w:rsidRPr="009105CD">
        <w:t xml:space="preserve">The </w:t>
      </w:r>
      <w:r w:rsidR="00B62D79" w:rsidRPr="009105CD">
        <w:t xml:space="preserve">trends of healthy expectancies observed in the UK in the last few years </w:t>
      </w:r>
      <w:r w:rsidR="005D29D0" w:rsidRPr="009105CD">
        <w:t>are</w:t>
      </w:r>
      <w:r w:rsidR="00B77608" w:rsidRPr="009105CD">
        <w:t xml:space="preserve"> </w:t>
      </w:r>
      <w:r w:rsidR="00B62D79" w:rsidRPr="009105CD">
        <w:t xml:space="preserve">also </w:t>
      </w:r>
      <w:r w:rsidR="00B77608" w:rsidRPr="009105CD">
        <w:t>in line with expansion of morbidity reported globally (</w:t>
      </w:r>
      <w:proofErr w:type="spellStart"/>
      <w:r w:rsidR="00B77608" w:rsidRPr="009105CD">
        <w:t>Saloman</w:t>
      </w:r>
      <w:proofErr w:type="spellEnd"/>
      <w:r w:rsidR="00B77608" w:rsidRPr="009105CD">
        <w:t xml:space="preserve"> et al</w:t>
      </w:r>
      <w:r w:rsidR="006F3912" w:rsidRPr="009105CD">
        <w:t>.</w:t>
      </w:r>
      <w:r w:rsidR="00B77608" w:rsidRPr="009105CD">
        <w:t xml:space="preserve">, 2010; </w:t>
      </w:r>
      <w:proofErr w:type="spellStart"/>
      <w:r w:rsidR="00B77608" w:rsidRPr="009105CD">
        <w:t>Kassebum</w:t>
      </w:r>
      <w:proofErr w:type="spellEnd"/>
      <w:r w:rsidR="00B77608" w:rsidRPr="009105CD">
        <w:t xml:space="preserve"> et al., 2015; Jagger et al., 2015</w:t>
      </w:r>
      <w:r w:rsidR="00B51B76" w:rsidRPr="009105CD">
        <w:t>; Vos et al</w:t>
      </w:r>
      <w:r w:rsidR="006F3912" w:rsidRPr="009105CD">
        <w:t>.</w:t>
      </w:r>
      <w:r w:rsidR="00B51B76" w:rsidRPr="009105CD">
        <w:t>, 2016</w:t>
      </w:r>
      <w:r w:rsidR="00B77608" w:rsidRPr="009105CD">
        <w:t xml:space="preserve">). </w:t>
      </w:r>
      <w:r w:rsidR="005D4DD8" w:rsidRPr="009105CD">
        <w:t xml:space="preserve">In their analysis of global burden of disease and disability between 1990 to 2015, </w:t>
      </w:r>
      <w:proofErr w:type="spellStart"/>
      <w:r w:rsidR="005D4DD8" w:rsidRPr="009105CD">
        <w:t>Kassebum</w:t>
      </w:r>
      <w:proofErr w:type="spellEnd"/>
      <w:r w:rsidR="005D4DD8" w:rsidRPr="009105CD">
        <w:t xml:space="preserve"> </w:t>
      </w:r>
      <w:r w:rsidR="00B178AB" w:rsidRPr="009105CD">
        <w:t>and colleagues</w:t>
      </w:r>
      <w:r w:rsidR="005D4DD8" w:rsidRPr="009105CD">
        <w:rPr>
          <w:i/>
          <w:iCs/>
        </w:rPr>
        <w:t xml:space="preserve"> </w:t>
      </w:r>
      <w:r w:rsidR="005D4DD8" w:rsidRPr="009105CD">
        <w:t>(2015)</w:t>
      </w:r>
      <w:r w:rsidR="005D4DD8" w:rsidRPr="009105CD">
        <w:rPr>
          <w:i/>
          <w:iCs/>
        </w:rPr>
        <w:t xml:space="preserve"> </w:t>
      </w:r>
      <w:r w:rsidR="005D4DD8" w:rsidRPr="009105CD">
        <w:t xml:space="preserve">reported </w:t>
      </w:r>
      <w:r w:rsidR="00C70661" w:rsidRPr="009105CD">
        <w:t>a</w:t>
      </w:r>
      <w:r w:rsidR="0023526B" w:rsidRPr="009105CD">
        <w:t xml:space="preserve"> significant increase in all-age disability-adjusted-life-years (DALYs) rates – a measure of disease burden</w:t>
      </w:r>
      <w:r w:rsidR="002A10E9" w:rsidRPr="009105CD">
        <w:t xml:space="preserve"> –</w:t>
      </w:r>
      <w:r w:rsidR="0023526B" w:rsidRPr="009105CD">
        <w:t xml:space="preserve"> for many chronic conditions including cardiovascular diseases, neurological conditions (</w:t>
      </w:r>
      <w:proofErr w:type="gramStart"/>
      <w:r w:rsidR="0023526B" w:rsidRPr="009105CD">
        <w:t>e.g.</w:t>
      </w:r>
      <w:proofErr w:type="gramEnd"/>
      <w:r w:rsidR="0023526B" w:rsidRPr="009105CD">
        <w:t xml:space="preserve"> Alzheimer disease), </w:t>
      </w:r>
      <w:r w:rsidR="00E45D10" w:rsidRPr="009105CD">
        <w:t xml:space="preserve">depressive disorders, </w:t>
      </w:r>
      <w:r w:rsidR="0023526B" w:rsidRPr="009105CD">
        <w:t>diabete</w:t>
      </w:r>
      <w:r w:rsidR="00E45D10" w:rsidRPr="009105CD">
        <w:t xml:space="preserve">s, </w:t>
      </w:r>
      <w:r w:rsidR="0023526B" w:rsidRPr="009105CD">
        <w:t>osteoarthritis</w:t>
      </w:r>
      <w:r w:rsidR="00E45D10" w:rsidRPr="009105CD">
        <w:t xml:space="preserve"> and cancer</w:t>
      </w:r>
      <w:r w:rsidR="0023526B" w:rsidRPr="009105CD">
        <w:t>.</w:t>
      </w:r>
      <w:r w:rsidR="00305B68" w:rsidRPr="009105CD">
        <w:t xml:space="preserve"> </w:t>
      </w:r>
      <w:r w:rsidR="002A3225" w:rsidRPr="009105CD">
        <w:t>Years lost to disability (YLD) as oppose</w:t>
      </w:r>
      <w:r w:rsidR="004B707A" w:rsidRPr="009105CD">
        <w:t>d</w:t>
      </w:r>
      <w:r w:rsidR="002A3225" w:rsidRPr="009105CD">
        <w:t xml:space="preserve"> to years lost to mor</w:t>
      </w:r>
      <w:r w:rsidR="007E1F85" w:rsidRPr="009105CD">
        <w:t>tality</w:t>
      </w:r>
      <w:r w:rsidR="002A3225" w:rsidRPr="009105CD">
        <w:t xml:space="preserve"> (YLL) contributed to much of these increases, indicating </w:t>
      </w:r>
      <w:r w:rsidR="009D7B4F" w:rsidRPr="009105CD">
        <w:t>a rise in non-fatal health losses (</w:t>
      </w:r>
      <w:proofErr w:type="spellStart"/>
      <w:r w:rsidR="009D7B4F" w:rsidRPr="009105CD">
        <w:t>Kassebum</w:t>
      </w:r>
      <w:proofErr w:type="spellEnd"/>
      <w:r w:rsidR="009D7B4F" w:rsidRPr="009105CD">
        <w:t xml:space="preserve"> et al., 2015). These increases in DALYs and YLDs were attributed mainly to population ageing, highlighting an increase in the burden of </w:t>
      </w:r>
      <w:r w:rsidR="008A25B9" w:rsidRPr="009105CD">
        <w:t>many of NCDs</w:t>
      </w:r>
      <w:r w:rsidR="009D7B4F" w:rsidRPr="009105CD">
        <w:t xml:space="preserve"> diseases at older age (</w:t>
      </w:r>
      <w:proofErr w:type="spellStart"/>
      <w:r w:rsidR="009D7B4F" w:rsidRPr="009105CD">
        <w:t>Kassebum</w:t>
      </w:r>
      <w:proofErr w:type="spellEnd"/>
      <w:r w:rsidR="009D7B4F" w:rsidRPr="009105CD">
        <w:t xml:space="preserve"> et al., 2015). </w:t>
      </w:r>
      <w:r w:rsidR="00246675" w:rsidRPr="009105CD">
        <w:t xml:space="preserve">The </w:t>
      </w:r>
      <w:r w:rsidR="00B1494E" w:rsidRPr="009105CD">
        <w:t>burden of many of these diseases in the older population are also expected to increase substantially in the future (Kingston et al</w:t>
      </w:r>
      <w:r w:rsidR="00B178AB" w:rsidRPr="009105CD">
        <w:t>.</w:t>
      </w:r>
      <w:r w:rsidR="00B1494E" w:rsidRPr="009105CD">
        <w:t xml:space="preserve">, 2018). In the UK, recent predictions suggest that by the year 2035, the prevalence of most major chronic conditions will increase by at least 50% </w:t>
      </w:r>
      <w:r w:rsidR="00C906EB" w:rsidRPr="009105CD">
        <w:t xml:space="preserve">in older people (aged 65 and above) </w:t>
      </w:r>
      <w:r w:rsidR="00B1494E" w:rsidRPr="009105CD">
        <w:t>including cancer (179.4%), diabetes (118.1%), arthritis (91.6%) and dementia (86.1%) (Kingston et al</w:t>
      </w:r>
      <w:r w:rsidR="00B178AB" w:rsidRPr="009105CD">
        <w:t>.</w:t>
      </w:r>
      <w:r w:rsidR="00B1494E" w:rsidRPr="009105CD">
        <w:t>, 2018).</w:t>
      </w:r>
      <w:r w:rsidR="00C2182D" w:rsidRPr="009105CD">
        <w:t xml:space="preserve"> </w:t>
      </w:r>
      <w:r w:rsidR="00C906EB" w:rsidRPr="009105CD">
        <w:t>This study also report</w:t>
      </w:r>
      <w:r w:rsidR="00903C5F" w:rsidRPr="009105CD">
        <w:t>ed</w:t>
      </w:r>
      <w:r w:rsidR="00C906EB" w:rsidRPr="009105CD">
        <w:t xml:space="preserve"> that in 2035</w:t>
      </w:r>
      <w:r w:rsidR="00B178AB" w:rsidRPr="009105CD">
        <w:t>,</w:t>
      </w:r>
      <w:r w:rsidR="00C906EB" w:rsidRPr="009105CD">
        <w:t xml:space="preserve"> males and females aged 65 years</w:t>
      </w:r>
      <w:r w:rsidR="00B178AB" w:rsidRPr="009105CD">
        <w:t xml:space="preserve"> old</w:t>
      </w:r>
      <w:r w:rsidR="00C906EB" w:rsidRPr="009105CD">
        <w:t xml:space="preserve"> and above will be expected to live 69% and 71.4% of their remaining lives with multiple chronic conditions</w:t>
      </w:r>
      <w:r w:rsidR="0093495E" w:rsidRPr="009105CD">
        <w:t xml:space="preserve"> (2 or more)</w:t>
      </w:r>
      <w:r w:rsidR="00C906EB" w:rsidRPr="009105CD">
        <w:t>, respectively (Kingston et al</w:t>
      </w:r>
      <w:r w:rsidR="00B178AB" w:rsidRPr="009105CD">
        <w:t>.</w:t>
      </w:r>
      <w:r w:rsidR="00C906EB" w:rsidRPr="009105CD">
        <w:t xml:space="preserve">, 2018). </w:t>
      </w:r>
      <w:r w:rsidR="00C2182D" w:rsidRPr="009105CD">
        <w:t>However, the 85+ age group is expected to b</w:t>
      </w:r>
      <w:r w:rsidR="00D82CBA" w:rsidRPr="009105CD">
        <w:t>ear</w:t>
      </w:r>
      <w:r w:rsidR="00C2182D" w:rsidRPr="009105CD">
        <w:t xml:space="preserve"> the highest burden of multiple conditions (2</w:t>
      </w:r>
      <w:r w:rsidR="0031626E" w:rsidRPr="009105CD">
        <w:t xml:space="preserve"> or more</w:t>
      </w:r>
      <w:r w:rsidR="00C2182D" w:rsidRPr="009105CD">
        <w:t>), with an e</w:t>
      </w:r>
      <w:r w:rsidR="009C3A11" w:rsidRPr="009105CD">
        <w:t>stimated</w:t>
      </w:r>
      <w:r w:rsidR="00C2182D" w:rsidRPr="009105CD">
        <w:t xml:space="preserve"> increase of 181% in the</w:t>
      </w:r>
      <w:r w:rsidR="00C72219" w:rsidRPr="009105CD">
        <w:t>ir</w:t>
      </w:r>
      <w:r w:rsidR="00C2182D" w:rsidRPr="009105CD">
        <w:t xml:space="preserve"> prevalence compared to 51.5% in the 65-74 years old group. </w:t>
      </w:r>
      <w:r w:rsidR="00A567FF" w:rsidRPr="009105CD">
        <w:t xml:space="preserve"> </w:t>
      </w:r>
      <w:r w:rsidR="00C2182D" w:rsidRPr="009105CD">
        <w:t xml:space="preserve">Collectively, </w:t>
      </w:r>
      <w:r w:rsidR="00464ABE" w:rsidRPr="009105CD">
        <w:t xml:space="preserve">recent </w:t>
      </w:r>
      <w:r w:rsidR="00C2182D" w:rsidRPr="009105CD">
        <w:t xml:space="preserve">evidence </w:t>
      </w:r>
      <w:r w:rsidR="00464ABE" w:rsidRPr="009105CD">
        <w:t>suggests</w:t>
      </w:r>
      <w:r w:rsidR="00C2182D" w:rsidRPr="009105CD">
        <w:t xml:space="preserve"> that although people are living longer, </w:t>
      </w:r>
      <w:r w:rsidR="00CE37E3" w:rsidRPr="009105CD">
        <w:t xml:space="preserve">a significant period of their later lives </w:t>
      </w:r>
      <w:r w:rsidR="004E3BFA" w:rsidRPr="009105CD">
        <w:t xml:space="preserve">might be spent with chronic conditions and an increased risk of poor health. </w:t>
      </w:r>
      <w:r w:rsidR="007F49C5" w:rsidRPr="009105CD">
        <w:t xml:space="preserve">This would largely compromise </w:t>
      </w:r>
      <w:r w:rsidR="007D0AB4" w:rsidRPr="009105CD">
        <w:t>people</w:t>
      </w:r>
      <w:r w:rsidR="007F49C5" w:rsidRPr="009105CD">
        <w:t>’</w:t>
      </w:r>
      <w:r w:rsidR="007D0AB4" w:rsidRPr="009105CD">
        <w:t>s</w:t>
      </w:r>
      <w:r w:rsidR="007F49C5" w:rsidRPr="009105CD">
        <w:t xml:space="preserve"> </w:t>
      </w:r>
      <w:r w:rsidR="007F49C5" w:rsidRPr="009105CD">
        <w:lastRenderedPageBreak/>
        <w:t xml:space="preserve">ability to continue their social contributions </w:t>
      </w:r>
      <w:r w:rsidR="007D0AB4" w:rsidRPr="009105CD">
        <w:t xml:space="preserve">in later life </w:t>
      </w:r>
      <w:r w:rsidR="007F49C5" w:rsidRPr="009105CD">
        <w:t>and in fact raises a challenge to the society to meet the care and support needs of an ageing population</w:t>
      </w:r>
      <w:r w:rsidR="001805EC" w:rsidRPr="009105CD">
        <w:t xml:space="preserve">. </w:t>
      </w:r>
    </w:p>
    <w:p w14:paraId="6A833096" w14:textId="7D347B89" w:rsidR="00CE5CEC" w:rsidRPr="009105CD" w:rsidRDefault="00CE5CEC" w:rsidP="003E0A14">
      <w:pPr>
        <w:spacing w:line="360" w:lineRule="auto"/>
      </w:pPr>
    </w:p>
    <w:p w14:paraId="7B1B1062" w14:textId="00B00B77" w:rsidR="00E43626" w:rsidRPr="009105CD" w:rsidRDefault="00E43626" w:rsidP="00E43626">
      <w:pPr>
        <w:spacing w:line="360" w:lineRule="auto"/>
        <w:rPr>
          <w:i/>
          <w:iCs/>
        </w:rPr>
      </w:pPr>
      <w:r w:rsidRPr="009105CD">
        <w:rPr>
          <w:i/>
          <w:iCs/>
        </w:rPr>
        <w:t>Need for care and support</w:t>
      </w:r>
      <w:r w:rsidR="00FF30FD" w:rsidRPr="009105CD">
        <w:rPr>
          <w:i/>
          <w:iCs/>
        </w:rPr>
        <w:t xml:space="preserve"> </w:t>
      </w:r>
      <w:r w:rsidRPr="009105CD">
        <w:rPr>
          <w:i/>
          <w:iCs/>
        </w:rPr>
        <w:t>and a struggling care system</w:t>
      </w:r>
    </w:p>
    <w:p w14:paraId="664501D8" w14:textId="57262BCA" w:rsidR="00C97665" w:rsidRPr="009105CD" w:rsidRDefault="00FE502C" w:rsidP="00C97665">
      <w:pPr>
        <w:spacing w:line="360" w:lineRule="auto"/>
      </w:pPr>
      <w:r w:rsidRPr="009105CD">
        <w:t xml:space="preserve">Living with chronic conditions at old age, including disability, physical and mental </w:t>
      </w:r>
      <w:proofErr w:type="gramStart"/>
      <w:r w:rsidRPr="009105CD">
        <w:t>conditions</w:t>
      </w:r>
      <w:proofErr w:type="gramEnd"/>
      <w:r w:rsidRPr="009105CD">
        <w:t xml:space="preserve"> and multiple morbidities, can increase individuals’ need for care and support (</w:t>
      </w:r>
      <w:proofErr w:type="spellStart"/>
      <w:r w:rsidRPr="009105CD">
        <w:t>Marengoni</w:t>
      </w:r>
      <w:proofErr w:type="spellEnd"/>
      <w:r w:rsidRPr="009105CD">
        <w:t xml:space="preserve"> et al</w:t>
      </w:r>
      <w:r w:rsidR="006F3912" w:rsidRPr="009105CD">
        <w:t>.</w:t>
      </w:r>
      <w:r w:rsidRPr="009105CD">
        <w:t xml:space="preserve">, 2011; </w:t>
      </w:r>
      <w:proofErr w:type="spellStart"/>
      <w:r w:rsidRPr="009105CD">
        <w:t>Salive</w:t>
      </w:r>
      <w:proofErr w:type="spellEnd"/>
      <w:r w:rsidRPr="009105CD">
        <w:t xml:space="preserve"> et al</w:t>
      </w:r>
      <w:r w:rsidR="006F3912" w:rsidRPr="009105CD">
        <w:t>.</w:t>
      </w:r>
      <w:r w:rsidRPr="009105CD">
        <w:t xml:space="preserve">, 2013; </w:t>
      </w:r>
      <w:r w:rsidR="00E338F6" w:rsidRPr="009105CD">
        <w:t xml:space="preserve">WHO, 2015; </w:t>
      </w:r>
      <w:r w:rsidR="007A261C" w:rsidRPr="009105CD">
        <w:t>Department of Health and Social Care,</w:t>
      </w:r>
      <w:r w:rsidRPr="009105CD">
        <w:t xml:space="preserve"> 201</w:t>
      </w:r>
      <w:r w:rsidR="007A261C" w:rsidRPr="009105CD">
        <w:t>8</w:t>
      </w:r>
      <w:r w:rsidRPr="009105CD">
        <w:t>). On a population level, older people’s care needs, referred to sometimes as functional limitations or impairment (</w:t>
      </w:r>
      <w:proofErr w:type="spellStart"/>
      <w:r w:rsidRPr="009105CD">
        <w:t>Marengoni</w:t>
      </w:r>
      <w:proofErr w:type="spellEnd"/>
      <w:r w:rsidRPr="009105CD">
        <w:t xml:space="preserve"> et al</w:t>
      </w:r>
      <w:r w:rsidR="006F3912" w:rsidRPr="009105CD">
        <w:t>.</w:t>
      </w:r>
      <w:r w:rsidRPr="009105CD">
        <w:t xml:space="preserve">, 2011; </w:t>
      </w:r>
      <w:proofErr w:type="spellStart"/>
      <w:r w:rsidRPr="009105CD">
        <w:t>Salive</w:t>
      </w:r>
      <w:proofErr w:type="spellEnd"/>
      <w:r w:rsidRPr="009105CD">
        <w:t xml:space="preserve"> et al, 2013; Guzman-Castillo, 2017), or care dependence (WHO, 2015; Kingston et al, 2017; Kingston, Comas-Herrera, Jagger, 2018), are commonly measured by assessing help required with basic or instrumental activities of daily living (ADLs) such as using the toilet, dressing, shopping and cleaning the house</w:t>
      </w:r>
      <w:r w:rsidR="00795770" w:rsidRPr="009105CD">
        <w:rPr>
          <w:rStyle w:val="FootnoteReference"/>
        </w:rPr>
        <w:footnoteReference w:id="1"/>
      </w:r>
      <w:r w:rsidRPr="009105CD">
        <w:t xml:space="preserve"> (Kingston, Comas-Herrera, Jagger, 2018; NHS</w:t>
      </w:r>
      <w:r w:rsidR="002326DB" w:rsidRPr="009105CD">
        <w:t xml:space="preserve"> digital</w:t>
      </w:r>
      <w:r w:rsidRPr="009105CD">
        <w:t>, 20</w:t>
      </w:r>
      <w:r w:rsidR="002326DB" w:rsidRPr="009105CD">
        <w:t>21</w:t>
      </w:r>
      <w:r w:rsidRPr="009105CD">
        <w:t xml:space="preserve">; ELSA, 2018). </w:t>
      </w:r>
      <w:r w:rsidR="00E43626" w:rsidRPr="009105CD">
        <w:t>For example,</w:t>
      </w:r>
      <w:r w:rsidR="00922E9A" w:rsidRPr="009105CD">
        <w:t xml:space="preserve"> </w:t>
      </w:r>
      <w:r w:rsidR="003D50CC" w:rsidRPr="009105CD">
        <w:t>according to the Health Survey for England</w:t>
      </w:r>
      <w:r w:rsidR="00922E9A" w:rsidRPr="009105CD">
        <w:t xml:space="preserve"> in 2018, one in four older people required support with at least one activity of daily living (ADL) </w:t>
      </w:r>
      <w:r w:rsidR="00130D49" w:rsidRPr="009105CD">
        <w:t>(</w:t>
      </w:r>
      <w:r w:rsidR="002326DB" w:rsidRPr="009105CD">
        <w:t>NHS digital</w:t>
      </w:r>
      <w:r w:rsidR="00130D49" w:rsidRPr="009105CD">
        <w:t>, 20</w:t>
      </w:r>
      <w:r w:rsidR="002326DB" w:rsidRPr="009105CD">
        <w:t>18</w:t>
      </w:r>
      <w:r w:rsidR="00130D49" w:rsidRPr="009105CD">
        <w:t xml:space="preserve">). </w:t>
      </w:r>
      <w:r w:rsidR="00842FED" w:rsidRPr="009105CD">
        <w:t xml:space="preserve">Women and older people from </w:t>
      </w:r>
      <w:r w:rsidR="0089192D" w:rsidRPr="009105CD">
        <w:t>low-income</w:t>
      </w:r>
      <w:r w:rsidR="00842FED" w:rsidRPr="009105CD">
        <w:t xml:space="preserve"> households were also reported to have higher needs for ADLs </w:t>
      </w:r>
      <w:r w:rsidR="00E04609" w:rsidRPr="009105CD">
        <w:t xml:space="preserve">(31%, 32%, respectively) </w:t>
      </w:r>
      <w:r w:rsidR="00842FED" w:rsidRPr="009105CD">
        <w:t xml:space="preserve">compared to </w:t>
      </w:r>
      <w:r w:rsidR="00E04609" w:rsidRPr="009105CD">
        <w:t xml:space="preserve">the </w:t>
      </w:r>
      <w:r w:rsidR="006F0679" w:rsidRPr="009105CD">
        <w:t>estimated average</w:t>
      </w:r>
      <w:r w:rsidR="00842FED" w:rsidRPr="009105CD">
        <w:t xml:space="preserve"> </w:t>
      </w:r>
      <w:r w:rsidR="00E04609" w:rsidRPr="009105CD">
        <w:t>(26%)</w:t>
      </w:r>
      <w:r w:rsidR="00842FED" w:rsidRPr="009105CD">
        <w:t xml:space="preserve">. </w:t>
      </w:r>
      <w:r w:rsidR="00F16ED0" w:rsidRPr="009105CD">
        <w:t>Further, t</w:t>
      </w:r>
      <w:r w:rsidR="006F0679" w:rsidRPr="009105CD">
        <w:t xml:space="preserve">he number </w:t>
      </w:r>
      <w:r w:rsidR="00842FED" w:rsidRPr="009105CD">
        <w:t>of older</w:t>
      </w:r>
      <w:r w:rsidR="006F0679" w:rsidRPr="009105CD">
        <w:t xml:space="preserve"> people</w:t>
      </w:r>
      <w:r w:rsidR="00842FED" w:rsidRPr="009105CD">
        <w:t xml:space="preserve"> requiring ADL</w:t>
      </w:r>
      <w:r w:rsidR="00130D49" w:rsidRPr="009105CD">
        <w:t xml:space="preserve"> </w:t>
      </w:r>
      <w:r w:rsidR="006F0679" w:rsidRPr="009105CD">
        <w:t>is</w:t>
      </w:r>
      <w:r w:rsidR="00130D49" w:rsidRPr="009105CD">
        <w:t xml:space="preserve"> expected to increase substantially in the future. A recent analysis by Guzman-Castillo </w:t>
      </w:r>
      <w:r w:rsidR="00795770" w:rsidRPr="009105CD">
        <w:t>and colleagues</w:t>
      </w:r>
      <w:r w:rsidR="00130D49" w:rsidRPr="009105CD">
        <w:rPr>
          <w:i/>
          <w:iCs/>
        </w:rPr>
        <w:t xml:space="preserve"> </w:t>
      </w:r>
      <w:r w:rsidR="00130D49" w:rsidRPr="009105CD">
        <w:t xml:space="preserve">(2017) estimated an increase of 25% in the number of older people requiring support with an ADL between 2015 to 2025 in England and Wales, with the largest increase occurring in the 85+ age group (43%). </w:t>
      </w:r>
      <w:r w:rsidR="00F16ED0" w:rsidRPr="009105CD">
        <w:t xml:space="preserve">Similarly, </w:t>
      </w:r>
      <w:r w:rsidR="00130D49" w:rsidRPr="009105CD">
        <w:t>Kingston, Comas-</w:t>
      </w:r>
      <w:proofErr w:type="gramStart"/>
      <w:r w:rsidR="00130D49" w:rsidRPr="009105CD">
        <w:t>Herrera</w:t>
      </w:r>
      <w:proofErr w:type="gramEnd"/>
      <w:r w:rsidR="00130D49" w:rsidRPr="009105CD">
        <w:t xml:space="preserve"> and Jagger (2018) reported that by 2035 the number of older people with low or high care dependency in England will increase by almost third compared to the year 2015, with the age group 85+ bearing the highest increase (148%, 91.8%, respectively). </w:t>
      </w:r>
      <w:r w:rsidRPr="009105CD">
        <w:t>Living with chronic conditions, particularly multiple comorbidities, can also increase older people’s need for health care services (</w:t>
      </w:r>
      <w:proofErr w:type="spellStart"/>
      <w:r w:rsidRPr="009105CD">
        <w:t>Marengoni</w:t>
      </w:r>
      <w:proofErr w:type="spellEnd"/>
      <w:r w:rsidRPr="009105CD">
        <w:t xml:space="preserve"> et al</w:t>
      </w:r>
      <w:r w:rsidR="006F3912" w:rsidRPr="009105CD">
        <w:t>.</w:t>
      </w:r>
      <w:r w:rsidRPr="009105CD">
        <w:t xml:space="preserve">, 2011; </w:t>
      </w:r>
      <w:proofErr w:type="spellStart"/>
      <w:r w:rsidR="00E338F6" w:rsidRPr="009105CD">
        <w:t>Mcgilton</w:t>
      </w:r>
      <w:proofErr w:type="spellEnd"/>
      <w:r w:rsidR="00E338F6" w:rsidRPr="009105CD">
        <w:t xml:space="preserve"> et al., 2018; </w:t>
      </w:r>
      <w:r w:rsidRPr="009105CD">
        <w:t>ONS, 2018</w:t>
      </w:r>
      <w:r w:rsidR="00E338F6" w:rsidRPr="009105CD">
        <w:t xml:space="preserve">). </w:t>
      </w:r>
      <w:r w:rsidR="00851EA7" w:rsidRPr="009105CD">
        <w:t xml:space="preserve">For example, a recent analysis by the office of national statistics </w:t>
      </w:r>
      <w:r w:rsidR="006F3912" w:rsidRPr="009105CD">
        <w:t xml:space="preserve">(ONS) </w:t>
      </w:r>
      <w:r w:rsidR="00851EA7" w:rsidRPr="009105CD">
        <w:t xml:space="preserve">reported an increase of 46% in hospital admission in older people between the year 2002-2007 to 2015-2016 (ONS, 2018). Similarly, in 2017 alone, </w:t>
      </w:r>
      <w:r w:rsidR="00707651" w:rsidRPr="009105CD">
        <w:t xml:space="preserve">people aged 75 and above represented 22% of the total hospital admission, with chronic conditions, such as dementia, </w:t>
      </w:r>
      <w:r w:rsidR="003C142E" w:rsidRPr="009105CD">
        <w:t xml:space="preserve">chronic obstructive pulmonary disorder (COPD) and stroke, leading causes of admission, alongside accidental </w:t>
      </w:r>
      <w:proofErr w:type="gramStart"/>
      <w:r w:rsidR="003C142E" w:rsidRPr="009105CD">
        <w:t>falls</w:t>
      </w:r>
      <w:proofErr w:type="gramEnd"/>
      <w:r w:rsidR="003C142E" w:rsidRPr="009105CD">
        <w:t xml:space="preserve"> and infections (P</w:t>
      </w:r>
      <w:r w:rsidR="00410B16" w:rsidRPr="009105CD">
        <w:t>ublic Health England</w:t>
      </w:r>
      <w:r w:rsidR="003C142E" w:rsidRPr="009105CD">
        <w:t>, 20</w:t>
      </w:r>
      <w:r w:rsidR="00A82D0F" w:rsidRPr="009105CD">
        <w:t>20</w:t>
      </w:r>
      <w:r w:rsidR="00E37D16" w:rsidRPr="009105CD">
        <w:t>a</w:t>
      </w:r>
      <w:r w:rsidR="00A82D0F" w:rsidRPr="009105CD">
        <w:t xml:space="preserve">). </w:t>
      </w:r>
      <w:r w:rsidR="00FF30FD" w:rsidRPr="009105CD">
        <w:t xml:space="preserve">Furthermore, many </w:t>
      </w:r>
      <w:r w:rsidR="00FF30FD" w:rsidRPr="009105CD">
        <w:lastRenderedPageBreak/>
        <w:t xml:space="preserve">older people </w:t>
      </w:r>
      <w:r w:rsidR="00922E9A" w:rsidRPr="009105CD">
        <w:t xml:space="preserve">who </w:t>
      </w:r>
      <w:r w:rsidR="00B9015A" w:rsidRPr="009105CD">
        <w:t>need</w:t>
      </w:r>
      <w:r w:rsidR="00922E9A" w:rsidRPr="009105CD">
        <w:t xml:space="preserve"> care and support</w:t>
      </w:r>
      <w:r w:rsidR="00FF30FD" w:rsidRPr="009105CD">
        <w:t xml:space="preserve"> generally prefer to continue living in their own homes as long as possible (WHO, 2015), with only 3.5% currently living in care homes in England</w:t>
      </w:r>
      <w:r w:rsidR="000A07D9" w:rsidRPr="009105CD">
        <w:t xml:space="preserve"> (ONS, </w:t>
      </w:r>
      <w:r w:rsidR="002F7D13" w:rsidRPr="009105CD">
        <w:t>2020a</w:t>
      </w:r>
      <w:r w:rsidR="000A07D9" w:rsidRPr="009105CD">
        <w:t>)</w:t>
      </w:r>
      <w:r w:rsidR="00FF30FD" w:rsidRPr="009105CD">
        <w:t>. Supporting older people to continue living at home, as oppose to costl</w:t>
      </w:r>
      <w:r w:rsidR="00C97665" w:rsidRPr="009105CD">
        <w:t>y institutional</w:t>
      </w:r>
      <w:r w:rsidR="00FF30FD" w:rsidRPr="009105CD">
        <w:t xml:space="preserve"> care, is also a policy priority to many local authorities in the UK (Humphries et al.</w:t>
      </w:r>
      <w:r w:rsidR="002139B7" w:rsidRPr="009105CD">
        <w:t>,</w:t>
      </w:r>
      <w:r w:rsidR="00FF30FD" w:rsidRPr="009105CD">
        <w:t xml:space="preserve"> 2016). </w:t>
      </w:r>
      <w:r w:rsidR="00C97665" w:rsidRPr="009105CD">
        <w:t>However, older</w:t>
      </w:r>
      <w:r w:rsidR="00FF30FD" w:rsidRPr="009105CD">
        <w:t xml:space="preserve"> people’s ability to continue living in their own </w:t>
      </w:r>
      <w:r w:rsidR="00C97665" w:rsidRPr="009105CD">
        <w:t xml:space="preserve">homes </w:t>
      </w:r>
      <w:r w:rsidR="00FF30FD" w:rsidRPr="009105CD">
        <w:t xml:space="preserve">will largely depend on the </w:t>
      </w:r>
      <w:r w:rsidR="00C97665" w:rsidRPr="009105CD">
        <w:t>care and</w:t>
      </w:r>
      <w:r w:rsidR="00FF30FD" w:rsidRPr="009105CD">
        <w:t xml:space="preserve"> support received</w:t>
      </w:r>
      <w:r w:rsidR="005E5D78" w:rsidRPr="009105CD">
        <w:t xml:space="preserve"> from family, community and</w:t>
      </w:r>
      <w:r w:rsidR="00C97665" w:rsidRPr="009105CD">
        <w:t xml:space="preserve"> the</w:t>
      </w:r>
      <w:r w:rsidR="005E5D78" w:rsidRPr="009105CD">
        <w:t xml:space="preserve"> health and social care system</w:t>
      </w:r>
      <w:r w:rsidR="00FF30FD" w:rsidRPr="009105CD">
        <w:t xml:space="preserve"> (WHO, 2015). </w:t>
      </w:r>
    </w:p>
    <w:p w14:paraId="1AD4C0AB" w14:textId="2EE114FC" w:rsidR="00633111" w:rsidRPr="009105CD" w:rsidRDefault="005E5D78" w:rsidP="000D1C3B">
      <w:pPr>
        <w:spacing w:line="360" w:lineRule="auto"/>
        <w:ind w:firstLine="720"/>
      </w:pPr>
      <w:r w:rsidRPr="009105CD">
        <w:t xml:space="preserve">It is now </w:t>
      </w:r>
      <w:r w:rsidR="00A718D3" w:rsidRPr="009105CD">
        <w:t xml:space="preserve">widely </w:t>
      </w:r>
      <w:r w:rsidRPr="009105CD">
        <w:t xml:space="preserve">acknowledged that the UK health and social care system is struggling to meet the care and support needs of older people (National Audit Office, 2014; Pickard, 2015; </w:t>
      </w:r>
      <w:r w:rsidRPr="009105CD">
        <w:rPr>
          <w:noProof/>
        </w:rPr>
        <w:t xml:space="preserve">Humphries et al., 2016; </w:t>
      </w:r>
      <w:r w:rsidRPr="009105CD">
        <w:t xml:space="preserve">Carers UK, 2017; The House of Lords, 2017; Kelly and Kenny, 2018; </w:t>
      </w:r>
      <w:r w:rsidR="00170647" w:rsidRPr="009105CD">
        <w:t>Baker, 2020</w:t>
      </w:r>
      <w:r w:rsidRPr="009105CD">
        <w:t>)</w:t>
      </w:r>
      <w:r w:rsidR="00C97665" w:rsidRPr="009105CD">
        <w:t>. Recent data estimated that around 24% of older people living in private households d</w:t>
      </w:r>
      <w:r w:rsidR="006F3912" w:rsidRPr="009105CD">
        <w:t>id</w:t>
      </w:r>
      <w:r w:rsidR="00C97665" w:rsidRPr="009105CD">
        <w:t xml:space="preserve"> not receive help for at least one difficult ADL and 15% d</w:t>
      </w:r>
      <w:r w:rsidR="006F3912" w:rsidRPr="009105CD">
        <w:t>id</w:t>
      </w:r>
      <w:r w:rsidR="00C97665" w:rsidRPr="009105CD">
        <w:t xml:space="preserve"> not receive support for at least one IADL (NHS digital, 2018). The unmet care needs with ADLs and IADLs – defined as lack of support for a difficult activity – </w:t>
      </w:r>
      <w:r w:rsidR="006F3912" w:rsidRPr="009105CD">
        <w:t>is</w:t>
      </w:r>
      <w:r w:rsidR="00C97665" w:rsidRPr="009105CD">
        <w:t xml:space="preserve"> higher for women than men (28% vs 19%, 15% vs. 12%, respectively), and for those with lowest household income compared to highest income group</w:t>
      </w:r>
      <w:r w:rsidR="00922E9A" w:rsidRPr="009105CD">
        <w:t>s</w:t>
      </w:r>
      <w:r w:rsidR="00C97665" w:rsidRPr="009105CD">
        <w:t xml:space="preserve"> (32% vs. 18%, 30% vs. 14%) (NHS digital, 2018). Another analysis by </w:t>
      </w:r>
      <w:proofErr w:type="spellStart"/>
      <w:r w:rsidR="00C97665" w:rsidRPr="009105CD">
        <w:t>Vlachantoni</w:t>
      </w:r>
      <w:proofErr w:type="spellEnd"/>
      <w:r w:rsidR="00C97665" w:rsidRPr="009105CD">
        <w:t xml:space="preserve"> (2017) of ELSA wave 7 data showed a similar trend, although report</w:t>
      </w:r>
      <w:r w:rsidR="00883A01" w:rsidRPr="009105CD">
        <w:t>ed</w:t>
      </w:r>
      <w:r w:rsidR="00C97665" w:rsidRPr="009105CD">
        <w:t xml:space="preserve"> generally higher unmet needs for ADL (55%) and IADLs (24%). </w:t>
      </w:r>
      <w:r w:rsidR="00883A01" w:rsidRPr="009105CD">
        <w:t>Due to the challenges facing the health and social care system, m</w:t>
      </w:r>
      <w:r w:rsidR="00993735" w:rsidRPr="009105CD">
        <w:t xml:space="preserve">any older people </w:t>
      </w:r>
      <w:r w:rsidR="00883A01" w:rsidRPr="009105CD">
        <w:t xml:space="preserve">are also </w:t>
      </w:r>
      <w:r w:rsidR="00993735" w:rsidRPr="009105CD">
        <w:t>struggl</w:t>
      </w:r>
      <w:r w:rsidR="00883A01" w:rsidRPr="009105CD">
        <w:t>ing</w:t>
      </w:r>
      <w:r w:rsidR="00993735" w:rsidRPr="009105CD">
        <w:t xml:space="preserve"> with hospital delayed discharges, which could result in worsening their health and care outcomes </w:t>
      </w:r>
      <w:r w:rsidR="00993735" w:rsidRPr="009105CD">
        <w:fldChar w:fldCharType="begin"/>
      </w:r>
      <w:r w:rsidR="00993735" w:rsidRPr="009105CD">
        <w:instrText xml:space="preserve"> ADDIN ZOTERO_ITEM CSL_CITATION {"citationID":"QXIofLws","properties":{"formattedCitation":"(Humphries et al., 2016)","plainCitation":"(Humphries et al., 2016)","dontUpdate":true,"noteIndex":0},"citationItems":[{"id":11313,"uris":["http://zotero.org/users/local/OcoX1Dhm/items/DBV4DAMS"],"uri":["http://zotero.org/users/local/OcoX1Dhm/items/DBV4DAMS"],"itemData":{"id":11313,"type":"book","title":"Social care for older people: home truths","publisher":"King's Fund","ISBN":"1-909029-66-1","author":[{"family":"Humphries","given":"Richard"},{"family":"Thorlby","given":"Ruth"},{"family":"Holder","given":"Holly"},{"family":"Hall","given":"Patrick"},{"family":"Charles","given":"Anna"}],"issued":{"date-parts":[["2016"]]}}}],"schema":"https://github.com/citation-style-language/schema/raw/master/csl-citation.json"} </w:instrText>
      </w:r>
      <w:r w:rsidR="00993735" w:rsidRPr="009105CD">
        <w:fldChar w:fldCharType="separate"/>
      </w:r>
      <w:r w:rsidR="00993735" w:rsidRPr="009105CD">
        <w:rPr>
          <w:noProof/>
        </w:rPr>
        <w:t>(Humphries et al., 2016</w:t>
      </w:r>
      <w:r w:rsidR="00993735" w:rsidRPr="009105CD">
        <w:fldChar w:fldCharType="end"/>
      </w:r>
      <w:r w:rsidR="00993735" w:rsidRPr="009105CD">
        <w:t xml:space="preserve">; National Audit Office, 2016; </w:t>
      </w:r>
      <w:r w:rsidR="00170647" w:rsidRPr="009105CD">
        <w:t>Baker</w:t>
      </w:r>
      <w:r w:rsidR="00993735" w:rsidRPr="009105CD">
        <w:t xml:space="preserve">, 2020). For example, a recent analysis by the house of comms </w:t>
      </w:r>
      <w:r w:rsidR="00883A01" w:rsidRPr="009105CD">
        <w:t>identified ‘waiting for home care package’ as one of the main reasons for substantial increases (135%) in hospitals</w:t>
      </w:r>
      <w:r w:rsidR="008323CE" w:rsidRPr="009105CD">
        <w:t>’</w:t>
      </w:r>
      <w:r w:rsidR="00883A01" w:rsidRPr="009105CD">
        <w:t xml:space="preserve"> delayed discharges between the year 2013 and 2019 </w:t>
      </w:r>
      <w:r w:rsidR="00993735" w:rsidRPr="009105CD">
        <w:t xml:space="preserve">(Baker, 2020). </w:t>
      </w:r>
      <w:r w:rsidR="00922E9A" w:rsidRPr="009105CD">
        <w:t xml:space="preserve">A major contributor to this gap in care is the reduction of social care services provided </w:t>
      </w:r>
      <w:r w:rsidR="00A718D3" w:rsidRPr="009105CD">
        <w:t xml:space="preserve">by local authorities </w:t>
      </w:r>
      <w:r w:rsidR="00922E9A" w:rsidRPr="009105CD">
        <w:t xml:space="preserve">due to substantial </w:t>
      </w:r>
      <w:r w:rsidR="00B25057" w:rsidRPr="009105CD">
        <w:t>reductions in public spending; a trend that is expected to continue in the future (</w:t>
      </w:r>
      <w:proofErr w:type="spellStart"/>
      <w:r w:rsidR="00B25057" w:rsidRPr="009105CD">
        <w:t>Thorlby</w:t>
      </w:r>
      <w:proofErr w:type="spellEnd"/>
      <w:r w:rsidR="00B25057" w:rsidRPr="009105CD">
        <w:t xml:space="preserve"> et al.</w:t>
      </w:r>
      <w:r w:rsidR="00A718D3" w:rsidRPr="009105CD">
        <w:t>,</w:t>
      </w:r>
      <w:r w:rsidR="00B25057" w:rsidRPr="009105CD">
        <w:t xml:space="preserve"> 2018; Walker, 2018).</w:t>
      </w:r>
      <w:r w:rsidR="0052340C" w:rsidRPr="009105CD">
        <w:t xml:space="preserve"> </w:t>
      </w:r>
    </w:p>
    <w:p w14:paraId="4CDEB48E" w14:textId="6F408BE3" w:rsidR="00A46374" w:rsidRPr="009105CD" w:rsidRDefault="00404818" w:rsidP="000D1C3B">
      <w:pPr>
        <w:spacing w:line="360" w:lineRule="auto"/>
        <w:ind w:firstLine="720"/>
      </w:pPr>
      <w:r w:rsidRPr="009105CD">
        <w:t>Family carers are another major source of care and support provided to older people</w:t>
      </w:r>
      <w:r w:rsidR="0052340C" w:rsidRPr="009105CD">
        <w:t xml:space="preserve"> (Humphries et al, 2016; Carers UK, 2017; Kelly and Kenny, 2018; ONS, 2018), contributing to around</w:t>
      </w:r>
      <w:r w:rsidRPr="009105CD">
        <w:t xml:space="preserve"> </w:t>
      </w:r>
      <w:r w:rsidR="0052340C" w:rsidRPr="009105CD">
        <w:t xml:space="preserve">two </w:t>
      </w:r>
      <w:r w:rsidRPr="009105CD">
        <w:t xml:space="preserve">third of the provided care in the UK (National Audit Office, 2014). However, many concerns have been raised about the sustainability of this source of support (Pickard, 2015; Carers UK, 2017; </w:t>
      </w:r>
      <w:r w:rsidR="0087641B" w:rsidRPr="009105CD">
        <w:t xml:space="preserve">Kelly and Kenny, 2018; </w:t>
      </w:r>
      <w:proofErr w:type="spellStart"/>
      <w:r w:rsidRPr="009105CD">
        <w:t>Thorlby</w:t>
      </w:r>
      <w:proofErr w:type="spellEnd"/>
      <w:r w:rsidRPr="009105CD">
        <w:t xml:space="preserve"> et al, 2018</w:t>
      </w:r>
      <w:r w:rsidR="0087641B" w:rsidRPr="009105CD">
        <w:t>)</w:t>
      </w:r>
      <w:r w:rsidRPr="009105CD">
        <w:t>. Many unpaid carers</w:t>
      </w:r>
      <w:r w:rsidR="00A46374" w:rsidRPr="009105CD">
        <w:t>, for instance,</w:t>
      </w:r>
      <w:r w:rsidRPr="009105CD">
        <w:t xml:space="preserve"> struggle with physical, financial, </w:t>
      </w:r>
      <w:proofErr w:type="gramStart"/>
      <w:r w:rsidRPr="009105CD">
        <w:t>psychological</w:t>
      </w:r>
      <w:proofErr w:type="gramEnd"/>
      <w:r w:rsidRPr="009105CD">
        <w:t xml:space="preserve"> and social challenges due to their care responsibilities, which can have an impact on their ability to sustain their provided </w:t>
      </w:r>
      <w:r w:rsidRPr="009105CD">
        <w:lastRenderedPageBreak/>
        <w:t xml:space="preserve">care (Carers UK, 2017; Kelly and Kenny, 2018). The number of unpaid carers is also unlikely to keep up with an increasing demand from an ageing population; </w:t>
      </w:r>
      <w:r w:rsidR="00DC388B" w:rsidRPr="009105CD">
        <w:t xml:space="preserve">by 2032 the </w:t>
      </w:r>
      <w:r w:rsidRPr="009105CD">
        <w:t xml:space="preserve">‘care gap’ </w:t>
      </w:r>
      <w:r w:rsidR="00DC388B" w:rsidRPr="009105CD">
        <w:t xml:space="preserve">is estimated to </w:t>
      </w:r>
      <w:r w:rsidRPr="009105CD">
        <w:t xml:space="preserve">reach 160,000 care providers (Pickard, 2015). This gap in care might be </w:t>
      </w:r>
      <w:r w:rsidR="00AD4830" w:rsidRPr="009105CD">
        <w:t xml:space="preserve">further </w:t>
      </w:r>
      <w:r w:rsidRPr="009105CD">
        <w:t xml:space="preserve">exacerbated </w:t>
      </w:r>
      <w:r w:rsidR="0052340C" w:rsidRPr="009105CD">
        <w:t xml:space="preserve">in the future </w:t>
      </w:r>
      <w:r w:rsidR="00883A01" w:rsidRPr="009105CD">
        <w:t xml:space="preserve">as </w:t>
      </w:r>
      <w:r w:rsidRPr="009105CD">
        <w:t>many people are expected to reach old age without childre</w:t>
      </w:r>
      <w:r w:rsidR="006C455D" w:rsidRPr="009105CD">
        <w:t>n</w:t>
      </w:r>
      <w:r w:rsidR="0052340C" w:rsidRPr="009105CD">
        <w:t xml:space="preserve"> </w:t>
      </w:r>
      <w:r w:rsidRPr="009105CD">
        <w:t>(ONS, 20</w:t>
      </w:r>
      <w:r w:rsidR="00E37D16" w:rsidRPr="009105CD">
        <w:t>20a</w:t>
      </w:r>
      <w:r w:rsidRPr="009105CD">
        <w:t>).</w:t>
      </w:r>
      <w:r w:rsidR="007900A9" w:rsidRPr="009105CD">
        <w:t xml:space="preserve"> </w:t>
      </w:r>
    </w:p>
    <w:p w14:paraId="15DB9517" w14:textId="2C9A8368" w:rsidR="000D1C3B" w:rsidRPr="009105CD" w:rsidRDefault="008323CE" w:rsidP="00633111">
      <w:pPr>
        <w:spacing w:line="360" w:lineRule="auto"/>
        <w:ind w:firstLine="720"/>
      </w:pPr>
      <w:r w:rsidRPr="009105CD">
        <w:t>The challenges facing the health and social care system ha</w:t>
      </w:r>
      <w:r w:rsidR="00E45310" w:rsidRPr="009105CD">
        <w:t xml:space="preserve">ve </w:t>
      </w:r>
      <w:r w:rsidR="00AB5912" w:rsidRPr="009105CD">
        <w:t xml:space="preserve">even </w:t>
      </w:r>
      <w:r w:rsidRPr="009105CD">
        <w:t xml:space="preserve">been further </w:t>
      </w:r>
      <w:r w:rsidR="00AB5912" w:rsidRPr="009105CD">
        <w:t>accelerated</w:t>
      </w:r>
      <w:r w:rsidRPr="009105CD">
        <w:t xml:space="preserve"> by the current COVID</w:t>
      </w:r>
      <w:r w:rsidR="008672F2" w:rsidRPr="009105CD">
        <w:t>-</w:t>
      </w:r>
      <w:r w:rsidRPr="009105CD">
        <w:t>19 crisis, with older people being one of the most affected</w:t>
      </w:r>
      <w:r w:rsidR="00E45310" w:rsidRPr="009105CD">
        <w:t xml:space="preserve"> age</w:t>
      </w:r>
      <w:r w:rsidRPr="009105CD">
        <w:t xml:space="preserve"> groups (</w:t>
      </w:r>
      <w:r w:rsidR="00A718D3" w:rsidRPr="009105CD">
        <w:t xml:space="preserve">ONS, 2020b; </w:t>
      </w:r>
      <w:r w:rsidRPr="009105CD">
        <w:t>PHE, 2020</w:t>
      </w:r>
      <w:r w:rsidR="00A82D0F" w:rsidRPr="009105CD">
        <w:t>b</w:t>
      </w:r>
      <w:r w:rsidRPr="009105CD">
        <w:t>; the Health Foundation, 2020; Social care institute for excellence</w:t>
      </w:r>
      <w:r w:rsidR="00A718D3" w:rsidRPr="009105CD">
        <w:t xml:space="preserve"> (SCIE)</w:t>
      </w:r>
      <w:r w:rsidRPr="009105CD">
        <w:t xml:space="preserve">, 2020). </w:t>
      </w:r>
      <w:r w:rsidR="00AB5912" w:rsidRPr="009105CD">
        <w:t xml:space="preserve">For example, according to a recent analysis by the </w:t>
      </w:r>
      <w:r w:rsidR="00A718D3" w:rsidRPr="009105CD">
        <w:t>Office of National Statistics</w:t>
      </w:r>
      <w:r w:rsidR="00AB5912" w:rsidRPr="009105CD">
        <w:t>, older people faced more difficulty in accessing essentials such as medication and grocery compared to younger age groups</w:t>
      </w:r>
      <w:r w:rsidR="008672F2" w:rsidRPr="009105CD">
        <w:t xml:space="preserve"> during th</w:t>
      </w:r>
      <w:r w:rsidR="000E1FFC" w:rsidRPr="009105CD">
        <w:t>e</w:t>
      </w:r>
      <w:r w:rsidR="008672F2" w:rsidRPr="009105CD">
        <w:t xml:space="preserve"> crisis</w:t>
      </w:r>
      <w:r w:rsidR="00AB5912" w:rsidRPr="009105CD">
        <w:t xml:space="preserve"> (ONS, 2020</w:t>
      </w:r>
      <w:r w:rsidR="007E3BE9" w:rsidRPr="009105CD">
        <w:t>b</w:t>
      </w:r>
      <w:r w:rsidR="00AB5912" w:rsidRPr="009105CD">
        <w:t xml:space="preserve">). </w:t>
      </w:r>
      <w:r w:rsidR="00A46374" w:rsidRPr="009105CD">
        <w:t>Hospital</w:t>
      </w:r>
      <w:r w:rsidR="00AB5912" w:rsidRPr="009105CD">
        <w:t xml:space="preserve"> admissions ha</w:t>
      </w:r>
      <w:r w:rsidR="00A46374" w:rsidRPr="009105CD">
        <w:t>ve</w:t>
      </w:r>
      <w:r w:rsidR="00AB5912" w:rsidRPr="009105CD">
        <w:t xml:space="preserve"> reduced substantially during th</w:t>
      </w:r>
      <w:r w:rsidR="000E1FFC" w:rsidRPr="009105CD">
        <w:t>e</w:t>
      </w:r>
      <w:r w:rsidR="00AB5912" w:rsidRPr="009105CD">
        <w:t xml:space="preserve"> pandemic, raising concerns that older people </w:t>
      </w:r>
      <w:r w:rsidR="000E1FFC" w:rsidRPr="009105CD">
        <w:t xml:space="preserve">were </w:t>
      </w:r>
      <w:r w:rsidR="006473F7" w:rsidRPr="009105CD">
        <w:t xml:space="preserve">not seeking </w:t>
      </w:r>
      <w:r w:rsidR="00AB5912" w:rsidRPr="009105CD">
        <w:t>treatment for serious health symptoms</w:t>
      </w:r>
      <w:r w:rsidR="006473F7" w:rsidRPr="009105CD">
        <w:t xml:space="preserve"> </w:t>
      </w:r>
      <w:r w:rsidR="00AB5912" w:rsidRPr="009105CD">
        <w:t>(</w:t>
      </w:r>
      <w:r w:rsidR="00710680" w:rsidRPr="009105CD">
        <w:t xml:space="preserve">the Health Foundation, 2020; </w:t>
      </w:r>
      <w:r w:rsidR="0052340C" w:rsidRPr="009105CD">
        <w:t>The</w:t>
      </w:r>
      <w:r w:rsidR="00AB5912" w:rsidRPr="009105CD">
        <w:t xml:space="preserve"> King’s Funds, 2020)</w:t>
      </w:r>
      <w:r w:rsidR="006473F7" w:rsidRPr="009105CD">
        <w:t xml:space="preserve">. Additionally, the number of deaths </w:t>
      </w:r>
      <w:r w:rsidR="00B241E7" w:rsidRPr="009105CD">
        <w:t>in those receiving</w:t>
      </w:r>
      <w:r w:rsidR="006473F7" w:rsidRPr="009105CD">
        <w:t xml:space="preserve"> home care in the last period was </w:t>
      </w:r>
      <w:r w:rsidR="008672F2" w:rsidRPr="009105CD">
        <w:t>r</w:t>
      </w:r>
      <w:r w:rsidR="006473F7" w:rsidRPr="009105CD">
        <w:t xml:space="preserve">eported to be </w:t>
      </w:r>
      <w:r w:rsidR="00E45310" w:rsidRPr="009105CD">
        <w:t xml:space="preserve">significantly </w:t>
      </w:r>
      <w:r w:rsidR="006473F7" w:rsidRPr="009105CD">
        <w:t xml:space="preserve">higher than previous years, although still lower </w:t>
      </w:r>
      <w:r w:rsidR="008672F2" w:rsidRPr="009105CD">
        <w:t xml:space="preserve">than rates in care homes </w:t>
      </w:r>
      <w:r w:rsidR="006473F7" w:rsidRPr="009105CD">
        <w:t>(</w:t>
      </w:r>
      <w:r w:rsidR="0052340C" w:rsidRPr="009105CD">
        <w:t>The</w:t>
      </w:r>
      <w:r w:rsidR="006473F7" w:rsidRPr="009105CD">
        <w:t xml:space="preserve"> Health Foundation, 2020). </w:t>
      </w:r>
      <w:r w:rsidR="00B241E7" w:rsidRPr="009105CD">
        <w:t>This pandemic has also taken its toll on family carer</w:t>
      </w:r>
      <w:r w:rsidR="00BF16A2" w:rsidRPr="009105CD">
        <w:t>s</w:t>
      </w:r>
      <w:r w:rsidR="00B241E7" w:rsidRPr="009105CD">
        <w:t xml:space="preserve"> (Carers UK, 2020</w:t>
      </w:r>
      <w:r w:rsidR="00710680" w:rsidRPr="009105CD">
        <w:t>; SCIE, 2020</w:t>
      </w:r>
      <w:r w:rsidR="00B241E7" w:rsidRPr="009105CD">
        <w:t xml:space="preserve">). </w:t>
      </w:r>
      <w:r w:rsidR="008672F2" w:rsidRPr="009105CD">
        <w:t xml:space="preserve">The number of people supporting their families or friends has increased substantially during the COVID-19 pandemic, with many </w:t>
      </w:r>
      <w:r w:rsidR="00A46374" w:rsidRPr="009105CD">
        <w:t xml:space="preserve">carers </w:t>
      </w:r>
      <w:r w:rsidR="008672F2" w:rsidRPr="009105CD">
        <w:t xml:space="preserve">reporting feeling worried about their ability to sustain their caring responsibilities (Carers UK, 2020). Collectively, it is evident that the current health and social care </w:t>
      </w:r>
      <w:r w:rsidR="0052340C" w:rsidRPr="009105CD">
        <w:t xml:space="preserve">system </w:t>
      </w:r>
      <w:r w:rsidR="008672F2" w:rsidRPr="009105CD">
        <w:t>is unsustainable and is facing a clear challenge to meet the care and support needs of older people.</w:t>
      </w:r>
      <w:r w:rsidR="0052340C" w:rsidRPr="009105CD">
        <w:t xml:space="preserve"> Therefore, there is an urgent need to address this gap in care given the negative impact unmet care needs could have on older people’s independence, emotional and physical health (Care and Support Alliance, 2018). </w:t>
      </w:r>
      <w:r w:rsidR="008672F2" w:rsidRPr="009105CD">
        <w:t xml:space="preserve"> Of the many initiatives proposed to support older people, technology is emerging strongly as a potential solution.</w:t>
      </w:r>
    </w:p>
    <w:p w14:paraId="2A26CACC" w14:textId="2FAA47A0" w:rsidR="000A744F" w:rsidRPr="009105CD" w:rsidRDefault="008672F2" w:rsidP="001D7089">
      <w:pPr>
        <w:pStyle w:val="Heading2"/>
        <w:rPr>
          <w:sz w:val="24"/>
          <w:szCs w:val="24"/>
        </w:rPr>
      </w:pPr>
      <w:bookmarkStart w:id="4" w:name="_Toc72926209"/>
      <w:r w:rsidRPr="009105CD">
        <w:rPr>
          <w:sz w:val="24"/>
          <w:szCs w:val="24"/>
        </w:rPr>
        <w:t>1.2</w:t>
      </w:r>
      <w:r w:rsidR="000A744F" w:rsidRPr="009105CD">
        <w:rPr>
          <w:sz w:val="24"/>
          <w:szCs w:val="24"/>
        </w:rPr>
        <w:t>.</w:t>
      </w:r>
      <w:r w:rsidRPr="009105CD">
        <w:rPr>
          <w:sz w:val="24"/>
          <w:szCs w:val="24"/>
        </w:rPr>
        <w:t xml:space="preserve"> The potential of technology to </w:t>
      </w:r>
      <w:r w:rsidR="00676E2B" w:rsidRPr="009105CD">
        <w:rPr>
          <w:sz w:val="24"/>
          <w:szCs w:val="24"/>
        </w:rPr>
        <w:t>support older people with care and support needs</w:t>
      </w:r>
      <w:bookmarkEnd w:id="4"/>
      <w:r w:rsidRPr="009105CD">
        <w:rPr>
          <w:sz w:val="24"/>
          <w:szCs w:val="24"/>
        </w:rPr>
        <w:t xml:space="preserve"> </w:t>
      </w:r>
    </w:p>
    <w:p w14:paraId="3CA635AB" w14:textId="4906EFB5" w:rsidR="00676E2B" w:rsidRPr="009105CD" w:rsidRDefault="00676E2B" w:rsidP="000A744F">
      <w:pPr>
        <w:spacing w:line="360" w:lineRule="auto"/>
        <w:rPr>
          <w:i/>
          <w:iCs/>
        </w:rPr>
      </w:pPr>
      <w:r w:rsidRPr="009105CD">
        <w:rPr>
          <w:i/>
          <w:iCs/>
        </w:rPr>
        <w:t>Ageing in a digital era</w:t>
      </w:r>
    </w:p>
    <w:p w14:paraId="0BE4AEAD" w14:textId="3CA91E49" w:rsidR="00500E1B" w:rsidRPr="009105CD" w:rsidRDefault="000913E6" w:rsidP="00500E1B">
      <w:pPr>
        <w:spacing w:line="360" w:lineRule="auto"/>
      </w:pPr>
      <w:r w:rsidRPr="009105CD">
        <w:t>Alongside the demographic shift (e.g.</w:t>
      </w:r>
      <w:r w:rsidR="00A46374" w:rsidRPr="009105CD">
        <w:t>,</w:t>
      </w:r>
      <w:r w:rsidRPr="009105CD">
        <w:t xml:space="preserve"> an ageing population, low </w:t>
      </w:r>
      <w:proofErr w:type="gramStart"/>
      <w:r w:rsidRPr="009105CD">
        <w:t>fertility</w:t>
      </w:r>
      <w:proofErr w:type="gramEnd"/>
      <w:r w:rsidRPr="009105CD">
        <w:t xml:space="preserve"> and mortality rates) that occurred in the last </w:t>
      </w:r>
      <w:r w:rsidR="00FC22B1" w:rsidRPr="009105CD">
        <w:t>fifty years</w:t>
      </w:r>
      <w:r w:rsidRPr="009105CD">
        <w:t xml:space="preserve">, </w:t>
      </w:r>
      <w:r w:rsidR="00FC22B1" w:rsidRPr="009105CD">
        <w:t>the environment in which people</w:t>
      </w:r>
      <w:r w:rsidRPr="009105CD">
        <w:t xml:space="preserve"> </w:t>
      </w:r>
      <w:r w:rsidR="00FC22B1" w:rsidRPr="009105CD">
        <w:t>grow older</w:t>
      </w:r>
      <w:r w:rsidRPr="009105CD">
        <w:t xml:space="preserve"> has also </w:t>
      </w:r>
      <w:r w:rsidR="00E33C51" w:rsidRPr="009105CD">
        <w:t>changed</w:t>
      </w:r>
      <w:r w:rsidRPr="009105CD">
        <w:t xml:space="preserve">. </w:t>
      </w:r>
      <w:r w:rsidR="000B7D40" w:rsidRPr="009105CD">
        <w:t xml:space="preserve">One of these </w:t>
      </w:r>
      <w:r w:rsidR="00665511" w:rsidRPr="009105CD">
        <w:t>major</w:t>
      </w:r>
      <w:r w:rsidR="000B7D40" w:rsidRPr="009105CD">
        <w:t xml:space="preserve"> changes has been the </w:t>
      </w:r>
      <w:r w:rsidR="000D7FCA" w:rsidRPr="009105CD">
        <w:t>digitisation of the world, or the so-called digital revolution, where many products</w:t>
      </w:r>
      <w:r w:rsidR="00E83A64" w:rsidRPr="009105CD">
        <w:t xml:space="preserve"> and services</w:t>
      </w:r>
      <w:r w:rsidR="000D7FCA" w:rsidRPr="009105CD">
        <w:t xml:space="preserve"> ha</w:t>
      </w:r>
      <w:r w:rsidR="00E83A64" w:rsidRPr="009105CD">
        <w:t>ve</w:t>
      </w:r>
      <w:r w:rsidR="000D7FCA" w:rsidRPr="009105CD">
        <w:t xml:space="preserve"> been digitalised</w:t>
      </w:r>
      <w:r w:rsidR="006357B5" w:rsidRPr="009105CD">
        <w:t>,</w:t>
      </w:r>
      <w:r w:rsidR="000D7FCA" w:rsidRPr="009105CD">
        <w:t xml:space="preserve"> enabled by the invention of transistors </w:t>
      </w:r>
      <w:r w:rsidR="00E83A64" w:rsidRPr="009105CD">
        <w:t xml:space="preserve">almost </w:t>
      </w:r>
      <w:r w:rsidR="00EA0499" w:rsidRPr="009105CD">
        <w:t>7</w:t>
      </w:r>
      <w:r w:rsidR="000D7FCA" w:rsidRPr="009105CD">
        <w:t>0 years ago</w:t>
      </w:r>
      <w:r w:rsidR="00E83A64" w:rsidRPr="009105CD">
        <w:t xml:space="preserve"> (</w:t>
      </w:r>
      <w:proofErr w:type="spellStart"/>
      <w:r w:rsidR="00E83A64" w:rsidRPr="009105CD">
        <w:t>Barnatt</w:t>
      </w:r>
      <w:proofErr w:type="spellEnd"/>
      <w:r w:rsidR="00E83A64" w:rsidRPr="009105CD">
        <w:t xml:space="preserve">, 2001, Science and Technology Facility </w:t>
      </w:r>
      <w:r w:rsidR="00E83A64" w:rsidRPr="009105CD">
        <w:lastRenderedPageBreak/>
        <w:t>Council</w:t>
      </w:r>
      <w:r w:rsidR="00104DCE" w:rsidRPr="009105CD">
        <w:t xml:space="preserve"> (STFC)</w:t>
      </w:r>
      <w:r w:rsidR="00E83A64" w:rsidRPr="009105CD">
        <w:t>, 2020)</w:t>
      </w:r>
      <w:r w:rsidR="000D7FCA" w:rsidRPr="009105CD">
        <w:t>.</w:t>
      </w:r>
      <w:r w:rsidR="00E83A64" w:rsidRPr="009105CD">
        <w:t xml:space="preserve"> </w:t>
      </w:r>
      <w:r w:rsidR="00104DCE" w:rsidRPr="009105CD">
        <w:t xml:space="preserve">With time, digital products have also reduced in size, </w:t>
      </w:r>
      <w:proofErr w:type="gramStart"/>
      <w:r w:rsidR="00104DCE" w:rsidRPr="009105CD">
        <w:t>cost</w:t>
      </w:r>
      <w:proofErr w:type="gramEnd"/>
      <w:r w:rsidR="00104DCE" w:rsidRPr="009105CD">
        <w:t xml:space="preserve"> and improved in reliability, allowing their proliferation into people’s homes, work and even pockets (</w:t>
      </w:r>
      <w:proofErr w:type="spellStart"/>
      <w:r w:rsidR="00104DCE" w:rsidRPr="009105CD">
        <w:t>Barnatt</w:t>
      </w:r>
      <w:proofErr w:type="spellEnd"/>
      <w:r w:rsidR="00104DCE" w:rsidRPr="009105CD">
        <w:t xml:space="preserve">, 2001, </w:t>
      </w:r>
      <w:r w:rsidR="00FC22B1" w:rsidRPr="009105CD">
        <w:t xml:space="preserve">MIT, 2020; </w:t>
      </w:r>
      <w:r w:rsidR="00104DCE" w:rsidRPr="009105CD">
        <w:t xml:space="preserve">STFC, 2020). A good example of this digital </w:t>
      </w:r>
      <w:r w:rsidR="006E76C2" w:rsidRPr="009105CD">
        <w:t xml:space="preserve">pervasiveness is </w:t>
      </w:r>
      <w:r w:rsidR="00A66673" w:rsidRPr="009105CD">
        <w:t xml:space="preserve">mobile </w:t>
      </w:r>
      <w:r w:rsidR="00EB1A37" w:rsidRPr="009105CD">
        <w:t>computers (e.g.</w:t>
      </w:r>
      <w:r w:rsidR="0028166A" w:rsidRPr="009105CD">
        <w:t>,</w:t>
      </w:r>
      <w:r w:rsidR="00EB1A37" w:rsidRPr="009105CD">
        <w:t xml:space="preserve"> mobile phones, </w:t>
      </w:r>
      <w:proofErr w:type="gramStart"/>
      <w:r w:rsidR="00EB1A37" w:rsidRPr="009105CD">
        <w:t>laptops</w:t>
      </w:r>
      <w:proofErr w:type="gramEnd"/>
      <w:r w:rsidR="00EB1A37" w:rsidRPr="009105CD">
        <w:t xml:space="preserve"> and tablets)</w:t>
      </w:r>
      <w:r w:rsidR="00A66673" w:rsidRPr="009105CD">
        <w:t xml:space="preserve">; recent </w:t>
      </w:r>
      <w:r w:rsidR="00350B48" w:rsidRPr="009105CD">
        <w:t>data</w:t>
      </w:r>
      <w:r w:rsidR="00A66673" w:rsidRPr="009105CD">
        <w:t xml:space="preserve"> by </w:t>
      </w:r>
      <w:r w:rsidR="00350B48" w:rsidRPr="009105CD">
        <w:t xml:space="preserve">the </w:t>
      </w:r>
      <w:r w:rsidR="0088671C" w:rsidRPr="009105CD">
        <w:t xml:space="preserve">UK office of communications (Ofcom) </w:t>
      </w:r>
      <w:r w:rsidR="00350B48" w:rsidRPr="009105CD">
        <w:t>estimated that</w:t>
      </w:r>
      <w:r w:rsidR="000D6C9D" w:rsidRPr="009105CD">
        <w:t xml:space="preserve"> </w:t>
      </w:r>
      <w:r w:rsidR="00350B48" w:rsidRPr="009105CD">
        <w:t xml:space="preserve">78% of </w:t>
      </w:r>
      <w:r w:rsidR="00F27A50" w:rsidRPr="009105CD">
        <w:t xml:space="preserve">the </w:t>
      </w:r>
      <w:r w:rsidR="00350B48" w:rsidRPr="009105CD">
        <w:t>UK population</w:t>
      </w:r>
      <w:r w:rsidR="000D6C9D" w:rsidRPr="009105CD">
        <w:t xml:space="preserve"> in 2018</w:t>
      </w:r>
      <w:r w:rsidR="00350B48" w:rsidRPr="009105CD">
        <w:t xml:space="preserve"> own</w:t>
      </w:r>
      <w:r w:rsidR="000D6C9D" w:rsidRPr="009105CD">
        <w:t>ed</w:t>
      </w:r>
      <w:r w:rsidR="00350B48" w:rsidRPr="009105CD">
        <w:t xml:space="preserve"> a smart mobile phone and 58% own</w:t>
      </w:r>
      <w:r w:rsidR="000D6C9D" w:rsidRPr="009105CD">
        <w:t>ed</w:t>
      </w:r>
      <w:r w:rsidR="00350B48" w:rsidRPr="009105CD">
        <w:t xml:space="preserve"> a </w:t>
      </w:r>
      <w:r w:rsidR="00193645" w:rsidRPr="009105CD">
        <w:t xml:space="preserve">smart </w:t>
      </w:r>
      <w:r w:rsidR="00350B48" w:rsidRPr="009105CD">
        <w:t>tablet compared to 17% and 0% in 2008</w:t>
      </w:r>
      <w:r w:rsidR="00193645" w:rsidRPr="009105CD">
        <w:t>, respectively</w:t>
      </w:r>
      <w:r w:rsidR="00350B48" w:rsidRPr="009105CD">
        <w:t xml:space="preserve"> (Ofcom, 2018).</w:t>
      </w:r>
      <w:r w:rsidR="001B5E2A" w:rsidRPr="009105CD">
        <w:t xml:space="preserve"> </w:t>
      </w:r>
      <w:r w:rsidR="00523A94" w:rsidRPr="009105CD">
        <w:t>Ageing in an era of digital transformation meant that it was inevitable to see digital technologies as a potential solution to the challenges of an ageing population. In 2017, digital technology was indeed considered as one of the key industrial strategies of the UK government to meet the challenges of an ageing society</w:t>
      </w:r>
      <w:r w:rsidR="006357B5" w:rsidRPr="009105CD">
        <w:t xml:space="preserve"> (Department for Digital, Culture, </w:t>
      </w:r>
      <w:proofErr w:type="gramStart"/>
      <w:r w:rsidR="006357B5" w:rsidRPr="009105CD">
        <w:t>Media</w:t>
      </w:r>
      <w:proofErr w:type="gramEnd"/>
      <w:r w:rsidR="006357B5" w:rsidRPr="009105CD">
        <w:t xml:space="preserve"> and Sport, 2017). </w:t>
      </w:r>
    </w:p>
    <w:p w14:paraId="566E3997" w14:textId="29C058A6" w:rsidR="007D6AF1" w:rsidRPr="009105CD" w:rsidRDefault="0059487F" w:rsidP="0087641B">
      <w:pPr>
        <w:spacing w:line="360" w:lineRule="auto"/>
        <w:ind w:firstLine="720"/>
      </w:pPr>
      <w:r w:rsidRPr="009105CD">
        <w:t xml:space="preserve">There is a growing evidence showing </w:t>
      </w:r>
      <w:r w:rsidR="004877CD" w:rsidRPr="009105CD">
        <w:t>technology’s</w:t>
      </w:r>
      <w:r w:rsidR="00500E1B" w:rsidRPr="009105CD">
        <w:t xml:space="preserve"> – namely digital technologies – </w:t>
      </w:r>
      <w:r w:rsidRPr="009105CD">
        <w:t>promising potential to meet some of the challenges of older people</w:t>
      </w:r>
      <w:r w:rsidR="004877CD" w:rsidRPr="009105CD">
        <w:t xml:space="preserve">. </w:t>
      </w:r>
      <w:r w:rsidR="008E277A" w:rsidRPr="009105CD">
        <w:t xml:space="preserve">Several recent systematic reviews </w:t>
      </w:r>
      <w:r w:rsidR="00E94206" w:rsidRPr="009105CD">
        <w:t>reported</w:t>
      </w:r>
      <w:r w:rsidR="008E277A" w:rsidRPr="009105CD">
        <w:t xml:space="preserve"> generally</w:t>
      </w:r>
      <w:r w:rsidR="005D70E2" w:rsidRPr="009105CD">
        <w:t xml:space="preserve"> </w:t>
      </w:r>
      <w:r w:rsidR="008E277A" w:rsidRPr="009105CD">
        <w:t xml:space="preserve">positive </w:t>
      </w:r>
      <w:r w:rsidR="00C25EA9" w:rsidRPr="009105CD">
        <w:t>effect</w:t>
      </w:r>
      <w:r w:rsidR="006768DA" w:rsidRPr="009105CD">
        <w:t>s</w:t>
      </w:r>
      <w:r w:rsidR="00C25EA9" w:rsidRPr="009105CD">
        <w:t xml:space="preserve"> of </w:t>
      </w:r>
      <w:r w:rsidR="006768DA" w:rsidRPr="009105CD">
        <w:t xml:space="preserve">various technologies on improving the physical, </w:t>
      </w:r>
      <w:proofErr w:type="gramStart"/>
      <w:r w:rsidR="006768DA" w:rsidRPr="009105CD">
        <w:t>psychological</w:t>
      </w:r>
      <w:proofErr w:type="gramEnd"/>
      <w:r w:rsidR="006768DA" w:rsidRPr="009105CD">
        <w:t xml:space="preserve"> and social health of older people (</w:t>
      </w:r>
      <w:proofErr w:type="spellStart"/>
      <w:r w:rsidR="006768DA" w:rsidRPr="009105CD">
        <w:t>Khosravi</w:t>
      </w:r>
      <w:proofErr w:type="spellEnd"/>
      <w:r w:rsidR="006768DA" w:rsidRPr="009105CD">
        <w:t xml:space="preserve"> and </w:t>
      </w:r>
      <w:proofErr w:type="spellStart"/>
      <w:r w:rsidR="006768DA" w:rsidRPr="009105CD">
        <w:t>Ghapanchi</w:t>
      </w:r>
      <w:proofErr w:type="spellEnd"/>
      <w:r w:rsidR="006768DA" w:rsidRPr="009105CD">
        <w:t xml:space="preserve">, 2016; Meiland et al., 2017; Brims and Oliver, 2018; Pu et al., 2019; </w:t>
      </w:r>
      <w:proofErr w:type="spellStart"/>
      <w:r w:rsidR="006768DA" w:rsidRPr="009105CD">
        <w:t>Buyl</w:t>
      </w:r>
      <w:proofErr w:type="spellEnd"/>
      <w:r w:rsidR="006768DA" w:rsidRPr="009105CD">
        <w:t xml:space="preserve"> et al., 2020; Koivisto and Malik, 2020).</w:t>
      </w:r>
      <w:r w:rsidR="00E94206" w:rsidRPr="009105CD">
        <w:t xml:space="preserve"> Results from </w:t>
      </w:r>
      <w:r w:rsidR="00E94206" w:rsidRPr="009105CD">
        <w:fldChar w:fldCharType="begin"/>
      </w:r>
      <w:r w:rsidR="00E94206" w:rsidRPr="009105CD">
        <w:instrText xml:space="preserve"> ADDIN ZOTERO_ITEM CSL_CITATION {"citationID":"qsHkOqNG","properties":{"formattedCitation":"(Brims and Oliver, 2018)","plainCitation":"(Brims and Oliver, 2018)","dontUpdate":true,"noteIndex":0},"citationItems":[{"id":11286,"uris":["http://zotero.org/users/local/OcoX1Dhm/items/F797VCF7"],"uri":["http://zotero.org/users/local/OcoX1Dhm/items/F797VCF7"],"itemData":{"id":11286,"type":"article-journal","title":"Effectiveness of assistive technology in improving the safety of people with dementia: a systematic review and meta-analysis","container-title":"Aging &amp; mental health","page":"1-10","ISSN":"1360-7863","journalAbbreviation":"Aging &amp; mental health","author":[{"family":"Brims","given":"Lucy"},{"family":"Oliver","given":"Kathryn"}],"issued":{"date-parts":[["2018"]]}}}],"schema":"https://github.com/citation-style-language/schema/raw/master/csl-citation.json"} </w:instrText>
      </w:r>
      <w:r w:rsidR="00E94206" w:rsidRPr="009105CD">
        <w:fldChar w:fldCharType="separate"/>
      </w:r>
      <w:r w:rsidR="00E94206" w:rsidRPr="009105CD">
        <w:rPr>
          <w:noProof/>
        </w:rPr>
        <w:t>Brims and Oliver's (2018)</w:t>
      </w:r>
      <w:r w:rsidR="00E94206" w:rsidRPr="009105CD">
        <w:fldChar w:fldCharType="end"/>
      </w:r>
      <w:r w:rsidR="00E94206" w:rsidRPr="009105CD">
        <w:t xml:space="preserve"> meta-analysis, for instance, demonstrated that using sensor technology in a home setting can improve the safety of people with dementia and reduce their risk of falls (risk ratio:0.5, CI [0.32- 0.780], overall effect: Z:3.03, p=0.002). </w:t>
      </w:r>
      <w:r w:rsidR="00527AF4" w:rsidRPr="009105CD">
        <w:t xml:space="preserve">A recent review on social robots also showed promising results in supporting older </w:t>
      </w:r>
      <w:r w:rsidR="0087151B" w:rsidRPr="009105CD">
        <w:t>people</w:t>
      </w:r>
      <w:r w:rsidR="00527AF4" w:rsidRPr="009105CD">
        <w:t xml:space="preserve"> to cope with anxiety, agitation and improve their quality of life (Pu et al., 2019)</w:t>
      </w:r>
      <w:r w:rsidR="00131A29" w:rsidRPr="009105CD">
        <w:t xml:space="preserve">. </w:t>
      </w:r>
      <w:r w:rsidR="00527AF4" w:rsidRPr="009105CD">
        <w:t xml:space="preserve"> </w:t>
      </w:r>
      <w:r w:rsidR="0087151B" w:rsidRPr="009105CD">
        <w:t>In their systematic review investigating the impact of e-health interventions on supporting healthy ageing (i.e.</w:t>
      </w:r>
      <w:r w:rsidR="00C13D9C" w:rsidRPr="009105CD">
        <w:t>,</w:t>
      </w:r>
      <w:r w:rsidR="0087151B" w:rsidRPr="009105CD">
        <w:t xml:space="preserve"> physical, </w:t>
      </w:r>
      <w:proofErr w:type="gramStart"/>
      <w:r w:rsidR="0087151B" w:rsidRPr="009105CD">
        <w:t>psychological</w:t>
      </w:r>
      <w:proofErr w:type="gramEnd"/>
      <w:r w:rsidR="0087151B" w:rsidRPr="009105CD">
        <w:t xml:space="preserve"> and social functioning), </w:t>
      </w:r>
      <w:proofErr w:type="spellStart"/>
      <w:r w:rsidR="0087151B" w:rsidRPr="009105CD">
        <w:t>Buyl</w:t>
      </w:r>
      <w:proofErr w:type="spellEnd"/>
      <w:r w:rsidR="0087151B" w:rsidRPr="009105CD">
        <w:t xml:space="preserve"> et al., </w:t>
      </w:r>
      <w:r w:rsidR="00E72DC4" w:rsidRPr="009105CD">
        <w:t>(</w:t>
      </w:r>
      <w:r w:rsidR="0087151B" w:rsidRPr="009105CD">
        <w:t>2020</w:t>
      </w:r>
      <w:r w:rsidR="00E72DC4" w:rsidRPr="009105CD">
        <w:t>)</w:t>
      </w:r>
      <w:r w:rsidR="0087151B" w:rsidRPr="009105CD">
        <w:t xml:space="preserve"> reported </w:t>
      </w:r>
      <w:r w:rsidR="00E72DC4" w:rsidRPr="009105CD">
        <w:t xml:space="preserve">mostly </w:t>
      </w:r>
      <w:r w:rsidR="0087151B" w:rsidRPr="009105CD">
        <w:t xml:space="preserve">positive findings on improving </w:t>
      </w:r>
      <w:r w:rsidR="00E72DC4" w:rsidRPr="009105CD">
        <w:t xml:space="preserve">psychological wellbeing and healthy behaviours such as physical activity. </w:t>
      </w:r>
      <w:r w:rsidR="005D70E2" w:rsidRPr="009105CD">
        <w:t>Additionally, several studies documented the positive impact of telehealth in reducing hospital admission and improving health outcomes of older people in the last few years (</w:t>
      </w:r>
      <w:proofErr w:type="spellStart"/>
      <w:r w:rsidR="005D70E2" w:rsidRPr="009105CD">
        <w:t>Steventon</w:t>
      </w:r>
      <w:proofErr w:type="spellEnd"/>
      <w:r w:rsidR="005D70E2" w:rsidRPr="009105CD">
        <w:t xml:space="preserve"> et al., 2012; Van der Berg, 2012; </w:t>
      </w:r>
      <w:proofErr w:type="spellStart"/>
      <w:r w:rsidR="005D70E2" w:rsidRPr="009105CD">
        <w:t>Khosravi</w:t>
      </w:r>
      <w:proofErr w:type="spellEnd"/>
      <w:r w:rsidR="005D70E2" w:rsidRPr="009105CD">
        <w:t xml:space="preserve"> and </w:t>
      </w:r>
      <w:proofErr w:type="spellStart"/>
      <w:r w:rsidR="005D70E2" w:rsidRPr="009105CD">
        <w:t>Ghapanchi</w:t>
      </w:r>
      <w:proofErr w:type="spellEnd"/>
      <w:r w:rsidR="005D70E2" w:rsidRPr="009105CD">
        <w:t>, 2016). However, despite</w:t>
      </w:r>
      <w:r w:rsidR="007D6AF1" w:rsidRPr="009105CD">
        <w:t xml:space="preserve"> these promising results, technology trials are frequently associated with some limitations such as small sample size</w:t>
      </w:r>
      <w:r w:rsidR="00500E1B" w:rsidRPr="009105CD">
        <w:t xml:space="preserve"> (</w:t>
      </w:r>
      <w:r w:rsidR="00602498" w:rsidRPr="009105CD">
        <w:t xml:space="preserve">Pu et al., 2019; </w:t>
      </w:r>
      <w:proofErr w:type="spellStart"/>
      <w:r w:rsidR="00500E1B" w:rsidRPr="009105CD">
        <w:t>Buyl</w:t>
      </w:r>
      <w:proofErr w:type="spellEnd"/>
      <w:r w:rsidR="00500E1B" w:rsidRPr="009105CD">
        <w:t xml:space="preserve"> et al., 2020; Koivisto and Malik, 2020)</w:t>
      </w:r>
      <w:r w:rsidR="007C5817" w:rsidRPr="009105CD">
        <w:t xml:space="preserve">, </w:t>
      </w:r>
      <w:r w:rsidR="007D6AF1" w:rsidRPr="009105CD">
        <w:t>limited evidence on the cost-effectiveness of the technology</w:t>
      </w:r>
      <w:r w:rsidR="00500E1B" w:rsidRPr="009105CD">
        <w:t xml:space="preserve"> (</w:t>
      </w:r>
      <w:proofErr w:type="spellStart"/>
      <w:r w:rsidR="00500E1B" w:rsidRPr="009105CD">
        <w:t>Steventon</w:t>
      </w:r>
      <w:proofErr w:type="spellEnd"/>
      <w:r w:rsidR="00500E1B" w:rsidRPr="009105CD">
        <w:t xml:space="preserve"> et al., 2012)</w:t>
      </w:r>
      <w:r w:rsidR="00602498" w:rsidRPr="009105CD">
        <w:t xml:space="preserve"> and </w:t>
      </w:r>
      <w:r w:rsidR="0001650B" w:rsidRPr="009105CD">
        <w:t xml:space="preserve">the </w:t>
      </w:r>
      <w:r w:rsidR="007C5817" w:rsidRPr="009105CD">
        <w:t>exclusion of older people with complex needs</w:t>
      </w:r>
      <w:r w:rsidR="00500E1B" w:rsidRPr="009105CD">
        <w:t xml:space="preserve"> (Van der Berg, 2012)</w:t>
      </w:r>
      <w:r w:rsidR="007D6AF1" w:rsidRPr="009105CD">
        <w:t xml:space="preserve">, necessitating the interpretation of their results with some caution. Having said that, much of the recent evidence supports the fact that older </w:t>
      </w:r>
      <w:r w:rsidR="007C5817" w:rsidRPr="009105CD">
        <w:t>people</w:t>
      </w:r>
      <w:r w:rsidR="007D6AF1" w:rsidRPr="009105CD">
        <w:t xml:space="preserve"> are generally open towards adopting technology </w:t>
      </w:r>
      <w:r w:rsidR="007D6AF1" w:rsidRPr="009105CD">
        <w:fldChar w:fldCharType="begin"/>
      </w:r>
      <w:r w:rsidR="007D6AF1" w:rsidRPr="009105CD">
        <w:instrText xml:space="preserve"> ADDIN ZOTERO_ITEM CSL_CITATION {"citationID":"HhPNPBmJ","properties":{"formattedCitation":"(Hill, Betts and Gardner, 2015)","plainCitation":"(Hill, Betts and Gardner, 2015)","dontUpdate":true,"noteIndex":0},"citationItems":[{"id":11292,"uris":["http://zotero.org/users/local/OcoX1Dhm/items/IR5H6WDM"],"uri":["http://zotero.org/users/local/OcoX1Dhm/items/IR5H6WDM"],"itemData":{"id":11292,"type":"article-journal","title":"Older adults’ experiences and perceptions of digital technology:(Dis) empowerment, wellbeing, and inclusion","container-title":"Computers in Human Behavior","page":"415-423","volume":"48","ISSN":"0747-5632","journalAbbreviation":"Computers in Human Behavior","author":[{"family":"Hill","given":"Rowena"},{"family":"Betts","given":"Lucy R"},{"family":"Gardner","given":"Sarah E"}],"issued":{"date-parts":[["2015"]]}}}],"schema":"https://github.com/citation-style-language/schema/raw/master/csl-citation.json"} </w:instrText>
      </w:r>
      <w:r w:rsidR="007D6AF1" w:rsidRPr="009105CD">
        <w:fldChar w:fldCharType="separate"/>
      </w:r>
      <w:r w:rsidR="007D6AF1" w:rsidRPr="009105CD">
        <w:rPr>
          <w:noProof/>
        </w:rPr>
        <w:t xml:space="preserve">(Peek et al., 2014; Hill, Betts and Gardner, 2015; Yusif, Soar and Hafeez-Baig, </w:t>
      </w:r>
      <w:r w:rsidR="007D6AF1" w:rsidRPr="009105CD">
        <w:rPr>
          <w:noProof/>
        </w:rPr>
        <w:lastRenderedPageBreak/>
        <w:t xml:space="preserve">2016; </w:t>
      </w:r>
      <w:r w:rsidR="007D6AF1" w:rsidRPr="009105CD">
        <w:fldChar w:fldCharType="end"/>
      </w:r>
      <w:r w:rsidR="007D6AF1" w:rsidRPr="009105CD">
        <w:fldChar w:fldCharType="begin"/>
      </w:r>
      <w:r w:rsidR="007D6AF1" w:rsidRPr="009105CD">
        <w:instrText xml:space="preserve"> ADDIN ZOTERO_ITEM CSL_CITATION {"citationID":"dNBbmW28","properties":{"formattedCitation":"(Betts, Hill and Gardner, 2017)","plainCitation":"(Betts, Hill and Gardner, 2017)","dontUpdate":true,"noteIndex":0},"citationItems":[{"id":11293,"uris":["http://zotero.org/users/local/OcoX1Dhm/items/Y3JFFMRS"],"uri":["http://zotero.org/users/local/OcoX1Dhm/items/Y3JFFMRS"],"itemData":{"id":11293,"type":"article-journal","title":"“There’s Not Enough Knowledge Out There”: Examining Older Adults’ Perceptions of Digital Technology Use and Digital Inclusion Classes","container-title":"Journal of Applied Gerontology","page":"0733464817737621","ISSN":"0733-4648","journalAbbreviation":"Journal of Applied Gerontology","author":[{"family":"Betts","given":"Lucy R"},{"family":"Hill","given":"Rowena"},{"family":"Gardner","given":"Sarah E"}],"issued":{"date-parts":[["2017"]]}}}],"schema":"https://github.com/citation-style-language/schema/raw/master/csl-citation.json"} </w:instrText>
      </w:r>
      <w:r w:rsidR="007D6AF1" w:rsidRPr="009105CD">
        <w:fldChar w:fldCharType="separate"/>
      </w:r>
      <w:r w:rsidR="007D6AF1" w:rsidRPr="009105CD">
        <w:rPr>
          <w:noProof/>
        </w:rPr>
        <w:t>Betts, Hill and Gardner, 2017</w:t>
      </w:r>
      <w:r w:rsidR="007D6AF1" w:rsidRPr="009105CD">
        <w:fldChar w:fldCharType="end"/>
      </w:r>
      <w:r w:rsidR="007D6AF1" w:rsidRPr="009105CD">
        <w:t xml:space="preserve">; </w:t>
      </w:r>
      <w:r w:rsidR="007D6AF1" w:rsidRPr="009105CD">
        <w:fldChar w:fldCharType="begin"/>
      </w:r>
      <w:r w:rsidR="007D6AF1" w:rsidRPr="009105CD">
        <w:instrText xml:space="preserve"> ADDIN ZOTERO_ITEM CSL_CITATION {"citationID":"yx5tFtAr","properties":{"formattedCitation":"(Kuerbis et al., 2017)","plainCitation":"(Kuerbis et al., 2017)","dontUpdate":true,"noteIndex":0},"citationItems":[{"id":11294,"uris":["http://zotero.org/users/local/OcoX1Dhm/items/W47BCV5A"],"uri":["http://zotero.org/users/local/OcoX1Dhm/items/W47BCV5A"],"itemData":{"id":11294,"type":"article-journal","title":"Older adults and mobile technology: Factors that enhance and inhibit utilization in the context of behavioral health","author":[{"family":"Kuerbis","given":"Alexis"},{"family":"Mulliken","given":"Adina"},{"family":"Muench","given":"Frederick"},{"family":"Moore","given":"Alison A"},{"family":"Gardner","given":"Daniel"}],"issued":{"date-parts":[["2017"]]}}}],"schema":"https://github.com/citation-style-language/schema/raw/master/csl-citation.json"} </w:instrText>
      </w:r>
      <w:r w:rsidR="007D6AF1" w:rsidRPr="009105CD">
        <w:fldChar w:fldCharType="separate"/>
      </w:r>
      <w:r w:rsidR="007D6AF1" w:rsidRPr="009105CD">
        <w:rPr>
          <w:noProof/>
        </w:rPr>
        <w:t>Kuerbis et al., 2017</w:t>
      </w:r>
      <w:r w:rsidR="007D6AF1" w:rsidRPr="009105CD">
        <w:fldChar w:fldCharType="end"/>
      </w:r>
      <w:r w:rsidR="007D6AF1" w:rsidRPr="009105CD">
        <w:t xml:space="preserve">; </w:t>
      </w:r>
      <w:r w:rsidR="007D6AF1" w:rsidRPr="009105CD">
        <w:fldChar w:fldCharType="begin"/>
      </w:r>
      <w:r w:rsidR="007D6AF1" w:rsidRPr="009105CD">
        <w:instrText xml:space="preserve"> ADDIN ZOTERO_ITEM CSL_CITATION {"citationID":"4gHPRsoi","properties":{"formattedCitation":"(Vaportzis, Giatsi Clausen and Gow, 2017)","plainCitation":"(Vaportzis, Giatsi Clausen and Gow, 2017)","dontUpdate":true,"noteIndex":0},"citationItems":[{"id":11297,"uris":["http://zotero.org/users/local/OcoX1Dhm/items/BHWHJ4JE"],"uri":["http://zotero.org/users/local/OcoX1Dhm/items/BHWHJ4JE"],"itemData":{"id":11297,"type":"article-journal","title":"Older adults perceptions of technology and barriers to interacting with tablet computers: A focus group study","container-title":"Frontiers in psychology","page":"1687","volume":"8","ISSN":"1664-1078","journalAbbreviation":"Frontiers in psychology","author":[{"family":"Vaportzis","given":"Eleftheria"},{"family":"Giatsi Clausen","given":"Maria"},{"family":"Gow","given":"Alan J"}],"issued":{"date-parts":[["2017"]]}}}],"schema":"https://github.com/citation-style-language/schema/raw/master/csl-citation.json"} </w:instrText>
      </w:r>
      <w:r w:rsidR="007D6AF1" w:rsidRPr="009105CD">
        <w:fldChar w:fldCharType="separate"/>
      </w:r>
      <w:r w:rsidR="007D6AF1" w:rsidRPr="009105CD">
        <w:rPr>
          <w:noProof/>
        </w:rPr>
        <w:t>Vaportzis, Giatsi Clausen and Gow, 2017</w:t>
      </w:r>
      <w:r w:rsidR="007C5817" w:rsidRPr="009105CD">
        <w:rPr>
          <w:noProof/>
        </w:rPr>
        <w:t xml:space="preserve">; </w:t>
      </w:r>
      <w:r w:rsidR="007C5817" w:rsidRPr="009105CD">
        <w:t>Meiland et al., 2017</w:t>
      </w:r>
      <w:r w:rsidR="00426AA8" w:rsidRPr="009105CD">
        <w:t>; Lukasik et al, 2018</w:t>
      </w:r>
      <w:r w:rsidR="007D6AF1" w:rsidRPr="009105CD">
        <w:rPr>
          <w:noProof/>
        </w:rPr>
        <w:t>)</w:t>
      </w:r>
      <w:r w:rsidR="007D6AF1" w:rsidRPr="009105CD">
        <w:fldChar w:fldCharType="end"/>
      </w:r>
      <w:r w:rsidR="007D6AF1" w:rsidRPr="009105CD">
        <w:fldChar w:fldCharType="begin"/>
      </w:r>
      <w:r w:rsidR="007D6AF1" w:rsidRPr="009105CD">
        <w:instrText xml:space="preserve"> ADDIN ZOTERO_ITEM CSL_CITATION {"citationID":"FLMXAWYT","properties":{"formattedCitation":"(Vlachantoni, 2017)","plainCitation":"(Vlachantoni, 2017)","dontUpdate":true,"noteIndex":0},"citationItems":[{"id":11285,"uris":["http://zotero.org/users/local/OcoX1Dhm/items/62AQ2DM3"],"uri":["http://zotero.org/users/local/OcoX1Dhm/items/62AQ2DM3"],"itemData":{"id":11285,"type":"article-journal","title":"Unmet need for social care among older people","container-title":"Ageing &amp; Society","page":"1-28","ISSN":"0144-686X","journalAbbreviation":"Ageing &amp; Society","author":[{"family":"Vlachantoni","given":"Athina"}],"issued":{"date-parts":[["2017"]]}}}],"schema":"https://github.com/citation-style-language/schema/raw/master/csl-citation.json"} </w:instrText>
      </w:r>
      <w:r w:rsidR="007D6AF1" w:rsidRPr="009105CD">
        <w:fldChar w:fldCharType="end"/>
      </w:r>
      <w:r w:rsidR="007D6AF1" w:rsidRPr="009105CD">
        <w:t xml:space="preserve">, </w:t>
      </w:r>
      <w:r w:rsidR="0001650B" w:rsidRPr="009105CD">
        <w:t>highlighting the need to further</w:t>
      </w:r>
      <w:r w:rsidR="007D6AF1" w:rsidRPr="009105CD">
        <w:t xml:space="preserve"> </w:t>
      </w:r>
      <w:r w:rsidR="00154A60" w:rsidRPr="009105CD">
        <w:t>understand</w:t>
      </w:r>
      <w:r w:rsidR="007D6AF1" w:rsidRPr="009105CD">
        <w:t xml:space="preserve"> the facilitators </w:t>
      </w:r>
      <w:r w:rsidR="00097A10" w:rsidRPr="009105CD">
        <w:t xml:space="preserve">and barriers </w:t>
      </w:r>
      <w:r w:rsidR="007D6AF1" w:rsidRPr="009105CD">
        <w:t xml:space="preserve">of technology adoption in this population. </w:t>
      </w:r>
    </w:p>
    <w:p w14:paraId="53159658" w14:textId="77777777" w:rsidR="0087641B" w:rsidRPr="009105CD" w:rsidRDefault="0087641B" w:rsidP="0087641B">
      <w:pPr>
        <w:spacing w:line="360" w:lineRule="auto"/>
      </w:pPr>
    </w:p>
    <w:p w14:paraId="157DE0E2" w14:textId="77777777" w:rsidR="00085525" w:rsidRPr="009105CD" w:rsidRDefault="005D70E2" w:rsidP="00085525">
      <w:pPr>
        <w:spacing w:line="360" w:lineRule="auto"/>
        <w:rPr>
          <w:i/>
          <w:iCs/>
        </w:rPr>
      </w:pPr>
      <w:r w:rsidRPr="009105CD">
        <w:rPr>
          <w:i/>
          <w:iCs/>
        </w:rPr>
        <w:t>Facilitators and barriers of technology adoption by older people</w:t>
      </w:r>
    </w:p>
    <w:p w14:paraId="1B99299B" w14:textId="1CC8A997" w:rsidR="00211781" w:rsidRPr="009105CD" w:rsidRDefault="007A7EA8" w:rsidP="0034533F">
      <w:pPr>
        <w:spacing w:line="360" w:lineRule="auto"/>
      </w:pPr>
      <w:r w:rsidRPr="009105CD">
        <w:t xml:space="preserve">Recent studies have shown that older people generally acknowledge the importance of technology in facilitating social connectivity and communication (Hill, Betts and Gardner, 2015; </w:t>
      </w:r>
      <w:r w:rsidRPr="009105CD">
        <w:rPr>
          <w:noProof/>
        </w:rPr>
        <w:t>Vaportzis, Giatsi Clausen and Gow, 2017),</w:t>
      </w:r>
      <w:r w:rsidRPr="009105CD">
        <w:t xml:space="preserve"> supporting independence and everyday tasks (Hill, Betts and Gardner, 2015; </w:t>
      </w:r>
      <w:proofErr w:type="spellStart"/>
      <w:r w:rsidRPr="009105CD">
        <w:t>Meidland</w:t>
      </w:r>
      <w:proofErr w:type="spellEnd"/>
      <w:r w:rsidRPr="009105CD">
        <w:t xml:space="preserve"> et al, 2017), enabling hobbies (Hill, Betts and Gardner, 2015), and seeking information </w:t>
      </w:r>
      <w:r w:rsidRPr="009105CD">
        <w:fldChar w:fldCharType="begin"/>
      </w:r>
      <w:r w:rsidRPr="009105CD">
        <w:instrText xml:space="preserve"> ADDIN ZOTERO_ITEM CSL_CITATION {"citationID":"9F69k4FB","properties":{"formattedCitation":"(Betts, Hill and Gardner, 2017)","plainCitation":"(Betts, Hill and Gardner, 2017)","noteIndex":0},"citationItems":[{"id":11293,"uris":["http://zotero.org/users/local/OcoX1Dhm/items/Y3JFFMRS"],"uri":["http://zotero.org/users/local/OcoX1Dhm/items/Y3JFFMRS"],"itemData":{"id":11293,"type":"article-journal","title":"“There’s Not Enough Knowledge Out There”: Examining Older Adults’ Perceptions of Digital Technology Use and Digital Inclusion Classes","container-title":"Journal of Applied Gerontology","page":"0733464817737621","ISSN":"0733-4648","journalAbbreviation":"Journal of Applied Gerontology","author":[{"family":"Betts","given":"Lucy R"},{"family":"Hill","given":"Rowena"},{"family":"Gardner","given":"Sarah E"}],"issued":{"date-parts":[["2017"]]}}}],"schema":"https://github.com/citation-style-language/schema/raw/master/csl-citation.json"} </w:instrText>
      </w:r>
      <w:r w:rsidRPr="009105CD">
        <w:fldChar w:fldCharType="separate"/>
      </w:r>
      <w:r w:rsidRPr="009105CD">
        <w:rPr>
          <w:noProof/>
        </w:rPr>
        <w:t>(Betts, Hill and Gardner, 201</w:t>
      </w:r>
      <w:r w:rsidR="000A207F" w:rsidRPr="009105CD">
        <w:rPr>
          <w:noProof/>
        </w:rPr>
        <w:t>9</w:t>
      </w:r>
      <w:r w:rsidRPr="009105CD">
        <w:rPr>
          <w:noProof/>
        </w:rPr>
        <w:t>)</w:t>
      </w:r>
      <w:r w:rsidRPr="009105CD">
        <w:fldChar w:fldCharType="end"/>
      </w:r>
      <w:r w:rsidRPr="009105CD">
        <w:t xml:space="preserve">. </w:t>
      </w:r>
      <w:proofErr w:type="spellStart"/>
      <w:r w:rsidRPr="009105CD">
        <w:t>Kuerbis</w:t>
      </w:r>
      <w:proofErr w:type="spellEnd"/>
      <w:r w:rsidRPr="009105CD">
        <w:t xml:space="preserve"> et al., (2017) also reported in their </w:t>
      </w:r>
      <w:r w:rsidR="00AB6C6D" w:rsidRPr="009105CD">
        <w:t>evidence synthesis around</w:t>
      </w:r>
      <w:r w:rsidRPr="009105CD">
        <w:t xml:space="preserve"> </w:t>
      </w:r>
      <w:r w:rsidR="00FB5C92" w:rsidRPr="009105CD">
        <w:t xml:space="preserve">older people and </w:t>
      </w:r>
      <w:r w:rsidRPr="009105CD">
        <w:t>mobile health</w:t>
      </w:r>
      <w:r w:rsidR="00FB5C92" w:rsidRPr="009105CD">
        <w:t xml:space="preserve"> </w:t>
      </w:r>
      <w:r w:rsidRPr="009105CD">
        <w:t>(</w:t>
      </w:r>
      <w:proofErr w:type="spellStart"/>
      <w:r w:rsidRPr="009105CD">
        <w:t>mhealth</w:t>
      </w:r>
      <w:proofErr w:type="spellEnd"/>
      <w:r w:rsidRPr="009105CD">
        <w:t>) that older people are generally willing to engage with mobile technologies within a health</w:t>
      </w:r>
      <w:r w:rsidR="00FB5C92" w:rsidRPr="009105CD">
        <w:t>care</w:t>
      </w:r>
      <w:r w:rsidRPr="009105CD">
        <w:t xml:space="preserve"> context. </w:t>
      </w:r>
      <w:r w:rsidR="0001650B" w:rsidRPr="009105CD">
        <w:t>Nevertheless</w:t>
      </w:r>
      <w:r w:rsidR="00AB6C6D" w:rsidRPr="009105CD">
        <w:t xml:space="preserve">, it remains the case that older people are slow adopters of technology than younger age groups, with technology use </w:t>
      </w:r>
      <w:r w:rsidR="002755DA" w:rsidRPr="009105CD">
        <w:t xml:space="preserve">and adoption </w:t>
      </w:r>
      <w:r w:rsidR="00AB6C6D" w:rsidRPr="009105CD">
        <w:t>reducing with age (Smith</w:t>
      </w:r>
      <w:r w:rsidR="0001650B" w:rsidRPr="009105CD">
        <w:t>,</w:t>
      </w:r>
      <w:r w:rsidR="00AB6C6D" w:rsidRPr="009105CD">
        <w:t xml:space="preserve"> 2014; Neves and </w:t>
      </w:r>
      <w:proofErr w:type="spellStart"/>
      <w:r w:rsidR="00AB6C6D" w:rsidRPr="009105CD">
        <w:t>Vetere</w:t>
      </w:r>
      <w:proofErr w:type="spellEnd"/>
      <w:r w:rsidR="00AB6C6D" w:rsidRPr="009105CD">
        <w:t>, 2017; ONS, 2019</w:t>
      </w:r>
      <w:r w:rsidR="0028166A" w:rsidRPr="009105CD">
        <w:t>e</w:t>
      </w:r>
      <w:r w:rsidR="00AB6C6D" w:rsidRPr="009105CD">
        <w:t xml:space="preserve">). For example, in the UK, </w:t>
      </w:r>
      <w:r w:rsidR="002755DA" w:rsidRPr="009105CD">
        <w:t>older people aged 75 and above made up more than 50% on non-internet users in 2019 and were the group with the highest level of internet discontinued use (ONS, 2019</w:t>
      </w:r>
      <w:r w:rsidR="0028166A" w:rsidRPr="009105CD">
        <w:t>e</w:t>
      </w:r>
      <w:r w:rsidR="002755DA" w:rsidRPr="009105CD">
        <w:t xml:space="preserve">). </w:t>
      </w:r>
      <w:r w:rsidR="00C13D9C" w:rsidRPr="009105CD">
        <w:t>In addition, r</w:t>
      </w:r>
      <w:r w:rsidR="001D3547" w:rsidRPr="009105CD">
        <w:t>ates of adoption tend to be lower for those who require support with activities of daily living (</w:t>
      </w:r>
      <w:proofErr w:type="spellStart"/>
      <w:r w:rsidR="001D3547" w:rsidRPr="009105CD">
        <w:t>Berwosky</w:t>
      </w:r>
      <w:proofErr w:type="spellEnd"/>
      <w:r w:rsidR="001D3547" w:rsidRPr="009105CD">
        <w:t xml:space="preserve">, Rickard and Cotton, 2015; </w:t>
      </w:r>
      <w:proofErr w:type="spellStart"/>
      <w:r w:rsidR="001D3547" w:rsidRPr="009105CD">
        <w:t>Gell</w:t>
      </w:r>
      <w:proofErr w:type="spellEnd"/>
      <w:r w:rsidR="001D3547" w:rsidRPr="009105CD">
        <w:t xml:space="preserve">, 2015) and those with lower socio-economic and educational levels (Smith, 2014). </w:t>
      </w:r>
      <w:r w:rsidR="008F4FDD" w:rsidRPr="009105CD">
        <w:t xml:space="preserve">Older people identify several barriers that can influence their technology adoption. Some of the common barriers include high cost of technology (Chen and Chan, 2011; Gitlow, 2014; Peek et al, 2014; </w:t>
      </w:r>
      <w:proofErr w:type="spellStart"/>
      <w:r w:rsidR="000A207F" w:rsidRPr="009105CD">
        <w:t>Keurbis</w:t>
      </w:r>
      <w:proofErr w:type="spellEnd"/>
      <w:r w:rsidR="000A207F" w:rsidRPr="009105CD">
        <w:t xml:space="preserve"> et al</w:t>
      </w:r>
      <w:r w:rsidR="006E3A5E" w:rsidRPr="009105CD">
        <w:t>.</w:t>
      </w:r>
      <w:r w:rsidR="000A207F" w:rsidRPr="009105CD">
        <w:t xml:space="preserve">, 2017; </w:t>
      </w:r>
      <w:r w:rsidR="008F4FDD" w:rsidRPr="009105CD">
        <w:t>Betts</w:t>
      </w:r>
      <w:r w:rsidR="000A207F" w:rsidRPr="009105CD">
        <w:t xml:space="preserve">, Hill and Gardner, </w:t>
      </w:r>
      <w:r w:rsidR="008F4FDD" w:rsidRPr="009105CD">
        <w:t>201</w:t>
      </w:r>
      <w:r w:rsidR="000A207F" w:rsidRPr="009105CD">
        <w:t>9</w:t>
      </w:r>
      <w:r w:rsidR="008F4FDD" w:rsidRPr="009105CD">
        <w:t>), privacy and security issues (</w:t>
      </w:r>
      <w:r w:rsidR="008F4FDD" w:rsidRPr="009105CD">
        <w:fldChar w:fldCharType="begin"/>
      </w:r>
      <w:r w:rsidR="008F4FDD" w:rsidRPr="009105CD">
        <w:instrText xml:space="preserve"> ADDIN ZOTERO_ITEM CSL_CITATION {"citationID":"L2Y2d5Ei","properties":{"formattedCitation":"(Peek et al., 2014)","plainCitation":"(Peek et al., 2014)","dontUpdate":true,"noteIndex":0},"citationItems":[{"id":11296,"uris":["http://zotero.org/users/local/OcoX1Dhm/items/INJJBAIV"],"uri":["http://zotero.org/users/local/OcoX1Dhm/items/INJJBAIV"],"itemData":{"id":11296,"type":"article-journal","title":"Factors influencing acceptance of technology for aging in place: a systematic review","container-title":"International journal of medical informatics","page":"235-248","volume":"83","issue":"4","ISSN":"1386-5056","journalAbbreviation":"International journal of medical informatics","author":[{"family":"Peek","given":"Sebastiaan TM"},{"family":"Wouters","given":"Eveline JM"},{"family":"Hoof","given":"Joost","non-dropping-particle":"van"},{"family":"Luijkx","given":"Katrien G"},{"family":"Boeije","given":"Hennie R"},{"family":"Vrijhoef","given":"Hubertus JM"}],"issued":{"date-parts":[["2014"]]}}}],"schema":"https://github.com/citation-style-language/schema/raw/master/csl-citation.json"} </w:instrText>
      </w:r>
      <w:r w:rsidR="008F4FDD" w:rsidRPr="009105CD">
        <w:fldChar w:fldCharType="separate"/>
      </w:r>
      <w:r w:rsidR="008F4FDD" w:rsidRPr="009105CD">
        <w:rPr>
          <w:noProof/>
        </w:rPr>
        <w:t>Peek et al., 2014;</w:t>
      </w:r>
      <w:r w:rsidR="008F4FDD" w:rsidRPr="009105CD">
        <w:fldChar w:fldCharType="end"/>
      </w:r>
      <w:r w:rsidR="008F4FDD" w:rsidRPr="009105CD">
        <w:t xml:space="preserve"> </w:t>
      </w:r>
      <w:r w:rsidR="008F4FDD" w:rsidRPr="009105CD">
        <w:rPr>
          <w:noProof/>
        </w:rPr>
        <w:t xml:space="preserve">Yusif, Soar and Hafeez-Baig, 2016); feeling stigmatised by the technology </w:t>
      </w:r>
      <w:r w:rsidR="008F4FDD" w:rsidRPr="009105CD">
        <w:t>(</w:t>
      </w:r>
      <w:r w:rsidR="008F4FDD" w:rsidRPr="009105CD">
        <w:fldChar w:fldCharType="begin"/>
      </w:r>
      <w:r w:rsidR="008F4FDD" w:rsidRPr="009105CD">
        <w:instrText xml:space="preserve"> ADDIN ZOTERO_ITEM CSL_CITATION {"citationID":"L2Y2d5Ei","properties":{"formattedCitation":"(Peek et al., 2014)","plainCitation":"(Peek et al., 2014)","dontUpdate":true,"noteIndex":0},"citationItems":[{"id":11296,"uris":["http://zotero.org/users/local/OcoX1Dhm/items/INJJBAIV"],"uri":["http://zotero.org/users/local/OcoX1Dhm/items/INJJBAIV"],"itemData":{"id":11296,"type":"article-journal","title":"Factors influencing acceptance of technology for aging in place: a systematic review","container-title":"International journal of medical informatics","page":"235-248","volume":"83","issue":"4","ISSN":"1386-5056","journalAbbreviation":"International journal of medical informatics","author":[{"family":"Peek","given":"Sebastiaan TM"},{"family":"Wouters","given":"Eveline JM"},{"family":"Hoof","given":"Joost","non-dropping-particle":"van"},{"family":"Luijkx","given":"Katrien G"},{"family":"Boeije","given":"Hennie R"},{"family":"Vrijhoef","given":"Hubertus JM"}],"issued":{"date-parts":[["2014"]]}}}],"schema":"https://github.com/citation-style-language/schema/raw/master/csl-citation.json"} </w:instrText>
      </w:r>
      <w:r w:rsidR="008F4FDD" w:rsidRPr="009105CD">
        <w:fldChar w:fldCharType="separate"/>
      </w:r>
      <w:r w:rsidR="008F4FDD" w:rsidRPr="009105CD">
        <w:rPr>
          <w:noProof/>
        </w:rPr>
        <w:t>Peek et al., 2014;</w:t>
      </w:r>
      <w:r w:rsidR="008F4FDD" w:rsidRPr="009105CD">
        <w:fldChar w:fldCharType="end"/>
      </w:r>
      <w:r w:rsidR="008F4FDD" w:rsidRPr="009105CD">
        <w:t xml:space="preserve"> </w:t>
      </w:r>
      <w:r w:rsidR="008F4FDD" w:rsidRPr="009105CD">
        <w:rPr>
          <w:noProof/>
        </w:rPr>
        <w:t>Yusif, Soar and Hafeez-Baig, 2016); fear of replacing face-to-face communication (</w:t>
      </w:r>
      <w:proofErr w:type="spellStart"/>
      <w:r w:rsidR="008F4FDD" w:rsidRPr="009105CD">
        <w:t>Keurbis</w:t>
      </w:r>
      <w:proofErr w:type="spellEnd"/>
      <w:r w:rsidR="008F4FDD" w:rsidRPr="009105CD">
        <w:t xml:space="preserve"> et al</w:t>
      </w:r>
      <w:r w:rsidR="006E3A5E" w:rsidRPr="009105CD">
        <w:t>.</w:t>
      </w:r>
      <w:r w:rsidR="008F4FDD" w:rsidRPr="009105CD">
        <w:t xml:space="preserve">, 2017), mistrust and negative attitude towards technology (Gitlow, 2014; Hill et al, 2015; </w:t>
      </w:r>
      <w:proofErr w:type="spellStart"/>
      <w:r w:rsidR="008F4FDD" w:rsidRPr="009105CD">
        <w:t>Keurbis</w:t>
      </w:r>
      <w:proofErr w:type="spellEnd"/>
      <w:r w:rsidR="008F4FDD" w:rsidRPr="009105CD">
        <w:t xml:space="preserve"> et al</w:t>
      </w:r>
      <w:r w:rsidR="0001650B" w:rsidRPr="009105CD">
        <w:t>.</w:t>
      </w:r>
      <w:r w:rsidR="008F4FDD" w:rsidRPr="009105CD">
        <w:t xml:space="preserve">, 2017) and lack of knowledge and confidence in own digital skills (Chen and Chan, 2011; </w:t>
      </w:r>
      <w:proofErr w:type="spellStart"/>
      <w:r w:rsidR="0001650B" w:rsidRPr="009105CD">
        <w:t>Keurbis</w:t>
      </w:r>
      <w:proofErr w:type="spellEnd"/>
      <w:r w:rsidR="0001650B" w:rsidRPr="009105CD">
        <w:t xml:space="preserve"> et al., 2017; </w:t>
      </w:r>
      <w:proofErr w:type="spellStart"/>
      <w:r w:rsidR="0001650B" w:rsidRPr="009105CD">
        <w:t>Berwosky</w:t>
      </w:r>
      <w:proofErr w:type="spellEnd"/>
      <w:r w:rsidR="0001650B" w:rsidRPr="009105CD">
        <w:t xml:space="preserve"> et al, 2018; </w:t>
      </w:r>
      <w:r w:rsidR="008F4FDD" w:rsidRPr="009105CD">
        <w:t>Betts</w:t>
      </w:r>
      <w:r w:rsidR="000A207F" w:rsidRPr="009105CD">
        <w:t>, Hill and Gardner</w:t>
      </w:r>
      <w:r w:rsidR="008F4FDD" w:rsidRPr="009105CD">
        <w:t>, 201</w:t>
      </w:r>
      <w:r w:rsidR="000A207F" w:rsidRPr="009105CD">
        <w:t>9</w:t>
      </w:r>
      <w:r w:rsidR="008F4FDD" w:rsidRPr="009105CD">
        <w:t xml:space="preserve">). Many older people also face several physical challenges that limit their ability to using existing technologies such as memory and cognition difficulty, motor and sensor problems, </w:t>
      </w:r>
      <w:r w:rsidR="00144D3B" w:rsidRPr="009105CD">
        <w:t xml:space="preserve">and </w:t>
      </w:r>
      <w:r w:rsidR="008F4FDD" w:rsidRPr="009105CD">
        <w:t xml:space="preserve">visual and hearing problems (Chen and Chan, 2011; Gitlow, 2014; Smith, 2014). </w:t>
      </w:r>
      <w:r w:rsidR="00211781" w:rsidRPr="009105CD">
        <w:t xml:space="preserve">However, two of the barriers that are mentioned consistently across several studies are related to the ease of use of the technology and its perceived usefulness, value or need by older people (Chen and Chan, 2011; Gitlow, 2014; Smith, 2014; </w:t>
      </w:r>
      <w:r w:rsidR="00211781" w:rsidRPr="009105CD">
        <w:fldChar w:fldCharType="begin"/>
      </w:r>
      <w:r w:rsidR="00211781" w:rsidRPr="009105CD">
        <w:instrText xml:space="preserve"> ADDIN ZOTERO_ITEM CSL_CITATION {"citationID":"L2Y2d5Ei","properties":{"formattedCitation":"(Peek et al., 2014)","plainCitation":"(Peek et al., 2014)","dontUpdate":true,"noteIndex":0},"citationItems":[{"id":11296,"uris":["http://zotero.org/users/local/OcoX1Dhm/items/INJJBAIV"],"uri":["http://zotero.org/users/local/OcoX1Dhm/items/INJJBAIV"],"itemData":{"id":11296,"type":"article-journal","title":"Factors influencing acceptance of technology for aging in place: a systematic review","container-title":"International journal of medical informatics","page":"235-248","volume":"83","issue":"4","ISSN":"1386-5056","journalAbbreviation":"International journal of medical informatics","author":[{"family":"Peek","given":"Sebastiaan TM"},{"family":"Wouters","given":"Eveline JM"},{"family":"Hoof","given":"Joost","non-dropping-particle":"van"},{"family":"Luijkx","given":"Katrien G"},{"family":"Boeije","given":"Hennie R"},{"family":"Vrijhoef","given":"Hubertus JM"}],"issued":{"date-parts":[["2014"]]}}}],"schema":"https://github.com/citation-style-language/schema/raw/master/csl-citation.json"} </w:instrText>
      </w:r>
      <w:r w:rsidR="00211781" w:rsidRPr="009105CD">
        <w:fldChar w:fldCharType="separate"/>
      </w:r>
      <w:r w:rsidR="00211781" w:rsidRPr="009105CD">
        <w:rPr>
          <w:noProof/>
        </w:rPr>
        <w:t>Peek et al., 2014;</w:t>
      </w:r>
      <w:r w:rsidR="00211781" w:rsidRPr="009105CD">
        <w:fldChar w:fldCharType="end"/>
      </w:r>
      <w:r w:rsidR="00211781" w:rsidRPr="009105CD">
        <w:t xml:space="preserve"> </w:t>
      </w:r>
      <w:r w:rsidR="00211781" w:rsidRPr="009105CD">
        <w:rPr>
          <w:noProof/>
        </w:rPr>
        <w:t xml:space="preserve">Fletcher and Jensen, 2015; </w:t>
      </w:r>
      <w:proofErr w:type="spellStart"/>
      <w:r w:rsidR="00211781" w:rsidRPr="009105CD">
        <w:t>Keurbis</w:t>
      </w:r>
      <w:proofErr w:type="spellEnd"/>
      <w:r w:rsidR="00211781" w:rsidRPr="009105CD">
        <w:t xml:space="preserve"> et al</w:t>
      </w:r>
      <w:r w:rsidR="006E3A5E" w:rsidRPr="009105CD">
        <w:t>.</w:t>
      </w:r>
      <w:r w:rsidR="00211781" w:rsidRPr="009105CD">
        <w:t xml:space="preserve">, </w:t>
      </w:r>
      <w:r w:rsidR="00211781" w:rsidRPr="009105CD">
        <w:lastRenderedPageBreak/>
        <w:t xml:space="preserve">2017; </w:t>
      </w:r>
      <w:r w:rsidR="00211781" w:rsidRPr="009105CD">
        <w:rPr>
          <w:noProof/>
        </w:rPr>
        <w:t xml:space="preserve">Vaportzis, Giatsi Clausen and Gow, 2017; </w:t>
      </w:r>
      <w:proofErr w:type="spellStart"/>
      <w:r w:rsidR="00211781" w:rsidRPr="009105CD">
        <w:t>Berwosky</w:t>
      </w:r>
      <w:proofErr w:type="spellEnd"/>
      <w:r w:rsidR="00211781" w:rsidRPr="009105CD">
        <w:t xml:space="preserve"> et al</w:t>
      </w:r>
      <w:r w:rsidR="006E3A5E" w:rsidRPr="009105CD">
        <w:t>.</w:t>
      </w:r>
      <w:r w:rsidR="00211781" w:rsidRPr="009105CD">
        <w:t>, 2018</w:t>
      </w:r>
      <w:r w:rsidR="000A207F" w:rsidRPr="009105CD">
        <w:t xml:space="preserve">; </w:t>
      </w:r>
      <w:r w:rsidR="000A207F" w:rsidRPr="009105CD">
        <w:rPr>
          <w:noProof/>
        </w:rPr>
        <w:t>Betts, Hill and Gartner, 2019</w:t>
      </w:r>
      <w:r w:rsidR="00211781" w:rsidRPr="009105CD">
        <w:t>). For example, several studies reported that older people tend not to use technology when they feel it’s too complex or difficult to use (</w:t>
      </w:r>
      <w:r w:rsidR="006E3A5E" w:rsidRPr="009105CD">
        <w:t xml:space="preserve">Chen and Chan, 2011; </w:t>
      </w:r>
      <w:r w:rsidR="00211781" w:rsidRPr="009105CD">
        <w:t>Peek et al., 2014</w:t>
      </w:r>
      <w:r w:rsidR="006E3A5E" w:rsidRPr="009105CD">
        <w:t>;</w:t>
      </w:r>
      <w:r w:rsidR="00211781" w:rsidRPr="009105CD">
        <w:t xml:space="preserve"> </w:t>
      </w:r>
      <w:r w:rsidR="00211781" w:rsidRPr="009105CD">
        <w:rPr>
          <w:noProof/>
        </w:rPr>
        <w:t>Fletcher and Jensen, 2015; Vaportzis, Giatsi Clausen and Gow, 2017). Older people are also</w:t>
      </w:r>
      <w:r w:rsidR="000F124F" w:rsidRPr="009105CD">
        <w:rPr>
          <w:noProof/>
        </w:rPr>
        <w:t xml:space="preserve"> generally </w:t>
      </w:r>
      <w:r w:rsidR="00211781" w:rsidRPr="009105CD">
        <w:rPr>
          <w:noProof/>
        </w:rPr>
        <w:t xml:space="preserve">less willing to adopt technology if they do not see </w:t>
      </w:r>
      <w:r w:rsidR="00144D3B" w:rsidRPr="009105CD">
        <w:rPr>
          <w:noProof/>
        </w:rPr>
        <w:t xml:space="preserve">its </w:t>
      </w:r>
      <w:r w:rsidR="00211781" w:rsidRPr="009105CD">
        <w:rPr>
          <w:noProof/>
        </w:rPr>
        <w:t xml:space="preserve">direct benefits to support their independence (Chen and Chan, 2011; Peek et al, 2014; Fletcher and Jensen, 2015; Vaportzis, Giatsi Clausen and Gow; </w:t>
      </w:r>
      <w:proofErr w:type="spellStart"/>
      <w:r w:rsidR="00211781" w:rsidRPr="009105CD">
        <w:t>Berwosky</w:t>
      </w:r>
      <w:proofErr w:type="spellEnd"/>
      <w:r w:rsidR="00211781" w:rsidRPr="009105CD">
        <w:t xml:space="preserve"> et al, 2018). </w:t>
      </w:r>
      <w:r w:rsidR="008F4FDD" w:rsidRPr="009105CD">
        <w:rPr>
          <w:noProof/>
        </w:rPr>
        <w:t xml:space="preserve"> </w:t>
      </w:r>
      <w:r w:rsidR="00437ABA" w:rsidRPr="009105CD">
        <w:t>Recently</w:t>
      </w:r>
      <w:r w:rsidR="004C5E05" w:rsidRPr="009105CD">
        <w:t>,</w:t>
      </w:r>
      <w:r w:rsidR="00E20575" w:rsidRPr="009105CD">
        <w:t xml:space="preserve"> some technological developments</w:t>
      </w:r>
      <w:r w:rsidR="004C5E05" w:rsidRPr="009105CD">
        <w:t xml:space="preserve"> have emerged that could simplify older people’s use of technology</w:t>
      </w:r>
      <w:r w:rsidR="00CF0F9E" w:rsidRPr="009105CD">
        <w:t xml:space="preserve"> such as</w:t>
      </w:r>
      <w:r w:rsidR="00006617" w:rsidRPr="009105CD">
        <w:t xml:space="preserve"> voice-activated interfaces and internet of things </w:t>
      </w:r>
      <w:r w:rsidR="00CF0F9E" w:rsidRPr="009105CD">
        <w:rPr>
          <w:color w:val="000000" w:themeColor="text1"/>
          <w:lang w:eastAsia="zh-CN"/>
        </w:rPr>
        <w:t>(Deloitte, 201</w:t>
      </w:r>
      <w:r w:rsidR="00F16E83" w:rsidRPr="009105CD">
        <w:rPr>
          <w:color w:val="000000" w:themeColor="text1"/>
          <w:lang w:eastAsia="zh-CN"/>
        </w:rPr>
        <w:t>8</w:t>
      </w:r>
      <w:r w:rsidR="00CF0F9E" w:rsidRPr="009105CD">
        <w:rPr>
          <w:color w:val="000000" w:themeColor="text1"/>
          <w:lang w:eastAsia="zh-CN"/>
        </w:rPr>
        <w:t xml:space="preserve">; </w:t>
      </w:r>
      <w:proofErr w:type="spellStart"/>
      <w:r w:rsidR="00CF0F9E" w:rsidRPr="009105CD">
        <w:rPr>
          <w:color w:val="000000" w:themeColor="text1"/>
          <w:lang w:eastAsia="zh-CN"/>
        </w:rPr>
        <w:t>Folstad</w:t>
      </w:r>
      <w:proofErr w:type="spellEnd"/>
      <w:r w:rsidR="00CF0F9E" w:rsidRPr="009105CD">
        <w:rPr>
          <w:color w:val="000000" w:themeColor="text1"/>
          <w:lang w:eastAsia="zh-CN"/>
        </w:rPr>
        <w:t xml:space="preserve"> and </w:t>
      </w:r>
      <w:proofErr w:type="spellStart"/>
      <w:r w:rsidR="00CF0F9E" w:rsidRPr="009105CD">
        <w:rPr>
          <w:color w:val="000000" w:themeColor="text1"/>
          <w:lang w:eastAsia="zh-CN"/>
        </w:rPr>
        <w:t>Brandtzaeg</w:t>
      </w:r>
      <w:proofErr w:type="spellEnd"/>
      <w:r w:rsidR="00CF0F9E" w:rsidRPr="009105CD">
        <w:rPr>
          <w:color w:val="000000" w:themeColor="text1"/>
          <w:lang w:eastAsia="zh-CN"/>
        </w:rPr>
        <w:t xml:space="preserve">, 2017; </w:t>
      </w:r>
      <w:proofErr w:type="spellStart"/>
      <w:r w:rsidR="00CF0F9E" w:rsidRPr="009105CD">
        <w:rPr>
          <w:color w:val="000000" w:themeColor="text1"/>
          <w:lang w:eastAsia="zh-CN"/>
        </w:rPr>
        <w:t>Klofenstein</w:t>
      </w:r>
      <w:proofErr w:type="spellEnd"/>
      <w:r w:rsidR="00CF0F9E" w:rsidRPr="009105CD">
        <w:rPr>
          <w:color w:val="000000" w:themeColor="text1"/>
          <w:lang w:eastAsia="zh-CN"/>
        </w:rPr>
        <w:t xml:space="preserve"> et al., 2017).</w:t>
      </w:r>
      <w:r w:rsidR="00006617" w:rsidRPr="009105CD">
        <w:rPr>
          <w:color w:val="000000" w:themeColor="text1"/>
          <w:lang w:eastAsia="zh-CN"/>
        </w:rPr>
        <w:t xml:space="preserve"> </w:t>
      </w:r>
      <w:r w:rsidR="00437ABA" w:rsidRPr="009105CD">
        <w:rPr>
          <w:color w:val="000000" w:themeColor="text1"/>
          <w:lang w:eastAsia="zh-CN"/>
        </w:rPr>
        <w:t xml:space="preserve">Exploring the potential </w:t>
      </w:r>
      <w:r w:rsidR="00AE6325" w:rsidRPr="009105CD">
        <w:rPr>
          <w:color w:val="000000" w:themeColor="text1"/>
          <w:lang w:eastAsia="zh-CN"/>
        </w:rPr>
        <w:t>of</w:t>
      </w:r>
      <w:r w:rsidR="00437ABA" w:rsidRPr="009105CD">
        <w:rPr>
          <w:color w:val="000000" w:themeColor="text1"/>
          <w:lang w:eastAsia="zh-CN"/>
        </w:rPr>
        <w:t xml:space="preserve"> these emerging technologies </w:t>
      </w:r>
      <w:r w:rsidR="00211781" w:rsidRPr="009105CD">
        <w:rPr>
          <w:color w:val="000000" w:themeColor="text1"/>
          <w:lang w:eastAsia="zh-CN"/>
        </w:rPr>
        <w:t>to support the care needs of older people would arguably be one</w:t>
      </w:r>
      <w:r w:rsidR="00437ABA" w:rsidRPr="009105CD">
        <w:rPr>
          <w:color w:val="000000" w:themeColor="text1"/>
          <w:lang w:eastAsia="zh-CN"/>
        </w:rPr>
        <w:t xml:space="preserve"> of the first steps to facilitate a successful adoption </w:t>
      </w:r>
      <w:r w:rsidR="00CF0F9E" w:rsidRPr="009105CD">
        <w:rPr>
          <w:color w:val="000000" w:themeColor="text1"/>
          <w:lang w:eastAsia="zh-CN"/>
        </w:rPr>
        <w:t>of these technologie</w:t>
      </w:r>
      <w:r w:rsidR="00211781" w:rsidRPr="009105CD">
        <w:rPr>
          <w:color w:val="000000" w:themeColor="text1"/>
          <w:lang w:eastAsia="zh-CN"/>
        </w:rPr>
        <w:t xml:space="preserve">s by this population. </w:t>
      </w:r>
      <w:r w:rsidR="00CF0F9E" w:rsidRPr="009105CD">
        <w:rPr>
          <w:color w:val="000000" w:themeColor="text1"/>
          <w:lang w:eastAsia="zh-CN"/>
        </w:rPr>
        <w:t xml:space="preserve"> </w:t>
      </w:r>
    </w:p>
    <w:p w14:paraId="07FAD3A2" w14:textId="77777777" w:rsidR="0034533F" w:rsidRPr="009105CD" w:rsidRDefault="0034533F" w:rsidP="00FC4DEB">
      <w:pPr>
        <w:spacing w:line="360" w:lineRule="auto"/>
        <w:rPr>
          <w:i/>
          <w:iCs/>
        </w:rPr>
      </w:pPr>
    </w:p>
    <w:p w14:paraId="031A7E0C" w14:textId="56369B90" w:rsidR="00FC4DEB" w:rsidRPr="009105CD" w:rsidRDefault="00FC4DEB" w:rsidP="00FC4DEB">
      <w:pPr>
        <w:spacing w:line="360" w:lineRule="auto"/>
        <w:rPr>
          <w:i/>
          <w:iCs/>
        </w:rPr>
      </w:pPr>
      <w:r w:rsidRPr="009105CD">
        <w:rPr>
          <w:i/>
          <w:iCs/>
        </w:rPr>
        <w:t>The potential of emerging technologies to support older people’s care needs</w:t>
      </w:r>
    </w:p>
    <w:p w14:paraId="1B2A54F4" w14:textId="5031680E" w:rsidR="0077517F" w:rsidRPr="009105CD" w:rsidRDefault="00FC4DEB" w:rsidP="000D1C3B">
      <w:pPr>
        <w:spacing w:before="100" w:beforeAutospacing="1" w:after="100" w:afterAutospacing="1" w:line="360" w:lineRule="auto"/>
        <w:contextualSpacing/>
      </w:pPr>
      <w:r w:rsidRPr="009105CD">
        <w:t xml:space="preserve">In the last few years, several digital technological developments have emerged that are said to have a profound impact on people, society and economy (Government Office for Science, 2014; </w:t>
      </w:r>
      <w:proofErr w:type="spellStart"/>
      <w:r w:rsidRPr="009105CD">
        <w:t>Riazul</w:t>
      </w:r>
      <w:proofErr w:type="spellEnd"/>
      <w:r w:rsidRPr="009105CD">
        <w:t xml:space="preserve"> Islam et al</w:t>
      </w:r>
      <w:r w:rsidR="00995995" w:rsidRPr="009105CD">
        <w:t>.</w:t>
      </w:r>
      <w:r w:rsidRPr="009105CD">
        <w:t>, 2015; Schwab, 2017</w:t>
      </w:r>
      <w:r w:rsidR="00995995" w:rsidRPr="009105CD">
        <w:t>;</w:t>
      </w:r>
      <w:r w:rsidRPr="009105CD">
        <w:t xml:space="preserve"> EU parliament, 2017</w:t>
      </w:r>
      <w:r w:rsidR="00995995" w:rsidRPr="009105CD">
        <w:t xml:space="preserve">; </w:t>
      </w:r>
      <w:proofErr w:type="spellStart"/>
      <w:proofErr w:type="gramStart"/>
      <w:r w:rsidRPr="009105CD">
        <w:t>Guoping</w:t>
      </w:r>
      <w:proofErr w:type="spellEnd"/>
      <w:r w:rsidRPr="009105CD">
        <w:t xml:space="preserve"> ,Yun</w:t>
      </w:r>
      <w:proofErr w:type="gramEnd"/>
      <w:r w:rsidRPr="009105CD">
        <w:t xml:space="preserve">, </w:t>
      </w:r>
      <w:proofErr w:type="spellStart"/>
      <w:r w:rsidRPr="009105CD">
        <w:t>Aizhi</w:t>
      </w:r>
      <w:proofErr w:type="spellEnd"/>
      <w:r w:rsidRPr="009105CD">
        <w:t xml:space="preserve">, 2017; Jiang et al, 2017; Davenport and </w:t>
      </w:r>
      <w:proofErr w:type="spellStart"/>
      <w:r w:rsidRPr="009105CD">
        <w:t>Kalakota</w:t>
      </w:r>
      <w:proofErr w:type="spellEnd"/>
      <w:r w:rsidRPr="009105CD">
        <w:t xml:space="preserve">, 2019; </w:t>
      </w:r>
      <w:proofErr w:type="spellStart"/>
      <w:r w:rsidRPr="009105CD">
        <w:t>Aceto</w:t>
      </w:r>
      <w:proofErr w:type="spellEnd"/>
      <w:r w:rsidRPr="009105CD">
        <w:t xml:space="preserve">, Persico and </w:t>
      </w:r>
      <w:proofErr w:type="spellStart"/>
      <w:r w:rsidRPr="009105CD">
        <w:t>Pescape</w:t>
      </w:r>
      <w:proofErr w:type="spellEnd"/>
      <w:r w:rsidRPr="009105CD">
        <w:t xml:space="preserve">, 2020). These developments, or the so-called fourth industrial revolution, are seen as extensions to the digital transformation that has been occurring in the last few decades and are largely enabled by improvements in computing power, availability of large datasets, and improvements in data storage, management and analytics (Government Office for Science, 2014, </w:t>
      </w:r>
      <w:proofErr w:type="spellStart"/>
      <w:proofErr w:type="gramStart"/>
      <w:r w:rsidRPr="009105CD">
        <w:t>Guoping</w:t>
      </w:r>
      <w:proofErr w:type="spellEnd"/>
      <w:r w:rsidRPr="009105CD">
        <w:t xml:space="preserve"> ,Yun</w:t>
      </w:r>
      <w:proofErr w:type="gramEnd"/>
      <w:r w:rsidRPr="009105CD">
        <w:t xml:space="preserve">, </w:t>
      </w:r>
      <w:proofErr w:type="spellStart"/>
      <w:r w:rsidRPr="009105CD">
        <w:t>Aizhi</w:t>
      </w:r>
      <w:proofErr w:type="spellEnd"/>
      <w:r w:rsidRPr="009105CD">
        <w:t xml:space="preserve">, 2017; Schwab, 2017; </w:t>
      </w:r>
      <w:proofErr w:type="spellStart"/>
      <w:r w:rsidRPr="009105CD">
        <w:t>Aceto</w:t>
      </w:r>
      <w:proofErr w:type="spellEnd"/>
      <w:r w:rsidRPr="009105CD">
        <w:t xml:space="preserve">, Persico and </w:t>
      </w:r>
      <w:proofErr w:type="spellStart"/>
      <w:r w:rsidRPr="009105CD">
        <w:t>Pescape</w:t>
      </w:r>
      <w:proofErr w:type="spellEnd"/>
      <w:r w:rsidRPr="009105CD">
        <w:t>, 2020). A good example of these developments is deep learning, an artificial intelligence technique that is contributing to improving computers</w:t>
      </w:r>
      <w:r w:rsidR="004741F2" w:rsidRPr="009105CD">
        <w:t>’</w:t>
      </w:r>
      <w:r w:rsidRPr="009105CD">
        <w:t xml:space="preserve"> accuracy to recognise speech, images, and text (Yu, Beam and </w:t>
      </w:r>
      <w:proofErr w:type="spellStart"/>
      <w:r w:rsidRPr="009105CD">
        <w:t>Kohane</w:t>
      </w:r>
      <w:proofErr w:type="spellEnd"/>
      <w:r w:rsidRPr="009105CD">
        <w:t xml:space="preserve">, 2018; Davenport and </w:t>
      </w:r>
      <w:proofErr w:type="spellStart"/>
      <w:r w:rsidRPr="009105CD">
        <w:t>Kalakota</w:t>
      </w:r>
      <w:proofErr w:type="spellEnd"/>
      <w:r w:rsidRPr="009105CD">
        <w:t>, 2019). Internet of things (IoT) is another example of emerging technological development that is allowing internet-connected objects to interact and share data in order to understand the user and their environment (Government Office for Science, 2014</w:t>
      </w:r>
      <w:r w:rsidR="00995995" w:rsidRPr="009105CD">
        <w:t>;</w:t>
      </w:r>
      <w:r w:rsidRPr="009105CD">
        <w:t xml:space="preserve"> </w:t>
      </w:r>
      <w:proofErr w:type="spellStart"/>
      <w:proofErr w:type="gramStart"/>
      <w:r w:rsidRPr="009105CD">
        <w:t>Guoping</w:t>
      </w:r>
      <w:proofErr w:type="spellEnd"/>
      <w:r w:rsidRPr="009105CD">
        <w:t xml:space="preserve"> ,Yun</w:t>
      </w:r>
      <w:proofErr w:type="gramEnd"/>
      <w:r w:rsidRPr="009105CD">
        <w:t xml:space="preserve">, </w:t>
      </w:r>
      <w:proofErr w:type="spellStart"/>
      <w:r w:rsidRPr="009105CD">
        <w:t>Aizhi</w:t>
      </w:r>
      <w:proofErr w:type="spellEnd"/>
      <w:r w:rsidRPr="009105CD">
        <w:t xml:space="preserve">, 2017; Schwab, 2017; </w:t>
      </w:r>
      <w:proofErr w:type="spellStart"/>
      <w:r w:rsidRPr="009105CD">
        <w:t>Aceto</w:t>
      </w:r>
      <w:proofErr w:type="spellEnd"/>
      <w:r w:rsidRPr="009105CD">
        <w:t xml:space="preserve">, Persico and </w:t>
      </w:r>
      <w:proofErr w:type="spellStart"/>
      <w:r w:rsidRPr="009105CD">
        <w:t>Pescape</w:t>
      </w:r>
      <w:proofErr w:type="spellEnd"/>
      <w:r w:rsidRPr="009105CD">
        <w:t>, 2020). These technological developments are offering new ways for communicating and interacting with technology that could facilitate the use of digital technology by older people. For example, conversational interfaces –</w:t>
      </w:r>
      <w:r w:rsidR="00995995" w:rsidRPr="009105CD">
        <w:t xml:space="preserve"> </w:t>
      </w:r>
      <w:r w:rsidRPr="009105CD">
        <w:t xml:space="preserve">enabled by recent advancements in Artificial intelligence and </w:t>
      </w:r>
      <w:r w:rsidR="00A321C6" w:rsidRPr="009105CD">
        <w:t>its subfields</w:t>
      </w:r>
      <w:r w:rsidRPr="009105CD">
        <w:t xml:space="preserve"> – are allowing users to use their voice or speech as a mean to interact with technology, reducing the need for complex skills to navigate the technology </w:t>
      </w:r>
      <w:r w:rsidRPr="009105CD">
        <w:lastRenderedPageBreak/>
        <w:t>(</w:t>
      </w:r>
      <w:proofErr w:type="spellStart"/>
      <w:r w:rsidRPr="009105CD">
        <w:t>Klofenstein</w:t>
      </w:r>
      <w:proofErr w:type="spellEnd"/>
      <w:r w:rsidRPr="009105CD">
        <w:t xml:space="preserve"> et al</w:t>
      </w:r>
      <w:r w:rsidR="00995995" w:rsidRPr="009105CD">
        <w:t>.</w:t>
      </w:r>
      <w:r w:rsidRPr="009105CD">
        <w:t xml:space="preserve">, 2017; </w:t>
      </w:r>
      <w:proofErr w:type="spellStart"/>
      <w:r w:rsidRPr="009105CD">
        <w:t>Kowlski</w:t>
      </w:r>
      <w:proofErr w:type="spellEnd"/>
      <w:r w:rsidRPr="009105CD">
        <w:t xml:space="preserve"> et al</w:t>
      </w:r>
      <w:r w:rsidR="00995995" w:rsidRPr="009105CD">
        <w:t>.</w:t>
      </w:r>
      <w:r w:rsidRPr="009105CD">
        <w:t>, 2019</w:t>
      </w:r>
      <w:r w:rsidR="00995995" w:rsidRPr="009105CD">
        <w:t xml:space="preserve">; </w:t>
      </w:r>
      <w:r w:rsidRPr="009105CD">
        <w:t>Mclean and Osei-Frimpong, 2019</w:t>
      </w:r>
      <w:r w:rsidR="00995995" w:rsidRPr="009105CD">
        <w:t xml:space="preserve">; </w:t>
      </w:r>
      <w:proofErr w:type="spellStart"/>
      <w:r w:rsidR="00995995" w:rsidRPr="009105CD">
        <w:t>Sayago</w:t>
      </w:r>
      <w:proofErr w:type="spellEnd"/>
      <w:r w:rsidR="00995995" w:rsidRPr="009105CD">
        <w:t>, Neves, Benjamin, 2019</w:t>
      </w:r>
      <w:r w:rsidRPr="009105CD">
        <w:t>). IoT could also allow non-invasive in-home monitoring of individuals’ physiological and physical conditions, which could improve the management of chronic conditions (</w:t>
      </w:r>
      <w:proofErr w:type="spellStart"/>
      <w:r w:rsidRPr="009105CD">
        <w:t>Riazul</w:t>
      </w:r>
      <w:proofErr w:type="spellEnd"/>
      <w:r w:rsidRPr="009105CD">
        <w:t xml:space="preserve"> Islam et al</w:t>
      </w:r>
      <w:r w:rsidR="00995995" w:rsidRPr="009105CD">
        <w:t>.</w:t>
      </w:r>
      <w:r w:rsidRPr="009105CD">
        <w:t>, 2015; Ahmadi et al</w:t>
      </w:r>
      <w:r w:rsidR="00995995" w:rsidRPr="009105CD">
        <w:t>.</w:t>
      </w:r>
      <w:r w:rsidRPr="009105CD">
        <w:t xml:space="preserve">, 2018; </w:t>
      </w:r>
      <w:proofErr w:type="spellStart"/>
      <w:r w:rsidRPr="009105CD">
        <w:t>Aceto</w:t>
      </w:r>
      <w:proofErr w:type="spellEnd"/>
      <w:r w:rsidRPr="009105CD">
        <w:t xml:space="preserve">, Persico and </w:t>
      </w:r>
      <w:proofErr w:type="spellStart"/>
      <w:r w:rsidRPr="009105CD">
        <w:t>Pescape</w:t>
      </w:r>
      <w:proofErr w:type="spellEnd"/>
      <w:r w:rsidRPr="009105CD">
        <w:t xml:space="preserve">, 2020). The field of robotics has also gained interest in the last few years due to the advances in AI and sensor technology that are allowing the development of more autonomous robots that could interact, </w:t>
      </w:r>
      <w:proofErr w:type="gramStart"/>
      <w:r w:rsidRPr="009105CD">
        <w:t>respond</w:t>
      </w:r>
      <w:proofErr w:type="gramEnd"/>
      <w:r w:rsidRPr="009105CD">
        <w:t xml:space="preserve"> and adapt to their environment (</w:t>
      </w:r>
      <w:r w:rsidR="00900302" w:rsidRPr="009105CD">
        <w:t>PA consulting, 2017</w:t>
      </w:r>
      <w:r w:rsidRPr="009105CD">
        <w:t>).  The potential of these emerging technologies to address the care and support needs of older people living at home has started to be realised, although still fragmented. For example, there has been an increasing interest in recent years to investigate the potential of voice-activated interfaces to support older people at home (</w:t>
      </w:r>
      <w:proofErr w:type="spellStart"/>
      <w:r w:rsidR="00C02B46" w:rsidRPr="009105CD">
        <w:t>Kowlaski</w:t>
      </w:r>
      <w:proofErr w:type="spellEnd"/>
      <w:r w:rsidR="00C02B46" w:rsidRPr="009105CD">
        <w:t xml:space="preserve"> et al., 2019; Magyar et al., 2019; </w:t>
      </w:r>
      <w:r w:rsidRPr="009105CD">
        <w:t>Reis et al</w:t>
      </w:r>
      <w:r w:rsidR="00C02B46" w:rsidRPr="009105CD">
        <w:t>.</w:t>
      </w:r>
      <w:r w:rsidRPr="009105CD">
        <w:t>, 2018;</w:t>
      </w:r>
      <w:r w:rsidR="00C13D9C" w:rsidRPr="009105CD">
        <w:t xml:space="preserve"> </w:t>
      </w:r>
      <w:proofErr w:type="spellStart"/>
      <w:r w:rsidRPr="009105CD">
        <w:t>Sayago</w:t>
      </w:r>
      <w:proofErr w:type="spellEnd"/>
      <w:r w:rsidRPr="009105CD">
        <w:t xml:space="preserve">, Neves and Cowan, 2019). However, most of these studies </w:t>
      </w:r>
      <w:r w:rsidR="0004537A" w:rsidRPr="009105CD">
        <w:t xml:space="preserve">are </w:t>
      </w:r>
      <w:r w:rsidRPr="009105CD">
        <w:t>small scale studies, focusing mainly on using pre-defined scenarios to investigate and improve interactions with voice-activated systems (Reis et al</w:t>
      </w:r>
      <w:r w:rsidR="00C02B46" w:rsidRPr="009105CD">
        <w:t>.</w:t>
      </w:r>
      <w:r w:rsidRPr="009105CD">
        <w:t>, 2018</w:t>
      </w:r>
      <w:r w:rsidR="00C02B46" w:rsidRPr="009105CD">
        <w:t>;</w:t>
      </w:r>
      <w:r w:rsidRPr="009105CD">
        <w:t xml:space="preserve"> </w:t>
      </w:r>
      <w:proofErr w:type="spellStart"/>
      <w:r w:rsidRPr="009105CD">
        <w:t>Kowlaski</w:t>
      </w:r>
      <w:proofErr w:type="spellEnd"/>
      <w:r w:rsidRPr="009105CD">
        <w:t xml:space="preserve"> et al</w:t>
      </w:r>
      <w:r w:rsidR="00C02B46" w:rsidRPr="009105CD">
        <w:t>.</w:t>
      </w:r>
      <w:r w:rsidRPr="009105CD">
        <w:t>, 2019; Magyar et al</w:t>
      </w:r>
      <w:r w:rsidR="00C02B46" w:rsidRPr="009105CD">
        <w:t>.</w:t>
      </w:r>
      <w:r w:rsidRPr="009105CD">
        <w:t xml:space="preserve">, 2019). Robotics is another field that has attracted much of </w:t>
      </w:r>
      <w:r w:rsidR="0004537A" w:rsidRPr="009105CD">
        <w:t xml:space="preserve">the </w:t>
      </w:r>
      <w:r w:rsidRPr="009105CD">
        <w:t>research interest in the field of elderly care (Wang et al</w:t>
      </w:r>
      <w:r w:rsidR="00C02B46" w:rsidRPr="009105CD">
        <w:t>.</w:t>
      </w:r>
      <w:r w:rsidRPr="009105CD">
        <w:t xml:space="preserve">, 2017; </w:t>
      </w:r>
      <w:r w:rsidR="00C02B46" w:rsidRPr="009105CD">
        <w:t xml:space="preserve">Lukasik et al., 2018; </w:t>
      </w:r>
      <w:proofErr w:type="spellStart"/>
      <w:r w:rsidRPr="009105CD">
        <w:t>Shishehgar</w:t>
      </w:r>
      <w:proofErr w:type="spellEnd"/>
      <w:r w:rsidRPr="009105CD">
        <w:t>, Kerr and Blake, 2018; Khosla et al</w:t>
      </w:r>
      <w:r w:rsidR="00C02B46" w:rsidRPr="009105CD">
        <w:t>.</w:t>
      </w:r>
      <w:r w:rsidRPr="009105CD">
        <w:t>, 2019; Pu et al., 2019). However, according to a recent systematic review (</w:t>
      </w:r>
      <w:proofErr w:type="spellStart"/>
      <w:r w:rsidR="006D4449" w:rsidRPr="009105CD">
        <w:t>Shishehgar</w:t>
      </w:r>
      <w:proofErr w:type="spellEnd"/>
      <w:r w:rsidR="006D4449" w:rsidRPr="009105CD">
        <w:t>, Kerr and Blake, 2018</w:t>
      </w:r>
      <w:r w:rsidRPr="009105CD">
        <w:t>)</w:t>
      </w:r>
      <w:r w:rsidR="006D4449" w:rsidRPr="009105CD">
        <w:t>,</w:t>
      </w:r>
      <w:r w:rsidRPr="009105CD">
        <w:t xml:space="preserve"> </w:t>
      </w:r>
      <w:r w:rsidR="006D4449" w:rsidRPr="009105CD">
        <w:t xml:space="preserve">much of the research activities in this field have focused on </w:t>
      </w:r>
      <w:r w:rsidRPr="009105CD">
        <w:t>social isolation, whil</w:t>
      </w:r>
      <w:r w:rsidR="0004537A" w:rsidRPr="009105CD">
        <w:t>st</w:t>
      </w:r>
      <w:r w:rsidRPr="009105CD">
        <w:t xml:space="preserve"> </w:t>
      </w:r>
      <w:r w:rsidR="006D4449" w:rsidRPr="009105CD">
        <w:t xml:space="preserve">other </w:t>
      </w:r>
      <w:r w:rsidRPr="009105CD">
        <w:t>problems that could potentially be important to older people living at home (e.g.</w:t>
      </w:r>
      <w:r w:rsidR="00B8084D" w:rsidRPr="009105CD">
        <w:t>,</w:t>
      </w:r>
      <w:r w:rsidRPr="009105CD">
        <w:t xml:space="preserve"> household tasks, falls detection) have gained less attention</w:t>
      </w:r>
      <w:r w:rsidR="006D4449" w:rsidRPr="009105CD">
        <w:t xml:space="preserve">. </w:t>
      </w:r>
      <w:r w:rsidRPr="009105CD">
        <w:t>A</w:t>
      </w:r>
      <w:r w:rsidR="00C13D9C" w:rsidRPr="009105CD">
        <w:t>dditionally</w:t>
      </w:r>
      <w:r w:rsidRPr="009105CD">
        <w:t xml:space="preserve">, many of the studies included </w:t>
      </w:r>
      <w:r w:rsidR="006D4449" w:rsidRPr="009105CD">
        <w:t xml:space="preserve">are </w:t>
      </w:r>
      <w:r w:rsidRPr="009105CD">
        <w:t xml:space="preserve">relatively old (before 2010) and </w:t>
      </w:r>
      <w:r w:rsidR="006D4449" w:rsidRPr="009105CD">
        <w:t>do</w:t>
      </w:r>
      <w:r w:rsidRPr="009105CD">
        <w:t xml:space="preserve"> not reflect recent advances in AI and </w:t>
      </w:r>
      <w:r w:rsidR="00A321C6" w:rsidRPr="009105CD">
        <w:t xml:space="preserve">its subfields </w:t>
      </w:r>
      <w:r w:rsidRPr="009105CD">
        <w:t>(e.g.</w:t>
      </w:r>
      <w:r w:rsidR="00B8084D" w:rsidRPr="009105CD">
        <w:t>,</w:t>
      </w:r>
      <w:r w:rsidRPr="009105CD">
        <w:t xml:space="preserve"> natural language processing, computer vision, speech recognition)</w:t>
      </w:r>
      <w:r w:rsidR="006D4449" w:rsidRPr="009105CD">
        <w:t xml:space="preserve">. </w:t>
      </w:r>
      <w:r w:rsidRPr="009105CD">
        <w:t>Older people with care needs were also identified in several recent reviews as one of the groups that could potentially benefit from advances in the fields of IoT (</w:t>
      </w:r>
      <w:proofErr w:type="spellStart"/>
      <w:r w:rsidRPr="009105CD">
        <w:t>Riazul</w:t>
      </w:r>
      <w:proofErr w:type="spellEnd"/>
      <w:r w:rsidRPr="009105CD">
        <w:t xml:space="preserve"> Islam et al</w:t>
      </w:r>
      <w:r w:rsidR="00C02B46" w:rsidRPr="009105CD">
        <w:t>.</w:t>
      </w:r>
      <w:r w:rsidRPr="009105CD">
        <w:t>, 2015; Ahmadi et al</w:t>
      </w:r>
      <w:r w:rsidR="00C02B46" w:rsidRPr="009105CD">
        <w:t>.</w:t>
      </w:r>
      <w:r w:rsidRPr="009105CD">
        <w:t xml:space="preserve">, 2019; </w:t>
      </w:r>
      <w:proofErr w:type="spellStart"/>
      <w:r w:rsidRPr="009105CD">
        <w:t>Aceto</w:t>
      </w:r>
      <w:proofErr w:type="spellEnd"/>
      <w:r w:rsidRPr="009105CD">
        <w:t xml:space="preserve">, Persico and </w:t>
      </w:r>
      <w:proofErr w:type="spellStart"/>
      <w:r w:rsidRPr="009105CD">
        <w:t>Pescape</w:t>
      </w:r>
      <w:proofErr w:type="spellEnd"/>
      <w:r w:rsidRPr="009105CD">
        <w:t>, 2020), virtual reality (</w:t>
      </w:r>
      <w:proofErr w:type="spellStart"/>
      <w:r w:rsidRPr="009105CD">
        <w:t>Snoswell</w:t>
      </w:r>
      <w:proofErr w:type="spellEnd"/>
      <w:r w:rsidRPr="009105CD">
        <w:t xml:space="preserve"> and </w:t>
      </w:r>
      <w:proofErr w:type="spellStart"/>
      <w:r w:rsidRPr="009105CD">
        <w:t>Snoswell</w:t>
      </w:r>
      <w:proofErr w:type="spellEnd"/>
      <w:r w:rsidRPr="009105CD">
        <w:t xml:space="preserve">, 2019), and chatbots, avatars and apps (Miller and Polson, 2019). However, these reviews </w:t>
      </w:r>
      <w:r w:rsidR="006D4449" w:rsidRPr="009105CD">
        <w:t>are</w:t>
      </w:r>
      <w:r w:rsidRPr="009105CD">
        <w:t xml:space="preserve"> generally broad in scope, exploring the potential of these technologies in healthcare (</w:t>
      </w:r>
      <w:proofErr w:type="spellStart"/>
      <w:r w:rsidRPr="009105CD">
        <w:t>Riazul</w:t>
      </w:r>
      <w:proofErr w:type="spellEnd"/>
      <w:r w:rsidRPr="009105CD">
        <w:t xml:space="preserve"> Islam et al</w:t>
      </w:r>
      <w:r w:rsidR="00C02B46" w:rsidRPr="009105CD">
        <w:t>.</w:t>
      </w:r>
      <w:r w:rsidRPr="009105CD">
        <w:t>, 2015; Ahmadi et al</w:t>
      </w:r>
      <w:r w:rsidR="00C02B46" w:rsidRPr="009105CD">
        <w:t>.</w:t>
      </w:r>
      <w:r w:rsidRPr="009105CD">
        <w:t xml:space="preserve">, 2019; </w:t>
      </w:r>
      <w:proofErr w:type="spellStart"/>
      <w:r w:rsidRPr="009105CD">
        <w:t>Snoswell</w:t>
      </w:r>
      <w:proofErr w:type="spellEnd"/>
      <w:r w:rsidRPr="009105CD">
        <w:t xml:space="preserve"> and </w:t>
      </w:r>
      <w:proofErr w:type="spellStart"/>
      <w:r w:rsidRPr="009105CD">
        <w:t>Snoswell</w:t>
      </w:r>
      <w:proofErr w:type="spellEnd"/>
      <w:r w:rsidRPr="009105CD">
        <w:t xml:space="preserve">, 2019; </w:t>
      </w:r>
      <w:proofErr w:type="spellStart"/>
      <w:r w:rsidRPr="009105CD">
        <w:t>Aceto</w:t>
      </w:r>
      <w:proofErr w:type="spellEnd"/>
      <w:r w:rsidRPr="009105CD">
        <w:t xml:space="preserve">, Persico and </w:t>
      </w:r>
      <w:proofErr w:type="spellStart"/>
      <w:r w:rsidRPr="009105CD">
        <w:t>Pescape</w:t>
      </w:r>
      <w:proofErr w:type="spellEnd"/>
      <w:r w:rsidRPr="009105CD">
        <w:t>, 2020) and mental health (Miller and Polson, 2019), and d</w:t>
      </w:r>
      <w:r w:rsidR="006D4449" w:rsidRPr="009105CD">
        <w:t xml:space="preserve">o </w:t>
      </w:r>
      <w:r w:rsidRPr="009105CD">
        <w:t>not specifically focus on the care and support needs of older people. Recently, a systematic review investigated current research activities in the field of elderly care technologies, particularly remote monitoring systems (</w:t>
      </w:r>
      <w:proofErr w:type="spellStart"/>
      <w:r w:rsidRPr="009105CD">
        <w:t>Sapci</w:t>
      </w:r>
      <w:proofErr w:type="spellEnd"/>
      <w:r w:rsidRPr="009105CD">
        <w:t xml:space="preserve"> and </w:t>
      </w:r>
      <w:proofErr w:type="spellStart"/>
      <w:r w:rsidRPr="009105CD">
        <w:t>Sapci</w:t>
      </w:r>
      <w:proofErr w:type="spellEnd"/>
      <w:r w:rsidRPr="009105CD">
        <w:t xml:space="preserve">, 2019). It highlighted that in recent years there has been an increased research interest in exploring the potential of AI, robotic </w:t>
      </w:r>
      <w:proofErr w:type="gramStart"/>
      <w:r w:rsidRPr="009105CD">
        <w:t>technologies</w:t>
      </w:r>
      <w:proofErr w:type="gramEnd"/>
      <w:r w:rsidRPr="009105CD">
        <w:t xml:space="preserve"> and sensor-based smart homes to support elderly care at home </w:t>
      </w:r>
      <w:r w:rsidRPr="009105CD">
        <w:lastRenderedPageBreak/>
        <w:t>(</w:t>
      </w:r>
      <w:proofErr w:type="spellStart"/>
      <w:r w:rsidRPr="009105CD">
        <w:t>Sapci</w:t>
      </w:r>
      <w:proofErr w:type="spellEnd"/>
      <w:r w:rsidRPr="009105CD">
        <w:t xml:space="preserve"> and </w:t>
      </w:r>
      <w:proofErr w:type="spellStart"/>
      <w:r w:rsidRPr="009105CD">
        <w:t>Sapci</w:t>
      </w:r>
      <w:proofErr w:type="spellEnd"/>
      <w:r w:rsidRPr="009105CD">
        <w:t xml:space="preserve">, 2019). It also reported that AI algorithms </w:t>
      </w:r>
      <w:r w:rsidR="00FF1429" w:rsidRPr="009105CD">
        <w:t xml:space="preserve">are </w:t>
      </w:r>
      <w:r w:rsidRPr="009105CD">
        <w:t>expected to play an increasing role in remote home monitoring in the future. However, this review focuse</w:t>
      </w:r>
      <w:r w:rsidR="006D4449" w:rsidRPr="009105CD">
        <w:t>s</w:t>
      </w:r>
      <w:r w:rsidRPr="009105CD">
        <w:t xml:space="preserve"> mainly on the technological trends in this field and d</w:t>
      </w:r>
      <w:r w:rsidR="006D4449" w:rsidRPr="009105CD">
        <w:t>o</w:t>
      </w:r>
      <w:r w:rsidR="00390A5B" w:rsidRPr="009105CD">
        <w:t>es</w:t>
      </w:r>
      <w:r w:rsidRPr="009105CD">
        <w:t xml:space="preserve"> not investigate how these technologies could </w:t>
      </w:r>
      <w:proofErr w:type="gramStart"/>
      <w:r w:rsidRPr="009105CD">
        <w:t>actually meet</w:t>
      </w:r>
      <w:proofErr w:type="gramEnd"/>
      <w:r w:rsidRPr="009105CD">
        <w:t xml:space="preserve"> the care and support needs of older people. It also focuse</w:t>
      </w:r>
      <w:r w:rsidR="00543756" w:rsidRPr="009105CD">
        <w:t>s</w:t>
      </w:r>
      <w:r w:rsidRPr="009105CD">
        <w:t xml:space="preserve"> </w:t>
      </w:r>
      <w:r w:rsidR="00543756" w:rsidRPr="009105CD">
        <w:t xml:space="preserve">largely </w:t>
      </w:r>
      <w:r w:rsidRPr="009105CD">
        <w:t xml:space="preserve">on trends related to remote home monitoring technologies. Arguably, there are other emerging technologies that could play a role in supporting older people in the future. For example, autonomous vehicles </w:t>
      </w:r>
      <w:proofErr w:type="gramStart"/>
      <w:r w:rsidRPr="009105CD">
        <w:t>is</w:t>
      </w:r>
      <w:proofErr w:type="gramEnd"/>
      <w:r w:rsidRPr="009105CD">
        <w:t xml:space="preserve"> one of the emerging technologies that could </w:t>
      </w:r>
      <w:r w:rsidR="00753638" w:rsidRPr="009105CD">
        <w:t xml:space="preserve">potentially </w:t>
      </w:r>
      <w:r w:rsidRPr="009105CD">
        <w:t xml:space="preserve">address mobility related needs of older people </w:t>
      </w:r>
      <w:r w:rsidR="00753638" w:rsidRPr="009105CD">
        <w:t xml:space="preserve">in the future </w:t>
      </w:r>
      <w:r w:rsidRPr="009105CD">
        <w:t>(</w:t>
      </w:r>
      <w:proofErr w:type="spellStart"/>
      <w:r w:rsidRPr="009105CD">
        <w:t>Pettrigew</w:t>
      </w:r>
      <w:proofErr w:type="spellEnd"/>
      <w:r w:rsidRPr="009105CD">
        <w:t xml:space="preserve">, Cronin and Norman, 2019). </w:t>
      </w:r>
      <w:r w:rsidR="00E2208E" w:rsidRPr="009105CD">
        <w:t xml:space="preserve">Taken together, </w:t>
      </w:r>
      <w:r w:rsidR="005824E2" w:rsidRPr="009105CD">
        <w:t>recent evidence suggests</w:t>
      </w:r>
      <w:r w:rsidR="00980455" w:rsidRPr="009105CD">
        <w:t xml:space="preserve"> an increasing interest in exploring the potential of emerging technologies to address older people’s care and support need</w:t>
      </w:r>
      <w:r w:rsidR="008A189F" w:rsidRPr="009105CD">
        <w:t>s</w:t>
      </w:r>
      <w:r w:rsidR="00980455" w:rsidRPr="009105CD">
        <w:t>,</w:t>
      </w:r>
      <w:r w:rsidR="00F02D13" w:rsidRPr="009105CD">
        <w:t xml:space="preserve"> </w:t>
      </w:r>
      <w:r w:rsidR="00302253" w:rsidRPr="009105CD">
        <w:t xml:space="preserve">warranting </w:t>
      </w:r>
      <w:r w:rsidR="00AF3376" w:rsidRPr="009105CD">
        <w:t xml:space="preserve">further research into this area. </w:t>
      </w:r>
      <w:r w:rsidR="00E42254" w:rsidRPr="009105CD">
        <w:t xml:space="preserve">However, evidence is patchy and often focused on a predefined technology or need. Therefore, there is a need to synthesize knowledge regarding </w:t>
      </w:r>
      <w:r w:rsidR="0077517F" w:rsidRPr="009105CD">
        <w:t>emerging</w:t>
      </w:r>
      <w:r w:rsidR="00E42254" w:rsidRPr="009105CD">
        <w:t xml:space="preserve"> technological developments and their potential care and support applications for older people</w:t>
      </w:r>
      <w:r w:rsidR="00862283" w:rsidRPr="009105CD">
        <w:t xml:space="preserve">. Nevertheless, </w:t>
      </w:r>
      <w:proofErr w:type="gramStart"/>
      <w:r w:rsidR="00862283" w:rsidRPr="009105CD">
        <w:t>in order to</w:t>
      </w:r>
      <w:proofErr w:type="gramEnd"/>
      <w:r w:rsidR="00862283" w:rsidRPr="009105CD">
        <w:t xml:space="preserve"> achieve this, it will be important first to understand the care and support needs of older people. </w:t>
      </w:r>
    </w:p>
    <w:p w14:paraId="6875BDBA" w14:textId="07FC7E49" w:rsidR="00B8084D" w:rsidRPr="009105CD" w:rsidRDefault="00B8084D" w:rsidP="000D1C3B">
      <w:pPr>
        <w:spacing w:before="100" w:beforeAutospacing="1" w:after="100" w:afterAutospacing="1" w:line="360" w:lineRule="auto"/>
        <w:contextualSpacing/>
      </w:pPr>
    </w:p>
    <w:p w14:paraId="1C2BBA4A" w14:textId="77777777" w:rsidR="003A6214" w:rsidRPr="009105CD" w:rsidRDefault="00862283" w:rsidP="003A6214">
      <w:pPr>
        <w:spacing w:line="360" w:lineRule="auto"/>
        <w:rPr>
          <w:i/>
          <w:iCs/>
        </w:rPr>
      </w:pPr>
      <w:r w:rsidRPr="009105CD">
        <w:rPr>
          <w:i/>
          <w:iCs/>
        </w:rPr>
        <w:t>Understanding the care and support needs of older people</w:t>
      </w:r>
    </w:p>
    <w:p w14:paraId="51CDF2E4" w14:textId="371F4280" w:rsidR="003A6214" w:rsidRPr="009105CD" w:rsidRDefault="00A34BD4" w:rsidP="003A6214">
      <w:pPr>
        <w:spacing w:line="360" w:lineRule="auto"/>
      </w:pPr>
      <w:r w:rsidRPr="009105CD">
        <w:t>Older people</w:t>
      </w:r>
      <w:r w:rsidR="00694106" w:rsidRPr="009105CD">
        <w:t xml:space="preserve"> have</w:t>
      </w:r>
      <w:r w:rsidRPr="009105CD">
        <w:t xml:space="preserve"> traditionally</w:t>
      </w:r>
      <w:r w:rsidR="00694106" w:rsidRPr="009105CD">
        <w:t xml:space="preserve"> faced a mismatch between their needs and what technology offers to them</w:t>
      </w:r>
      <w:r w:rsidR="00C11F98" w:rsidRPr="009105CD">
        <w:t xml:space="preserve"> (</w:t>
      </w:r>
      <w:r w:rsidR="00E316D3" w:rsidRPr="009105CD">
        <w:rPr>
          <w:noProof/>
        </w:rPr>
        <w:t xml:space="preserve">Peek, Aarts and Wouters, 2015; </w:t>
      </w:r>
      <w:r w:rsidR="00C11F98" w:rsidRPr="009105CD">
        <w:t>Meiland et al., 2017</w:t>
      </w:r>
      <w:r w:rsidR="00E316D3" w:rsidRPr="009105CD">
        <w:t xml:space="preserve">; Petrie and </w:t>
      </w:r>
      <w:proofErr w:type="spellStart"/>
      <w:r w:rsidR="00E316D3" w:rsidRPr="009105CD">
        <w:t>Darzentas</w:t>
      </w:r>
      <w:proofErr w:type="spellEnd"/>
      <w:r w:rsidR="00E316D3" w:rsidRPr="009105CD">
        <w:t xml:space="preserve">, 2017; </w:t>
      </w:r>
      <w:r w:rsidR="00E316D3" w:rsidRPr="009105CD">
        <w:rPr>
          <w:color w:val="222222"/>
          <w:shd w:val="clear" w:color="auto" w:fill="FFFFFF"/>
        </w:rPr>
        <w:t xml:space="preserve">Soar, </w:t>
      </w:r>
      <w:proofErr w:type="gramStart"/>
      <w:r w:rsidR="00E316D3" w:rsidRPr="009105CD">
        <w:rPr>
          <w:color w:val="222222"/>
          <w:shd w:val="clear" w:color="auto" w:fill="FFFFFF"/>
        </w:rPr>
        <w:t>Yu</w:t>
      </w:r>
      <w:proofErr w:type="gramEnd"/>
      <w:r w:rsidR="00E316D3" w:rsidRPr="009105CD">
        <w:rPr>
          <w:color w:val="222222"/>
          <w:shd w:val="clear" w:color="auto" w:fill="FFFFFF"/>
        </w:rPr>
        <w:t xml:space="preserve"> and Al-Hakim, 2020</w:t>
      </w:r>
      <w:r w:rsidR="00C11F98" w:rsidRPr="009105CD">
        <w:t>)</w:t>
      </w:r>
      <w:r w:rsidR="00694106" w:rsidRPr="009105CD">
        <w:t xml:space="preserve">, </w:t>
      </w:r>
      <w:r w:rsidR="00C11F98" w:rsidRPr="009105CD">
        <w:t xml:space="preserve">which may </w:t>
      </w:r>
      <w:r w:rsidR="0005789E" w:rsidRPr="009105CD">
        <w:t xml:space="preserve">have </w:t>
      </w:r>
      <w:r w:rsidR="00694106" w:rsidRPr="009105CD">
        <w:t>result</w:t>
      </w:r>
      <w:r w:rsidR="0005789E" w:rsidRPr="009105CD">
        <w:t>ed</w:t>
      </w:r>
      <w:r w:rsidR="00694106" w:rsidRPr="009105CD">
        <w:t xml:space="preserve"> in limited adoption of technological solutions by this population. Therefore, prior to exploring the emerging technologies, it will be important first to gain an in-depth understanding of the care and support needs of older people, to ensure that the technologies explored are centred around important issues that older people need support with. </w:t>
      </w:r>
      <w:r w:rsidR="003A6214" w:rsidRPr="009105CD">
        <w:t>To our knowledge, there is limited recent literature reviews aiming to understand the care and support needs of older people living at home</w:t>
      </w:r>
      <w:r w:rsidR="00304ABD" w:rsidRPr="009105CD">
        <w:t xml:space="preserve"> with chronic conditions</w:t>
      </w:r>
      <w:r w:rsidR="003A6214" w:rsidRPr="009105CD">
        <w:t xml:space="preserve"> in the UK. </w:t>
      </w:r>
      <w:proofErr w:type="spellStart"/>
      <w:r w:rsidR="003A6214" w:rsidRPr="009105CD">
        <w:t>Marengoni</w:t>
      </w:r>
      <w:proofErr w:type="spellEnd"/>
      <w:r w:rsidR="003A6214" w:rsidRPr="009105CD">
        <w:t xml:space="preserve"> and colleagues (2012) investigated in a systematic review the impact of living with multiple morbidities on older people. Some of the major consequence identified included poor quality of life, functional </w:t>
      </w:r>
      <w:proofErr w:type="gramStart"/>
      <w:r w:rsidR="003A6214" w:rsidRPr="009105CD">
        <w:t>limitations</w:t>
      </w:r>
      <w:proofErr w:type="gramEnd"/>
      <w:r w:rsidR="003A6214" w:rsidRPr="009105CD">
        <w:t xml:space="preserve"> and high costs of healthcare services (</w:t>
      </w:r>
      <w:proofErr w:type="spellStart"/>
      <w:r w:rsidR="003A6214" w:rsidRPr="009105CD">
        <w:t>Marengoni</w:t>
      </w:r>
      <w:proofErr w:type="spellEnd"/>
      <w:r w:rsidR="003A6214" w:rsidRPr="009105CD">
        <w:t xml:space="preserve"> et al</w:t>
      </w:r>
      <w:r w:rsidR="005E539D" w:rsidRPr="009105CD">
        <w:t>.</w:t>
      </w:r>
      <w:r w:rsidR="003A6214" w:rsidRPr="009105CD">
        <w:t xml:space="preserve">, 2012). However, the review provided limited information on the type of support needed by older people to tackle these challenges. A recent review by Young and Tinker (2017) that examined the needs and preferences of older people in the future, also provided limited information on the potential care and support needs of this population. More recently, </w:t>
      </w:r>
      <w:proofErr w:type="spellStart"/>
      <w:r w:rsidR="003A6214" w:rsidRPr="009105CD">
        <w:t>McGilton</w:t>
      </w:r>
      <w:proofErr w:type="spellEnd"/>
      <w:r w:rsidR="003A6214" w:rsidRPr="009105CD">
        <w:t xml:space="preserve"> and colleagues (2019) investigated in a scoping review the health and social care needs of older people with </w:t>
      </w:r>
      <w:r w:rsidR="003A6214" w:rsidRPr="009105CD">
        <w:lastRenderedPageBreak/>
        <w:t xml:space="preserve">multiple chronic conditions. They identified several areas of prominent needs including need for information, coordinated health and social care services and person-centred care.  However, </w:t>
      </w:r>
      <w:r w:rsidR="00F9414E" w:rsidRPr="009105CD">
        <w:t xml:space="preserve">only </w:t>
      </w:r>
      <w:r w:rsidR="00FD1445" w:rsidRPr="009105CD">
        <w:t xml:space="preserve">some </w:t>
      </w:r>
      <w:r w:rsidR="004C7D6A" w:rsidRPr="009105CD">
        <w:t xml:space="preserve">of the studies were conducted </w:t>
      </w:r>
      <w:r w:rsidR="002D77C8" w:rsidRPr="009105CD">
        <w:t xml:space="preserve">in </w:t>
      </w:r>
      <w:r w:rsidR="004C7D6A" w:rsidRPr="009105CD">
        <w:t>the U</w:t>
      </w:r>
      <w:r w:rsidR="002D77C8" w:rsidRPr="009105CD">
        <w:t>K</w:t>
      </w:r>
      <w:r w:rsidR="00F9414E" w:rsidRPr="009105CD">
        <w:t xml:space="preserve">, </w:t>
      </w:r>
      <w:r w:rsidR="003A6214" w:rsidRPr="009105CD">
        <w:t xml:space="preserve">with </w:t>
      </w:r>
      <w:proofErr w:type="gramStart"/>
      <w:r w:rsidR="004C7D6A" w:rsidRPr="009105CD">
        <w:t xml:space="preserve">the </w:t>
      </w:r>
      <w:r w:rsidR="003A6214" w:rsidRPr="009105CD">
        <w:t>majority of</w:t>
      </w:r>
      <w:proofErr w:type="gramEnd"/>
      <w:r w:rsidR="003A6214" w:rsidRPr="009105CD">
        <w:t xml:space="preserve"> </w:t>
      </w:r>
      <w:r w:rsidR="00D96239" w:rsidRPr="009105CD">
        <w:t>studies</w:t>
      </w:r>
      <w:r w:rsidR="004C7D6A" w:rsidRPr="009105CD">
        <w:t xml:space="preserve"> coming from</w:t>
      </w:r>
      <w:r w:rsidR="003A6214" w:rsidRPr="009105CD">
        <w:t xml:space="preserve"> North America. Although some similarities exist between the UK and other western countries with regards to health and social care challenges, there is a need to further analyse older people’s care and support needs in the UK. This is because country-specific challenges may influence the type of support available or provided to help older people cope with care challenges faced (WHO, 2015). </w:t>
      </w:r>
    </w:p>
    <w:p w14:paraId="3AAEE22F" w14:textId="50BB7C7A" w:rsidR="003A6214" w:rsidRPr="009105CD" w:rsidRDefault="003A6214" w:rsidP="001D7089">
      <w:pPr>
        <w:pStyle w:val="Heading2"/>
        <w:rPr>
          <w:sz w:val="24"/>
          <w:szCs w:val="24"/>
        </w:rPr>
      </w:pPr>
      <w:bookmarkStart w:id="5" w:name="_Toc72926210"/>
      <w:r w:rsidRPr="009105CD">
        <w:rPr>
          <w:sz w:val="24"/>
          <w:szCs w:val="24"/>
        </w:rPr>
        <w:t>1.3</w:t>
      </w:r>
      <w:r w:rsidR="00F479E5" w:rsidRPr="009105CD">
        <w:rPr>
          <w:sz w:val="24"/>
          <w:szCs w:val="24"/>
        </w:rPr>
        <w:t xml:space="preserve">. </w:t>
      </w:r>
      <w:r w:rsidR="007D6497" w:rsidRPr="009105CD">
        <w:rPr>
          <w:sz w:val="24"/>
          <w:szCs w:val="24"/>
        </w:rPr>
        <w:t>Research questions</w:t>
      </w:r>
      <w:bookmarkEnd w:id="5"/>
    </w:p>
    <w:p w14:paraId="6D86F536" w14:textId="273C3FA5" w:rsidR="008D2D89" w:rsidRPr="009105CD" w:rsidRDefault="003A6214" w:rsidP="003A6214">
      <w:pPr>
        <w:spacing w:line="360" w:lineRule="auto"/>
        <w:contextualSpacing/>
      </w:pPr>
      <w:r w:rsidRPr="009105CD">
        <w:t xml:space="preserve">This chapter provided an overview of the problem addressed in this thesis. It highlighted that many older people are expected to live a substantial period of their lives with chronic conditions and, </w:t>
      </w:r>
      <w:proofErr w:type="gramStart"/>
      <w:r w:rsidRPr="009105CD">
        <w:t>as a consequence</w:t>
      </w:r>
      <w:proofErr w:type="gramEnd"/>
      <w:r w:rsidRPr="009105CD">
        <w:t>, an increase</w:t>
      </w:r>
      <w:r w:rsidR="00390A5B" w:rsidRPr="009105CD">
        <w:t>d</w:t>
      </w:r>
      <w:r w:rsidRPr="009105CD">
        <w:t xml:space="preserve"> need for care and support. The current </w:t>
      </w:r>
      <w:r w:rsidR="00071C87" w:rsidRPr="009105CD">
        <w:t>health and social care</w:t>
      </w:r>
      <w:r w:rsidR="008F3EAC" w:rsidRPr="009105CD">
        <w:t xml:space="preserve"> </w:t>
      </w:r>
      <w:r w:rsidRPr="009105CD">
        <w:t>system, however, is uns</w:t>
      </w:r>
      <w:r w:rsidR="00EF673E" w:rsidRPr="009105CD">
        <w:t>ustain</w:t>
      </w:r>
      <w:r w:rsidRPr="009105CD">
        <w:t xml:space="preserve">able and is faced with several challenges affecting its ability to meet an increasing care and support need from an ageing population. This chapter provided an overview of a potential solution i.e., digital technology. </w:t>
      </w:r>
      <w:proofErr w:type="gramStart"/>
      <w:r w:rsidRPr="009105CD">
        <w:t xml:space="preserve">In particular, </w:t>
      </w:r>
      <w:r w:rsidRPr="009105CD">
        <w:rPr>
          <w:color w:val="000000" w:themeColor="text1"/>
        </w:rPr>
        <w:t>new</w:t>
      </w:r>
      <w:proofErr w:type="gramEnd"/>
      <w:r w:rsidRPr="009105CD">
        <w:rPr>
          <w:color w:val="000000" w:themeColor="text1"/>
        </w:rPr>
        <w:t xml:space="preserve"> developments of technology - referred to increasingly as emerging technologies - offer </w:t>
      </w:r>
      <w:r w:rsidRPr="009105CD">
        <w:t>new ways for communicating and interacting with technology that could facilitate the use of digital technology by older people and help address some of their care challenges. However, limited work has been done to synthesize knowledge about the care and support needs of older people living at home in the UK and emerging technological solutions that could potentially address those needs.  Therefore, the overall aim of this PhD is to contribute to this gap in knowledge and explore the potential of emerging technologies to meet the care and support needs of older people living at home</w:t>
      </w:r>
      <w:r w:rsidR="00BC3463" w:rsidRPr="009105CD">
        <w:t xml:space="preserve"> in the UK</w:t>
      </w:r>
      <w:r w:rsidRPr="009105CD">
        <w:t xml:space="preserve">. Four main research questions are set </w:t>
      </w:r>
      <w:proofErr w:type="gramStart"/>
      <w:r w:rsidRPr="009105CD">
        <w:t>in order to</w:t>
      </w:r>
      <w:proofErr w:type="gramEnd"/>
      <w:r w:rsidRPr="009105CD">
        <w:t xml:space="preserve"> address this overall aim. </w:t>
      </w:r>
    </w:p>
    <w:p w14:paraId="2F99D4A7" w14:textId="70C162DF" w:rsidR="003A6214" w:rsidRPr="009105CD" w:rsidRDefault="003A6214" w:rsidP="00EF7C97">
      <w:pPr>
        <w:pStyle w:val="ListParagraph"/>
        <w:numPr>
          <w:ilvl w:val="0"/>
          <w:numId w:val="1"/>
        </w:numPr>
        <w:spacing w:line="360" w:lineRule="auto"/>
      </w:pPr>
      <w:r w:rsidRPr="009105CD">
        <w:t>What is known from the existing literature about the care and support needs of older people living at home</w:t>
      </w:r>
      <w:r w:rsidR="00071C87" w:rsidRPr="009105CD">
        <w:t xml:space="preserve"> </w:t>
      </w:r>
      <w:r w:rsidR="000B082E" w:rsidRPr="009105CD">
        <w:t xml:space="preserve">with chronic conditions </w:t>
      </w:r>
      <w:r w:rsidR="00071C87" w:rsidRPr="009105CD">
        <w:t>in the UK</w:t>
      </w:r>
      <w:r w:rsidRPr="009105CD">
        <w:t xml:space="preserve">? </w:t>
      </w:r>
    </w:p>
    <w:p w14:paraId="3B7FD1C7" w14:textId="77777777" w:rsidR="003A6214" w:rsidRPr="009105CD" w:rsidRDefault="003A6214" w:rsidP="00EF7C97">
      <w:pPr>
        <w:pStyle w:val="ListParagraph"/>
        <w:numPr>
          <w:ilvl w:val="0"/>
          <w:numId w:val="1"/>
        </w:numPr>
        <w:spacing w:line="360" w:lineRule="auto"/>
      </w:pPr>
      <w:r w:rsidRPr="009105CD">
        <w:t xml:space="preserve">What are the important areas of care and support from the perspective of older people living at home with care and support needs? </w:t>
      </w:r>
    </w:p>
    <w:p w14:paraId="20D1EF73" w14:textId="7E26CF56" w:rsidR="003A6214" w:rsidRPr="009105CD" w:rsidRDefault="003A6214" w:rsidP="00EF7C97">
      <w:pPr>
        <w:pStyle w:val="ListParagraph"/>
        <w:numPr>
          <w:ilvl w:val="0"/>
          <w:numId w:val="1"/>
        </w:numPr>
        <w:spacing w:line="360" w:lineRule="auto"/>
      </w:pPr>
      <w:r w:rsidRPr="009105CD">
        <w:rPr>
          <w:color w:val="000000" w:themeColor="text1"/>
        </w:rPr>
        <w:t xml:space="preserve">What is known from </w:t>
      </w:r>
      <w:r w:rsidR="00071C87" w:rsidRPr="009105CD">
        <w:rPr>
          <w:color w:val="000000" w:themeColor="text1"/>
        </w:rPr>
        <w:t xml:space="preserve">the </w:t>
      </w:r>
      <w:r w:rsidRPr="009105CD">
        <w:rPr>
          <w:color w:val="000000" w:themeColor="text1"/>
        </w:rPr>
        <w:t>existing literature about emerging technological developments that could have potential care and support applications for older people living at home?</w:t>
      </w:r>
    </w:p>
    <w:p w14:paraId="2B52CFF7" w14:textId="535CEB95" w:rsidR="000A744F" w:rsidRPr="009105CD" w:rsidRDefault="003A6214" w:rsidP="00EF7C97">
      <w:pPr>
        <w:pStyle w:val="ListParagraph"/>
        <w:numPr>
          <w:ilvl w:val="0"/>
          <w:numId w:val="1"/>
        </w:numPr>
        <w:spacing w:line="360" w:lineRule="auto"/>
      </w:pPr>
      <w:r w:rsidRPr="009105CD">
        <w:rPr>
          <w:color w:val="000000" w:themeColor="text1"/>
        </w:rPr>
        <w:lastRenderedPageBreak/>
        <w:t xml:space="preserve">Which of the </w:t>
      </w:r>
      <w:r w:rsidR="00A25EDE" w:rsidRPr="009105CD">
        <w:rPr>
          <w:color w:val="000000" w:themeColor="text1"/>
        </w:rPr>
        <w:t xml:space="preserve">identified </w:t>
      </w:r>
      <w:r w:rsidRPr="009105CD">
        <w:rPr>
          <w:color w:val="000000" w:themeColor="text1"/>
        </w:rPr>
        <w:t>emerging technologies have potential to meet the care and support needs of older people from experts’ point of view?</w:t>
      </w:r>
    </w:p>
    <w:p w14:paraId="2EC6A22D" w14:textId="77777777" w:rsidR="004E0E28" w:rsidRPr="009105CD" w:rsidRDefault="004E0E28" w:rsidP="004E0E28">
      <w:pPr>
        <w:pStyle w:val="ListParagraph"/>
        <w:spacing w:line="360" w:lineRule="auto"/>
      </w:pPr>
    </w:p>
    <w:p w14:paraId="4F45BCF0" w14:textId="243AA2E1" w:rsidR="00F16E83" w:rsidRPr="009105CD" w:rsidRDefault="00504EF2" w:rsidP="00F479E5">
      <w:pPr>
        <w:pStyle w:val="Heading2"/>
        <w:rPr>
          <w:sz w:val="28"/>
          <w:szCs w:val="28"/>
        </w:rPr>
      </w:pPr>
      <w:bookmarkStart w:id="6" w:name="_Toc72926211"/>
      <w:r w:rsidRPr="009105CD">
        <w:rPr>
          <w:sz w:val="28"/>
          <w:szCs w:val="28"/>
          <w:lang w:eastAsia="zh-CN"/>
        </w:rPr>
        <w:t xml:space="preserve">1.4. </w:t>
      </w:r>
      <w:r w:rsidR="00F16E83" w:rsidRPr="009105CD">
        <w:rPr>
          <w:sz w:val="28"/>
          <w:szCs w:val="28"/>
          <w:lang w:eastAsia="zh-CN"/>
        </w:rPr>
        <w:t>References</w:t>
      </w:r>
      <w:bookmarkEnd w:id="6"/>
    </w:p>
    <w:p w14:paraId="58817761" w14:textId="77777777" w:rsidR="00A25EDE" w:rsidRPr="009105CD" w:rsidRDefault="00A25EDE" w:rsidP="00A25EDE">
      <w:pPr>
        <w:rPr>
          <w:sz w:val="20"/>
          <w:szCs w:val="20"/>
        </w:rPr>
      </w:pPr>
      <w:r w:rsidRPr="009105CD">
        <w:rPr>
          <w:color w:val="222222"/>
          <w:sz w:val="20"/>
          <w:szCs w:val="20"/>
          <w:shd w:val="clear" w:color="auto" w:fill="FFFFFF"/>
        </w:rPr>
        <w:t xml:space="preserve">Ahmadi, H., </w:t>
      </w:r>
      <w:proofErr w:type="spellStart"/>
      <w:r w:rsidRPr="009105CD">
        <w:rPr>
          <w:color w:val="222222"/>
          <w:sz w:val="20"/>
          <w:szCs w:val="20"/>
          <w:shd w:val="clear" w:color="auto" w:fill="FFFFFF"/>
        </w:rPr>
        <w:t>Arji</w:t>
      </w:r>
      <w:proofErr w:type="spellEnd"/>
      <w:r w:rsidRPr="009105CD">
        <w:rPr>
          <w:color w:val="222222"/>
          <w:sz w:val="20"/>
          <w:szCs w:val="20"/>
          <w:shd w:val="clear" w:color="auto" w:fill="FFFFFF"/>
        </w:rPr>
        <w:t xml:space="preserve">, G., </w:t>
      </w:r>
      <w:proofErr w:type="spellStart"/>
      <w:r w:rsidRPr="009105CD">
        <w:rPr>
          <w:color w:val="222222"/>
          <w:sz w:val="20"/>
          <w:szCs w:val="20"/>
          <w:shd w:val="clear" w:color="auto" w:fill="FFFFFF"/>
        </w:rPr>
        <w:t>Shahmoradi</w:t>
      </w:r>
      <w:proofErr w:type="spellEnd"/>
      <w:r w:rsidRPr="009105CD">
        <w:rPr>
          <w:color w:val="222222"/>
          <w:sz w:val="20"/>
          <w:szCs w:val="20"/>
          <w:shd w:val="clear" w:color="auto" w:fill="FFFFFF"/>
        </w:rPr>
        <w:t xml:space="preserve">, L., </w:t>
      </w:r>
      <w:proofErr w:type="spellStart"/>
      <w:r w:rsidRPr="009105CD">
        <w:rPr>
          <w:color w:val="222222"/>
          <w:sz w:val="20"/>
          <w:szCs w:val="20"/>
          <w:shd w:val="clear" w:color="auto" w:fill="FFFFFF"/>
        </w:rPr>
        <w:t>Safdari</w:t>
      </w:r>
      <w:proofErr w:type="spellEnd"/>
      <w:r w:rsidRPr="009105CD">
        <w:rPr>
          <w:color w:val="222222"/>
          <w:sz w:val="20"/>
          <w:szCs w:val="20"/>
          <w:shd w:val="clear" w:color="auto" w:fill="FFFFFF"/>
        </w:rPr>
        <w:t xml:space="preserve">, R., </w:t>
      </w:r>
      <w:proofErr w:type="spellStart"/>
      <w:r w:rsidRPr="009105CD">
        <w:rPr>
          <w:color w:val="222222"/>
          <w:sz w:val="20"/>
          <w:szCs w:val="20"/>
          <w:shd w:val="clear" w:color="auto" w:fill="FFFFFF"/>
        </w:rPr>
        <w:t>Nilashi</w:t>
      </w:r>
      <w:proofErr w:type="spellEnd"/>
      <w:r w:rsidRPr="009105CD">
        <w:rPr>
          <w:color w:val="222222"/>
          <w:sz w:val="20"/>
          <w:szCs w:val="20"/>
          <w:shd w:val="clear" w:color="auto" w:fill="FFFFFF"/>
        </w:rPr>
        <w:t>, M. and Alizadeh, M., (2019). The application of internet of things in healthcare: a systematic literature review and classification. </w:t>
      </w:r>
      <w:r w:rsidRPr="009105CD">
        <w:rPr>
          <w:i/>
          <w:iCs/>
          <w:color w:val="222222"/>
          <w:sz w:val="20"/>
          <w:szCs w:val="20"/>
          <w:shd w:val="clear" w:color="auto" w:fill="FFFFFF"/>
        </w:rPr>
        <w:t>Universal Access in the Information Society</w:t>
      </w:r>
      <w:r w:rsidRPr="009105CD">
        <w:rPr>
          <w:color w:val="222222"/>
          <w:sz w:val="20"/>
          <w:szCs w:val="20"/>
          <w:shd w:val="clear" w:color="auto" w:fill="FFFFFF"/>
        </w:rPr>
        <w:t>. </w:t>
      </w:r>
      <w:r w:rsidRPr="009105CD">
        <w:rPr>
          <w:b/>
          <w:bCs/>
          <w:color w:val="222222"/>
          <w:sz w:val="20"/>
          <w:szCs w:val="20"/>
          <w:shd w:val="clear" w:color="auto" w:fill="FFFFFF"/>
        </w:rPr>
        <w:t>18</w:t>
      </w:r>
      <w:r w:rsidRPr="009105CD">
        <w:rPr>
          <w:color w:val="222222"/>
          <w:sz w:val="20"/>
          <w:szCs w:val="20"/>
          <w:shd w:val="clear" w:color="auto" w:fill="FFFFFF"/>
        </w:rPr>
        <w:t>(4), pp.837-869.</w:t>
      </w:r>
    </w:p>
    <w:p w14:paraId="79CDB095" w14:textId="77777777" w:rsidR="00A25EDE" w:rsidRPr="009105CD" w:rsidRDefault="00A25EDE" w:rsidP="00A25EDE">
      <w:pPr>
        <w:rPr>
          <w:color w:val="222222"/>
          <w:sz w:val="20"/>
          <w:szCs w:val="20"/>
          <w:shd w:val="clear" w:color="auto" w:fill="FFFFFF"/>
        </w:rPr>
      </w:pPr>
    </w:p>
    <w:p w14:paraId="62FC36FE" w14:textId="77777777" w:rsidR="00A25EDE" w:rsidRPr="009105CD" w:rsidRDefault="00A25EDE" w:rsidP="00A25EDE">
      <w:pPr>
        <w:rPr>
          <w:sz w:val="20"/>
          <w:szCs w:val="20"/>
        </w:rPr>
      </w:pPr>
      <w:proofErr w:type="spellStart"/>
      <w:r w:rsidRPr="009105CD">
        <w:rPr>
          <w:color w:val="222222"/>
          <w:sz w:val="20"/>
          <w:szCs w:val="20"/>
          <w:shd w:val="clear" w:color="auto" w:fill="FFFFFF"/>
        </w:rPr>
        <w:t>Aceto</w:t>
      </w:r>
      <w:proofErr w:type="spellEnd"/>
      <w:r w:rsidRPr="009105CD">
        <w:rPr>
          <w:color w:val="222222"/>
          <w:sz w:val="20"/>
          <w:szCs w:val="20"/>
          <w:shd w:val="clear" w:color="auto" w:fill="FFFFFF"/>
        </w:rPr>
        <w:t xml:space="preserve">, G., Persico, V. and </w:t>
      </w:r>
      <w:proofErr w:type="spellStart"/>
      <w:r w:rsidRPr="009105CD">
        <w:rPr>
          <w:color w:val="222222"/>
          <w:sz w:val="20"/>
          <w:szCs w:val="20"/>
          <w:shd w:val="clear" w:color="auto" w:fill="FFFFFF"/>
        </w:rPr>
        <w:t>Pescapé</w:t>
      </w:r>
      <w:proofErr w:type="spellEnd"/>
      <w:r w:rsidRPr="009105CD">
        <w:rPr>
          <w:color w:val="222222"/>
          <w:sz w:val="20"/>
          <w:szCs w:val="20"/>
          <w:shd w:val="clear" w:color="auto" w:fill="FFFFFF"/>
        </w:rPr>
        <w:t>, A., (2020). Industry 4.0 and health: Internet of things, big data, and cloud computing for healthcare 4.0. </w:t>
      </w:r>
      <w:r w:rsidRPr="009105CD">
        <w:rPr>
          <w:i/>
          <w:iCs/>
          <w:color w:val="222222"/>
          <w:sz w:val="20"/>
          <w:szCs w:val="20"/>
          <w:shd w:val="clear" w:color="auto" w:fill="FFFFFF"/>
        </w:rPr>
        <w:t>Journal of Industrial Information Integration</w:t>
      </w:r>
      <w:r w:rsidRPr="009105CD">
        <w:rPr>
          <w:color w:val="222222"/>
          <w:sz w:val="20"/>
          <w:szCs w:val="20"/>
          <w:shd w:val="clear" w:color="auto" w:fill="FFFFFF"/>
        </w:rPr>
        <w:t>, </w:t>
      </w:r>
      <w:r w:rsidRPr="009105CD">
        <w:rPr>
          <w:b/>
          <w:bCs/>
          <w:color w:val="222222"/>
          <w:sz w:val="20"/>
          <w:szCs w:val="20"/>
          <w:shd w:val="clear" w:color="auto" w:fill="FFFFFF"/>
        </w:rPr>
        <w:t>18</w:t>
      </w:r>
      <w:r w:rsidRPr="009105CD">
        <w:rPr>
          <w:color w:val="222222"/>
          <w:sz w:val="20"/>
          <w:szCs w:val="20"/>
          <w:shd w:val="clear" w:color="auto" w:fill="FFFFFF"/>
        </w:rPr>
        <w:t>, p.100129.</w:t>
      </w:r>
    </w:p>
    <w:p w14:paraId="00D699A6" w14:textId="77777777" w:rsidR="00A25EDE" w:rsidRPr="009105CD" w:rsidRDefault="00A25EDE" w:rsidP="00A25EDE">
      <w:pPr>
        <w:rPr>
          <w:color w:val="222222"/>
          <w:sz w:val="20"/>
          <w:szCs w:val="20"/>
          <w:shd w:val="clear" w:color="auto" w:fill="FFFFFF"/>
        </w:rPr>
      </w:pPr>
    </w:p>
    <w:p w14:paraId="43D133F2"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 xml:space="preserve">Anderson, M. and Perrin, A., (2017). </w:t>
      </w:r>
      <w:r w:rsidRPr="009105CD">
        <w:rPr>
          <w:i/>
          <w:iCs/>
          <w:color w:val="222222"/>
          <w:sz w:val="20"/>
          <w:szCs w:val="20"/>
          <w:shd w:val="clear" w:color="auto" w:fill="FFFFFF"/>
        </w:rPr>
        <w:t>Technology use among seniors</w:t>
      </w:r>
      <w:r w:rsidRPr="009105CD">
        <w:rPr>
          <w:color w:val="222222"/>
          <w:sz w:val="20"/>
          <w:szCs w:val="20"/>
          <w:shd w:val="clear" w:color="auto" w:fill="FFFFFF"/>
        </w:rPr>
        <w:t xml:space="preserve">. Washington, DC: Pew Research </w:t>
      </w:r>
      <w:proofErr w:type="spellStart"/>
      <w:r w:rsidRPr="009105CD">
        <w:rPr>
          <w:color w:val="222222"/>
          <w:sz w:val="20"/>
          <w:szCs w:val="20"/>
          <w:shd w:val="clear" w:color="auto" w:fill="FFFFFF"/>
        </w:rPr>
        <w:t>Center</w:t>
      </w:r>
      <w:proofErr w:type="spellEnd"/>
      <w:r w:rsidRPr="009105CD">
        <w:rPr>
          <w:color w:val="222222"/>
          <w:sz w:val="20"/>
          <w:szCs w:val="20"/>
          <w:shd w:val="clear" w:color="auto" w:fill="FFFFFF"/>
        </w:rPr>
        <w:t xml:space="preserve"> for Internet &amp; Technology.</w:t>
      </w:r>
    </w:p>
    <w:p w14:paraId="4BC29F0F" w14:textId="77777777" w:rsidR="00A25EDE" w:rsidRPr="009105CD" w:rsidRDefault="00A25EDE" w:rsidP="00A25EDE">
      <w:pPr>
        <w:rPr>
          <w:sz w:val="20"/>
          <w:szCs w:val="20"/>
        </w:rPr>
      </w:pPr>
    </w:p>
    <w:p w14:paraId="045CE715" w14:textId="29AD666B" w:rsidR="00A25EDE" w:rsidRPr="009105CD" w:rsidRDefault="00A25EDE" w:rsidP="00A25EDE">
      <w:pPr>
        <w:rPr>
          <w:sz w:val="20"/>
          <w:szCs w:val="20"/>
        </w:rPr>
      </w:pPr>
      <w:r w:rsidRPr="009105CD">
        <w:rPr>
          <w:sz w:val="20"/>
          <w:szCs w:val="20"/>
        </w:rPr>
        <w:t xml:space="preserve">Baker, C., (2020). NHS key statistics England, February 2020 [online]. </w:t>
      </w:r>
      <w:r w:rsidRPr="009105CD">
        <w:rPr>
          <w:i/>
          <w:iCs/>
          <w:sz w:val="20"/>
          <w:szCs w:val="20"/>
        </w:rPr>
        <w:t>UK Parliament</w:t>
      </w:r>
      <w:r w:rsidRPr="009105CD">
        <w:rPr>
          <w:sz w:val="20"/>
          <w:szCs w:val="20"/>
        </w:rPr>
        <w:t xml:space="preserve">. </w:t>
      </w:r>
      <w:r w:rsidRPr="009105CD">
        <w:rPr>
          <w:sz w:val="20"/>
          <w:szCs w:val="20"/>
          <w:lang w:val="en-US"/>
        </w:rPr>
        <w:t xml:space="preserve">[Viewed </w:t>
      </w:r>
      <w:r w:rsidR="005E0C84" w:rsidRPr="009105CD">
        <w:rPr>
          <w:sz w:val="20"/>
          <w:szCs w:val="20"/>
          <w:lang w:val="en-US"/>
        </w:rPr>
        <w:t>24 May</w:t>
      </w:r>
      <w:r w:rsidRPr="009105CD">
        <w:rPr>
          <w:sz w:val="20"/>
          <w:szCs w:val="20"/>
          <w:lang w:val="en-US"/>
        </w:rPr>
        <w:t xml:space="preserve"> 2021]. Available from: </w:t>
      </w:r>
    </w:p>
    <w:p w14:paraId="7B19C1EE" w14:textId="77777777" w:rsidR="00A25EDE" w:rsidRPr="009105CD" w:rsidRDefault="00716E7E" w:rsidP="00A25EDE">
      <w:pPr>
        <w:rPr>
          <w:sz w:val="20"/>
          <w:szCs w:val="20"/>
        </w:rPr>
      </w:pPr>
      <w:hyperlink r:id="rId10" w:history="1">
        <w:r w:rsidR="00A25EDE" w:rsidRPr="009105CD">
          <w:rPr>
            <w:rStyle w:val="Hyperlink"/>
            <w:sz w:val="20"/>
            <w:szCs w:val="20"/>
          </w:rPr>
          <w:t>https://commonslibrary.parliament.uk/research-briefings/cbp-7281/</w:t>
        </w:r>
      </w:hyperlink>
      <w:r w:rsidR="00A25EDE" w:rsidRPr="009105CD">
        <w:rPr>
          <w:sz w:val="20"/>
          <w:szCs w:val="20"/>
        </w:rPr>
        <w:t xml:space="preserve"> </w:t>
      </w:r>
    </w:p>
    <w:p w14:paraId="2631B53C" w14:textId="77777777" w:rsidR="00A25EDE" w:rsidRPr="009105CD" w:rsidRDefault="00A25EDE" w:rsidP="00A25EDE">
      <w:pPr>
        <w:rPr>
          <w:color w:val="222222"/>
          <w:sz w:val="20"/>
          <w:szCs w:val="20"/>
          <w:shd w:val="clear" w:color="auto" w:fill="FFFFFF"/>
        </w:rPr>
      </w:pPr>
    </w:p>
    <w:p w14:paraId="5C027651" w14:textId="77777777" w:rsidR="00A25EDE" w:rsidRPr="009105CD" w:rsidRDefault="00A25EDE" w:rsidP="00A25EDE">
      <w:pPr>
        <w:rPr>
          <w:sz w:val="20"/>
          <w:szCs w:val="20"/>
        </w:rPr>
      </w:pPr>
      <w:proofErr w:type="spellStart"/>
      <w:r w:rsidRPr="009105CD">
        <w:rPr>
          <w:color w:val="222222"/>
          <w:sz w:val="20"/>
          <w:szCs w:val="20"/>
          <w:shd w:val="clear" w:color="auto" w:fill="FFFFFF"/>
        </w:rPr>
        <w:t>Barnatt</w:t>
      </w:r>
      <w:proofErr w:type="spellEnd"/>
      <w:r w:rsidRPr="009105CD">
        <w:rPr>
          <w:color w:val="222222"/>
          <w:sz w:val="20"/>
          <w:szCs w:val="20"/>
          <w:shd w:val="clear" w:color="auto" w:fill="FFFFFF"/>
        </w:rPr>
        <w:t>, C., (2001). The second digital revolution. </w:t>
      </w:r>
      <w:r w:rsidRPr="009105CD">
        <w:rPr>
          <w:i/>
          <w:iCs/>
          <w:color w:val="222222"/>
          <w:sz w:val="20"/>
          <w:szCs w:val="20"/>
          <w:shd w:val="clear" w:color="auto" w:fill="FFFFFF"/>
        </w:rPr>
        <w:t>Journal of General Management</w:t>
      </w:r>
      <w:r w:rsidRPr="009105CD">
        <w:rPr>
          <w:color w:val="222222"/>
          <w:sz w:val="20"/>
          <w:szCs w:val="20"/>
          <w:shd w:val="clear" w:color="auto" w:fill="FFFFFF"/>
        </w:rPr>
        <w:t>. </w:t>
      </w:r>
      <w:r w:rsidRPr="009105CD">
        <w:rPr>
          <w:b/>
          <w:bCs/>
          <w:color w:val="222222"/>
          <w:sz w:val="20"/>
          <w:szCs w:val="20"/>
          <w:shd w:val="clear" w:color="auto" w:fill="FFFFFF"/>
        </w:rPr>
        <w:t>27</w:t>
      </w:r>
      <w:r w:rsidRPr="009105CD">
        <w:rPr>
          <w:color w:val="222222"/>
          <w:sz w:val="20"/>
          <w:szCs w:val="20"/>
          <w:shd w:val="clear" w:color="auto" w:fill="FFFFFF"/>
        </w:rPr>
        <w:t>(2), pp.1-16.</w:t>
      </w:r>
    </w:p>
    <w:p w14:paraId="6581F21E" w14:textId="77777777" w:rsidR="00A25EDE" w:rsidRPr="009105CD" w:rsidRDefault="00A25EDE" w:rsidP="00A25EDE">
      <w:pPr>
        <w:rPr>
          <w:color w:val="222222"/>
          <w:sz w:val="20"/>
          <w:szCs w:val="20"/>
          <w:shd w:val="clear" w:color="auto" w:fill="FFFFFF"/>
        </w:rPr>
      </w:pPr>
    </w:p>
    <w:p w14:paraId="453249EE"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Beard, H.P.J.R. and Bloom, D.E., (2015). Towards a comprehensive public health response to population ageing. </w:t>
      </w:r>
      <w:r w:rsidRPr="009105CD">
        <w:rPr>
          <w:i/>
          <w:iCs/>
          <w:color w:val="222222"/>
          <w:sz w:val="20"/>
          <w:szCs w:val="20"/>
          <w:shd w:val="clear" w:color="auto" w:fill="FFFFFF"/>
        </w:rPr>
        <w:t>Lancet (London, England)</w:t>
      </w:r>
      <w:r w:rsidRPr="009105CD">
        <w:rPr>
          <w:color w:val="222222"/>
          <w:sz w:val="20"/>
          <w:szCs w:val="20"/>
          <w:shd w:val="clear" w:color="auto" w:fill="FFFFFF"/>
        </w:rPr>
        <w:t>. </w:t>
      </w:r>
      <w:r w:rsidRPr="009105CD">
        <w:rPr>
          <w:b/>
          <w:bCs/>
          <w:color w:val="222222"/>
          <w:sz w:val="20"/>
          <w:szCs w:val="20"/>
          <w:shd w:val="clear" w:color="auto" w:fill="FFFFFF"/>
        </w:rPr>
        <w:t>385</w:t>
      </w:r>
      <w:r w:rsidRPr="009105CD">
        <w:rPr>
          <w:color w:val="222222"/>
          <w:sz w:val="20"/>
          <w:szCs w:val="20"/>
          <w:shd w:val="clear" w:color="auto" w:fill="FFFFFF"/>
        </w:rPr>
        <w:t>(9968), p.658.</w:t>
      </w:r>
    </w:p>
    <w:p w14:paraId="354B11EB" w14:textId="77777777" w:rsidR="00A25EDE" w:rsidRPr="009105CD" w:rsidRDefault="00A25EDE" w:rsidP="00A25EDE">
      <w:pPr>
        <w:rPr>
          <w:color w:val="222222"/>
          <w:sz w:val="20"/>
          <w:szCs w:val="20"/>
          <w:shd w:val="clear" w:color="auto" w:fill="FFFFFF"/>
        </w:rPr>
      </w:pPr>
    </w:p>
    <w:p w14:paraId="1BFB31C6" w14:textId="7CE5E1E2" w:rsidR="00A25EDE" w:rsidRPr="009105CD" w:rsidRDefault="00A25EDE" w:rsidP="00A25EDE">
      <w:pPr>
        <w:rPr>
          <w:color w:val="222222"/>
          <w:sz w:val="20"/>
          <w:szCs w:val="20"/>
          <w:shd w:val="clear" w:color="auto" w:fill="FFFFFF"/>
        </w:rPr>
      </w:pPr>
      <w:proofErr w:type="spellStart"/>
      <w:r w:rsidRPr="009105CD">
        <w:rPr>
          <w:color w:val="222222"/>
          <w:sz w:val="20"/>
          <w:szCs w:val="20"/>
          <w:shd w:val="clear" w:color="auto" w:fill="FFFFFF"/>
        </w:rPr>
        <w:t>Berkowsky</w:t>
      </w:r>
      <w:proofErr w:type="spellEnd"/>
      <w:r w:rsidRPr="009105CD">
        <w:rPr>
          <w:color w:val="222222"/>
          <w:sz w:val="20"/>
          <w:szCs w:val="20"/>
          <w:shd w:val="clear" w:color="auto" w:fill="FFFFFF"/>
        </w:rPr>
        <w:t xml:space="preserve">, R.W., </w:t>
      </w:r>
      <w:proofErr w:type="spellStart"/>
      <w:r w:rsidRPr="009105CD">
        <w:rPr>
          <w:color w:val="222222"/>
          <w:sz w:val="20"/>
          <w:szCs w:val="20"/>
          <w:shd w:val="clear" w:color="auto" w:fill="FFFFFF"/>
        </w:rPr>
        <w:t>Rikard</w:t>
      </w:r>
      <w:proofErr w:type="spellEnd"/>
      <w:r w:rsidRPr="009105CD">
        <w:rPr>
          <w:color w:val="222222"/>
          <w:sz w:val="20"/>
          <w:szCs w:val="20"/>
          <w:shd w:val="clear" w:color="auto" w:fill="FFFFFF"/>
        </w:rPr>
        <w:t xml:space="preserve">, R.V. and </w:t>
      </w:r>
      <w:proofErr w:type="spellStart"/>
      <w:r w:rsidRPr="009105CD">
        <w:rPr>
          <w:color w:val="222222"/>
          <w:sz w:val="20"/>
          <w:szCs w:val="20"/>
          <w:shd w:val="clear" w:color="auto" w:fill="FFFFFF"/>
        </w:rPr>
        <w:t>Cotten</w:t>
      </w:r>
      <w:proofErr w:type="spellEnd"/>
      <w:r w:rsidRPr="009105CD">
        <w:rPr>
          <w:color w:val="222222"/>
          <w:sz w:val="20"/>
          <w:szCs w:val="20"/>
          <w:shd w:val="clear" w:color="auto" w:fill="FFFFFF"/>
        </w:rPr>
        <w:t xml:space="preserve">, S.R., (2015). Signing off: Predicting discontinued ICT usage among older adults in assisted and independent living. </w:t>
      </w:r>
      <w:r w:rsidRPr="009105CD">
        <w:rPr>
          <w:i/>
          <w:iCs/>
          <w:color w:val="222222"/>
          <w:sz w:val="20"/>
          <w:szCs w:val="20"/>
          <w:shd w:val="clear" w:color="auto" w:fill="FFFFFF"/>
        </w:rPr>
        <w:t>International Conference on Human Aspects of IT for the Aged Population</w:t>
      </w:r>
      <w:r w:rsidR="0098730C" w:rsidRPr="009105CD">
        <w:rPr>
          <w:i/>
          <w:iCs/>
          <w:color w:val="222222"/>
          <w:sz w:val="20"/>
          <w:szCs w:val="20"/>
          <w:shd w:val="clear" w:color="auto" w:fill="FFFFFF"/>
        </w:rPr>
        <w:t xml:space="preserve">, 2015, Los Angeles, USA. </w:t>
      </w:r>
      <w:r w:rsidR="0098730C" w:rsidRPr="009105CD">
        <w:rPr>
          <w:color w:val="222222"/>
          <w:sz w:val="20"/>
          <w:szCs w:val="20"/>
          <w:shd w:val="clear" w:color="auto" w:fill="FFFFFF"/>
        </w:rPr>
        <w:t>New York: Springer.</w:t>
      </w:r>
    </w:p>
    <w:p w14:paraId="0EB144C3" w14:textId="77777777" w:rsidR="00A25EDE" w:rsidRPr="009105CD" w:rsidRDefault="00A25EDE" w:rsidP="00A25EDE">
      <w:pPr>
        <w:rPr>
          <w:color w:val="222222"/>
          <w:sz w:val="20"/>
          <w:szCs w:val="20"/>
          <w:shd w:val="clear" w:color="auto" w:fill="FFFFFF"/>
        </w:rPr>
      </w:pPr>
    </w:p>
    <w:p w14:paraId="41A7996C" w14:textId="77777777" w:rsidR="00A25EDE" w:rsidRPr="009105CD" w:rsidRDefault="00A25EDE" w:rsidP="00A25EDE">
      <w:pPr>
        <w:rPr>
          <w:sz w:val="20"/>
          <w:szCs w:val="20"/>
        </w:rPr>
      </w:pPr>
      <w:r w:rsidRPr="009105CD">
        <w:rPr>
          <w:color w:val="222222"/>
          <w:sz w:val="20"/>
          <w:szCs w:val="20"/>
          <w:shd w:val="clear" w:color="auto" w:fill="FFFFFF"/>
        </w:rPr>
        <w:t>Betts, L.R., Hill, R. and Gardner, S.E., (2019). “There’s not enough knowledge out there”: Examining older adults’ perceptions of digital technology use and digital inclusion classes. </w:t>
      </w:r>
      <w:r w:rsidRPr="009105CD">
        <w:rPr>
          <w:i/>
          <w:iCs/>
          <w:color w:val="222222"/>
          <w:sz w:val="20"/>
          <w:szCs w:val="20"/>
          <w:shd w:val="clear" w:color="auto" w:fill="FFFFFF"/>
        </w:rPr>
        <w:t>Journal of Applied Gerontology</w:t>
      </w:r>
      <w:r w:rsidRPr="009105CD">
        <w:rPr>
          <w:color w:val="222222"/>
          <w:sz w:val="20"/>
          <w:szCs w:val="20"/>
          <w:shd w:val="clear" w:color="auto" w:fill="FFFFFF"/>
        </w:rPr>
        <w:t>/ </w:t>
      </w:r>
      <w:r w:rsidRPr="009105CD">
        <w:rPr>
          <w:b/>
          <w:bCs/>
          <w:color w:val="222222"/>
          <w:sz w:val="20"/>
          <w:szCs w:val="20"/>
          <w:shd w:val="clear" w:color="auto" w:fill="FFFFFF"/>
        </w:rPr>
        <w:t>38</w:t>
      </w:r>
      <w:r w:rsidRPr="009105CD">
        <w:rPr>
          <w:color w:val="222222"/>
          <w:sz w:val="20"/>
          <w:szCs w:val="20"/>
          <w:shd w:val="clear" w:color="auto" w:fill="FFFFFF"/>
        </w:rPr>
        <w:t>(8), pp.1147-1166.</w:t>
      </w:r>
    </w:p>
    <w:p w14:paraId="55B5A0FF" w14:textId="77777777" w:rsidR="00A25EDE" w:rsidRPr="009105CD" w:rsidRDefault="00A25EDE" w:rsidP="00A25EDE">
      <w:pPr>
        <w:rPr>
          <w:color w:val="222222"/>
          <w:sz w:val="20"/>
          <w:szCs w:val="20"/>
          <w:shd w:val="clear" w:color="auto" w:fill="FFFFFF"/>
        </w:rPr>
      </w:pPr>
    </w:p>
    <w:p w14:paraId="33EE2B88"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Brims, L. and Oliver, K., (2019). Effectiveness of assistive technology in improving the safety of people with dementia: a systematic review and meta-analysis. </w:t>
      </w:r>
      <w:r w:rsidRPr="009105CD">
        <w:rPr>
          <w:i/>
          <w:iCs/>
          <w:color w:val="222222"/>
          <w:sz w:val="20"/>
          <w:szCs w:val="20"/>
          <w:shd w:val="clear" w:color="auto" w:fill="FFFFFF"/>
        </w:rPr>
        <w:t>Aging &amp; mental health</w:t>
      </w:r>
      <w:r w:rsidRPr="009105CD">
        <w:rPr>
          <w:color w:val="222222"/>
          <w:sz w:val="20"/>
          <w:szCs w:val="20"/>
          <w:shd w:val="clear" w:color="auto" w:fill="FFFFFF"/>
        </w:rPr>
        <w:t>. </w:t>
      </w:r>
      <w:r w:rsidRPr="009105CD">
        <w:rPr>
          <w:b/>
          <w:bCs/>
          <w:color w:val="222222"/>
          <w:sz w:val="20"/>
          <w:szCs w:val="20"/>
          <w:shd w:val="clear" w:color="auto" w:fill="FFFFFF"/>
        </w:rPr>
        <w:t>23</w:t>
      </w:r>
      <w:r w:rsidRPr="009105CD">
        <w:rPr>
          <w:color w:val="222222"/>
          <w:sz w:val="20"/>
          <w:szCs w:val="20"/>
          <w:shd w:val="clear" w:color="auto" w:fill="FFFFFF"/>
        </w:rPr>
        <w:t>(8), pp.942-951.</w:t>
      </w:r>
    </w:p>
    <w:p w14:paraId="5308D287" w14:textId="77777777" w:rsidR="00A25EDE" w:rsidRPr="009105CD" w:rsidRDefault="00A25EDE" w:rsidP="00A25EDE">
      <w:pPr>
        <w:rPr>
          <w:color w:val="222222"/>
          <w:sz w:val="20"/>
          <w:szCs w:val="20"/>
          <w:shd w:val="clear" w:color="auto" w:fill="FFFFFF"/>
        </w:rPr>
      </w:pPr>
    </w:p>
    <w:p w14:paraId="148161E2" w14:textId="77777777" w:rsidR="00A25EDE" w:rsidRPr="009105CD" w:rsidRDefault="00A25EDE" w:rsidP="00A25EDE">
      <w:pPr>
        <w:rPr>
          <w:color w:val="222222"/>
          <w:sz w:val="20"/>
          <w:szCs w:val="20"/>
          <w:shd w:val="clear" w:color="auto" w:fill="FFFFFF"/>
        </w:rPr>
      </w:pPr>
      <w:proofErr w:type="spellStart"/>
      <w:r w:rsidRPr="009105CD">
        <w:rPr>
          <w:color w:val="222222"/>
          <w:sz w:val="20"/>
          <w:szCs w:val="20"/>
          <w:shd w:val="clear" w:color="auto" w:fill="FFFFFF"/>
        </w:rPr>
        <w:t>Buyl</w:t>
      </w:r>
      <w:proofErr w:type="spellEnd"/>
      <w:r w:rsidRPr="009105CD">
        <w:rPr>
          <w:color w:val="222222"/>
          <w:sz w:val="20"/>
          <w:szCs w:val="20"/>
          <w:shd w:val="clear" w:color="auto" w:fill="FFFFFF"/>
        </w:rPr>
        <w:t xml:space="preserve">, R., </w:t>
      </w:r>
      <w:proofErr w:type="spellStart"/>
      <w:r w:rsidRPr="009105CD">
        <w:rPr>
          <w:color w:val="222222"/>
          <w:sz w:val="20"/>
          <w:szCs w:val="20"/>
          <w:shd w:val="clear" w:color="auto" w:fill="FFFFFF"/>
        </w:rPr>
        <w:t>Beogo</w:t>
      </w:r>
      <w:proofErr w:type="spellEnd"/>
      <w:r w:rsidRPr="009105CD">
        <w:rPr>
          <w:color w:val="222222"/>
          <w:sz w:val="20"/>
          <w:szCs w:val="20"/>
          <w:shd w:val="clear" w:color="auto" w:fill="FFFFFF"/>
        </w:rPr>
        <w:t xml:space="preserve">, I., </w:t>
      </w:r>
      <w:proofErr w:type="spellStart"/>
      <w:r w:rsidRPr="009105CD">
        <w:rPr>
          <w:color w:val="222222"/>
          <w:sz w:val="20"/>
          <w:szCs w:val="20"/>
          <w:shd w:val="clear" w:color="auto" w:fill="FFFFFF"/>
        </w:rPr>
        <w:t>Fobelets</w:t>
      </w:r>
      <w:proofErr w:type="spellEnd"/>
      <w:r w:rsidRPr="009105CD">
        <w:rPr>
          <w:color w:val="222222"/>
          <w:sz w:val="20"/>
          <w:szCs w:val="20"/>
          <w:shd w:val="clear" w:color="auto" w:fill="FFFFFF"/>
        </w:rPr>
        <w:t xml:space="preserve">, M., </w:t>
      </w:r>
      <w:proofErr w:type="spellStart"/>
      <w:r w:rsidRPr="009105CD">
        <w:rPr>
          <w:color w:val="222222"/>
          <w:sz w:val="20"/>
          <w:szCs w:val="20"/>
          <w:shd w:val="clear" w:color="auto" w:fill="FFFFFF"/>
        </w:rPr>
        <w:t>Deletroz</w:t>
      </w:r>
      <w:proofErr w:type="spellEnd"/>
      <w:r w:rsidRPr="009105CD">
        <w:rPr>
          <w:color w:val="222222"/>
          <w:sz w:val="20"/>
          <w:szCs w:val="20"/>
          <w:shd w:val="clear" w:color="auto" w:fill="FFFFFF"/>
        </w:rPr>
        <w:t xml:space="preserve">, C., Van Landuyt, P., </w:t>
      </w:r>
      <w:proofErr w:type="spellStart"/>
      <w:r w:rsidRPr="009105CD">
        <w:rPr>
          <w:color w:val="222222"/>
          <w:sz w:val="20"/>
          <w:szCs w:val="20"/>
          <w:shd w:val="clear" w:color="auto" w:fill="FFFFFF"/>
        </w:rPr>
        <w:t>Dequanter</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Gorus</w:t>
      </w:r>
      <w:proofErr w:type="spellEnd"/>
      <w:r w:rsidRPr="009105CD">
        <w:rPr>
          <w:color w:val="222222"/>
          <w:sz w:val="20"/>
          <w:szCs w:val="20"/>
          <w:shd w:val="clear" w:color="auto" w:fill="FFFFFF"/>
        </w:rPr>
        <w:t xml:space="preserve">, E., Bourbonnais, A., </w:t>
      </w:r>
      <w:proofErr w:type="spellStart"/>
      <w:r w:rsidRPr="009105CD">
        <w:rPr>
          <w:color w:val="222222"/>
          <w:sz w:val="20"/>
          <w:szCs w:val="20"/>
          <w:shd w:val="clear" w:color="auto" w:fill="FFFFFF"/>
        </w:rPr>
        <w:t>Giguère</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Lechasseur</w:t>
      </w:r>
      <w:proofErr w:type="spellEnd"/>
      <w:r w:rsidRPr="009105CD">
        <w:rPr>
          <w:color w:val="222222"/>
          <w:sz w:val="20"/>
          <w:szCs w:val="20"/>
          <w:shd w:val="clear" w:color="auto" w:fill="FFFFFF"/>
        </w:rPr>
        <w:t>, K. and Gagnon, M.P., 2020. e-Health interventions for healthy aging: a systematic review. </w:t>
      </w:r>
      <w:r w:rsidRPr="009105CD">
        <w:rPr>
          <w:i/>
          <w:iCs/>
          <w:color w:val="222222"/>
          <w:sz w:val="20"/>
          <w:szCs w:val="20"/>
          <w:shd w:val="clear" w:color="auto" w:fill="FFFFFF"/>
        </w:rPr>
        <w:t>Systematic reviews</w:t>
      </w:r>
      <w:r w:rsidRPr="009105CD">
        <w:rPr>
          <w:color w:val="222222"/>
          <w:sz w:val="20"/>
          <w:szCs w:val="20"/>
          <w:shd w:val="clear" w:color="auto" w:fill="FFFFFF"/>
        </w:rPr>
        <w:t>. </w:t>
      </w:r>
      <w:r w:rsidRPr="009105CD">
        <w:rPr>
          <w:b/>
          <w:bCs/>
          <w:color w:val="222222"/>
          <w:sz w:val="20"/>
          <w:szCs w:val="20"/>
          <w:shd w:val="clear" w:color="auto" w:fill="FFFFFF"/>
        </w:rPr>
        <w:t>9</w:t>
      </w:r>
      <w:r w:rsidRPr="009105CD">
        <w:rPr>
          <w:color w:val="222222"/>
          <w:sz w:val="20"/>
          <w:szCs w:val="20"/>
          <w:shd w:val="clear" w:color="auto" w:fill="FFFFFF"/>
        </w:rPr>
        <w:t>, pp.1-15.</w:t>
      </w:r>
    </w:p>
    <w:p w14:paraId="4294D09A" w14:textId="77777777" w:rsidR="00A25EDE" w:rsidRPr="009105CD" w:rsidRDefault="00A25EDE" w:rsidP="00A25EDE">
      <w:pPr>
        <w:rPr>
          <w:color w:val="000000" w:themeColor="text1"/>
          <w:sz w:val="20"/>
          <w:szCs w:val="20"/>
        </w:rPr>
      </w:pPr>
    </w:p>
    <w:p w14:paraId="621371F2" w14:textId="77777777" w:rsidR="00A25EDE" w:rsidRPr="009105CD" w:rsidRDefault="00A25EDE" w:rsidP="00A25EDE">
      <w:pPr>
        <w:rPr>
          <w:color w:val="222222"/>
          <w:sz w:val="20"/>
          <w:szCs w:val="20"/>
          <w:shd w:val="clear" w:color="auto" w:fill="FFFFFF"/>
        </w:rPr>
      </w:pPr>
      <w:r w:rsidRPr="009105CD">
        <w:rPr>
          <w:color w:val="000000" w:themeColor="text1"/>
          <w:sz w:val="20"/>
          <w:szCs w:val="20"/>
        </w:rPr>
        <w:t>Care and Support Alliance (2018). Voices from the social care crisis- an opportunity to end a broken system, once and for all [online]</w:t>
      </w:r>
      <w:r w:rsidRPr="009105CD">
        <w:rPr>
          <w:i/>
          <w:iCs/>
          <w:color w:val="000000" w:themeColor="text1"/>
          <w:sz w:val="20"/>
          <w:szCs w:val="20"/>
        </w:rPr>
        <w:t xml:space="preserve"> Care and Support Alliance.</w:t>
      </w:r>
      <w:r w:rsidRPr="009105CD">
        <w:rPr>
          <w:color w:val="000000" w:themeColor="text1"/>
          <w:sz w:val="20"/>
          <w:szCs w:val="20"/>
        </w:rPr>
        <w:t xml:space="preserve"> </w:t>
      </w:r>
      <w:r w:rsidRPr="009105CD">
        <w:rPr>
          <w:sz w:val="20"/>
          <w:szCs w:val="20"/>
        </w:rPr>
        <w:t xml:space="preserve">[Viewed 29 March 2021]. Available from: </w:t>
      </w:r>
      <w:hyperlink r:id="rId11" w:history="1">
        <w:r w:rsidRPr="009105CD">
          <w:rPr>
            <w:rStyle w:val="Hyperlink"/>
            <w:color w:val="000000" w:themeColor="text1"/>
            <w:sz w:val="20"/>
            <w:szCs w:val="20"/>
          </w:rPr>
          <w:t>http://careandsupportalliance.com/wp-content/uploads/2018/05/Final-report-CSA.pdf</w:t>
        </w:r>
      </w:hyperlink>
    </w:p>
    <w:p w14:paraId="1F072E21" w14:textId="77777777" w:rsidR="00A25EDE" w:rsidRPr="009105CD" w:rsidRDefault="00A25EDE" w:rsidP="00A25EDE">
      <w:pPr>
        <w:rPr>
          <w:color w:val="222222"/>
          <w:sz w:val="20"/>
          <w:szCs w:val="20"/>
          <w:shd w:val="clear" w:color="auto" w:fill="FFFFFF"/>
        </w:rPr>
      </w:pPr>
    </w:p>
    <w:p w14:paraId="718159F6" w14:textId="0B3262A0" w:rsidR="00A25EDE" w:rsidRPr="009105CD" w:rsidRDefault="00A25EDE" w:rsidP="00A25EDE">
      <w:pPr>
        <w:rPr>
          <w:color w:val="222222"/>
          <w:sz w:val="20"/>
          <w:szCs w:val="20"/>
          <w:shd w:val="clear" w:color="auto" w:fill="FFFFFF"/>
        </w:rPr>
      </w:pPr>
      <w:r w:rsidRPr="009105CD">
        <w:rPr>
          <w:color w:val="000000" w:themeColor="text1"/>
          <w:sz w:val="20"/>
          <w:szCs w:val="20"/>
        </w:rPr>
        <w:t xml:space="preserve">Carers UK (2017). </w:t>
      </w:r>
      <w:r w:rsidRPr="009105CD">
        <w:rPr>
          <w:iCs/>
          <w:color w:val="000000" w:themeColor="text1"/>
          <w:sz w:val="20"/>
          <w:szCs w:val="20"/>
        </w:rPr>
        <w:t>State of Caring 2017</w:t>
      </w:r>
      <w:r w:rsidRPr="009105CD">
        <w:rPr>
          <w:color w:val="000000" w:themeColor="text1"/>
          <w:sz w:val="20"/>
          <w:szCs w:val="20"/>
        </w:rPr>
        <w:t xml:space="preserve"> [online] </w:t>
      </w:r>
      <w:r w:rsidRPr="009105CD">
        <w:rPr>
          <w:i/>
          <w:iCs/>
          <w:color w:val="000000" w:themeColor="text1"/>
          <w:sz w:val="20"/>
          <w:szCs w:val="20"/>
        </w:rPr>
        <w:t>Carers UK</w:t>
      </w:r>
      <w:r w:rsidRPr="009105CD">
        <w:rPr>
          <w:color w:val="000000" w:themeColor="text1"/>
          <w:sz w:val="20"/>
          <w:szCs w:val="20"/>
        </w:rPr>
        <w:t xml:space="preserve"> [</w:t>
      </w:r>
      <w:r w:rsidR="005E0C84" w:rsidRPr="009105CD">
        <w:rPr>
          <w:sz w:val="20"/>
          <w:szCs w:val="20"/>
          <w:lang w:val="en-US"/>
        </w:rPr>
        <w:t>Viewed 24 May 2021</w:t>
      </w:r>
      <w:r w:rsidRPr="009105CD">
        <w:rPr>
          <w:color w:val="000000" w:themeColor="text1"/>
          <w:sz w:val="20"/>
          <w:szCs w:val="20"/>
        </w:rPr>
        <w:t xml:space="preserve">] Available from: </w:t>
      </w:r>
      <w:hyperlink r:id="rId12" w:history="1">
        <w:r w:rsidRPr="009105CD">
          <w:rPr>
            <w:rStyle w:val="Hyperlink"/>
            <w:color w:val="000000" w:themeColor="text1"/>
            <w:sz w:val="20"/>
            <w:szCs w:val="20"/>
          </w:rPr>
          <w:t>https://www.carersuk.org/for-professionals/policy/policy-library/state-of-caring-report-2017</w:t>
        </w:r>
      </w:hyperlink>
      <w:r w:rsidRPr="009105CD">
        <w:rPr>
          <w:color w:val="000000" w:themeColor="text1"/>
          <w:sz w:val="20"/>
          <w:szCs w:val="20"/>
        </w:rPr>
        <w:t xml:space="preserve">  </w:t>
      </w:r>
    </w:p>
    <w:p w14:paraId="0A65387E" w14:textId="77777777" w:rsidR="00A25EDE" w:rsidRPr="009105CD" w:rsidRDefault="00A25EDE" w:rsidP="00A25EDE">
      <w:pPr>
        <w:rPr>
          <w:color w:val="222222"/>
          <w:sz w:val="20"/>
          <w:szCs w:val="20"/>
          <w:shd w:val="clear" w:color="auto" w:fill="FFFFFF"/>
        </w:rPr>
      </w:pPr>
    </w:p>
    <w:p w14:paraId="6834F2A4" w14:textId="01EB8931" w:rsidR="00A25EDE" w:rsidRPr="009105CD" w:rsidRDefault="00A25EDE" w:rsidP="00A25EDE">
      <w:pPr>
        <w:rPr>
          <w:sz w:val="20"/>
          <w:szCs w:val="20"/>
        </w:rPr>
      </w:pPr>
      <w:r w:rsidRPr="009105CD">
        <w:rPr>
          <w:sz w:val="20"/>
          <w:szCs w:val="20"/>
        </w:rPr>
        <w:t xml:space="preserve">Carers UK (2020) Caring behind closed doors [online]. </w:t>
      </w:r>
      <w:r w:rsidRPr="009105CD">
        <w:rPr>
          <w:i/>
          <w:iCs/>
          <w:sz w:val="20"/>
          <w:szCs w:val="20"/>
        </w:rPr>
        <w:t>Carers UK.</w:t>
      </w:r>
      <w:r w:rsidRPr="009105CD">
        <w:rPr>
          <w:sz w:val="20"/>
          <w:szCs w:val="20"/>
        </w:rPr>
        <w:t xml:space="preserve"> [</w:t>
      </w:r>
      <w:r w:rsidR="005E0C84" w:rsidRPr="009105CD">
        <w:rPr>
          <w:sz w:val="20"/>
          <w:szCs w:val="20"/>
          <w:lang w:val="en-US"/>
        </w:rPr>
        <w:t>Viewed 24 May 2021</w:t>
      </w:r>
      <w:r w:rsidRPr="009105CD">
        <w:rPr>
          <w:sz w:val="20"/>
          <w:szCs w:val="20"/>
        </w:rPr>
        <w:t xml:space="preserve">]. Available from: </w:t>
      </w:r>
      <w:hyperlink r:id="rId13" w:history="1">
        <w:r w:rsidRPr="009105CD">
          <w:rPr>
            <w:rStyle w:val="Hyperlink"/>
            <w:sz w:val="20"/>
            <w:szCs w:val="20"/>
          </w:rPr>
          <w:t>https://www.carersuk.org/news-and-campaigns/campaigns/caring-behind-closed-doors?gclid=Cj0KCQjw9YWDBhDyARIsADt6sGYqqZI81OoV5c6AzGHDqQwW75kq8UCsGo2ZkZaQgeQGY4btFAYarYIaAkzkEALw_wcB</w:t>
        </w:r>
      </w:hyperlink>
      <w:r w:rsidRPr="009105CD">
        <w:rPr>
          <w:sz w:val="20"/>
          <w:szCs w:val="20"/>
        </w:rPr>
        <w:t xml:space="preserve"> </w:t>
      </w:r>
    </w:p>
    <w:p w14:paraId="524D789C" w14:textId="77777777" w:rsidR="00A25EDE" w:rsidRPr="009105CD" w:rsidRDefault="00A25EDE" w:rsidP="00A25EDE">
      <w:pPr>
        <w:rPr>
          <w:color w:val="222222"/>
          <w:sz w:val="20"/>
          <w:szCs w:val="20"/>
          <w:shd w:val="clear" w:color="auto" w:fill="FFFFFF"/>
        </w:rPr>
      </w:pPr>
    </w:p>
    <w:p w14:paraId="0118DC41" w14:textId="5AFCBAAB" w:rsidR="00A25EDE" w:rsidRPr="009105CD" w:rsidRDefault="00A25EDE" w:rsidP="00A25EDE">
      <w:pPr>
        <w:rPr>
          <w:color w:val="212529"/>
          <w:sz w:val="20"/>
          <w:szCs w:val="20"/>
          <w:shd w:val="clear" w:color="auto" w:fill="FFFFFF"/>
        </w:rPr>
      </w:pPr>
      <w:r w:rsidRPr="009105CD">
        <w:rPr>
          <w:color w:val="222222"/>
          <w:sz w:val="20"/>
          <w:szCs w:val="20"/>
          <w:shd w:val="clear" w:color="auto" w:fill="FFFFFF"/>
        </w:rPr>
        <w:t>Chen, K. and Chan, A.H., (2011). A review of technology acceptance by older adults. </w:t>
      </w:r>
      <w:proofErr w:type="spellStart"/>
      <w:r w:rsidRPr="009105CD">
        <w:rPr>
          <w:i/>
          <w:iCs/>
          <w:color w:val="222222"/>
          <w:sz w:val="20"/>
          <w:szCs w:val="20"/>
          <w:shd w:val="clear" w:color="auto" w:fill="FFFFFF"/>
        </w:rPr>
        <w:t>Gerontechnology</w:t>
      </w:r>
      <w:proofErr w:type="spellEnd"/>
      <w:r w:rsidRPr="009105CD">
        <w:rPr>
          <w:color w:val="222222"/>
          <w:sz w:val="20"/>
          <w:szCs w:val="20"/>
          <w:shd w:val="clear" w:color="auto" w:fill="FFFFFF"/>
        </w:rPr>
        <w:t xml:space="preserve">. </w:t>
      </w:r>
      <w:r w:rsidRPr="009105CD">
        <w:rPr>
          <w:b/>
          <w:bCs/>
          <w:color w:val="212529"/>
          <w:sz w:val="20"/>
          <w:szCs w:val="20"/>
          <w:shd w:val="clear" w:color="auto" w:fill="FFFFFF"/>
        </w:rPr>
        <w:t>10</w:t>
      </w:r>
      <w:r w:rsidRPr="009105CD">
        <w:rPr>
          <w:color w:val="212529"/>
          <w:sz w:val="20"/>
          <w:szCs w:val="20"/>
          <w:shd w:val="clear" w:color="auto" w:fill="FFFFFF"/>
        </w:rPr>
        <w:t>(1), 1-12</w:t>
      </w:r>
    </w:p>
    <w:p w14:paraId="2C921D32" w14:textId="77777777" w:rsidR="00AD028F" w:rsidRPr="009105CD" w:rsidRDefault="00AD028F" w:rsidP="00A25EDE">
      <w:pPr>
        <w:rPr>
          <w:color w:val="222222"/>
          <w:sz w:val="20"/>
          <w:szCs w:val="20"/>
          <w:shd w:val="clear" w:color="auto" w:fill="FFFFFF"/>
        </w:rPr>
      </w:pPr>
    </w:p>
    <w:p w14:paraId="2C873B5A" w14:textId="77777777" w:rsidR="00AD028F" w:rsidRPr="009105CD" w:rsidRDefault="00AD028F" w:rsidP="00AD028F">
      <w:pPr>
        <w:rPr>
          <w:sz w:val="20"/>
          <w:szCs w:val="20"/>
        </w:rPr>
      </w:pPr>
      <w:r w:rsidRPr="009105CD">
        <w:rPr>
          <w:color w:val="222222"/>
          <w:sz w:val="20"/>
          <w:szCs w:val="20"/>
          <w:shd w:val="clear" w:color="auto" w:fill="FFFFFF"/>
        </w:rPr>
        <w:lastRenderedPageBreak/>
        <w:t xml:space="preserve">Coates, M.M., Coggeshall, M. and </w:t>
      </w:r>
      <w:proofErr w:type="spellStart"/>
      <w:r w:rsidRPr="009105CD">
        <w:rPr>
          <w:color w:val="222222"/>
          <w:sz w:val="20"/>
          <w:szCs w:val="20"/>
          <w:shd w:val="clear" w:color="auto" w:fill="FFFFFF"/>
        </w:rPr>
        <w:t>Cornaby</w:t>
      </w:r>
      <w:proofErr w:type="spellEnd"/>
      <w:r w:rsidRPr="009105CD">
        <w:rPr>
          <w:color w:val="222222"/>
          <w:sz w:val="20"/>
          <w:szCs w:val="20"/>
          <w:shd w:val="clear" w:color="auto" w:fill="FFFFFF"/>
        </w:rPr>
        <w:t>, L., (2016). Global, regional, and national disability-adjusted life-years (DALYs) for 315 diseases and injuries and healthy life expectancy (HALE), 1990–2015: a systematic analysis for the Global Burden of Disease Study 2015. </w:t>
      </w:r>
      <w:r w:rsidRPr="009105CD">
        <w:rPr>
          <w:i/>
          <w:iCs/>
          <w:color w:val="222222"/>
          <w:sz w:val="20"/>
          <w:szCs w:val="20"/>
          <w:shd w:val="clear" w:color="auto" w:fill="FFFFFF"/>
        </w:rPr>
        <w:t>The Lancet</w:t>
      </w:r>
      <w:r w:rsidRPr="009105CD">
        <w:rPr>
          <w:color w:val="222222"/>
          <w:sz w:val="20"/>
          <w:szCs w:val="20"/>
          <w:shd w:val="clear" w:color="auto" w:fill="FFFFFF"/>
        </w:rPr>
        <w:t>,</w:t>
      </w:r>
      <w:r w:rsidRPr="009105CD">
        <w:rPr>
          <w:b/>
          <w:bCs/>
          <w:color w:val="222222"/>
          <w:sz w:val="20"/>
          <w:szCs w:val="20"/>
          <w:shd w:val="clear" w:color="auto" w:fill="FFFFFF"/>
        </w:rPr>
        <w:t> 388</w:t>
      </w:r>
      <w:r w:rsidRPr="009105CD">
        <w:rPr>
          <w:color w:val="222222"/>
          <w:sz w:val="20"/>
          <w:szCs w:val="20"/>
          <w:shd w:val="clear" w:color="auto" w:fill="FFFFFF"/>
        </w:rPr>
        <w:t>(10053), pp.1603-1658.</w:t>
      </w:r>
    </w:p>
    <w:p w14:paraId="31C66C73" w14:textId="77777777" w:rsidR="00A25EDE" w:rsidRPr="009105CD" w:rsidRDefault="00A25EDE" w:rsidP="00A25EDE">
      <w:pPr>
        <w:rPr>
          <w:sz w:val="20"/>
          <w:szCs w:val="20"/>
        </w:rPr>
      </w:pPr>
    </w:p>
    <w:p w14:paraId="243B5285"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 xml:space="preserve">Davenport, T. and </w:t>
      </w:r>
      <w:proofErr w:type="spellStart"/>
      <w:r w:rsidRPr="009105CD">
        <w:rPr>
          <w:color w:val="222222"/>
          <w:sz w:val="20"/>
          <w:szCs w:val="20"/>
          <w:shd w:val="clear" w:color="auto" w:fill="FFFFFF"/>
        </w:rPr>
        <w:t>Kalakota</w:t>
      </w:r>
      <w:proofErr w:type="spellEnd"/>
      <w:r w:rsidRPr="009105CD">
        <w:rPr>
          <w:color w:val="222222"/>
          <w:sz w:val="20"/>
          <w:szCs w:val="20"/>
          <w:shd w:val="clear" w:color="auto" w:fill="FFFFFF"/>
        </w:rPr>
        <w:t>, R., (2019). The potential for artificial intelligence in healthcare. </w:t>
      </w:r>
      <w:r w:rsidRPr="009105CD">
        <w:rPr>
          <w:i/>
          <w:iCs/>
          <w:color w:val="222222"/>
          <w:sz w:val="20"/>
          <w:szCs w:val="20"/>
          <w:shd w:val="clear" w:color="auto" w:fill="FFFFFF"/>
        </w:rPr>
        <w:t>Future healthcare journal</w:t>
      </w:r>
      <w:r w:rsidRPr="009105CD">
        <w:rPr>
          <w:color w:val="222222"/>
          <w:sz w:val="20"/>
          <w:szCs w:val="20"/>
          <w:shd w:val="clear" w:color="auto" w:fill="FFFFFF"/>
        </w:rPr>
        <w:t>. </w:t>
      </w:r>
      <w:r w:rsidRPr="009105CD">
        <w:rPr>
          <w:b/>
          <w:bCs/>
          <w:color w:val="222222"/>
          <w:sz w:val="20"/>
          <w:szCs w:val="20"/>
          <w:shd w:val="clear" w:color="auto" w:fill="FFFFFF"/>
        </w:rPr>
        <w:t>6</w:t>
      </w:r>
      <w:r w:rsidRPr="009105CD">
        <w:rPr>
          <w:color w:val="222222"/>
          <w:sz w:val="20"/>
          <w:szCs w:val="20"/>
          <w:shd w:val="clear" w:color="auto" w:fill="FFFFFF"/>
        </w:rPr>
        <w:t>(2), p.94.</w:t>
      </w:r>
    </w:p>
    <w:p w14:paraId="12D97606" w14:textId="77777777" w:rsidR="00A25EDE" w:rsidRPr="009105CD" w:rsidRDefault="00A25EDE" w:rsidP="00A25EDE">
      <w:pPr>
        <w:rPr>
          <w:color w:val="222222"/>
          <w:sz w:val="20"/>
          <w:szCs w:val="20"/>
          <w:shd w:val="clear" w:color="auto" w:fill="FFFFFF"/>
        </w:rPr>
      </w:pPr>
    </w:p>
    <w:p w14:paraId="3B917AC4" w14:textId="0A5F6B17" w:rsidR="00A25EDE" w:rsidRPr="009105CD" w:rsidRDefault="00A25EDE" w:rsidP="00A25EDE">
      <w:pPr>
        <w:rPr>
          <w:sz w:val="20"/>
          <w:szCs w:val="20"/>
        </w:rPr>
      </w:pPr>
      <w:r w:rsidRPr="009105CD">
        <w:rPr>
          <w:color w:val="000000" w:themeColor="text1"/>
          <w:sz w:val="20"/>
          <w:szCs w:val="20"/>
          <w:lang w:eastAsia="zh-CN"/>
        </w:rPr>
        <w:t xml:space="preserve">Deloitte (2018) Talking to myself: Voice assistant usage goes mainstream [online]. </w:t>
      </w:r>
      <w:r w:rsidRPr="009105CD">
        <w:rPr>
          <w:i/>
          <w:iCs/>
          <w:color w:val="000000" w:themeColor="text1"/>
          <w:sz w:val="20"/>
          <w:szCs w:val="20"/>
          <w:lang w:eastAsia="zh-CN"/>
        </w:rPr>
        <w:t>Deloitte.</w:t>
      </w:r>
      <w:r w:rsidRPr="009105CD">
        <w:rPr>
          <w:color w:val="000000" w:themeColor="text1"/>
          <w:sz w:val="20"/>
          <w:szCs w:val="20"/>
          <w:lang w:eastAsia="zh-CN"/>
        </w:rPr>
        <w:t xml:space="preserve"> </w:t>
      </w:r>
      <w:r w:rsidRPr="009105CD">
        <w:rPr>
          <w:sz w:val="20"/>
          <w:szCs w:val="20"/>
        </w:rPr>
        <w:t>[</w:t>
      </w:r>
      <w:r w:rsidR="005E0C84" w:rsidRPr="009105CD">
        <w:rPr>
          <w:sz w:val="20"/>
          <w:szCs w:val="20"/>
          <w:lang w:val="en-US"/>
        </w:rPr>
        <w:t>Viewed 24 May 2021</w:t>
      </w:r>
      <w:r w:rsidRPr="009105CD">
        <w:rPr>
          <w:sz w:val="20"/>
          <w:szCs w:val="20"/>
        </w:rPr>
        <w:t xml:space="preserve">]. Available from: </w:t>
      </w:r>
      <w:hyperlink r:id="rId14" w:history="1">
        <w:r w:rsidRPr="009105CD">
          <w:rPr>
            <w:rStyle w:val="Hyperlink"/>
            <w:sz w:val="20"/>
            <w:szCs w:val="20"/>
          </w:rPr>
          <w:t>http://www.deloitte.co.uk/mobileuk2018/assets/img/download/Global-Mobile-Consumer-Survey-2018-UK-Cut-Talking-to-myself.pdf</w:t>
        </w:r>
      </w:hyperlink>
    </w:p>
    <w:p w14:paraId="571F8456" w14:textId="77777777" w:rsidR="00A25EDE" w:rsidRPr="009105CD" w:rsidRDefault="00A25EDE" w:rsidP="00A25EDE">
      <w:pPr>
        <w:rPr>
          <w:sz w:val="20"/>
          <w:szCs w:val="20"/>
        </w:rPr>
      </w:pPr>
    </w:p>
    <w:p w14:paraId="6F24B234" w14:textId="3F9226A6" w:rsidR="00A25EDE" w:rsidRPr="009105CD" w:rsidRDefault="00A25EDE" w:rsidP="00A25EDE">
      <w:pPr>
        <w:rPr>
          <w:rStyle w:val="Hyperlink"/>
          <w:sz w:val="20"/>
          <w:szCs w:val="20"/>
        </w:rPr>
      </w:pPr>
      <w:r w:rsidRPr="009105CD">
        <w:rPr>
          <w:sz w:val="20"/>
          <w:szCs w:val="20"/>
          <w:lang w:val="en-US"/>
        </w:rPr>
        <w:t xml:space="preserve">Department of Health and Social Care (2018) Care and Support Statutory Guidance Issued under the Care Act 2014 [online]. </w:t>
      </w:r>
      <w:r w:rsidRPr="009105CD">
        <w:rPr>
          <w:i/>
          <w:sz w:val="20"/>
          <w:szCs w:val="20"/>
          <w:lang w:val="en-US"/>
        </w:rPr>
        <w:t>Department of Health and Social Care</w:t>
      </w:r>
      <w:r w:rsidRPr="009105CD">
        <w:rPr>
          <w:sz w:val="20"/>
          <w:szCs w:val="20"/>
          <w:lang w:val="en-US"/>
        </w:rPr>
        <w:t xml:space="preserve"> [</w:t>
      </w:r>
      <w:r w:rsidR="005E0C84" w:rsidRPr="009105CD">
        <w:rPr>
          <w:sz w:val="20"/>
          <w:szCs w:val="20"/>
          <w:lang w:val="en-US"/>
        </w:rPr>
        <w:t>Viewed 24 May 2021</w:t>
      </w:r>
      <w:r w:rsidRPr="009105CD">
        <w:rPr>
          <w:sz w:val="20"/>
          <w:szCs w:val="20"/>
          <w:lang w:val="en-US"/>
        </w:rPr>
        <w:t xml:space="preserve">] Available from: </w:t>
      </w:r>
      <w:hyperlink r:id="rId15" w:history="1">
        <w:r w:rsidRPr="009105CD">
          <w:rPr>
            <w:rStyle w:val="Hyperlink"/>
            <w:sz w:val="20"/>
            <w:szCs w:val="20"/>
          </w:rPr>
          <w:t>https://www.gov.uk/government/publications/care-act-statutory-guidance/care-and-support-statutory-guidance</w:t>
        </w:r>
      </w:hyperlink>
    </w:p>
    <w:p w14:paraId="6DD5625C" w14:textId="77777777" w:rsidR="00A25EDE" w:rsidRPr="009105CD" w:rsidRDefault="00A25EDE" w:rsidP="00A25EDE">
      <w:pPr>
        <w:rPr>
          <w:color w:val="222222"/>
          <w:sz w:val="20"/>
          <w:szCs w:val="20"/>
          <w:shd w:val="clear" w:color="auto" w:fill="FFFFFF"/>
        </w:rPr>
      </w:pPr>
    </w:p>
    <w:p w14:paraId="2E2B4BCC" w14:textId="3AC669E6" w:rsidR="00A25EDE" w:rsidRPr="009105CD" w:rsidRDefault="00A25EDE" w:rsidP="00A25EDE">
      <w:pPr>
        <w:rPr>
          <w:sz w:val="20"/>
          <w:szCs w:val="20"/>
        </w:rPr>
      </w:pPr>
      <w:r w:rsidRPr="009105CD">
        <w:rPr>
          <w:sz w:val="20"/>
          <w:szCs w:val="20"/>
        </w:rPr>
        <w:t xml:space="preserve">Department for Digital, Culture, </w:t>
      </w:r>
      <w:proofErr w:type="gramStart"/>
      <w:r w:rsidRPr="009105CD">
        <w:rPr>
          <w:sz w:val="20"/>
          <w:szCs w:val="20"/>
        </w:rPr>
        <w:t>Media</w:t>
      </w:r>
      <w:proofErr w:type="gramEnd"/>
      <w:r w:rsidRPr="009105CD">
        <w:rPr>
          <w:sz w:val="20"/>
          <w:szCs w:val="20"/>
        </w:rPr>
        <w:t xml:space="preserve"> and Sport (2017). UK digital strategy 2017 [online] </w:t>
      </w:r>
      <w:r w:rsidRPr="009105CD">
        <w:rPr>
          <w:i/>
          <w:iCs/>
          <w:sz w:val="20"/>
          <w:szCs w:val="20"/>
        </w:rPr>
        <w:t xml:space="preserve">Department for Digital, Culture, </w:t>
      </w:r>
      <w:proofErr w:type="gramStart"/>
      <w:r w:rsidRPr="009105CD">
        <w:rPr>
          <w:i/>
          <w:iCs/>
          <w:sz w:val="20"/>
          <w:szCs w:val="20"/>
        </w:rPr>
        <w:t>Media</w:t>
      </w:r>
      <w:proofErr w:type="gramEnd"/>
      <w:r w:rsidRPr="009105CD">
        <w:rPr>
          <w:i/>
          <w:iCs/>
          <w:sz w:val="20"/>
          <w:szCs w:val="20"/>
        </w:rPr>
        <w:t xml:space="preserve"> and Sport.</w:t>
      </w:r>
      <w:r w:rsidRPr="009105CD">
        <w:rPr>
          <w:sz w:val="20"/>
          <w:szCs w:val="20"/>
        </w:rPr>
        <w:t xml:space="preserve"> [</w:t>
      </w:r>
      <w:r w:rsidR="005E0C84" w:rsidRPr="009105CD">
        <w:rPr>
          <w:sz w:val="20"/>
          <w:szCs w:val="20"/>
          <w:lang w:val="en-US"/>
        </w:rPr>
        <w:t>Viewed 24 May 2021</w:t>
      </w:r>
      <w:r w:rsidRPr="009105CD">
        <w:rPr>
          <w:sz w:val="20"/>
          <w:szCs w:val="20"/>
        </w:rPr>
        <w:t xml:space="preserve">]. Available from: </w:t>
      </w:r>
      <w:hyperlink r:id="rId16" w:history="1">
        <w:r w:rsidRPr="009105CD">
          <w:rPr>
            <w:rStyle w:val="Hyperlink"/>
            <w:sz w:val="20"/>
            <w:szCs w:val="20"/>
          </w:rPr>
          <w:t>https://www.gov.uk/government/publications/uk-digital-strategy/uk-digital-strategy</w:t>
        </w:r>
      </w:hyperlink>
      <w:r w:rsidRPr="009105CD">
        <w:rPr>
          <w:sz w:val="20"/>
          <w:szCs w:val="20"/>
        </w:rPr>
        <w:t xml:space="preserve"> </w:t>
      </w:r>
    </w:p>
    <w:p w14:paraId="4E07ABFF" w14:textId="77777777" w:rsidR="00A25EDE" w:rsidRPr="009105CD" w:rsidRDefault="00A25EDE" w:rsidP="00A25EDE">
      <w:pPr>
        <w:rPr>
          <w:sz w:val="20"/>
          <w:szCs w:val="20"/>
        </w:rPr>
      </w:pPr>
    </w:p>
    <w:p w14:paraId="175E3C24" w14:textId="796934D1" w:rsidR="00A25EDE" w:rsidRPr="009105CD" w:rsidRDefault="00A25EDE" w:rsidP="00A25EDE">
      <w:pPr>
        <w:rPr>
          <w:sz w:val="20"/>
          <w:szCs w:val="20"/>
        </w:rPr>
      </w:pPr>
      <w:r w:rsidRPr="009105CD">
        <w:rPr>
          <w:sz w:val="20"/>
          <w:szCs w:val="20"/>
        </w:rPr>
        <w:t xml:space="preserve">English Longitudinal study of ageing (2018). Evidence from the English longitudinal study of ageing [online]. </w:t>
      </w:r>
      <w:r w:rsidRPr="009105CD">
        <w:rPr>
          <w:i/>
          <w:iCs/>
          <w:sz w:val="20"/>
          <w:szCs w:val="20"/>
        </w:rPr>
        <w:t>ELSA.</w:t>
      </w:r>
      <w:r w:rsidRPr="009105CD">
        <w:rPr>
          <w:sz w:val="20"/>
          <w:szCs w:val="20"/>
        </w:rPr>
        <w:t xml:space="preserve"> [</w:t>
      </w:r>
      <w:r w:rsidR="005E0C84" w:rsidRPr="009105CD">
        <w:rPr>
          <w:sz w:val="20"/>
          <w:szCs w:val="20"/>
          <w:lang w:val="en-US"/>
        </w:rPr>
        <w:t>Viewed 24 May 2021</w:t>
      </w:r>
      <w:r w:rsidRPr="009105CD">
        <w:rPr>
          <w:sz w:val="20"/>
          <w:szCs w:val="20"/>
        </w:rPr>
        <w:t xml:space="preserve">] Available from: </w:t>
      </w:r>
      <w:hyperlink r:id="rId17" w:history="1">
        <w:r w:rsidRPr="009105CD">
          <w:rPr>
            <w:rStyle w:val="Hyperlink"/>
            <w:sz w:val="20"/>
            <w:szCs w:val="20"/>
          </w:rPr>
          <w:t>https://www.ucl.ac.uk/drupal/site_iehc/sites/iehc/files/elsa_-_wave_8_report.pdf</w:t>
        </w:r>
      </w:hyperlink>
      <w:r w:rsidRPr="009105CD">
        <w:rPr>
          <w:sz w:val="20"/>
          <w:szCs w:val="20"/>
        </w:rPr>
        <w:t xml:space="preserve"> </w:t>
      </w:r>
    </w:p>
    <w:p w14:paraId="1535F724" w14:textId="77777777" w:rsidR="00A25EDE" w:rsidRPr="009105CD" w:rsidRDefault="00A25EDE" w:rsidP="00A25EDE">
      <w:pPr>
        <w:rPr>
          <w:color w:val="000000" w:themeColor="text1"/>
          <w:sz w:val="20"/>
          <w:szCs w:val="20"/>
          <w:lang w:eastAsia="zh-CN"/>
        </w:rPr>
      </w:pPr>
    </w:p>
    <w:p w14:paraId="5256CD2F" w14:textId="77777777" w:rsidR="00A25EDE" w:rsidRPr="009105CD" w:rsidRDefault="00A25EDE" w:rsidP="00A25EDE">
      <w:pPr>
        <w:rPr>
          <w:color w:val="000000" w:themeColor="text1"/>
          <w:sz w:val="20"/>
          <w:szCs w:val="20"/>
          <w:lang w:eastAsia="zh-CN"/>
        </w:rPr>
      </w:pPr>
      <w:r w:rsidRPr="009105CD">
        <w:rPr>
          <w:color w:val="000000" w:themeColor="text1"/>
          <w:sz w:val="20"/>
          <w:szCs w:val="20"/>
          <w:lang w:eastAsia="zh-CN"/>
        </w:rPr>
        <w:t xml:space="preserve">European Parliament (2017) Current and emerging trends in disruptive technologies: implications for the present and future of EU’s trade policy [online]. </w:t>
      </w:r>
      <w:r w:rsidRPr="009105CD">
        <w:rPr>
          <w:i/>
          <w:iCs/>
          <w:color w:val="000000" w:themeColor="text1"/>
          <w:sz w:val="20"/>
          <w:szCs w:val="20"/>
          <w:lang w:eastAsia="zh-CN"/>
        </w:rPr>
        <w:t>EU parliament.</w:t>
      </w:r>
    </w:p>
    <w:p w14:paraId="670A6B40" w14:textId="27646C92" w:rsidR="00A25EDE" w:rsidRPr="009105CD" w:rsidRDefault="00A25EDE" w:rsidP="00A25EDE">
      <w:pPr>
        <w:rPr>
          <w:color w:val="000000" w:themeColor="text1"/>
          <w:sz w:val="20"/>
          <w:szCs w:val="20"/>
          <w:lang w:eastAsia="zh-CN"/>
        </w:rPr>
      </w:pPr>
      <w:r w:rsidRPr="009105CD">
        <w:rPr>
          <w:sz w:val="20"/>
          <w:szCs w:val="20"/>
        </w:rPr>
        <w:t>[</w:t>
      </w:r>
      <w:r w:rsidR="00416C21" w:rsidRPr="009105CD">
        <w:rPr>
          <w:sz w:val="20"/>
          <w:szCs w:val="20"/>
          <w:lang w:val="en-US"/>
        </w:rPr>
        <w:t>Viewed 24 May 2021</w:t>
      </w:r>
      <w:r w:rsidRPr="009105CD">
        <w:rPr>
          <w:sz w:val="20"/>
          <w:szCs w:val="20"/>
        </w:rPr>
        <w:t xml:space="preserve">] Available from: </w:t>
      </w:r>
      <w:hyperlink r:id="rId18" w:history="1">
        <w:r w:rsidRPr="009105CD">
          <w:rPr>
            <w:rStyle w:val="Hyperlink"/>
            <w:sz w:val="20"/>
            <w:szCs w:val="20"/>
          </w:rPr>
          <w:t>https://www.europarl.europa.eu/RegData/etudes/STUD/2017/603845/EXPO_STU(2017)603845_EN.pdf</w:t>
        </w:r>
      </w:hyperlink>
      <w:r w:rsidRPr="009105CD">
        <w:rPr>
          <w:sz w:val="20"/>
          <w:szCs w:val="20"/>
        </w:rPr>
        <w:t xml:space="preserve"> </w:t>
      </w:r>
    </w:p>
    <w:p w14:paraId="15C154AA" w14:textId="77777777" w:rsidR="00A25EDE" w:rsidRPr="009105CD" w:rsidRDefault="00A25EDE" w:rsidP="00A25EDE">
      <w:pPr>
        <w:rPr>
          <w:color w:val="222222"/>
          <w:sz w:val="20"/>
          <w:szCs w:val="20"/>
          <w:shd w:val="clear" w:color="auto" w:fill="FFFFFF"/>
        </w:rPr>
      </w:pPr>
    </w:p>
    <w:p w14:paraId="34D9AC24" w14:textId="77777777" w:rsidR="00A25EDE" w:rsidRPr="009105CD" w:rsidRDefault="00A25EDE" w:rsidP="00A25EDE">
      <w:pPr>
        <w:rPr>
          <w:color w:val="222222"/>
          <w:sz w:val="20"/>
          <w:szCs w:val="20"/>
          <w:shd w:val="clear" w:color="auto" w:fill="FFFFFF"/>
        </w:rPr>
      </w:pPr>
      <w:proofErr w:type="spellStart"/>
      <w:r w:rsidRPr="009105CD">
        <w:rPr>
          <w:color w:val="222222"/>
          <w:sz w:val="20"/>
          <w:szCs w:val="20"/>
          <w:shd w:val="clear" w:color="auto" w:fill="FFFFFF"/>
        </w:rPr>
        <w:t>Folstad</w:t>
      </w:r>
      <w:proofErr w:type="spellEnd"/>
      <w:r w:rsidRPr="009105CD">
        <w:rPr>
          <w:color w:val="222222"/>
          <w:sz w:val="20"/>
          <w:szCs w:val="20"/>
          <w:shd w:val="clear" w:color="auto" w:fill="FFFFFF"/>
        </w:rPr>
        <w:t xml:space="preserve">, A. and </w:t>
      </w:r>
      <w:proofErr w:type="spellStart"/>
      <w:r w:rsidRPr="009105CD">
        <w:rPr>
          <w:color w:val="222222"/>
          <w:sz w:val="20"/>
          <w:szCs w:val="20"/>
          <w:shd w:val="clear" w:color="auto" w:fill="FFFFFF"/>
        </w:rPr>
        <w:t>Brandtzæg</w:t>
      </w:r>
      <w:proofErr w:type="spellEnd"/>
      <w:r w:rsidRPr="009105CD">
        <w:rPr>
          <w:color w:val="222222"/>
          <w:sz w:val="20"/>
          <w:szCs w:val="20"/>
          <w:shd w:val="clear" w:color="auto" w:fill="FFFFFF"/>
        </w:rPr>
        <w:t>, P.B., (2017). Chatbots and the new world of HCI. </w:t>
      </w:r>
      <w:r w:rsidRPr="009105CD">
        <w:rPr>
          <w:i/>
          <w:iCs/>
          <w:color w:val="222222"/>
          <w:sz w:val="20"/>
          <w:szCs w:val="20"/>
          <w:shd w:val="clear" w:color="auto" w:fill="FFFFFF"/>
        </w:rPr>
        <w:t>interactions</w:t>
      </w:r>
      <w:r w:rsidRPr="009105CD">
        <w:rPr>
          <w:color w:val="222222"/>
          <w:sz w:val="20"/>
          <w:szCs w:val="20"/>
          <w:shd w:val="clear" w:color="auto" w:fill="FFFFFF"/>
        </w:rPr>
        <w:t>, </w:t>
      </w:r>
      <w:r w:rsidRPr="009105CD">
        <w:rPr>
          <w:b/>
          <w:bCs/>
          <w:color w:val="222222"/>
          <w:sz w:val="20"/>
          <w:szCs w:val="20"/>
          <w:shd w:val="clear" w:color="auto" w:fill="FFFFFF"/>
        </w:rPr>
        <w:t>24</w:t>
      </w:r>
      <w:r w:rsidRPr="009105CD">
        <w:rPr>
          <w:color w:val="222222"/>
          <w:sz w:val="20"/>
          <w:szCs w:val="20"/>
          <w:shd w:val="clear" w:color="auto" w:fill="FFFFFF"/>
        </w:rPr>
        <w:t>(4), pp.38-42.</w:t>
      </w:r>
    </w:p>
    <w:p w14:paraId="1DADA544" w14:textId="77777777" w:rsidR="00A25EDE" w:rsidRPr="009105CD" w:rsidRDefault="00A25EDE" w:rsidP="00A25EDE">
      <w:pPr>
        <w:rPr>
          <w:color w:val="222222"/>
          <w:sz w:val="20"/>
          <w:szCs w:val="20"/>
          <w:shd w:val="clear" w:color="auto" w:fill="FFFFFF"/>
        </w:rPr>
      </w:pPr>
    </w:p>
    <w:p w14:paraId="29A9E06B" w14:textId="77777777" w:rsidR="00A25EDE" w:rsidRPr="009105CD" w:rsidRDefault="00A25EDE" w:rsidP="00A25EDE">
      <w:pPr>
        <w:rPr>
          <w:sz w:val="20"/>
          <w:szCs w:val="20"/>
        </w:rPr>
      </w:pPr>
      <w:r w:rsidRPr="009105CD">
        <w:rPr>
          <w:color w:val="222222"/>
          <w:sz w:val="20"/>
          <w:szCs w:val="20"/>
          <w:shd w:val="clear" w:color="auto" w:fill="FFFFFF"/>
        </w:rPr>
        <w:t>Fletcher, J. and Jensen, R., (2015). Mobile health: barriers to mobile phone use in the aging population. </w:t>
      </w:r>
      <w:r w:rsidRPr="009105CD">
        <w:rPr>
          <w:i/>
          <w:iCs/>
          <w:color w:val="222222"/>
          <w:sz w:val="20"/>
          <w:szCs w:val="20"/>
          <w:shd w:val="clear" w:color="auto" w:fill="FFFFFF"/>
        </w:rPr>
        <w:t>On-Line Journal of Nursing Informatics</w:t>
      </w:r>
      <w:r w:rsidRPr="009105CD">
        <w:rPr>
          <w:color w:val="222222"/>
          <w:sz w:val="20"/>
          <w:szCs w:val="20"/>
          <w:shd w:val="clear" w:color="auto" w:fill="FFFFFF"/>
        </w:rPr>
        <w:t>, </w:t>
      </w:r>
      <w:r w:rsidRPr="009105CD">
        <w:rPr>
          <w:b/>
          <w:bCs/>
          <w:color w:val="222222"/>
          <w:sz w:val="20"/>
          <w:szCs w:val="20"/>
          <w:shd w:val="clear" w:color="auto" w:fill="FFFFFF"/>
        </w:rPr>
        <w:t>19</w:t>
      </w:r>
      <w:r w:rsidRPr="009105CD">
        <w:rPr>
          <w:color w:val="222222"/>
          <w:sz w:val="20"/>
          <w:szCs w:val="20"/>
          <w:shd w:val="clear" w:color="auto" w:fill="FFFFFF"/>
        </w:rPr>
        <w:t>(3).</w:t>
      </w:r>
    </w:p>
    <w:p w14:paraId="751343FB" w14:textId="77777777" w:rsidR="00A25EDE" w:rsidRPr="009105CD" w:rsidRDefault="00A25EDE" w:rsidP="00A25EDE">
      <w:pPr>
        <w:rPr>
          <w:color w:val="222222"/>
          <w:sz w:val="20"/>
          <w:szCs w:val="20"/>
          <w:shd w:val="clear" w:color="auto" w:fill="FFFFFF"/>
        </w:rPr>
      </w:pPr>
    </w:p>
    <w:p w14:paraId="7F23EF96" w14:textId="77777777" w:rsidR="00A25EDE" w:rsidRPr="009105CD" w:rsidRDefault="00A25EDE" w:rsidP="00A25EDE">
      <w:pPr>
        <w:rPr>
          <w:sz w:val="20"/>
          <w:szCs w:val="20"/>
        </w:rPr>
      </w:pPr>
      <w:proofErr w:type="spellStart"/>
      <w:r w:rsidRPr="009105CD">
        <w:rPr>
          <w:color w:val="222222"/>
          <w:sz w:val="20"/>
          <w:szCs w:val="20"/>
          <w:shd w:val="clear" w:color="auto" w:fill="FFFFFF"/>
        </w:rPr>
        <w:t>Gell</w:t>
      </w:r>
      <w:proofErr w:type="spellEnd"/>
      <w:r w:rsidRPr="009105CD">
        <w:rPr>
          <w:color w:val="222222"/>
          <w:sz w:val="20"/>
          <w:szCs w:val="20"/>
          <w:shd w:val="clear" w:color="auto" w:fill="FFFFFF"/>
        </w:rPr>
        <w:t xml:space="preserve">, N.M., Rosenberg, D.E., </w:t>
      </w:r>
      <w:proofErr w:type="spellStart"/>
      <w:r w:rsidRPr="009105CD">
        <w:rPr>
          <w:color w:val="222222"/>
          <w:sz w:val="20"/>
          <w:szCs w:val="20"/>
          <w:shd w:val="clear" w:color="auto" w:fill="FFFFFF"/>
        </w:rPr>
        <w:t>Demiris</w:t>
      </w:r>
      <w:proofErr w:type="spellEnd"/>
      <w:r w:rsidRPr="009105CD">
        <w:rPr>
          <w:color w:val="222222"/>
          <w:sz w:val="20"/>
          <w:szCs w:val="20"/>
          <w:shd w:val="clear" w:color="auto" w:fill="FFFFFF"/>
        </w:rPr>
        <w:t>, G., LaCroix, A.Z. and Patel, K.V., (2015). Patterns of technology use among older adults with and without disabilities. </w:t>
      </w:r>
      <w:r w:rsidRPr="009105CD">
        <w:rPr>
          <w:i/>
          <w:iCs/>
          <w:color w:val="222222"/>
          <w:sz w:val="20"/>
          <w:szCs w:val="20"/>
          <w:shd w:val="clear" w:color="auto" w:fill="FFFFFF"/>
        </w:rPr>
        <w:t>The Gerontologist</w:t>
      </w:r>
      <w:r w:rsidRPr="009105CD">
        <w:rPr>
          <w:color w:val="222222"/>
          <w:sz w:val="20"/>
          <w:szCs w:val="20"/>
          <w:shd w:val="clear" w:color="auto" w:fill="FFFFFF"/>
        </w:rPr>
        <w:t>. </w:t>
      </w:r>
      <w:r w:rsidRPr="009105CD">
        <w:rPr>
          <w:b/>
          <w:bCs/>
          <w:color w:val="222222"/>
          <w:sz w:val="20"/>
          <w:szCs w:val="20"/>
          <w:shd w:val="clear" w:color="auto" w:fill="FFFFFF"/>
        </w:rPr>
        <w:t>55</w:t>
      </w:r>
      <w:r w:rsidRPr="009105CD">
        <w:rPr>
          <w:color w:val="222222"/>
          <w:sz w:val="20"/>
          <w:szCs w:val="20"/>
          <w:shd w:val="clear" w:color="auto" w:fill="FFFFFF"/>
        </w:rPr>
        <w:t>(3), pp.412-421.</w:t>
      </w:r>
    </w:p>
    <w:p w14:paraId="20AB53FE" w14:textId="77777777" w:rsidR="00A25EDE" w:rsidRPr="009105CD" w:rsidRDefault="00A25EDE" w:rsidP="00A25EDE">
      <w:pPr>
        <w:rPr>
          <w:color w:val="222222"/>
          <w:sz w:val="20"/>
          <w:szCs w:val="20"/>
          <w:shd w:val="clear" w:color="auto" w:fill="FFFFFF"/>
        </w:rPr>
      </w:pPr>
    </w:p>
    <w:p w14:paraId="67C1EC8C"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Gitlow, L., 2014. Technology use by older adults and barriers to using technology. </w:t>
      </w:r>
      <w:r w:rsidRPr="009105CD">
        <w:rPr>
          <w:i/>
          <w:iCs/>
          <w:color w:val="222222"/>
          <w:sz w:val="20"/>
          <w:szCs w:val="20"/>
          <w:shd w:val="clear" w:color="auto" w:fill="FFFFFF"/>
        </w:rPr>
        <w:t>Physical &amp; Occupational Therapy in Geriatrics</w:t>
      </w:r>
      <w:r w:rsidRPr="009105CD">
        <w:rPr>
          <w:color w:val="222222"/>
          <w:sz w:val="20"/>
          <w:szCs w:val="20"/>
          <w:shd w:val="clear" w:color="auto" w:fill="FFFFFF"/>
        </w:rPr>
        <w:t xml:space="preserve">. </w:t>
      </w:r>
      <w:r w:rsidRPr="009105CD">
        <w:rPr>
          <w:b/>
          <w:bCs/>
          <w:color w:val="222222"/>
          <w:sz w:val="20"/>
          <w:szCs w:val="20"/>
          <w:shd w:val="clear" w:color="auto" w:fill="FFFFFF"/>
        </w:rPr>
        <w:t>32</w:t>
      </w:r>
      <w:r w:rsidRPr="009105CD">
        <w:rPr>
          <w:color w:val="222222"/>
          <w:sz w:val="20"/>
          <w:szCs w:val="20"/>
          <w:shd w:val="clear" w:color="auto" w:fill="FFFFFF"/>
        </w:rPr>
        <w:t>(3), pp.271-280.</w:t>
      </w:r>
    </w:p>
    <w:p w14:paraId="159C9652" w14:textId="77777777" w:rsidR="00A25EDE" w:rsidRPr="009105CD" w:rsidRDefault="00A25EDE" w:rsidP="00A25EDE">
      <w:pPr>
        <w:rPr>
          <w:sz w:val="20"/>
          <w:szCs w:val="20"/>
        </w:rPr>
      </w:pPr>
    </w:p>
    <w:p w14:paraId="333F8B00" w14:textId="4375CD7D" w:rsidR="00A25EDE" w:rsidRPr="009105CD" w:rsidRDefault="00A25EDE" w:rsidP="00A25EDE">
      <w:pPr>
        <w:rPr>
          <w:sz w:val="20"/>
          <w:szCs w:val="20"/>
        </w:rPr>
      </w:pPr>
      <w:r w:rsidRPr="009105CD">
        <w:rPr>
          <w:sz w:val="20"/>
          <w:szCs w:val="20"/>
        </w:rPr>
        <w:t xml:space="preserve">Government Office for Science (2014) The Internet of Things: making the most of the Second Digital Revolution [online] </w:t>
      </w:r>
      <w:r w:rsidRPr="009105CD">
        <w:rPr>
          <w:i/>
          <w:iCs/>
          <w:sz w:val="20"/>
          <w:szCs w:val="20"/>
        </w:rPr>
        <w:t>Government Office for Science.</w:t>
      </w:r>
      <w:r w:rsidRPr="009105CD">
        <w:rPr>
          <w:sz w:val="20"/>
          <w:szCs w:val="20"/>
        </w:rPr>
        <w:t xml:space="preserve">  [</w:t>
      </w:r>
      <w:r w:rsidR="00416C21" w:rsidRPr="009105CD">
        <w:rPr>
          <w:sz w:val="20"/>
          <w:szCs w:val="20"/>
          <w:lang w:val="en-US"/>
        </w:rPr>
        <w:t>Viewed 24 May 2021</w:t>
      </w:r>
      <w:r w:rsidRPr="009105CD">
        <w:rPr>
          <w:sz w:val="20"/>
          <w:szCs w:val="20"/>
        </w:rPr>
        <w:t xml:space="preserve">]. Available from: </w:t>
      </w:r>
      <w:hyperlink r:id="rId19" w:history="1">
        <w:r w:rsidRPr="009105CD">
          <w:rPr>
            <w:rStyle w:val="Hyperlink"/>
            <w:sz w:val="20"/>
            <w:szCs w:val="20"/>
          </w:rPr>
          <w:t>https://assets.publishing.service.gov.uk/government/uploads/system/uploads/attachment_data/file/409774/14-1230-internet-of-things-review.pdf</w:t>
        </w:r>
      </w:hyperlink>
      <w:r w:rsidRPr="009105CD">
        <w:rPr>
          <w:sz w:val="20"/>
          <w:szCs w:val="20"/>
        </w:rPr>
        <w:t xml:space="preserve"> </w:t>
      </w:r>
    </w:p>
    <w:p w14:paraId="27C45638" w14:textId="77777777" w:rsidR="00A25EDE" w:rsidRPr="009105CD" w:rsidRDefault="00A25EDE" w:rsidP="00A25EDE">
      <w:pPr>
        <w:rPr>
          <w:color w:val="222222"/>
          <w:sz w:val="20"/>
          <w:szCs w:val="20"/>
          <w:shd w:val="clear" w:color="auto" w:fill="FFFFFF"/>
        </w:rPr>
      </w:pPr>
    </w:p>
    <w:p w14:paraId="322C664E" w14:textId="77777777" w:rsidR="00A25EDE" w:rsidRPr="009105CD" w:rsidRDefault="00A25EDE" w:rsidP="00A25EDE">
      <w:pPr>
        <w:rPr>
          <w:sz w:val="20"/>
          <w:szCs w:val="20"/>
        </w:rPr>
      </w:pPr>
      <w:r w:rsidRPr="009105CD">
        <w:rPr>
          <w:color w:val="222222"/>
          <w:sz w:val="20"/>
          <w:szCs w:val="20"/>
          <w:shd w:val="clear" w:color="auto" w:fill="FFFFFF"/>
        </w:rPr>
        <w:t>Guzman-Castillo, M., Ahmadi-</w:t>
      </w:r>
      <w:proofErr w:type="spellStart"/>
      <w:r w:rsidRPr="009105CD">
        <w:rPr>
          <w:color w:val="222222"/>
          <w:sz w:val="20"/>
          <w:szCs w:val="20"/>
          <w:shd w:val="clear" w:color="auto" w:fill="FFFFFF"/>
        </w:rPr>
        <w:t>Abhari</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Bandosz</w:t>
      </w:r>
      <w:proofErr w:type="spellEnd"/>
      <w:r w:rsidRPr="009105CD">
        <w:rPr>
          <w:color w:val="222222"/>
          <w:sz w:val="20"/>
          <w:szCs w:val="20"/>
          <w:shd w:val="clear" w:color="auto" w:fill="FFFFFF"/>
        </w:rPr>
        <w:t xml:space="preserve">, P., </w:t>
      </w:r>
      <w:proofErr w:type="spellStart"/>
      <w:r w:rsidRPr="009105CD">
        <w:rPr>
          <w:color w:val="222222"/>
          <w:sz w:val="20"/>
          <w:szCs w:val="20"/>
          <w:shd w:val="clear" w:color="auto" w:fill="FFFFFF"/>
        </w:rPr>
        <w:t>Capewell</w:t>
      </w:r>
      <w:proofErr w:type="spellEnd"/>
      <w:r w:rsidRPr="009105CD">
        <w:rPr>
          <w:color w:val="222222"/>
          <w:sz w:val="20"/>
          <w:szCs w:val="20"/>
          <w:shd w:val="clear" w:color="auto" w:fill="FFFFFF"/>
        </w:rPr>
        <w:t>, S., Steptoe, A., Singh-</w:t>
      </w:r>
      <w:proofErr w:type="spellStart"/>
      <w:r w:rsidRPr="009105CD">
        <w:rPr>
          <w:color w:val="222222"/>
          <w:sz w:val="20"/>
          <w:szCs w:val="20"/>
          <w:shd w:val="clear" w:color="auto" w:fill="FFFFFF"/>
        </w:rPr>
        <w:t>Manoux</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Kivimaki</w:t>
      </w:r>
      <w:proofErr w:type="spellEnd"/>
      <w:r w:rsidRPr="009105CD">
        <w:rPr>
          <w:color w:val="222222"/>
          <w:sz w:val="20"/>
          <w:szCs w:val="20"/>
          <w:shd w:val="clear" w:color="auto" w:fill="FFFFFF"/>
        </w:rPr>
        <w:t>, M., Shipley, M.J., Brunner, E.J. and O'Flaherty, M. (2017). Forecasted trends in disability and life expectancy in England and Wales up to 2025: a modelling study. </w:t>
      </w:r>
      <w:r w:rsidRPr="009105CD">
        <w:rPr>
          <w:i/>
          <w:iCs/>
          <w:color w:val="222222"/>
          <w:sz w:val="20"/>
          <w:szCs w:val="20"/>
          <w:shd w:val="clear" w:color="auto" w:fill="FFFFFF"/>
        </w:rPr>
        <w:t xml:space="preserve">The Lancet Public </w:t>
      </w:r>
      <w:proofErr w:type="spellStart"/>
      <w:r w:rsidRPr="009105CD">
        <w:rPr>
          <w:i/>
          <w:iCs/>
          <w:color w:val="222222"/>
          <w:sz w:val="20"/>
          <w:szCs w:val="20"/>
          <w:shd w:val="clear" w:color="auto" w:fill="FFFFFF"/>
        </w:rPr>
        <w:t>Healh</w:t>
      </w:r>
      <w:proofErr w:type="spellEnd"/>
      <w:r w:rsidRPr="009105CD">
        <w:rPr>
          <w:color w:val="222222"/>
          <w:sz w:val="20"/>
          <w:szCs w:val="20"/>
          <w:shd w:val="clear" w:color="auto" w:fill="FFFFFF"/>
        </w:rPr>
        <w:t>. </w:t>
      </w:r>
      <w:r w:rsidRPr="009105CD">
        <w:rPr>
          <w:b/>
          <w:bCs/>
          <w:color w:val="222222"/>
          <w:sz w:val="20"/>
          <w:szCs w:val="20"/>
          <w:shd w:val="clear" w:color="auto" w:fill="FFFFFF"/>
        </w:rPr>
        <w:t>2</w:t>
      </w:r>
      <w:r w:rsidRPr="009105CD">
        <w:rPr>
          <w:color w:val="222222"/>
          <w:sz w:val="20"/>
          <w:szCs w:val="20"/>
          <w:shd w:val="clear" w:color="auto" w:fill="FFFFFF"/>
        </w:rPr>
        <w:t xml:space="preserve">(7), </w:t>
      </w:r>
      <w:proofErr w:type="gramStart"/>
      <w:r w:rsidRPr="009105CD">
        <w:rPr>
          <w:color w:val="222222"/>
          <w:sz w:val="20"/>
          <w:szCs w:val="20"/>
          <w:shd w:val="clear" w:color="auto" w:fill="FFFFFF"/>
        </w:rPr>
        <w:t>pp.e</w:t>
      </w:r>
      <w:proofErr w:type="gramEnd"/>
      <w:r w:rsidRPr="009105CD">
        <w:rPr>
          <w:color w:val="222222"/>
          <w:sz w:val="20"/>
          <w:szCs w:val="20"/>
          <w:shd w:val="clear" w:color="auto" w:fill="FFFFFF"/>
        </w:rPr>
        <w:t>307-e313.</w:t>
      </w:r>
    </w:p>
    <w:p w14:paraId="6C5D8E82" w14:textId="77777777" w:rsidR="00A25EDE" w:rsidRPr="009105CD" w:rsidRDefault="00A25EDE" w:rsidP="00A25EDE">
      <w:pPr>
        <w:rPr>
          <w:color w:val="222222"/>
          <w:sz w:val="20"/>
          <w:szCs w:val="20"/>
          <w:shd w:val="clear" w:color="auto" w:fill="FFFFFF"/>
        </w:rPr>
      </w:pPr>
    </w:p>
    <w:p w14:paraId="5C30F8B3"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Hill, R., Betts, L.R. and Gardner, S.E., (2015). Older adults’ experiences and perceptions of digital technology:(Dis) empowerment, wellbeing, and inclusion. </w:t>
      </w:r>
      <w:r w:rsidRPr="009105CD">
        <w:rPr>
          <w:i/>
          <w:iCs/>
          <w:color w:val="222222"/>
          <w:sz w:val="20"/>
          <w:szCs w:val="20"/>
          <w:shd w:val="clear" w:color="auto" w:fill="FFFFFF"/>
        </w:rPr>
        <w:t xml:space="preserve">Computers in Human </w:t>
      </w:r>
      <w:proofErr w:type="spellStart"/>
      <w:r w:rsidRPr="009105CD">
        <w:rPr>
          <w:i/>
          <w:iCs/>
          <w:color w:val="222222"/>
          <w:sz w:val="20"/>
          <w:szCs w:val="20"/>
          <w:shd w:val="clear" w:color="auto" w:fill="FFFFFF"/>
        </w:rPr>
        <w:t>Behavior</w:t>
      </w:r>
      <w:proofErr w:type="spellEnd"/>
      <w:r w:rsidRPr="009105CD">
        <w:rPr>
          <w:color w:val="222222"/>
          <w:sz w:val="20"/>
          <w:szCs w:val="20"/>
          <w:shd w:val="clear" w:color="auto" w:fill="FFFFFF"/>
        </w:rPr>
        <w:t>. </w:t>
      </w:r>
      <w:r w:rsidRPr="009105CD">
        <w:rPr>
          <w:b/>
          <w:bCs/>
          <w:color w:val="222222"/>
          <w:sz w:val="20"/>
          <w:szCs w:val="20"/>
          <w:shd w:val="clear" w:color="auto" w:fill="FFFFFF"/>
        </w:rPr>
        <w:t>48</w:t>
      </w:r>
      <w:r w:rsidRPr="009105CD">
        <w:rPr>
          <w:color w:val="222222"/>
          <w:sz w:val="20"/>
          <w:szCs w:val="20"/>
          <w:shd w:val="clear" w:color="auto" w:fill="FFFFFF"/>
        </w:rPr>
        <w:t>, pp.415-423.</w:t>
      </w:r>
    </w:p>
    <w:p w14:paraId="5DC1E562" w14:textId="77777777" w:rsidR="00A25EDE" w:rsidRPr="009105CD" w:rsidRDefault="00A25EDE" w:rsidP="00A25EDE">
      <w:pPr>
        <w:rPr>
          <w:color w:val="000000" w:themeColor="text1"/>
          <w:sz w:val="20"/>
          <w:szCs w:val="20"/>
          <w:shd w:val="clear" w:color="auto" w:fill="FFFFFF"/>
        </w:rPr>
      </w:pPr>
    </w:p>
    <w:p w14:paraId="7289D231" w14:textId="08BB1C78" w:rsidR="00A25EDE" w:rsidRPr="009105CD" w:rsidRDefault="00A25EDE" w:rsidP="00A25EDE">
      <w:pPr>
        <w:rPr>
          <w:color w:val="222222"/>
          <w:sz w:val="20"/>
          <w:szCs w:val="20"/>
          <w:shd w:val="clear" w:color="auto" w:fill="FFFFFF"/>
        </w:rPr>
      </w:pPr>
      <w:r w:rsidRPr="009105CD">
        <w:rPr>
          <w:color w:val="000000" w:themeColor="text1"/>
          <w:sz w:val="20"/>
          <w:szCs w:val="20"/>
          <w:shd w:val="clear" w:color="auto" w:fill="FFFFFF"/>
        </w:rPr>
        <w:t xml:space="preserve">Humphries, R., </w:t>
      </w:r>
      <w:proofErr w:type="spellStart"/>
      <w:r w:rsidRPr="009105CD">
        <w:rPr>
          <w:color w:val="000000" w:themeColor="text1"/>
          <w:sz w:val="20"/>
          <w:szCs w:val="20"/>
          <w:shd w:val="clear" w:color="auto" w:fill="FFFFFF"/>
        </w:rPr>
        <w:t>Thorlby</w:t>
      </w:r>
      <w:proofErr w:type="spellEnd"/>
      <w:r w:rsidRPr="009105CD">
        <w:rPr>
          <w:color w:val="000000" w:themeColor="text1"/>
          <w:sz w:val="20"/>
          <w:szCs w:val="20"/>
          <w:shd w:val="clear" w:color="auto" w:fill="FFFFFF"/>
        </w:rPr>
        <w:t xml:space="preserve">, R., Holder, H., Hall, P., &amp; Charles, A. (2016). </w:t>
      </w:r>
      <w:r w:rsidRPr="009105CD">
        <w:rPr>
          <w:i/>
          <w:iCs/>
          <w:color w:val="000000" w:themeColor="text1"/>
          <w:sz w:val="20"/>
          <w:szCs w:val="20"/>
          <w:shd w:val="clear" w:color="auto" w:fill="FFFFFF"/>
        </w:rPr>
        <w:t>Social care for older people- Home truths</w:t>
      </w:r>
      <w:r w:rsidRPr="009105CD">
        <w:rPr>
          <w:rStyle w:val="apple-converted-space"/>
          <w:rFonts w:eastAsiaTheme="majorEastAsia"/>
          <w:color w:val="000000" w:themeColor="text1"/>
          <w:sz w:val="20"/>
          <w:szCs w:val="20"/>
          <w:shd w:val="clear" w:color="auto" w:fill="FFFFFF"/>
        </w:rPr>
        <w:t xml:space="preserve"> [online]. </w:t>
      </w:r>
      <w:r w:rsidRPr="009105CD">
        <w:rPr>
          <w:i/>
          <w:iCs/>
          <w:color w:val="000000" w:themeColor="text1"/>
          <w:sz w:val="20"/>
          <w:szCs w:val="20"/>
        </w:rPr>
        <w:t>The King’s Fund</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w:t>
      </w:r>
      <w:r w:rsidR="00416C21" w:rsidRPr="009105CD">
        <w:rPr>
          <w:sz w:val="20"/>
          <w:szCs w:val="20"/>
          <w:lang w:val="en-US"/>
        </w:rPr>
        <w:t>Viewed 24 May 2021</w:t>
      </w:r>
      <w:r w:rsidRPr="009105CD">
        <w:rPr>
          <w:sz w:val="20"/>
          <w:szCs w:val="20"/>
        </w:rPr>
        <w:t xml:space="preserve">]. </w:t>
      </w:r>
      <w:r w:rsidRPr="009105CD">
        <w:rPr>
          <w:color w:val="000000" w:themeColor="text1"/>
          <w:sz w:val="20"/>
          <w:szCs w:val="20"/>
          <w:shd w:val="clear" w:color="auto" w:fill="FFFFFF"/>
        </w:rPr>
        <w:t xml:space="preserve">Available from: </w:t>
      </w:r>
      <w:hyperlink r:id="rId20" w:history="1">
        <w:r w:rsidRPr="009105CD">
          <w:rPr>
            <w:rStyle w:val="Hyperlink"/>
            <w:color w:val="000000" w:themeColor="text1"/>
            <w:sz w:val="20"/>
            <w:szCs w:val="20"/>
            <w:shd w:val="clear" w:color="auto" w:fill="FFFFFF"/>
          </w:rPr>
          <w:t>https://www.britishcouncil.nl/sites/default/files/social_care_older_people_kings_fund_sep_2016.pdf</w:t>
        </w:r>
      </w:hyperlink>
      <w:r w:rsidRPr="009105CD">
        <w:rPr>
          <w:rStyle w:val="Hyperlink"/>
          <w:color w:val="000000" w:themeColor="text1"/>
          <w:sz w:val="20"/>
          <w:szCs w:val="20"/>
          <w:shd w:val="clear" w:color="auto" w:fill="FFFFFF"/>
        </w:rPr>
        <w:t xml:space="preserve"> </w:t>
      </w:r>
    </w:p>
    <w:p w14:paraId="2C5189BA" w14:textId="77777777" w:rsidR="00A25EDE" w:rsidRPr="009105CD" w:rsidRDefault="00A25EDE" w:rsidP="00A25EDE">
      <w:pPr>
        <w:rPr>
          <w:color w:val="222222"/>
          <w:sz w:val="20"/>
          <w:szCs w:val="20"/>
          <w:shd w:val="clear" w:color="auto" w:fill="FFFFFF"/>
        </w:rPr>
      </w:pPr>
    </w:p>
    <w:p w14:paraId="4F1D7C03" w14:textId="77777777" w:rsidR="00A25EDE" w:rsidRPr="009105CD" w:rsidRDefault="00A25EDE" w:rsidP="00A25EDE">
      <w:pPr>
        <w:rPr>
          <w:sz w:val="20"/>
          <w:szCs w:val="20"/>
        </w:rPr>
      </w:pPr>
      <w:r w:rsidRPr="009105CD">
        <w:rPr>
          <w:color w:val="222222"/>
          <w:sz w:val="20"/>
          <w:szCs w:val="20"/>
          <w:shd w:val="clear" w:color="auto" w:fill="FFFFFF"/>
        </w:rPr>
        <w:t>Islam, S.R., Kwak, D., Kabir, M.H., Hossain, M. and Kwak, K.S., (2015). The internet of things for health care: a comprehensive survey. </w:t>
      </w:r>
      <w:r w:rsidRPr="009105CD">
        <w:rPr>
          <w:i/>
          <w:iCs/>
          <w:color w:val="222222"/>
          <w:sz w:val="20"/>
          <w:szCs w:val="20"/>
          <w:shd w:val="clear" w:color="auto" w:fill="FFFFFF"/>
        </w:rPr>
        <w:t>IEEE access</w:t>
      </w:r>
      <w:r w:rsidRPr="009105CD">
        <w:rPr>
          <w:color w:val="222222"/>
          <w:sz w:val="20"/>
          <w:szCs w:val="20"/>
          <w:shd w:val="clear" w:color="auto" w:fill="FFFFFF"/>
        </w:rPr>
        <w:t>, </w:t>
      </w:r>
      <w:r w:rsidRPr="009105CD">
        <w:rPr>
          <w:i/>
          <w:iCs/>
          <w:color w:val="222222"/>
          <w:sz w:val="20"/>
          <w:szCs w:val="20"/>
          <w:shd w:val="clear" w:color="auto" w:fill="FFFFFF"/>
        </w:rPr>
        <w:t>3</w:t>
      </w:r>
      <w:r w:rsidRPr="009105CD">
        <w:rPr>
          <w:color w:val="222222"/>
          <w:sz w:val="20"/>
          <w:szCs w:val="20"/>
          <w:shd w:val="clear" w:color="auto" w:fill="FFFFFF"/>
        </w:rPr>
        <w:t>, pp.678-708.</w:t>
      </w:r>
    </w:p>
    <w:p w14:paraId="392B57F5" w14:textId="77777777" w:rsidR="00A25EDE" w:rsidRPr="009105CD" w:rsidRDefault="00A25EDE" w:rsidP="00A25EDE">
      <w:pPr>
        <w:rPr>
          <w:sz w:val="20"/>
          <w:szCs w:val="20"/>
        </w:rPr>
      </w:pPr>
      <w:r w:rsidRPr="009105CD">
        <w:rPr>
          <w:i/>
          <w:iCs/>
          <w:color w:val="222222"/>
          <w:sz w:val="20"/>
          <w:szCs w:val="20"/>
          <w:shd w:val="clear" w:color="auto" w:fill="FFFFFF"/>
        </w:rPr>
        <w:t>In the Information Society</w:t>
      </w:r>
      <w:r w:rsidRPr="009105CD">
        <w:rPr>
          <w:color w:val="222222"/>
          <w:sz w:val="20"/>
          <w:szCs w:val="20"/>
          <w:shd w:val="clear" w:color="auto" w:fill="FFFFFF"/>
        </w:rPr>
        <w:t>. </w:t>
      </w:r>
      <w:r w:rsidRPr="009105CD">
        <w:rPr>
          <w:b/>
          <w:bCs/>
          <w:color w:val="222222"/>
          <w:sz w:val="20"/>
          <w:szCs w:val="20"/>
          <w:shd w:val="clear" w:color="auto" w:fill="FFFFFF"/>
        </w:rPr>
        <w:t>18</w:t>
      </w:r>
      <w:r w:rsidRPr="009105CD">
        <w:rPr>
          <w:color w:val="222222"/>
          <w:sz w:val="20"/>
          <w:szCs w:val="20"/>
          <w:shd w:val="clear" w:color="auto" w:fill="FFFFFF"/>
        </w:rPr>
        <w:t>(4), pp.837-869</w:t>
      </w:r>
    </w:p>
    <w:p w14:paraId="4EDA15D0" w14:textId="77777777" w:rsidR="00A25EDE" w:rsidRPr="009105CD" w:rsidRDefault="00A25EDE" w:rsidP="00A25EDE">
      <w:pPr>
        <w:rPr>
          <w:color w:val="222222"/>
          <w:sz w:val="20"/>
          <w:szCs w:val="20"/>
          <w:shd w:val="clear" w:color="auto" w:fill="FFFFFF"/>
        </w:rPr>
      </w:pPr>
    </w:p>
    <w:p w14:paraId="1F83B52A" w14:textId="0CB4ACF6" w:rsidR="00A25EDE" w:rsidRPr="009105CD" w:rsidRDefault="00A25EDE" w:rsidP="00A25EDE">
      <w:pPr>
        <w:rPr>
          <w:sz w:val="20"/>
          <w:szCs w:val="20"/>
        </w:rPr>
      </w:pPr>
      <w:r w:rsidRPr="009105CD">
        <w:rPr>
          <w:color w:val="222222"/>
          <w:sz w:val="20"/>
          <w:szCs w:val="20"/>
          <w:shd w:val="clear" w:color="auto" w:fill="FFFFFF"/>
        </w:rPr>
        <w:lastRenderedPageBreak/>
        <w:t xml:space="preserve">Jagger, C., (2015). Trends in life expectancy and healthy life expectancy. Future of an ageing population: evidence review [online]. </w:t>
      </w:r>
      <w:r w:rsidRPr="009105CD">
        <w:rPr>
          <w:i/>
          <w:iCs/>
          <w:color w:val="222222"/>
          <w:sz w:val="20"/>
          <w:szCs w:val="20"/>
          <w:shd w:val="clear" w:color="auto" w:fill="FFFFFF"/>
        </w:rPr>
        <w:t xml:space="preserve">Foresight, Government Office for Science. </w:t>
      </w:r>
      <w:r w:rsidRPr="009105CD">
        <w:rPr>
          <w:sz w:val="20"/>
          <w:szCs w:val="20"/>
        </w:rPr>
        <w:t>[</w:t>
      </w:r>
      <w:r w:rsidR="00416C21" w:rsidRPr="009105CD">
        <w:rPr>
          <w:sz w:val="20"/>
          <w:szCs w:val="20"/>
          <w:lang w:val="en-US"/>
        </w:rPr>
        <w:t>Viewed 24 May 202</w:t>
      </w:r>
      <w:r w:rsidRPr="009105CD">
        <w:rPr>
          <w:sz w:val="20"/>
          <w:szCs w:val="20"/>
        </w:rPr>
        <w:t xml:space="preserve">1]. </w:t>
      </w:r>
      <w:r w:rsidRPr="009105CD">
        <w:rPr>
          <w:color w:val="000000" w:themeColor="text1"/>
          <w:sz w:val="20"/>
          <w:szCs w:val="20"/>
          <w:shd w:val="clear" w:color="auto" w:fill="FFFFFF"/>
        </w:rPr>
        <w:t xml:space="preserve">Available from: </w:t>
      </w:r>
      <w:hyperlink r:id="rId21" w:history="1">
        <w:r w:rsidRPr="009105CD">
          <w:rPr>
            <w:rStyle w:val="Hyperlink"/>
            <w:sz w:val="20"/>
            <w:szCs w:val="20"/>
            <w:shd w:val="clear" w:color="auto" w:fill="FFFFFF"/>
          </w:rPr>
          <w:t>https://assets.publishing.service.gov.uk/government/uploads/system/uploads/attachment_data/file/464275/gs-15-13-future-ageing-trends-life-expectancy-er12.pdf</w:t>
        </w:r>
      </w:hyperlink>
      <w:r w:rsidRPr="009105CD">
        <w:rPr>
          <w:color w:val="000000" w:themeColor="text1"/>
          <w:sz w:val="20"/>
          <w:szCs w:val="20"/>
          <w:shd w:val="clear" w:color="auto" w:fill="FFFFFF"/>
        </w:rPr>
        <w:t xml:space="preserve"> </w:t>
      </w:r>
    </w:p>
    <w:p w14:paraId="1AC9D59D" w14:textId="77777777" w:rsidR="00A25EDE" w:rsidRPr="009105CD" w:rsidRDefault="00A25EDE" w:rsidP="00A25EDE">
      <w:pPr>
        <w:rPr>
          <w:color w:val="222222"/>
          <w:sz w:val="20"/>
          <w:szCs w:val="20"/>
          <w:shd w:val="clear" w:color="auto" w:fill="FFFFFF"/>
        </w:rPr>
      </w:pPr>
    </w:p>
    <w:p w14:paraId="4C14BB35"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 xml:space="preserve">Jiang, F., Jiang, Y., </w:t>
      </w:r>
      <w:proofErr w:type="spellStart"/>
      <w:r w:rsidRPr="009105CD">
        <w:rPr>
          <w:color w:val="222222"/>
          <w:sz w:val="20"/>
          <w:szCs w:val="20"/>
          <w:shd w:val="clear" w:color="auto" w:fill="FFFFFF"/>
        </w:rPr>
        <w:t>Zhi</w:t>
      </w:r>
      <w:proofErr w:type="spellEnd"/>
      <w:r w:rsidRPr="009105CD">
        <w:rPr>
          <w:color w:val="222222"/>
          <w:sz w:val="20"/>
          <w:szCs w:val="20"/>
          <w:shd w:val="clear" w:color="auto" w:fill="FFFFFF"/>
        </w:rPr>
        <w:t>, H., Dong, Y., Li, H., Ma, S., Wang, Y., Dong, Q., Shen, H. and Wang, Y., 2017. Artificial intelligence in healthcare: past, present and future. </w:t>
      </w:r>
      <w:r w:rsidRPr="009105CD">
        <w:rPr>
          <w:i/>
          <w:iCs/>
          <w:color w:val="222222"/>
          <w:sz w:val="20"/>
          <w:szCs w:val="20"/>
          <w:shd w:val="clear" w:color="auto" w:fill="FFFFFF"/>
        </w:rPr>
        <w:t>Stroke and vascular neurology</w:t>
      </w:r>
      <w:r w:rsidRPr="009105CD">
        <w:rPr>
          <w:color w:val="222222"/>
          <w:sz w:val="20"/>
          <w:szCs w:val="20"/>
          <w:shd w:val="clear" w:color="auto" w:fill="FFFFFF"/>
        </w:rPr>
        <w:t>. </w:t>
      </w:r>
      <w:r w:rsidRPr="009105CD">
        <w:rPr>
          <w:b/>
          <w:bCs/>
          <w:color w:val="222222"/>
          <w:sz w:val="20"/>
          <w:szCs w:val="20"/>
          <w:shd w:val="clear" w:color="auto" w:fill="FFFFFF"/>
        </w:rPr>
        <w:t>2</w:t>
      </w:r>
      <w:r w:rsidRPr="009105CD">
        <w:rPr>
          <w:color w:val="222222"/>
          <w:sz w:val="20"/>
          <w:szCs w:val="20"/>
          <w:shd w:val="clear" w:color="auto" w:fill="FFFFFF"/>
        </w:rPr>
        <w:t>(4).</w:t>
      </w:r>
    </w:p>
    <w:p w14:paraId="14E8557C" w14:textId="77777777" w:rsidR="00A25EDE" w:rsidRPr="009105CD" w:rsidRDefault="00A25EDE" w:rsidP="00A25EDE">
      <w:pPr>
        <w:rPr>
          <w:sz w:val="20"/>
          <w:szCs w:val="20"/>
        </w:rPr>
      </w:pPr>
      <w:proofErr w:type="spellStart"/>
      <w:r w:rsidRPr="009105CD">
        <w:rPr>
          <w:color w:val="222222"/>
          <w:sz w:val="20"/>
          <w:szCs w:val="20"/>
          <w:shd w:val="clear" w:color="auto" w:fill="FFFFFF"/>
        </w:rPr>
        <w:t>Kassebaum</w:t>
      </w:r>
      <w:proofErr w:type="spellEnd"/>
      <w:r w:rsidRPr="009105CD">
        <w:rPr>
          <w:color w:val="222222"/>
          <w:sz w:val="20"/>
          <w:szCs w:val="20"/>
          <w:shd w:val="clear" w:color="auto" w:fill="FFFFFF"/>
        </w:rPr>
        <w:t xml:space="preserve">, N.J., Arora, M., Barber, R.M., </w:t>
      </w:r>
      <w:proofErr w:type="spellStart"/>
      <w:r w:rsidRPr="009105CD">
        <w:rPr>
          <w:color w:val="222222"/>
          <w:sz w:val="20"/>
          <w:szCs w:val="20"/>
          <w:shd w:val="clear" w:color="auto" w:fill="FFFFFF"/>
        </w:rPr>
        <w:t>Bhutta</w:t>
      </w:r>
      <w:proofErr w:type="spellEnd"/>
      <w:r w:rsidRPr="009105CD">
        <w:rPr>
          <w:color w:val="222222"/>
          <w:sz w:val="20"/>
          <w:szCs w:val="20"/>
          <w:shd w:val="clear" w:color="auto" w:fill="FFFFFF"/>
        </w:rPr>
        <w:t xml:space="preserve">, Z.A., Brown, J., Carter, A., Casey, D.C., </w:t>
      </w:r>
      <w:proofErr w:type="spellStart"/>
      <w:r w:rsidRPr="009105CD">
        <w:rPr>
          <w:color w:val="222222"/>
          <w:sz w:val="20"/>
          <w:szCs w:val="20"/>
          <w:shd w:val="clear" w:color="auto" w:fill="FFFFFF"/>
        </w:rPr>
        <w:t>Charlson</w:t>
      </w:r>
      <w:proofErr w:type="spellEnd"/>
      <w:r w:rsidRPr="009105CD">
        <w:rPr>
          <w:color w:val="222222"/>
          <w:sz w:val="20"/>
          <w:szCs w:val="20"/>
          <w:shd w:val="clear" w:color="auto" w:fill="FFFFFF"/>
        </w:rPr>
        <w:t xml:space="preserve">, F.J., Coates, M.M., Coggeshall, M. and </w:t>
      </w:r>
      <w:proofErr w:type="spellStart"/>
      <w:r w:rsidRPr="009105CD">
        <w:rPr>
          <w:color w:val="222222"/>
          <w:sz w:val="20"/>
          <w:szCs w:val="20"/>
          <w:shd w:val="clear" w:color="auto" w:fill="FFFFFF"/>
        </w:rPr>
        <w:t>Cornaby</w:t>
      </w:r>
      <w:proofErr w:type="spellEnd"/>
      <w:r w:rsidRPr="009105CD">
        <w:rPr>
          <w:color w:val="222222"/>
          <w:sz w:val="20"/>
          <w:szCs w:val="20"/>
          <w:shd w:val="clear" w:color="auto" w:fill="FFFFFF"/>
        </w:rPr>
        <w:t>, L., (2016). Global, regional, and national disability-adjusted life-years (DALYs) for 315 diseases and injuries and healthy life expectancy (HALE), 1990–2015: a systematic analysis for the Global Burden of Disease Study 2015. </w:t>
      </w:r>
      <w:r w:rsidRPr="009105CD">
        <w:rPr>
          <w:i/>
          <w:iCs/>
          <w:color w:val="222222"/>
          <w:sz w:val="20"/>
          <w:szCs w:val="20"/>
          <w:shd w:val="clear" w:color="auto" w:fill="FFFFFF"/>
        </w:rPr>
        <w:t>The Lancet</w:t>
      </w:r>
      <w:r w:rsidRPr="009105CD">
        <w:rPr>
          <w:color w:val="222222"/>
          <w:sz w:val="20"/>
          <w:szCs w:val="20"/>
          <w:shd w:val="clear" w:color="auto" w:fill="FFFFFF"/>
        </w:rPr>
        <w:t>, </w:t>
      </w:r>
      <w:r w:rsidRPr="009105CD">
        <w:rPr>
          <w:b/>
          <w:bCs/>
          <w:color w:val="222222"/>
          <w:sz w:val="20"/>
          <w:szCs w:val="20"/>
          <w:shd w:val="clear" w:color="auto" w:fill="FFFFFF"/>
        </w:rPr>
        <w:t>388</w:t>
      </w:r>
      <w:r w:rsidRPr="009105CD">
        <w:rPr>
          <w:color w:val="222222"/>
          <w:sz w:val="20"/>
          <w:szCs w:val="20"/>
          <w:shd w:val="clear" w:color="auto" w:fill="FFFFFF"/>
        </w:rPr>
        <w:t>(10053), pp.1603-1658.</w:t>
      </w:r>
    </w:p>
    <w:p w14:paraId="302422EE" w14:textId="77777777" w:rsidR="00A25EDE" w:rsidRPr="009105CD" w:rsidRDefault="00A25EDE" w:rsidP="00A25EDE">
      <w:pPr>
        <w:rPr>
          <w:color w:val="222222"/>
          <w:sz w:val="20"/>
          <w:szCs w:val="20"/>
          <w:shd w:val="clear" w:color="auto" w:fill="FFFFFF"/>
        </w:rPr>
      </w:pPr>
    </w:p>
    <w:p w14:paraId="05A6AEB6" w14:textId="77777777" w:rsidR="00A25EDE" w:rsidRPr="009105CD" w:rsidRDefault="00A25EDE" w:rsidP="00A25EDE">
      <w:pPr>
        <w:rPr>
          <w:color w:val="000000" w:themeColor="text1"/>
          <w:sz w:val="20"/>
          <w:szCs w:val="20"/>
        </w:rPr>
      </w:pPr>
    </w:p>
    <w:p w14:paraId="66892972" w14:textId="0AE3AF6F" w:rsidR="00A25EDE" w:rsidRPr="009105CD" w:rsidRDefault="00A25EDE" w:rsidP="00A25EDE">
      <w:pPr>
        <w:rPr>
          <w:color w:val="000000" w:themeColor="text1"/>
          <w:sz w:val="20"/>
          <w:szCs w:val="20"/>
        </w:rPr>
      </w:pPr>
      <w:r w:rsidRPr="009105CD">
        <w:rPr>
          <w:color w:val="000000" w:themeColor="text1"/>
          <w:sz w:val="20"/>
          <w:szCs w:val="20"/>
        </w:rPr>
        <w:t xml:space="preserve">Kelly, A., &amp; Kenny, C. (2018). Unpaid Care. [online]. </w:t>
      </w:r>
      <w:r w:rsidRPr="009105CD">
        <w:rPr>
          <w:i/>
          <w:iCs/>
          <w:color w:val="000000" w:themeColor="text1"/>
          <w:sz w:val="20"/>
          <w:szCs w:val="20"/>
        </w:rPr>
        <w:t>Houses of Parliament.</w:t>
      </w:r>
      <w:r w:rsidRPr="009105CD">
        <w:rPr>
          <w:color w:val="000000" w:themeColor="text1"/>
          <w:sz w:val="20"/>
          <w:szCs w:val="20"/>
        </w:rPr>
        <w:t xml:space="preserve"> </w:t>
      </w:r>
      <w:r w:rsidRPr="009105CD">
        <w:rPr>
          <w:sz w:val="20"/>
          <w:szCs w:val="20"/>
        </w:rPr>
        <w:t>[</w:t>
      </w:r>
      <w:r w:rsidR="00416C21" w:rsidRPr="009105CD">
        <w:rPr>
          <w:sz w:val="20"/>
          <w:szCs w:val="20"/>
          <w:lang w:val="en-US"/>
        </w:rPr>
        <w:t>Viewed 24 May 2021</w:t>
      </w:r>
      <w:r w:rsidRPr="009105CD">
        <w:rPr>
          <w:sz w:val="20"/>
          <w:szCs w:val="20"/>
        </w:rPr>
        <w:t xml:space="preserve">]. </w:t>
      </w:r>
      <w:r w:rsidRPr="009105CD">
        <w:rPr>
          <w:color w:val="000000" w:themeColor="text1"/>
          <w:sz w:val="20"/>
          <w:szCs w:val="20"/>
        </w:rPr>
        <w:t xml:space="preserve">Available from: </w:t>
      </w:r>
      <w:hyperlink r:id="rId22" w:history="1">
        <w:r w:rsidRPr="009105CD">
          <w:rPr>
            <w:rStyle w:val="Hyperlink"/>
            <w:color w:val="000000" w:themeColor="text1"/>
            <w:sz w:val="20"/>
            <w:szCs w:val="20"/>
          </w:rPr>
          <w:t>https://post.parliament.uk/research-briefings/post-pn-0582/</w:t>
        </w:r>
      </w:hyperlink>
      <w:r w:rsidRPr="009105CD">
        <w:rPr>
          <w:color w:val="000000" w:themeColor="text1"/>
          <w:sz w:val="20"/>
          <w:szCs w:val="20"/>
        </w:rPr>
        <w:t xml:space="preserve"> </w:t>
      </w:r>
    </w:p>
    <w:p w14:paraId="3707F67F" w14:textId="77777777" w:rsidR="00A25EDE" w:rsidRPr="009105CD" w:rsidRDefault="00A25EDE" w:rsidP="00A25EDE">
      <w:pPr>
        <w:rPr>
          <w:color w:val="000000" w:themeColor="text1"/>
          <w:sz w:val="20"/>
          <w:szCs w:val="20"/>
        </w:rPr>
      </w:pPr>
    </w:p>
    <w:p w14:paraId="4788382F" w14:textId="7521B1DF" w:rsidR="00A25EDE" w:rsidRPr="009105CD" w:rsidRDefault="00A25EDE" w:rsidP="00A25EDE">
      <w:pPr>
        <w:rPr>
          <w:sz w:val="20"/>
          <w:szCs w:val="20"/>
        </w:rPr>
      </w:pPr>
      <w:r w:rsidRPr="009105CD">
        <w:rPr>
          <w:color w:val="222222"/>
          <w:sz w:val="20"/>
          <w:szCs w:val="20"/>
          <w:shd w:val="clear" w:color="auto" w:fill="FFFFFF"/>
        </w:rPr>
        <w:t xml:space="preserve">Khosla, R., Chu, M.T., Khaksar, S.M.S., Nguyen, K. and Nishida, T., </w:t>
      </w:r>
      <w:r w:rsidR="00AD028F" w:rsidRPr="009105CD">
        <w:rPr>
          <w:color w:val="222222"/>
          <w:sz w:val="20"/>
          <w:szCs w:val="20"/>
          <w:shd w:val="clear" w:color="auto" w:fill="FFFFFF"/>
        </w:rPr>
        <w:t>(</w:t>
      </w:r>
      <w:r w:rsidRPr="009105CD">
        <w:rPr>
          <w:color w:val="222222"/>
          <w:sz w:val="20"/>
          <w:szCs w:val="20"/>
          <w:shd w:val="clear" w:color="auto" w:fill="FFFFFF"/>
        </w:rPr>
        <w:t>2019</w:t>
      </w:r>
      <w:r w:rsidR="00AD028F" w:rsidRPr="009105CD">
        <w:rPr>
          <w:color w:val="222222"/>
          <w:sz w:val="20"/>
          <w:szCs w:val="20"/>
          <w:shd w:val="clear" w:color="auto" w:fill="FFFFFF"/>
        </w:rPr>
        <w:t>)</w:t>
      </w:r>
      <w:r w:rsidRPr="009105CD">
        <w:rPr>
          <w:color w:val="222222"/>
          <w:sz w:val="20"/>
          <w:szCs w:val="20"/>
          <w:shd w:val="clear" w:color="auto" w:fill="FFFFFF"/>
        </w:rPr>
        <w:t>. Engagement and experience of older people with socially assistive robots in home care. </w:t>
      </w:r>
      <w:r w:rsidRPr="009105CD">
        <w:rPr>
          <w:i/>
          <w:iCs/>
          <w:color w:val="222222"/>
          <w:sz w:val="20"/>
          <w:szCs w:val="20"/>
          <w:shd w:val="clear" w:color="auto" w:fill="FFFFFF"/>
        </w:rPr>
        <w:t>Assistive Technology</w:t>
      </w:r>
      <w:r w:rsidRPr="009105CD">
        <w:rPr>
          <w:color w:val="222222"/>
          <w:sz w:val="20"/>
          <w:szCs w:val="20"/>
          <w:shd w:val="clear" w:color="auto" w:fill="FFFFFF"/>
        </w:rPr>
        <w:t xml:space="preserve">, </w:t>
      </w:r>
      <w:r w:rsidRPr="009105CD">
        <w:rPr>
          <w:b/>
          <w:bCs/>
          <w:color w:val="222222"/>
          <w:sz w:val="20"/>
          <w:szCs w:val="20"/>
          <w:shd w:val="clear" w:color="auto" w:fill="FFFFFF"/>
        </w:rPr>
        <w:t>33</w:t>
      </w:r>
      <w:r w:rsidRPr="009105CD">
        <w:rPr>
          <w:color w:val="222222"/>
          <w:sz w:val="20"/>
          <w:szCs w:val="20"/>
          <w:shd w:val="clear" w:color="auto" w:fill="FFFFFF"/>
        </w:rPr>
        <w:t>(2), pp.57-71</w:t>
      </w:r>
    </w:p>
    <w:p w14:paraId="4FE038F1" w14:textId="77777777" w:rsidR="00A25EDE" w:rsidRPr="009105CD" w:rsidRDefault="00A25EDE" w:rsidP="00A25EDE">
      <w:pPr>
        <w:rPr>
          <w:color w:val="222222"/>
          <w:sz w:val="20"/>
          <w:szCs w:val="20"/>
          <w:shd w:val="clear" w:color="auto" w:fill="FFFFFF"/>
        </w:rPr>
      </w:pPr>
    </w:p>
    <w:p w14:paraId="67F55588" w14:textId="44A46B59" w:rsidR="00A25EDE" w:rsidRPr="009105CD" w:rsidRDefault="00A25EDE" w:rsidP="00A25EDE">
      <w:pPr>
        <w:rPr>
          <w:color w:val="222222"/>
          <w:sz w:val="20"/>
          <w:szCs w:val="20"/>
          <w:shd w:val="clear" w:color="auto" w:fill="FFFFFF"/>
        </w:rPr>
      </w:pPr>
      <w:proofErr w:type="spellStart"/>
      <w:r w:rsidRPr="009105CD">
        <w:rPr>
          <w:color w:val="222222"/>
          <w:sz w:val="20"/>
          <w:szCs w:val="20"/>
          <w:shd w:val="clear" w:color="auto" w:fill="FFFFFF"/>
        </w:rPr>
        <w:t>Khosravi</w:t>
      </w:r>
      <w:proofErr w:type="spellEnd"/>
      <w:r w:rsidRPr="009105CD">
        <w:rPr>
          <w:color w:val="222222"/>
          <w:sz w:val="20"/>
          <w:szCs w:val="20"/>
          <w:shd w:val="clear" w:color="auto" w:fill="FFFFFF"/>
        </w:rPr>
        <w:t xml:space="preserve">, P. and </w:t>
      </w:r>
      <w:proofErr w:type="spellStart"/>
      <w:r w:rsidRPr="009105CD">
        <w:rPr>
          <w:color w:val="222222"/>
          <w:sz w:val="20"/>
          <w:szCs w:val="20"/>
          <w:shd w:val="clear" w:color="auto" w:fill="FFFFFF"/>
        </w:rPr>
        <w:t>Ghapanchi</w:t>
      </w:r>
      <w:proofErr w:type="spellEnd"/>
      <w:r w:rsidRPr="009105CD">
        <w:rPr>
          <w:color w:val="222222"/>
          <w:sz w:val="20"/>
          <w:szCs w:val="20"/>
          <w:shd w:val="clear" w:color="auto" w:fill="FFFFFF"/>
        </w:rPr>
        <w:t xml:space="preserve">, A.H., </w:t>
      </w:r>
      <w:r w:rsidR="00AD028F" w:rsidRPr="009105CD">
        <w:rPr>
          <w:color w:val="222222"/>
          <w:sz w:val="20"/>
          <w:szCs w:val="20"/>
          <w:shd w:val="clear" w:color="auto" w:fill="FFFFFF"/>
        </w:rPr>
        <w:t>(</w:t>
      </w:r>
      <w:r w:rsidRPr="009105CD">
        <w:rPr>
          <w:color w:val="222222"/>
          <w:sz w:val="20"/>
          <w:szCs w:val="20"/>
          <w:shd w:val="clear" w:color="auto" w:fill="FFFFFF"/>
        </w:rPr>
        <w:t>2016</w:t>
      </w:r>
      <w:r w:rsidR="00AD028F" w:rsidRPr="009105CD">
        <w:rPr>
          <w:color w:val="222222"/>
          <w:sz w:val="20"/>
          <w:szCs w:val="20"/>
          <w:shd w:val="clear" w:color="auto" w:fill="FFFFFF"/>
        </w:rPr>
        <w:t>)</w:t>
      </w:r>
      <w:r w:rsidRPr="009105CD">
        <w:rPr>
          <w:color w:val="222222"/>
          <w:sz w:val="20"/>
          <w:szCs w:val="20"/>
          <w:shd w:val="clear" w:color="auto" w:fill="FFFFFF"/>
        </w:rPr>
        <w:t>. Investigating the effectiveness of technologies applied to assist seniors: A systematic literature review. </w:t>
      </w:r>
      <w:r w:rsidRPr="009105CD">
        <w:rPr>
          <w:i/>
          <w:iCs/>
          <w:color w:val="222222"/>
          <w:sz w:val="20"/>
          <w:szCs w:val="20"/>
          <w:shd w:val="clear" w:color="auto" w:fill="FFFFFF"/>
        </w:rPr>
        <w:t>International journal of medical informatics</w:t>
      </w:r>
      <w:r w:rsidRPr="009105CD">
        <w:rPr>
          <w:color w:val="222222"/>
          <w:sz w:val="20"/>
          <w:szCs w:val="20"/>
          <w:shd w:val="clear" w:color="auto" w:fill="FFFFFF"/>
        </w:rPr>
        <w:t>, </w:t>
      </w:r>
      <w:r w:rsidRPr="009105CD">
        <w:rPr>
          <w:b/>
          <w:bCs/>
          <w:color w:val="222222"/>
          <w:sz w:val="20"/>
          <w:szCs w:val="20"/>
          <w:shd w:val="clear" w:color="auto" w:fill="FFFFFF"/>
        </w:rPr>
        <w:t>85</w:t>
      </w:r>
      <w:r w:rsidRPr="009105CD">
        <w:rPr>
          <w:color w:val="222222"/>
          <w:sz w:val="20"/>
          <w:szCs w:val="20"/>
          <w:shd w:val="clear" w:color="auto" w:fill="FFFFFF"/>
        </w:rPr>
        <w:t>(1), pp.17-26.</w:t>
      </w:r>
    </w:p>
    <w:p w14:paraId="49DF3665" w14:textId="77777777" w:rsidR="00A25EDE" w:rsidRPr="009105CD" w:rsidRDefault="00A25EDE" w:rsidP="00A25EDE">
      <w:pPr>
        <w:rPr>
          <w:color w:val="222222"/>
          <w:sz w:val="20"/>
          <w:szCs w:val="20"/>
          <w:shd w:val="clear" w:color="auto" w:fill="FFFFFF"/>
        </w:rPr>
      </w:pPr>
    </w:p>
    <w:p w14:paraId="1336A16D"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 xml:space="preserve">Kingston, A., </w:t>
      </w:r>
      <w:proofErr w:type="spellStart"/>
      <w:r w:rsidRPr="009105CD">
        <w:rPr>
          <w:color w:val="222222"/>
          <w:sz w:val="20"/>
          <w:szCs w:val="20"/>
          <w:shd w:val="clear" w:color="auto" w:fill="FFFFFF"/>
        </w:rPr>
        <w:t>Wohland</w:t>
      </w:r>
      <w:proofErr w:type="spellEnd"/>
      <w:r w:rsidRPr="009105CD">
        <w:rPr>
          <w:color w:val="222222"/>
          <w:sz w:val="20"/>
          <w:szCs w:val="20"/>
          <w:shd w:val="clear" w:color="auto" w:fill="FFFFFF"/>
        </w:rPr>
        <w:t xml:space="preserve">, P., Wittenberg, R., Robinson, L., </w:t>
      </w:r>
      <w:proofErr w:type="spellStart"/>
      <w:r w:rsidRPr="009105CD">
        <w:rPr>
          <w:color w:val="222222"/>
          <w:sz w:val="20"/>
          <w:szCs w:val="20"/>
          <w:shd w:val="clear" w:color="auto" w:fill="FFFFFF"/>
        </w:rPr>
        <w:t>Brayne</w:t>
      </w:r>
      <w:proofErr w:type="spellEnd"/>
      <w:r w:rsidRPr="009105CD">
        <w:rPr>
          <w:color w:val="222222"/>
          <w:sz w:val="20"/>
          <w:szCs w:val="20"/>
          <w:shd w:val="clear" w:color="auto" w:fill="FFFFFF"/>
        </w:rPr>
        <w:t>, C., Matthews, F.E., Jagger, C., Green, E., Gao, L., Barnes, R. and Arthur, A. (2017). Is late-life dependency increasing or not? A comparison of the Cognitive Function and Ageing Studies (CFAS). </w:t>
      </w:r>
      <w:r w:rsidRPr="009105CD">
        <w:rPr>
          <w:i/>
          <w:iCs/>
          <w:color w:val="222222"/>
          <w:sz w:val="20"/>
          <w:szCs w:val="20"/>
          <w:shd w:val="clear" w:color="auto" w:fill="FFFFFF"/>
        </w:rPr>
        <w:t>The Lancet</w:t>
      </w:r>
      <w:r w:rsidRPr="009105CD">
        <w:rPr>
          <w:color w:val="222222"/>
          <w:sz w:val="20"/>
          <w:szCs w:val="20"/>
          <w:shd w:val="clear" w:color="auto" w:fill="FFFFFF"/>
        </w:rPr>
        <w:t>, </w:t>
      </w:r>
      <w:r w:rsidRPr="009105CD">
        <w:rPr>
          <w:b/>
          <w:bCs/>
          <w:color w:val="222222"/>
          <w:sz w:val="20"/>
          <w:szCs w:val="20"/>
          <w:shd w:val="clear" w:color="auto" w:fill="FFFFFF"/>
        </w:rPr>
        <w:t>390</w:t>
      </w:r>
      <w:r w:rsidRPr="009105CD">
        <w:rPr>
          <w:color w:val="222222"/>
          <w:sz w:val="20"/>
          <w:szCs w:val="20"/>
          <w:shd w:val="clear" w:color="auto" w:fill="FFFFFF"/>
        </w:rPr>
        <w:t>(10103), pp.1676-1684</w:t>
      </w:r>
    </w:p>
    <w:p w14:paraId="31DB992E" w14:textId="77777777" w:rsidR="00A25EDE" w:rsidRPr="009105CD" w:rsidRDefault="00A25EDE" w:rsidP="00A25EDE">
      <w:pPr>
        <w:rPr>
          <w:color w:val="222222"/>
          <w:sz w:val="20"/>
          <w:szCs w:val="20"/>
          <w:shd w:val="clear" w:color="auto" w:fill="FFFFFF"/>
        </w:rPr>
      </w:pPr>
    </w:p>
    <w:p w14:paraId="50905798"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Kingston, A., Comas-Herrera, A. and Jagger, C. (2018). Forecasting the care needs of the older population in England over the next 20 years: estimates from the Population Ageing and Care Simulation (</w:t>
      </w:r>
      <w:proofErr w:type="spellStart"/>
      <w:r w:rsidRPr="009105CD">
        <w:rPr>
          <w:color w:val="222222"/>
          <w:sz w:val="20"/>
          <w:szCs w:val="20"/>
          <w:shd w:val="clear" w:color="auto" w:fill="FFFFFF"/>
        </w:rPr>
        <w:t>PACSim</w:t>
      </w:r>
      <w:proofErr w:type="spellEnd"/>
      <w:r w:rsidRPr="009105CD">
        <w:rPr>
          <w:color w:val="222222"/>
          <w:sz w:val="20"/>
          <w:szCs w:val="20"/>
          <w:shd w:val="clear" w:color="auto" w:fill="FFFFFF"/>
        </w:rPr>
        <w:t>) modelling study. </w:t>
      </w:r>
      <w:r w:rsidRPr="009105CD">
        <w:rPr>
          <w:i/>
          <w:iCs/>
          <w:color w:val="222222"/>
          <w:sz w:val="20"/>
          <w:szCs w:val="20"/>
          <w:shd w:val="clear" w:color="auto" w:fill="FFFFFF"/>
        </w:rPr>
        <w:t>The Lancet Public Health</w:t>
      </w:r>
      <w:r w:rsidRPr="009105CD">
        <w:rPr>
          <w:color w:val="222222"/>
          <w:sz w:val="20"/>
          <w:szCs w:val="20"/>
          <w:shd w:val="clear" w:color="auto" w:fill="FFFFFF"/>
        </w:rPr>
        <w:t>, </w:t>
      </w:r>
      <w:r w:rsidRPr="009105CD">
        <w:rPr>
          <w:b/>
          <w:bCs/>
          <w:color w:val="222222"/>
          <w:sz w:val="20"/>
          <w:szCs w:val="20"/>
          <w:shd w:val="clear" w:color="auto" w:fill="FFFFFF"/>
        </w:rPr>
        <w:t>3</w:t>
      </w:r>
      <w:r w:rsidRPr="009105CD">
        <w:rPr>
          <w:color w:val="222222"/>
          <w:sz w:val="20"/>
          <w:szCs w:val="20"/>
          <w:shd w:val="clear" w:color="auto" w:fill="FFFFFF"/>
        </w:rPr>
        <w:t xml:space="preserve">(9), </w:t>
      </w:r>
      <w:proofErr w:type="gramStart"/>
      <w:r w:rsidRPr="009105CD">
        <w:rPr>
          <w:color w:val="222222"/>
          <w:sz w:val="20"/>
          <w:szCs w:val="20"/>
          <w:shd w:val="clear" w:color="auto" w:fill="FFFFFF"/>
        </w:rPr>
        <w:t>pp.e</w:t>
      </w:r>
      <w:proofErr w:type="gramEnd"/>
      <w:r w:rsidRPr="009105CD">
        <w:rPr>
          <w:color w:val="222222"/>
          <w:sz w:val="20"/>
          <w:szCs w:val="20"/>
          <w:shd w:val="clear" w:color="auto" w:fill="FFFFFF"/>
        </w:rPr>
        <w:t>447-e455.</w:t>
      </w:r>
    </w:p>
    <w:p w14:paraId="4C7D52E9" w14:textId="77777777" w:rsidR="00A25EDE" w:rsidRPr="009105CD" w:rsidRDefault="00A25EDE" w:rsidP="00A25EDE">
      <w:pPr>
        <w:rPr>
          <w:color w:val="000000" w:themeColor="text1"/>
          <w:sz w:val="20"/>
          <w:szCs w:val="20"/>
          <w:shd w:val="clear" w:color="auto" w:fill="FFFFFF"/>
        </w:rPr>
      </w:pPr>
    </w:p>
    <w:p w14:paraId="7EE295AC" w14:textId="77777777" w:rsidR="00A25EDE" w:rsidRPr="009105CD" w:rsidRDefault="00A25EDE" w:rsidP="00A25EDE">
      <w:pPr>
        <w:rPr>
          <w:color w:val="222222"/>
          <w:sz w:val="20"/>
          <w:szCs w:val="20"/>
          <w:shd w:val="clear" w:color="auto" w:fill="FFFFFF"/>
        </w:rPr>
      </w:pPr>
      <w:r w:rsidRPr="009105CD">
        <w:rPr>
          <w:color w:val="000000" w:themeColor="text1"/>
          <w:sz w:val="20"/>
          <w:szCs w:val="20"/>
          <w:shd w:val="clear" w:color="auto" w:fill="FFFFFF"/>
        </w:rPr>
        <w:t>Kingston, A., Robinson, L., Booth, H., Knapp, M., Jagger, C., &amp; MODEM project. (2018). Projections of multi-morbidity in the older population in England to 2035: estimates from the Population Ageing and Care Simulation (</w:t>
      </w:r>
      <w:proofErr w:type="spellStart"/>
      <w:r w:rsidRPr="009105CD">
        <w:rPr>
          <w:color w:val="000000" w:themeColor="text1"/>
          <w:sz w:val="20"/>
          <w:szCs w:val="20"/>
          <w:shd w:val="clear" w:color="auto" w:fill="FFFFFF"/>
        </w:rPr>
        <w:t>PACSim</w:t>
      </w:r>
      <w:proofErr w:type="spellEnd"/>
      <w:r w:rsidRPr="009105CD">
        <w:rPr>
          <w:color w:val="000000" w:themeColor="text1"/>
          <w:sz w:val="20"/>
          <w:szCs w:val="20"/>
          <w:shd w:val="clear" w:color="auto" w:fill="FFFFFF"/>
        </w:rPr>
        <w:t>) model.</w:t>
      </w:r>
      <w:r w:rsidRPr="009105CD">
        <w:rPr>
          <w:rStyle w:val="apple-converted-space"/>
          <w:rFonts w:eastAsiaTheme="majorEastAsia"/>
          <w:color w:val="000000" w:themeColor="text1"/>
          <w:sz w:val="20"/>
          <w:szCs w:val="20"/>
          <w:shd w:val="clear" w:color="auto" w:fill="FFFFFF"/>
        </w:rPr>
        <w:t> </w:t>
      </w:r>
      <w:r w:rsidRPr="009105CD">
        <w:rPr>
          <w:i/>
          <w:iCs/>
          <w:color w:val="000000" w:themeColor="text1"/>
          <w:sz w:val="20"/>
          <w:szCs w:val="20"/>
        </w:rPr>
        <w:t>Age and ageing</w:t>
      </w:r>
      <w:r w:rsidRPr="009105CD">
        <w:rPr>
          <w:color w:val="000000" w:themeColor="text1"/>
          <w:sz w:val="20"/>
          <w:szCs w:val="20"/>
          <w:shd w:val="clear" w:color="auto" w:fill="FFFFFF"/>
        </w:rPr>
        <w:t>,</w:t>
      </w:r>
      <w:r w:rsidRPr="009105CD">
        <w:rPr>
          <w:rStyle w:val="apple-converted-space"/>
          <w:rFonts w:eastAsiaTheme="majorEastAsia"/>
          <w:color w:val="000000" w:themeColor="text1"/>
          <w:sz w:val="20"/>
          <w:szCs w:val="20"/>
          <w:shd w:val="clear" w:color="auto" w:fill="FFFFFF"/>
        </w:rPr>
        <w:t> </w:t>
      </w:r>
      <w:r w:rsidRPr="009105CD">
        <w:rPr>
          <w:b/>
          <w:bCs/>
          <w:color w:val="000000" w:themeColor="text1"/>
          <w:sz w:val="20"/>
          <w:szCs w:val="20"/>
        </w:rPr>
        <w:t>47</w:t>
      </w:r>
      <w:r w:rsidRPr="009105CD">
        <w:rPr>
          <w:color w:val="000000" w:themeColor="text1"/>
          <w:sz w:val="20"/>
          <w:szCs w:val="20"/>
          <w:shd w:val="clear" w:color="auto" w:fill="FFFFFF"/>
        </w:rPr>
        <w:t>(3), 374-380.</w:t>
      </w:r>
    </w:p>
    <w:p w14:paraId="5594F04D" w14:textId="77777777" w:rsidR="00A25EDE" w:rsidRPr="009105CD" w:rsidRDefault="00A25EDE" w:rsidP="00A25EDE">
      <w:pPr>
        <w:rPr>
          <w:color w:val="222222"/>
          <w:sz w:val="20"/>
          <w:szCs w:val="20"/>
          <w:shd w:val="clear" w:color="auto" w:fill="FFFFFF"/>
        </w:rPr>
      </w:pPr>
    </w:p>
    <w:p w14:paraId="4DD3ADE3" w14:textId="73738F10"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 xml:space="preserve">Klopfenstein, L.C., </w:t>
      </w:r>
      <w:proofErr w:type="spellStart"/>
      <w:r w:rsidRPr="009105CD">
        <w:rPr>
          <w:color w:val="222222"/>
          <w:sz w:val="20"/>
          <w:szCs w:val="20"/>
          <w:shd w:val="clear" w:color="auto" w:fill="FFFFFF"/>
        </w:rPr>
        <w:t>Delpriori</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Malatini</w:t>
      </w:r>
      <w:proofErr w:type="spellEnd"/>
      <w:r w:rsidRPr="009105CD">
        <w:rPr>
          <w:color w:val="222222"/>
          <w:sz w:val="20"/>
          <w:szCs w:val="20"/>
          <w:shd w:val="clear" w:color="auto" w:fill="FFFFFF"/>
        </w:rPr>
        <w:t xml:space="preserve">, S. and </w:t>
      </w:r>
      <w:proofErr w:type="spellStart"/>
      <w:r w:rsidRPr="009105CD">
        <w:rPr>
          <w:color w:val="222222"/>
          <w:sz w:val="20"/>
          <w:szCs w:val="20"/>
          <w:shd w:val="clear" w:color="auto" w:fill="FFFFFF"/>
        </w:rPr>
        <w:t>Bogliolo</w:t>
      </w:r>
      <w:proofErr w:type="spellEnd"/>
      <w:r w:rsidRPr="009105CD">
        <w:rPr>
          <w:color w:val="222222"/>
          <w:sz w:val="20"/>
          <w:szCs w:val="20"/>
          <w:shd w:val="clear" w:color="auto" w:fill="FFFFFF"/>
        </w:rPr>
        <w:t xml:space="preserve">, A., </w:t>
      </w:r>
      <w:r w:rsidR="00AE66A3" w:rsidRPr="009105CD">
        <w:rPr>
          <w:color w:val="222222"/>
          <w:sz w:val="20"/>
          <w:szCs w:val="20"/>
          <w:shd w:val="clear" w:color="auto" w:fill="FFFFFF"/>
        </w:rPr>
        <w:t>(</w:t>
      </w:r>
      <w:r w:rsidRPr="009105CD">
        <w:rPr>
          <w:color w:val="222222"/>
          <w:sz w:val="20"/>
          <w:szCs w:val="20"/>
          <w:shd w:val="clear" w:color="auto" w:fill="FFFFFF"/>
        </w:rPr>
        <w:t>2017</w:t>
      </w:r>
      <w:r w:rsidR="00AE66A3" w:rsidRPr="009105CD">
        <w:rPr>
          <w:color w:val="222222"/>
          <w:sz w:val="20"/>
          <w:szCs w:val="20"/>
          <w:shd w:val="clear" w:color="auto" w:fill="FFFFFF"/>
        </w:rPr>
        <w:t>).</w:t>
      </w:r>
      <w:r w:rsidRPr="009105CD">
        <w:rPr>
          <w:color w:val="222222"/>
          <w:sz w:val="20"/>
          <w:szCs w:val="20"/>
          <w:shd w:val="clear" w:color="auto" w:fill="FFFFFF"/>
        </w:rPr>
        <w:t xml:space="preserve"> The rise of bots: A survey of conversational interfaces, patterns, and paradigms. </w:t>
      </w:r>
      <w:r w:rsidRPr="009105CD">
        <w:rPr>
          <w:i/>
          <w:iCs/>
          <w:color w:val="222222"/>
          <w:sz w:val="20"/>
          <w:szCs w:val="20"/>
          <w:shd w:val="clear" w:color="auto" w:fill="FFFFFF"/>
        </w:rPr>
        <w:t>Proceedings of the 2017 conference on designing interactive systems</w:t>
      </w:r>
      <w:r w:rsidR="00AE66A3" w:rsidRPr="009105CD">
        <w:rPr>
          <w:color w:val="222222"/>
          <w:sz w:val="20"/>
          <w:szCs w:val="20"/>
          <w:shd w:val="clear" w:color="auto" w:fill="FFFFFF"/>
        </w:rPr>
        <w:t xml:space="preserve">, 2017, Edinburgh. New York: Association for Computing Machinery. </w:t>
      </w:r>
    </w:p>
    <w:p w14:paraId="4CC2B73A" w14:textId="77777777" w:rsidR="00A25EDE" w:rsidRPr="009105CD" w:rsidRDefault="00A25EDE" w:rsidP="00A25EDE">
      <w:pPr>
        <w:rPr>
          <w:color w:val="222222"/>
          <w:sz w:val="20"/>
          <w:szCs w:val="20"/>
          <w:shd w:val="clear" w:color="auto" w:fill="FFFFFF"/>
        </w:rPr>
      </w:pPr>
    </w:p>
    <w:p w14:paraId="64FC1D23" w14:textId="77777777" w:rsidR="00A25EDE" w:rsidRPr="009105CD" w:rsidRDefault="00A25EDE" w:rsidP="00A25EDE">
      <w:pPr>
        <w:rPr>
          <w:sz w:val="20"/>
          <w:szCs w:val="20"/>
        </w:rPr>
      </w:pPr>
      <w:r w:rsidRPr="009105CD">
        <w:rPr>
          <w:color w:val="222222"/>
          <w:sz w:val="20"/>
          <w:szCs w:val="20"/>
          <w:shd w:val="clear" w:color="auto" w:fill="FFFFFF"/>
        </w:rPr>
        <w:t>Koivisto, J. and Malik, A., (2020). Gamification for Older Adults: A Systematic Literature Review. </w:t>
      </w:r>
      <w:r w:rsidRPr="009105CD">
        <w:rPr>
          <w:i/>
          <w:iCs/>
          <w:color w:val="222222"/>
          <w:sz w:val="20"/>
          <w:szCs w:val="20"/>
          <w:shd w:val="clear" w:color="auto" w:fill="FFFFFF"/>
        </w:rPr>
        <w:t>The Gerontologist</w:t>
      </w:r>
      <w:r w:rsidRPr="009105CD">
        <w:rPr>
          <w:color w:val="222222"/>
          <w:sz w:val="20"/>
          <w:szCs w:val="20"/>
          <w:shd w:val="clear" w:color="auto" w:fill="FFFFFF"/>
        </w:rPr>
        <w:t xml:space="preserve">. </w:t>
      </w:r>
      <w:r w:rsidRPr="009105CD">
        <w:rPr>
          <w:b/>
          <w:bCs/>
          <w:sz w:val="20"/>
          <w:szCs w:val="20"/>
        </w:rPr>
        <w:t>gnaa047</w:t>
      </w:r>
    </w:p>
    <w:p w14:paraId="36F6A53A" w14:textId="77777777" w:rsidR="00A25EDE" w:rsidRPr="009105CD" w:rsidRDefault="00A25EDE" w:rsidP="00A25EDE">
      <w:pPr>
        <w:rPr>
          <w:color w:val="222222"/>
          <w:sz w:val="20"/>
          <w:szCs w:val="20"/>
          <w:shd w:val="clear" w:color="auto" w:fill="FFFFFF"/>
        </w:rPr>
      </w:pPr>
    </w:p>
    <w:p w14:paraId="2F2D6FEC" w14:textId="241EBF82" w:rsidR="00A25EDE" w:rsidRPr="009105CD" w:rsidRDefault="00A25EDE" w:rsidP="00A25EDE">
      <w:pPr>
        <w:rPr>
          <w:sz w:val="20"/>
          <w:szCs w:val="20"/>
        </w:rPr>
      </w:pPr>
      <w:r w:rsidRPr="009105CD">
        <w:rPr>
          <w:color w:val="222222"/>
          <w:sz w:val="20"/>
          <w:szCs w:val="20"/>
          <w:shd w:val="clear" w:color="auto" w:fill="FFFFFF"/>
        </w:rPr>
        <w:t xml:space="preserve">Kowalski, J., </w:t>
      </w:r>
      <w:proofErr w:type="spellStart"/>
      <w:r w:rsidRPr="009105CD">
        <w:rPr>
          <w:color w:val="222222"/>
          <w:sz w:val="20"/>
          <w:szCs w:val="20"/>
          <w:shd w:val="clear" w:color="auto" w:fill="FFFFFF"/>
        </w:rPr>
        <w:t>Jaskulska</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Skorupska</w:t>
      </w:r>
      <w:proofErr w:type="spellEnd"/>
      <w:r w:rsidRPr="009105CD">
        <w:rPr>
          <w:color w:val="222222"/>
          <w:sz w:val="20"/>
          <w:szCs w:val="20"/>
          <w:shd w:val="clear" w:color="auto" w:fill="FFFFFF"/>
        </w:rPr>
        <w:t xml:space="preserve">, K., </w:t>
      </w:r>
      <w:proofErr w:type="spellStart"/>
      <w:r w:rsidRPr="009105CD">
        <w:rPr>
          <w:color w:val="222222"/>
          <w:sz w:val="20"/>
          <w:szCs w:val="20"/>
          <w:shd w:val="clear" w:color="auto" w:fill="FFFFFF"/>
        </w:rPr>
        <w:t>Abramczuk</w:t>
      </w:r>
      <w:proofErr w:type="spellEnd"/>
      <w:r w:rsidRPr="009105CD">
        <w:rPr>
          <w:color w:val="222222"/>
          <w:sz w:val="20"/>
          <w:szCs w:val="20"/>
          <w:shd w:val="clear" w:color="auto" w:fill="FFFFFF"/>
        </w:rPr>
        <w:t xml:space="preserve">, K., </w:t>
      </w:r>
      <w:proofErr w:type="spellStart"/>
      <w:r w:rsidRPr="009105CD">
        <w:rPr>
          <w:color w:val="222222"/>
          <w:sz w:val="20"/>
          <w:szCs w:val="20"/>
          <w:shd w:val="clear" w:color="auto" w:fill="FFFFFF"/>
        </w:rPr>
        <w:t>Biele</w:t>
      </w:r>
      <w:proofErr w:type="spellEnd"/>
      <w:r w:rsidRPr="009105CD">
        <w:rPr>
          <w:color w:val="222222"/>
          <w:sz w:val="20"/>
          <w:szCs w:val="20"/>
          <w:shd w:val="clear" w:color="auto" w:fill="FFFFFF"/>
        </w:rPr>
        <w:t xml:space="preserve">, C., </w:t>
      </w:r>
      <w:proofErr w:type="spellStart"/>
      <w:r w:rsidRPr="009105CD">
        <w:rPr>
          <w:color w:val="222222"/>
          <w:sz w:val="20"/>
          <w:szCs w:val="20"/>
          <w:shd w:val="clear" w:color="auto" w:fill="FFFFFF"/>
        </w:rPr>
        <w:t>Kopeć</w:t>
      </w:r>
      <w:proofErr w:type="spellEnd"/>
      <w:r w:rsidRPr="009105CD">
        <w:rPr>
          <w:color w:val="222222"/>
          <w:sz w:val="20"/>
          <w:szCs w:val="20"/>
          <w:shd w:val="clear" w:color="auto" w:fill="FFFFFF"/>
        </w:rPr>
        <w:t xml:space="preserve">, W. and </w:t>
      </w:r>
      <w:proofErr w:type="spellStart"/>
      <w:r w:rsidRPr="009105CD">
        <w:rPr>
          <w:color w:val="222222"/>
          <w:sz w:val="20"/>
          <w:szCs w:val="20"/>
          <w:shd w:val="clear" w:color="auto" w:fill="FFFFFF"/>
        </w:rPr>
        <w:t>Marasek</w:t>
      </w:r>
      <w:proofErr w:type="spellEnd"/>
      <w:r w:rsidRPr="009105CD">
        <w:rPr>
          <w:color w:val="222222"/>
          <w:sz w:val="20"/>
          <w:szCs w:val="20"/>
          <w:shd w:val="clear" w:color="auto" w:fill="FFFFFF"/>
        </w:rPr>
        <w:t xml:space="preserve">, K., </w:t>
      </w:r>
      <w:r w:rsidR="00AE66A3" w:rsidRPr="009105CD">
        <w:rPr>
          <w:color w:val="222222"/>
          <w:sz w:val="20"/>
          <w:szCs w:val="20"/>
          <w:shd w:val="clear" w:color="auto" w:fill="FFFFFF"/>
        </w:rPr>
        <w:t>(</w:t>
      </w:r>
      <w:r w:rsidRPr="009105CD">
        <w:rPr>
          <w:color w:val="222222"/>
          <w:sz w:val="20"/>
          <w:szCs w:val="20"/>
          <w:shd w:val="clear" w:color="auto" w:fill="FFFFFF"/>
        </w:rPr>
        <w:t>2019</w:t>
      </w:r>
      <w:r w:rsidR="00AE66A3" w:rsidRPr="009105CD">
        <w:rPr>
          <w:color w:val="222222"/>
          <w:sz w:val="20"/>
          <w:szCs w:val="20"/>
          <w:shd w:val="clear" w:color="auto" w:fill="FFFFFF"/>
        </w:rPr>
        <w:t>)</w:t>
      </w:r>
      <w:r w:rsidRPr="009105CD">
        <w:rPr>
          <w:color w:val="222222"/>
          <w:sz w:val="20"/>
          <w:szCs w:val="20"/>
          <w:shd w:val="clear" w:color="auto" w:fill="FFFFFF"/>
        </w:rPr>
        <w:t>. Older adults and voice interaction: A pilot study with google home.</w:t>
      </w:r>
      <w:r w:rsidR="00AE66A3" w:rsidRPr="009105CD">
        <w:rPr>
          <w:color w:val="222222"/>
          <w:sz w:val="20"/>
          <w:szCs w:val="20"/>
          <w:shd w:val="clear" w:color="auto" w:fill="FFFFFF"/>
        </w:rPr>
        <w:t xml:space="preserve"> </w:t>
      </w:r>
      <w:r w:rsidRPr="009105CD">
        <w:rPr>
          <w:i/>
          <w:iCs/>
          <w:color w:val="222222"/>
          <w:sz w:val="20"/>
          <w:szCs w:val="20"/>
          <w:shd w:val="clear" w:color="auto" w:fill="FFFFFF"/>
        </w:rPr>
        <w:t>Extended Abstracts of the 2019 CHI Conference on Human Factors in Computing Systems</w:t>
      </w:r>
      <w:r w:rsidR="00AE66A3" w:rsidRPr="009105CD">
        <w:rPr>
          <w:i/>
          <w:iCs/>
          <w:color w:val="222222"/>
          <w:sz w:val="20"/>
          <w:szCs w:val="20"/>
          <w:shd w:val="clear" w:color="auto" w:fill="FFFFFF"/>
        </w:rPr>
        <w:t>, 2019, Glasgow, Scotland.</w:t>
      </w:r>
      <w:r w:rsidR="00AE66A3" w:rsidRPr="009105CD">
        <w:rPr>
          <w:color w:val="222222"/>
          <w:sz w:val="20"/>
          <w:szCs w:val="20"/>
          <w:shd w:val="clear" w:color="auto" w:fill="FFFFFF"/>
        </w:rPr>
        <w:t xml:space="preserve"> New York: Association for Computing Machinery. </w:t>
      </w:r>
    </w:p>
    <w:p w14:paraId="7D2B8001" w14:textId="77777777" w:rsidR="00A25EDE" w:rsidRPr="009105CD" w:rsidRDefault="00A25EDE" w:rsidP="00A25EDE">
      <w:pPr>
        <w:pStyle w:val="NormalWeb"/>
        <w:rPr>
          <w:color w:val="000000" w:themeColor="text1"/>
          <w:sz w:val="20"/>
          <w:szCs w:val="20"/>
        </w:rPr>
      </w:pPr>
      <w:proofErr w:type="spellStart"/>
      <w:r w:rsidRPr="009105CD">
        <w:rPr>
          <w:color w:val="222222"/>
          <w:sz w:val="20"/>
          <w:szCs w:val="20"/>
          <w:shd w:val="clear" w:color="auto" w:fill="FFFFFF"/>
        </w:rPr>
        <w:t>Kuerbis</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Mulliken</w:t>
      </w:r>
      <w:proofErr w:type="spellEnd"/>
      <w:r w:rsidRPr="009105CD">
        <w:rPr>
          <w:color w:val="222222"/>
          <w:sz w:val="20"/>
          <w:szCs w:val="20"/>
          <w:shd w:val="clear" w:color="auto" w:fill="FFFFFF"/>
        </w:rPr>
        <w:t xml:space="preserve">, A., Muench, F., Moore, A.A. and Gardner, D., (2017). Older adults and mobile technology: Factors that enhance and inhibit utilization in the context of </w:t>
      </w:r>
      <w:proofErr w:type="spellStart"/>
      <w:r w:rsidRPr="009105CD">
        <w:rPr>
          <w:color w:val="222222"/>
          <w:sz w:val="20"/>
          <w:szCs w:val="20"/>
          <w:shd w:val="clear" w:color="auto" w:fill="FFFFFF"/>
        </w:rPr>
        <w:t>behavioral</w:t>
      </w:r>
      <w:proofErr w:type="spellEnd"/>
      <w:r w:rsidRPr="009105CD">
        <w:rPr>
          <w:color w:val="222222"/>
          <w:sz w:val="20"/>
          <w:szCs w:val="20"/>
          <w:shd w:val="clear" w:color="auto" w:fill="FFFFFF"/>
        </w:rPr>
        <w:t xml:space="preserve"> health. </w:t>
      </w:r>
      <w:r w:rsidRPr="009105CD">
        <w:rPr>
          <w:i/>
          <w:iCs/>
          <w:color w:val="000000" w:themeColor="text1"/>
          <w:sz w:val="20"/>
          <w:szCs w:val="20"/>
        </w:rPr>
        <w:t xml:space="preserve">Mental Health Addiction Research. </w:t>
      </w:r>
      <w:r w:rsidRPr="009105CD">
        <w:rPr>
          <w:b/>
          <w:bCs/>
          <w:color w:val="000000" w:themeColor="text1"/>
          <w:sz w:val="20"/>
          <w:szCs w:val="20"/>
        </w:rPr>
        <w:t>2</w:t>
      </w:r>
      <w:r w:rsidRPr="009105CD">
        <w:rPr>
          <w:color w:val="000000" w:themeColor="text1"/>
          <w:sz w:val="20"/>
          <w:szCs w:val="20"/>
        </w:rPr>
        <w:t xml:space="preserve">(2): 2-11 </w:t>
      </w:r>
    </w:p>
    <w:p w14:paraId="08DAAD50" w14:textId="77777777" w:rsidR="00A25EDE" w:rsidRPr="009105CD" w:rsidRDefault="00A25EDE" w:rsidP="00A25EDE">
      <w:pPr>
        <w:rPr>
          <w:color w:val="222222"/>
          <w:sz w:val="20"/>
          <w:szCs w:val="20"/>
          <w:shd w:val="clear" w:color="auto" w:fill="FFFFFF"/>
        </w:rPr>
      </w:pPr>
    </w:p>
    <w:p w14:paraId="48378EC8"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Li, G., Hou, Y. and Wu, A., (2017). Fourth Industrial Revolution: technological drivers, impacts and coping methods. </w:t>
      </w:r>
      <w:r w:rsidRPr="009105CD">
        <w:rPr>
          <w:i/>
          <w:iCs/>
          <w:color w:val="222222"/>
          <w:sz w:val="20"/>
          <w:szCs w:val="20"/>
          <w:shd w:val="clear" w:color="auto" w:fill="FFFFFF"/>
        </w:rPr>
        <w:t>Chinese Geographical Science</w:t>
      </w:r>
      <w:r w:rsidRPr="009105CD">
        <w:rPr>
          <w:color w:val="222222"/>
          <w:sz w:val="20"/>
          <w:szCs w:val="20"/>
          <w:shd w:val="clear" w:color="auto" w:fill="FFFFFF"/>
        </w:rPr>
        <w:t xml:space="preserve">. </w:t>
      </w:r>
      <w:r w:rsidRPr="009105CD">
        <w:rPr>
          <w:b/>
          <w:bCs/>
          <w:color w:val="222222"/>
          <w:sz w:val="20"/>
          <w:szCs w:val="20"/>
          <w:shd w:val="clear" w:color="auto" w:fill="FFFFFF"/>
        </w:rPr>
        <w:t>27</w:t>
      </w:r>
      <w:r w:rsidRPr="009105CD">
        <w:rPr>
          <w:color w:val="222222"/>
          <w:sz w:val="20"/>
          <w:szCs w:val="20"/>
          <w:shd w:val="clear" w:color="auto" w:fill="FFFFFF"/>
        </w:rPr>
        <w:t>(4), pp.626-637.</w:t>
      </w:r>
    </w:p>
    <w:p w14:paraId="166D7BC1" w14:textId="77777777" w:rsidR="00A25EDE" w:rsidRPr="009105CD" w:rsidRDefault="00A25EDE" w:rsidP="00A25EDE">
      <w:pPr>
        <w:rPr>
          <w:color w:val="222222"/>
          <w:sz w:val="20"/>
          <w:szCs w:val="20"/>
          <w:shd w:val="clear" w:color="auto" w:fill="FFFFFF"/>
        </w:rPr>
      </w:pPr>
    </w:p>
    <w:p w14:paraId="01316093" w14:textId="77777777" w:rsidR="00A25EDE" w:rsidRPr="009105CD" w:rsidRDefault="00A25EDE" w:rsidP="00A25EDE">
      <w:pPr>
        <w:rPr>
          <w:sz w:val="20"/>
          <w:szCs w:val="20"/>
        </w:rPr>
      </w:pPr>
      <w:r w:rsidRPr="009105CD">
        <w:rPr>
          <w:color w:val="222222"/>
          <w:sz w:val="20"/>
          <w:szCs w:val="20"/>
          <w:shd w:val="clear" w:color="auto" w:fill="FFFFFF"/>
        </w:rPr>
        <w:t xml:space="preserve">Lukasik, S., </w:t>
      </w:r>
      <w:proofErr w:type="spellStart"/>
      <w:r w:rsidRPr="009105CD">
        <w:rPr>
          <w:color w:val="222222"/>
          <w:sz w:val="20"/>
          <w:szCs w:val="20"/>
          <w:shd w:val="clear" w:color="auto" w:fill="FFFFFF"/>
        </w:rPr>
        <w:t>Tobis</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Wieczorowska-Tobis</w:t>
      </w:r>
      <w:proofErr w:type="spellEnd"/>
      <w:r w:rsidRPr="009105CD">
        <w:rPr>
          <w:color w:val="222222"/>
          <w:sz w:val="20"/>
          <w:szCs w:val="20"/>
          <w:shd w:val="clear" w:color="auto" w:fill="FFFFFF"/>
        </w:rPr>
        <w:t xml:space="preserve">, K. and </w:t>
      </w:r>
      <w:proofErr w:type="spellStart"/>
      <w:r w:rsidRPr="009105CD">
        <w:rPr>
          <w:color w:val="222222"/>
          <w:sz w:val="20"/>
          <w:szCs w:val="20"/>
          <w:shd w:val="clear" w:color="auto" w:fill="FFFFFF"/>
        </w:rPr>
        <w:t>Suwalska</w:t>
      </w:r>
      <w:proofErr w:type="spellEnd"/>
      <w:r w:rsidRPr="009105CD">
        <w:rPr>
          <w:color w:val="222222"/>
          <w:sz w:val="20"/>
          <w:szCs w:val="20"/>
          <w:shd w:val="clear" w:color="auto" w:fill="FFFFFF"/>
        </w:rPr>
        <w:t>, A., (2018). Could robots help older people with age-related nutritional problems? Opinions of potential users. </w:t>
      </w:r>
      <w:r w:rsidRPr="009105CD">
        <w:rPr>
          <w:i/>
          <w:iCs/>
          <w:color w:val="222222"/>
          <w:sz w:val="20"/>
          <w:szCs w:val="20"/>
          <w:shd w:val="clear" w:color="auto" w:fill="FFFFFF"/>
        </w:rPr>
        <w:t>International journal of environmental research and public health</w:t>
      </w:r>
      <w:r w:rsidRPr="009105CD">
        <w:rPr>
          <w:color w:val="222222"/>
          <w:sz w:val="20"/>
          <w:szCs w:val="20"/>
          <w:shd w:val="clear" w:color="auto" w:fill="FFFFFF"/>
        </w:rPr>
        <w:t xml:space="preserve">. </w:t>
      </w:r>
      <w:r w:rsidRPr="009105CD">
        <w:rPr>
          <w:b/>
          <w:bCs/>
          <w:color w:val="222222"/>
          <w:sz w:val="20"/>
          <w:szCs w:val="20"/>
          <w:shd w:val="clear" w:color="auto" w:fill="FFFFFF"/>
        </w:rPr>
        <w:t>15</w:t>
      </w:r>
      <w:r w:rsidRPr="009105CD">
        <w:rPr>
          <w:color w:val="222222"/>
          <w:sz w:val="20"/>
          <w:szCs w:val="20"/>
          <w:shd w:val="clear" w:color="auto" w:fill="FFFFFF"/>
        </w:rPr>
        <w:t>(11), p.2535.</w:t>
      </w:r>
    </w:p>
    <w:p w14:paraId="5E52A97D" w14:textId="77777777" w:rsidR="00A25EDE" w:rsidRPr="009105CD" w:rsidRDefault="00A25EDE" w:rsidP="00A25EDE">
      <w:pPr>
        <w:rPr>
          <w:color w:val="222222"/>
          <w:sz w:val="20"/>
          <w:szCs w:val="20"/>
          <w:shd w:val="clear" w:color="auto" w:fill="FFFFFF"/>
        </w:rPr>
      </w:pPr>
    </w:p>
    <w:p w14:paraId="243D0232" w14:textId="22AF21FB" w:rsidR="00A25EDE" w:rsidRPr="009105CD" w:rsidRDefault="00A25EDE" w:rsidP="00A25EDE">
      <w:pPr>
        <w:rPr>
          <w:sz w:val="20"/>
          <w:szCs w:val="20"/>
        </w:rPr>
      </w:pPr>
      <w:r w:rsidRPr="009105CD">
        <w:rPr>
          <w:color w:val="222222"/>
          <w:sz w:val="20"/>
          <w:szCs w:val="20"/>
          <w:shd w:val="clear" w:color="auto" w:fill="FFFFFF"/>
        </w:rPr>
        <w:lastRenderedPageBreak/>
        <w:t xml:space="preserve">Magyar, G., Balsa, J., </w:t>
      </w:r>
      <w:proofErr w:type="spellStart"/>
      <w:r w:rsidRPr="009105CD">
        <w:rPr>
          <w:color w:val="222222"/>
          <w:sz w:val="20"/>
          <w:szCs w:val="20"/>
          <w:shd w:val="clear" w:color="auto" w:fill="FFFFFF"/>
        </w:rPr>
        <w:t>Cláudio</w:t>
      </w:r>
      <w:proofErr w:type="spellEnd"/>
      <w:r w:rsidRPr="009105CD">
        <w:rPr>
          <w:color w:val="222222"/>
          <w:sz w:val="20"/>
          <w:szCs w:val="20"/>
          <w:shd w:val="clear" w:color="auto" w:fill="FFFFFF"/>
        </w:rPr>
        <w:t xml:space="preserve">, A.P., </w:t>
      </w:r>
      <w:proofErr w:type="spellStart"/>
      <w:r w:rsidRPr="009105CD">
        <w:rPr>
          <w:color w:val="222222"/>
          <w:sz w:val="20"/>
          <w:szCs w:val="20"/>
          <w:shd w:val="clear" w:color="auto" w:fill="FFFFFF"/>
        </w:rPr>
        <w:t>Carmo</w:t>
      </w:r>
      <w:proofErr w:type="spellEnd"/>
      <w:r w:rsidRPr="009105CD">
        <w:rPr>
          <w:color w:val="222222"/>
          <w:sz w:val="20"/>
          <w:szCs w:val="20"/>
          <w:shd w:val="clear" w:color="auto" w:fill="FFFFFF"/>
        </w:rPr>
        <w:t xml:space="preserve">, M.B., Neves, P., Alves, P., Félix, I.B., </w:t>
      </w:r>
      <w:proofErr w:type="spellStart"/>
      <w:r w:rsidRPr="009105CD">
        <w:rPr>
          <w:color w:val="222222"/>
          <w:sz w:val="20"/>
          <w:szCs w:val="20"/>
          <w:shd w:val="clear" w:color="auto" w:fill="FFFFFF"/>
        </w:rPr>
        <w:t>Pimenta</w:t>
      </w:r>
      <w:proofErr w:type="spellEnd"/>
      <w:r w:rsidRPr="009105CD">
        <w:rPr>
          <w:color w:val="222222"/>
          <w:sz w:val="20"/>
          <w:szCs w:val="20"/>
          <w:shd w:val="clear" w:color="auto" w:fill="FFFFFF"/>
        </w:rPr>
        <w:t xml:space="preserve">, N. and </w:t>
      </w:r>
      <w:proofErr w:type="spellStart"/>
      <w:r w:rsidRPr="009105CD">
        <w:rPr>
          <w:color w:val="222222"/>
          <w:sz w:val="20"/>
          <w:szCs w:val="20"/>
          <w:shd w:val="clear" w:color="auto" w:fill="FFFFFF"/>
        </w:rPr>
        <w:t>Guerreiro</w:t>
      </w:r>
      <w:proofErr w:type="spellEnd"/>
      <w:r w:rsidRPr="009105CD">
        <w:rPr>
          <w:color w:val="222222"/>
          <w:sz w:val="20"/>
          <w:szCs w:val="20"/>
          <w:shd w:val="clear" w:color="auto" w:fill="FFFFFF"/>
        </w:rPr>
        <w:t xml:space="preserve">, M.P., </w:t>
      </w:r>
      <w:r w:rsidR="00AE66A3" w:rsidRPr="009105CD">
        <w:rPr>
          <w:color w:val="222222"/>
          <w:sz w:val="20"/>
          <w:szCs w:val="20"/>
          <w:shd w:val="clear" w:color="auto" w:fill="FFFFFF"/>
        </w:rPr>
        <w:t>(</w:t>
      </w:r>
      <w:r w:rsidRPr="009105CD">
        <w:rPr>
          <w:color w:val="222222"/>
          <w:sz w:val="20"/>
          <w:szCs w:val="20"/>
          <w:shd w:val="clear" w:color="auto" w:fill="FFFFFF"/>
        </w:rPr>
        <w:t>2019</w:t>
      </w:r>
      <w:r w:rsidR="00AE66A3" w:rsidRPr="009105CD">
        <w:rPr>
          <w:color w:val="222222"/>
          <w:sz w:val="20"/>
          <w:szCs w:val="20"/>
          <w:shd w:val="clear" w:color="auto" w:fill="FFFFFF"/>
        </w:rPr>
        <w:t>)</w:t>
      </w:r>
      <w:r w:rsidRPr="009105CD">
        <w:rPr>
          <w:color w:val="222222"/>
          <w:sz w:val="20"/>
          <w:szCs w:val="20"/>
          <w:shd w:val="clear" w:color="auto" w:fill="FFFFFF"/>
        </w:rPr>
        <w:t>. Anthropomorphic Virtual Assistant to Support Self-care of Type 2 Diabetes in Older People: A Perspective on the Role of Artificial Intelligence. In </w:t>
      </w:r>
      <w:r w:rsidRPr="009105CD">
        <w:rPr>
          <w:i/>
          <w:iCs/>
          <w:color w:val="222222"/>
          <w:sz w:val="20"/>
          <w:szCs w:val="20"/>
          <w:shd w:val="clear" w:color="auto" w:fill="FFFFFF"/>
        </w:rPr>
        <w:t>VISIGRAPP (1: GRAPP)</w:t>
      </w:r>
      <w:r w:rsidRPr="009105CD">
        <w:rPr>
          <w:color w:val="222222"/>
          <w:sz w:val="20"/>
          <w:szCs w:val="20"/>
          <w:shd w:val="clear" w:color="auto" w:fill="FFFFFF"/>
        </w:rPr>
        <w:t> (pp. 323-</w:t>
      </w:r>
      <w:r w:rsidR="00AE66A3" w:rsidRPr="009105CD">
        <w:rPr>
          <w:color w:val="222222"/>
          <w:sz w:val="20"/>
          <w:szCs w:val="20"/>
          <w:shd w:val="clear" w:color="auto" w:fill="FFFFFF"/>
        </w:rPr>
        <w:t>331)</w:t>
      </w:r>
    </w:p>
    <w:p w14:paraId="5389F8AD" w14:textId="77777777" w:rsidR="00A25EDE" w:rsidRPr="009105CD" w:rsidRDefault="00A25EDE" w:rsidP="00A25EDE">
      <w:pPr>
        <w:rPr>
          <w:sz w:val="20"/>
          <w:szCs w:val="20"/>
        </w:rPr>
      </w:pPr>
    </w:p>
    <w:p w14:paraId="6F15EDBF" w14:textId="77777777" w:rsidR="00A25EDE" w:rsidRPr="009105CD" w:rsidRDefault="00A25EDE" w:rsidP="00A25EDE">
      <w:pPr>
        <w:rPr>
          <w:sz w:val="20"/>
          <w:szCs w:val="20"/>
        </w:rPr>
      </w:pPr>
      <w:proofErr w:type="spellStart"/>
      <w:r w:rsidRPr="009105CD">
        <w:rPr>
          <w:color w:val="222222"/>
          <w:sz w:val="20"/>
          <w:szCs w:val="20"/>
          <w:shd w:val="clear" w:color="auto" w:fill="FFFFFF"/>
        </w:rPr>
        <w:t>Marengoni</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Angleman</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Melis</w:t>
      </w:r>
      <w:proofErr w:type="spellEnd"/>
      <w:r w:rsidRPr="009105CD">
        <w:rPr>
          <w:color w:val="222222"/>
          <w:sz w:val="20"/>
          <w:szCs w:val="20"/>
          <w:shd w:val="clear" w:color="auto" w:fill="FFFFFF"/>
        </w:rPr>
        <w:t xml:space="preserve">, R., </w:t>
      </w:r>
      <w:proofErr w:type="spellStart"/>
      <w:r w:rsidRPr="009105CD">
        <w:rPr>
          <w:color w:val="222222"/>
          <w:sz w:val="20"/>
          <w:szCs w:val="20"/>
          <w:shd w:val="clear" w:color="auto" w:fill="FFFFFF"/>
        </w:rPr>
        <w:t>Mangialasche</w:t>
      </w:r>
      <w:proofErr w:type="spellEnd"/>
      <w:r w:rsidRPr="009105CD">
        <w:rPr>
          <w:color w:val="222222"/>
          <w:sz w:val="20"/>
          <w:szCs w:val="20"/>
          <w:shd w:val="clear" w:color="auto" w:fill="FFFFFF"/>
        </w:rPr>
        <w:t xml:space="preserve">, F., Karp, A., </w:t>
      </w:r>
      <w:proofErr w:type="spellStart"/>
      <w:r w:rsidRPr="009105CD">
        <w:rPr>
          <w:color w:val="222222"/>
          <w:sz w:val="20"/>
          <w:szCs w:val="20"/>
          <w:shd w:val="clear" w:color="auto" w:fill="FFFFFF"/>
        </w:rPr>
        <w:t>Garmen</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Meinow</w:t>
      </w:r>
      <w:proofErr w:type="spellEnd"/>
      <w:r w:rsidRPr="009105CD">
        <w:rPr>
          <w:color w:val="222222"/>
          <w:sz w:val="20"/>
          <w:szCs w:val="20"/>
          <w:shd w:val="clear" w:color="auto" w:fill="FFFFFF"/>
        </w:rPr>
        <w:t xml:space="preserve">, B. and </w:t>
      </w:r>
      <w:proofErr w:type="spellStart"/>
      <w:r w:rsidRPr="009105CD">
        <w:rPr>
          <w:color w:val="222222"/>
          <w:sz w:val="20"/>
          <w:szCs w:val="20"/>
          <w:shd w:val="clear" w:color="auto" w:fill="FFFFFF"/>
        </w:rPr>
        <w:t>Fratiglioni</w:t>
      </w:r>
      <w:proofErr w:type="spellEnd"/>
      <w:r w:rsidRPr="009105CD">
        <w:rPr>
          <w:color w:val="222222"/>
          <w:sz w:val="20"/>
          <w:szCs w:val="20"/>
          <w:shd w:val="clear" w:color="auto" w:fill="FFFFFF"/>
        </w:rPr>
        <w:t>, L., (2011). Aging with multimorbidity: a systematic review of the literature. </w:t>
      </w:r>
      <w:r w:rsidRPr="009105CD">
        <w:rPr>
          <w:i/>
          <w:iCs/>
          <w:color w:val="222222"/>
          <w:sz w:val="20"/>
          <w:szCs w:val="20"/>
          <w:shd w:val="clear" w:color="auto" w:fill="FFFFFF"/>
        </w:rPr>
        <w:t>Ageing research reviews</w:t>
      </w:r>
      <w:r w:rsidRPr="009105CD">
        <w:rPr>
          <w:color w:val="222222"/>
          <w:sz w:val="20"/>
          <w:szCs w:val="20"/>
          <w:shd w:val="clear" w:color="auto" w:fill="FFFFFF"/>
        </w:rPr>
        <w:t xml:space="preserve">. </w:t>
      </w:r>
      <w:r w:rsidRPr="009105CD">
        <w:rPr>
          <w:b/>
          <w:bCs/>
          <w:color w:val="222222"/>
          <w:sz w:val="20"/>
          <w:szCs w:val="20"/>
          <w:shd w:val="clear" w:color="auto" w:fill="FFFFFF"/>
        </w:rPr>
        <w:t>10</w:t>
      </w:r>
      <w:r w:rsidRPr="009105CD">
        <w:rPr>
          <w:color w:val="222222"/>
          <w:sz w:val="20"/>
          <w:szCs w:val="20"/>
          <w:shd w:val="clear" w:color="auto" w:fill="FFFFFF"/>
        </w:rPr>
        <w:t>(4), pp.430-439.</w:t>
      </w:r>
    </w:p>
    <w:p w14:paraId="374E9D9E" w14:textId="77777777" w:rsidR="00A25EDE" w:rsidRPr="009105CD" w:rsidRDefault="00A25EDE" w:rsidP="00A25EDE">
      <w:pPr>
        <w:rPr>
          <w:sz w:val="20"/>
          <w:szCs w:val="20"/>
        </w:rPr>
      </w:pPr>
    </w:p>
    <w:p w14:paraId="5E017928" w14:textId="77777777" w:rsidR="00A25EDE" w:rsidRPr="009105CD" w:rsidRDefault="00A25EDE" w:rsidP="00A25EDE">
      <w:pPr>
        <w:rPr>
          <w:color w:val="000000" w:themeColor="text1"/>
          <w:sz w:val="20"/>
          <w:szCs w:val="20"/>
        </w:rPr>
      </w:pPr>
      <w:proofErr w:type="spellStart"/>
      <w:r w:rsidRPr="009105CD">
        <w:rPr>
          <w:sz w:val="20"/>
          <w:szCs w:val="20"/>
        </w:rPr>
        <w:t>McGilton</w:t>
      </w:r>
      <w:proofErr w:type="spellEnd"/>
      <w:r w:rsidRPr="009105CD">
        <w:rPr>
          <w:sz w:val="20"/>
          <w:szCs w:val="20"/>
        </w:rPr>
        <w:t xml:space="preserve"> and colleagues</w:t>
      </w:r>
      <w:r w:rsidRPr="009105CD">
        <w:rPr>
          <w:color w:val="000000" w:themeColor="text1"/>
          <w:sz w:val="20"/>
          <w:szCs w:val="20"/>
        </w:rPr>
        <w:t xml:space="preserve"> </w:t>
      </w:r>
      <w:proofErr w:type="spellStart"/>
      <w:r w:rsidRPr="009105CD">
        <w:rPr>
          <w:color w:val="222222"/>
          <w:sz w:val="20"/>
          <w:szCs w:val="20"/>
          <w:shd w:val="clear" w:color="auto" w:fill="FFFFFF"/>
        </w:rPr>
        <w:t>McGilton</w:t>
      </w:r>
      <w:proofErr w:type="spellEnd"/>
      <w:r w:rsidRPr="009105CD">
        <w:rPr>
          <w:color w:val="222222"/>
          <w:sz w:val="20"/>
          <w:szCs w:val="20"/>
          <w:shd w:val="clear" w:color="auto" w:fill="FFFFFF"/>
        </w:rPr>
        <w:t xml:space="preserve">, K.S., </w:t>
      </w:r>
      <w:proofErr w:type="spellStart"/>
      <w:r w:rsidRPr="009105CD">
        <w:rPr>
          <w:color w:val="222222"/>
          <w:sz w:val="20"/>
          <w:szCs w:val="20"/>
          <w:shd w:val="clear" w:color="auto" w:fill="FFFFFF"/>
        </w:rPr>
        <w:t>Vellani</w:t>
      </w:r>
      <w:proofErr w:type="spellEnd"/>
      <w:r w:rsidRPr="009105CD">
        <w:rPr>
          <w:color w:val="222222"/>
          <w:sz w:val="20"/>
          <w:szCs w:val="20"/>
          <w:shd w:val="clear" w:color="auto" w:fill="FFFFFF"/>
        </w:rPr>
        <w:t xml:space="preserve">, S., Yeung, L., </w:t>
      </w:r>
      <w:proofErr w:type="spellStart"/>
      <w:r w:rsidRPr="009105CD">
        <w:rPr>
          <w:color w:val="222222"/>
          <w:sz w:val="20"/>
          <w:szCs w:val="20"/>
          <w:shd w:val="clear" w:color="auto" w:fill="FFFFFF"/>
        </w:rPr>
        <w:t>Chishtie</w:t>
      </w:r>
      <w:proofErr w:type="spellEnd"/>
      <w:r w:rsidRPr="009105CD">
        <w:rPr>
          <w:color w:val="222222"/>
          <w:sz w:val="20"/>
          <w:szCs w:val="20"/>
          <w:shd w:val="clear" w:color="auto" w:fill="FFFFFF"/>
        </w:rPr>
        <w:t xml:space="preserve">, J., </w:t>
      </w:r>
      <w:proofErr w:type="spellStart"/>
      <w:r w:rsidRPr="009105CD">
        <w:rPr>
          <w:color w:val="222222"/>
          <w:sz w:val="20"/>
          <w:szCs w:val="20"/>
          <w:shd w:val="clear" w:color="auto" w:fill="FFFFFF"/>
        </w:rPr>
        <w:t>Commisso</w:t>
      </w:r>
      <w:proofErr w:type="spellEnd"/>
      <w:r w:rsidRPr="009105CD">
        <w:rPr>
          <w:color w:val="222222"/>
          <w:sz w:val="20"/>
          <w:szCs w:val="20"/>
          <w:shd w:val="clear" w:color="auto" w:fill="FFFFFF"/>
        </w:rPr>
        <w:t xml:space="preserve">, E., Ploeg, J., Andrew, M.K., Ayala, A.P., Gray, M., Morgan, </w:t>
      </w:r>
      <w:proofErr w:type="gramStart"/>
      <w:r w:rsidRPr="009105CD">
        <w:rPr>
          <w:color w:val="222222"/>
          <w:sz w:val="20"/>
          <w:szCs w:val="20"/>
          <w:shd w:val="clear" w:color="auto" w:fill="FFFFFF"/>
        </w:rPr>
        <w:t>D.</w:t>
      </w:r>
      <w:proofErr w:type="gramEnd"/>
      <w:r w:rsidRPr="009105CD">
        <w:rPr>
          <w:color w:val="222222"/>
          <w:sz w:val="20"/>
          <w:szCs w:val="20"/>
          <w:shd w:val="clear" w:color="auto" w:fill="FFFFFF"/>
        </w:rPr>
        <w:t xml:space="preserve"> and Chow, A.F., (2018). Identifying and understanding the health and social care needs of older adults with multiple chronic conditions and their caregivers: a scoping review. </w:t>
      </w:r>
      <w:r w:rsidRPr="009105CD">
        <w:rPr>
          <w:i/>
          <w:iCs/>
          <w:color w:val="222222"/>
          <w:sz w:val="20"/>
          <w:szCs w:val="20"/>
          <w:shd w:val="clear" w:color="auto" w:fill="FFFFFF"/>
        </w:rPr>
        <w:t>BMC geriatrics</w:t>
      </w:r>
      <w:r w:rsidRPr="009105CD">
        <w:rPr>
          <w:color w:val="222222"/>
          <w:sz w:val="20"/>
          <w:szCs w:val="20"/>
          <w:shd w:val="clear" w:color="auto" w:fill="FFFFFF"/>
        </w:rPr>
        <w:t>. </w:t>
      </w:r>
      <w:r w:rsidRPr="009105CD">
        <w:rPr>
          <w:b/>
          <w:bCs/>
          <w:color w:val="222222"/>
          <w:sz w:val="20"/>
          <w:szCs w:val="20"/>
          <w:shd w:val="clear" w:color="auto" w:fill="FFFFFF"/>
        </w:rPr>
        <w:t>18</w:t>
      </w:r>
      <w:r w:rsidRPr="009105CD">
        <w:rPr>
          <w:color w:val="222222"/>
          <w:sz w:val="20"/>
          <w:szCs w:val="20"/>
          <w:shd w:val="clear" w:color="auto" w:fill="FFFFFF"/>
        </w:rPr>
        <w:t>(1), pp.1-33.</w:t>
      </w:r>
    </w:p>
    <w:p w14:paraId="7991EDA9" w14:textId="77777777" w:rsidR="00A25EDE" w:rsidRPr="009105CD" w:rsidRDefault="00A25EDE" w:rsidP="00A25EDE">
      <w:pPr>
        <w:rPr>
          <w:color w:val="222222"/>
          <w:sz w:val="20"/>
          <w:szCs w:val="20"/>
          <w:shd w:val="clear" w:color="auto" w:fill="FFFFFF"/>
        </w:rPr>
      </w:pPr>
    </w:p>
    <w:p w14:paraId="6E576F71" w14:textId="604C796A"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 xml:space="preserve">McLean, G. and Osei-Frimpong, K., </w:t>
      </w:r>
      <w:r w:rsidR="00AE66A3" w:rsidRPr="009105CD">
        <w:rPr>
          <w:color w:val="222222"/>
          <w:sz w:val="20"/>
          <w:szCs w:val="20"/>
          <w:shd w:val="clear" w:color="auto" w:fill="FFFFFF"/>
        </w:rPr>
        <w:t>(</w:t>
      </w:r>
      <w:r w:rsidRPr="009105CD">
        <w:rPr>
          <w:color w:val="222222"/>
          <w:sz w:val="20"/>
          <w:szCs w:val="20"/>
          <w:shd w:val="clear" w:color="auto" w:fill="FFFFFF"/>
        </w:rPr>
        <w:t>2019</w:t>
      </w:r>
      <w:r w:rsidR="00AE66A3" w:rsidRPr="009105CD">
        <w:rPr>
          <w:color w:val="222222"/>
          <w:sz w:val="20"/>
          <w:szCs w:val="20"/>
          <w:shd w:val="clear" w:color="auto" w:fill="FFFFFF"/>
        </w:rPr>
        <w:t>)</w:t>
      </w:r>
      <w:r w:rsidRPr="009105CD">
        <w:rPr>
          <w:color w:val="222222"/>
          <w:sz w:val="20"/>
          <w:szCs w:val="20"/>
          <w:shd w:val="clear" w:color="auto" w:fill="FFFFFF"/>
        </w:rPr>
        <w:t>. Hey Alexa… examine the variables influencing the use of artificial intelligent in-home voice assistants. </w:t>
      </w:r>
      <w:r w:rsidRPr="009105CD">
        <w:rPr>
          <w:i/>
          <w:iCs/>
          <w:color w:val="222222"/>
          <w:sz w:val="20"/>
          <w:szCs w:val="20"/>
          <w:shd w:val="clear" w:color="auto" w:fill="FFFFFF"/>
        </w:rPr>
        <w:t xml:space="preserve">Computers in Human </w:t>
      </w:r>
      <w:proofErr w:type="spellStart"/>
      <w:r w:rsidRPr="009105CD">
        <w:rPr>
          <w:i/>
          <w:iCs/>
          <w:color w:val="222222"/>
          <w:sz w:val="20"/>
          <w:szCs w:val="20"/>
          <w:shd w:val="clear" w:color="auto" w:fill="FFFFFF"/>
        </w:rPr>
        <w:t>Behavior</w:t>
      </w:r>
      <w:proofErr w:type="spellEnd"/>
      <w:ins w:id="7" w:author="Sarah Abdi" w:date="2021-05-18T16:16:00Z">
        <w:r w:rsidR="008B406F" w:rsidRPr="009105CD">
          <w:rPr>
            <w:color w:val="222222"/>
            <w:sz w:val="20"/>
            <w:szCs w:val="20"/>
            <w:shd w:val="clear" w:color="auto" w:fill="FFFFFF"/>
          </w:rPr>
          <w:t>.</w:t>
        </w:r>
      </w:ins>
      <w:r w:rsidRPr="009105CD">
        <w:rPr>
          <w:color w:val="222222"/>
          <w:sz w:val="20"/>
          <w:szCs w:val="20"/>
          <w:shd w:val="clear" w:color="auto" w:fill="FFFFFF"/>
        </w:rPr>
        <w:t> </w:t>
      </w:r>
      <w:r w:rsidRPr="009105CD">
        <w:rPr>
          <w:b/>
          <w:bCs/>
          <w:color w:val="222222"/>
          <w:sz w:val="20"/>
          <w:szCs w:val="20"/>
          <w:shd w:val="clear" w:color="auto" w:fill="FFFFFF"/>
        </w:rPr>
        <w:t>99</w:t>
      </w:r>
      <w:r w:rsidRPr="009105CD">
        <w:rPr>
          <w:color w:val="222222"/>
          <w:sz w:val="20"/>
          <w:szCs w:val="20"/>
          <w:shd w:val="clear" w:color="auto" w:fill="FFFFFF"/>
        </w:rPr>
        <w:t>, pp.28-37.</w:t>
      </w:r>
    </w:p>
    <w:p w14:paraId="2B5B366A" w14:textId="77777777" w:rsidR="00A25EDE" w:rsidRPr="009105CD" w:rsidRDefault="00A25EDE" w:rsidP="00A25EDE">
      <w:pPr>
        <w:rPr>
          <w:color w:val="222222"/>
          <w:sz w:val="20"/>
          <w:szCs w:val="20"/>
          <w:shd w:val="clear" w:color="auto" w:fill="FFFFFF"/>
        </w:rPr>
      </w:pPr>
    </w:p>
    <w:p w14:paraId="65435DCB" w14:textId="77777777" w:rsidR="00A25EDE" w:rsidRPr="009105CD" w:rsidRDefault="00A25EDE" w:rsidP="00A25EDE">
      <w:pPr>
        <w:rPr>
          <w:sz w:val="20"/>
          <w:szCs w:val="20"/>
        </w:rPr>
      </w:pPr>
      <w:r w:rsidRPr="009105CD">
        <w:rPr>
          <w:color w:val="222222"/>
          <w:sz w:val="20"/>
          <w:szCs w:val="20"/>
          <w:shd w:val="clear" w:color="auto" w:fill="FFFFFF"/>
        </w:rPr>
        <w:t>Miller, E. and Polson, D., (2019). Apps, avatars, and robots: the future of mental healthcare. </w:t>
      </w:r>
      <w:r w:rsidRPr="009105CD">
        <w:rPr>
          <w:i/>
          <w:iCs/>
          <w:color w:val="222222"/>
          <w:sz w:val="20"/>
          <w:szCs w:val="20"/>
          <w:shd w:val="clear" w:color="auto" w:fill="FFFFFF"/>
        </w:rPr>
        <w:t>Issues in mental health nursing</w:t>
      </w:r>
      <w:r w:rsidRPr="009105CD">
        <w:rPr>
          <w:color w:val="222222"/>
          <w:sz w:val="20"/>
          <w:szCs w:val="20"/>
          <w:shd w:val="clear" w:color="auto" w:fill="FFFFFF"/>
        </w:rPr>
        <w:t>, </w:t>
      </w:r>
      <w:r w:rsidRPr="009105CD">
        <w:rPr>
          <w:i/>
          <w:iCs/>
          <w:color w:val="222222"/>
          <w:sz w:val="20"/>
          <w:szCs w:val="20"/>
          <w:shd w:val="clear" w:color="auto" w:fill="FFFFFF"/>
        </w:rPr>
        <w:t>40</w:t>
      </w:r>
      <w:r w:rsidRPr="009105CD">
        <w:rPr>
          <w:color w:val="222222"/>
          <w:sz w:val="20"/>
          <w:szCs w:val="20"/>
          <w:shd w:val="clear" w:color="auto" w:fill="FFFFFF"/>
        </w:rPr>
        <w:t>(3), pp.208-214.</w:t>
      </w:r>
    </w:p>
    <w:p w14:paraId="6472140E"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literature. </w:t>
      </w:r>
      <w:r w:rsidRPr="009105CD">
        <w:rPr>
          <w:i/>
          <w:iCs/>
          <w:color w:val="222222"/>
          <w:sz w:val="20"/>
          <w:szCs w:val="20"/>
          <w:shd w:val="clear" w:color="auto" w:fill="FFFFFF"/>
        </w:rPr>
        <w:t>Ageing research reviews</w:t>
      </w:r>
      <w:r w:rsidRPr="009105CD">
        <w:rPr>
          <w:color w:val="222222"/>
          <w:sz w:val="20"/>
          <w:szCs w:val="20"/>
          <w:shd w:val="clear" w:color="auto" w:fill="FFFFFF"/>
        </w:rPr>
        <w:t>. </w:t>
      </w:r>
      <w:r w:rsidRPr="009105CD">
        <w:rPr>
          <w:b/>
          <w:bCs/>
          <w:color w:val="222222"/>
          <w:sz w:val="20"/>
          <w:szCs w:val="20"/>
          <w:shd w:val="clear" w:color="auto" w:fill="FFFFFF"/>
        </w:rPr>
        <w:t>10</w:t>
      </w:r>
      <w:r w:rsidRPr="009105CD">
        <w:rPr>
          <w:color w:val="222222"/>
          <w:sz w:val="20"/>
          <w:szCs w:val="20"/>
          <w:shd w:val="clear" w:color="auto" w:fill="FFFFFF"/>
        </w:rPr>
        <w:t>(4), pp.430-439.</w:t>
      </w:r>
    </w:p>
    <w:p w14:paraId="077838BA" w14:textId="77777777" w:rsidR="00A25EDE" w:rsidRPr="009105CD" w:rsidRDefault="00A25EDE" w:rsidP="00A25EDE">
      <w:pPr>
        <w:rPr>
          <w:sz w:val="20"/>
          <w:szCs w:val="20"/>
        </w:rPr>
      </w:pPr>
    </w:p>
    <w:p w14:paraId="2A24F0AB" w14:textId="77777777" w:rsidR="00A25EDE" w:rsidRPr="009105CD" w:rsidRDefault="00A25EDE" w:rsidP="00A25EDE">
      <w:pPr>
        <w:rPr>
          <w:color w:val="000000" w:themeColor="text1"/>
          <w:sz w:val="20"/>
          <w:szCs w:val="20"/>
        </w:rPr>
      </w:pPr>
      <w:r w:rsidRPr="009105CD">
        <w:rPr>
          <w:color w:val="000000" w:themeColor="text1"/>
          <w:sz w:val="20"/>
          <w:szCs w:val="20"/>
        </w:rPr>
        <w:t xml:space="preserve">National Audit Office (2014). </w:t>
      </w:r>
      <w:r w:rsidRPr="009105CD">
        <w:rPr>
          <w:i/>
          <w:color w:val="000000" w:themeColor="text1"/>
          <w:sz w:val="20"/>
          <w:szCs w:val="20"/>
        </w:rPr>
        <w:t>Adult social care in England: overview</w:t>
      </w:r>
      <w:r w:rsidRPr="009105CD">
        <w:rPr>
          <w:color w:val="000000" w:themeColor="text1"/>
          <w:sz w:val="20"/>
          <w:szCs w:val="20"/>
        </w:rPr>
        <w:t xml:space="preserve"> [online].</w:t>
      </w:r>
      <w:r w:rsidRPr="009105CD">
        <w:rPr>
          <w:i/>
          <w:iCs/>
          <w:color w:val="000000" w:themeColor="text1"/>
          <w:sz w:val="20"/>
          <w:szCs w:val="20"/>
        </w:rPr>
        <w:t xml:space="preserve"> NAO</w:t>
      </w:r>
      <w:r w:rsidRPr="009105CD">
        <w:rPr>
          <w:color w:val="000000" w:themeColor="text1"/>
          <w:sz w:val="20"/>
          <w:szCs w:val="20"/>
        </w:rPr>
        <w:t xml:space="preserve"> [Viewed 29 March 2021] Available from: </w:t>
      </w:r>
      <w:hyperlink r:id="rId23" w:history="1">
        <w:r w:rsidRPr="009105CD">
          <w:rPr>
            <w:rStyle w:val="Hyperlink"/>
            <w:color w:val="000000" w:themeColor="text1"/>
            <w:sz w:val="20"/>
            <w:szCs w:val="20"/>
          </w:rPr>
          <w:t>https://www.nao.org.uk/wp-content/uploads/2015/03/Adult-social-care-in-England-overview.pdf</w:t>
        </w:r>
      </w:hyperlink>
      <w:r w:rsidRPr="009105CD">
        <w:rPr>
          <w:color w:val="000000" w:themeColor="text1"/>
          <w:sz w:val="20"/>
          <w:szCs w:val="20"/>
        </w:rPr>
        <w:t xml:space="preserve"> </w:t>
      </w:r>
    </w:p>
    <w:p w14:paraId="66319354" w14:textId="77777777" w:rsidR="00A25EDE" w:rsidRPr="009105CD" w:rsidRDefault="00A25EDE" w:rsidP="00A25EDE">
      <w:pPr>
        <w:rPr>
          <w:color w:val="000000" w:themeColor="text1"/>
          <w:sz w:val="20"/>
          <w:szCs w:val="20"/>
        </w:rPr>
      </w:pPr>
    </w:p>
    <w:p w14:paraId="16EDFB19" w14:textId="77777777" w:rsidR="00A25EDE" w:rsidRPr="009105CD" w:rsidRDefault="00A25EDE" w:rsidP="00A25EDE">
      <w:pPr>
        <w:rPr>
          <w:sz w:val="20"/>
          <w:szCs w:val="20"/>
        </w:rPr>
      </w:pPr>
      <w:r w:rsidRPr="009105CD">
        <w:rPr>
          <w:color w:val="222222"/>
          <w:sz w:val="20"/>
          <w:szCs w:val="20"/>
          <w:shd w:val="clear" w:color="auto" w:fill="FFFFFF"/>
        </w:rPr>
        <w:t xml:space="preserve">Meiland, F., Innes, A., Mountain, G., Robinson, L., van der </w:t>
      </w:r>
      <w:proofErr w:type="spellStart"/>
      <w:r w:rsidRPr="009105CD">
        <w:rPr>
          <w:color w:val="222222"/>
          <w:sz w:val="20"/>
          <w:szCs w:val="20"/>
          <w:shd w:val="clear" w:color="auto" w:fill="FFFFFF"/>
        </w:rPr>
        <w:t>Roest</w:t>
      </w:r>
      <w:proofErr w:type="spellEnd"/>
      <w:r w:rsidRPr="009105CD">
        <w:rPr>
          <w:color w:val="222222"/>
          <w:sz w:val="20"/>
          <w:szCs w:val="20"/>
          <w:shd w:val="clear" w:color="auto" w:fill="FFFFFF"/>
        </w:rPr>
        <w:t>, H., García-</w:t>
      </w:r>
      <w:proofErr w:type="spellStart"/>
      <w:r w:rsidRPr="009105CD">
        <w:rPr>
          <w:color w:val="222222"/>
          <w:sz w:val="20"/>
          <w:szCs w:val="20"/>
          <w:shd w:val="clear" w:color="auto" w:fill="FFFFFF"/>
        </w:rPr>
        <w:t>Casal</w:t>
      </w:r>
      <w:proofErr w:type="spellEnd"/>
      <w:r w:rsidRPr="009105CD">
        <w:rPr>
          <w:color w:val="222222"/>
          <w:sz w:val="20"/>
          <w:szCs w:val="20"/>
          <w:shd w:val="clear" w:color="auto" w:fill="FFFFFF"/>
        </w:rPr>
        <w:t xml:space="preserve">, J.A., Gove, D., </w:t>
      </w:r>
      <w:proofErr w:type="spellStart"/>
      <w:r w:rsidRPr="009105CD">
        <w:rPr>
          <w:color w:val="222222"/>
          <w:sz w:val="20"/>
          <w:szCs w:val="20"/>
          <w:shd w:val="clear" w:color="auto" w:fill="FFFFFF"/>
        </w:rPr>
        <w:t>Thyrian</w:t>
      </w:r>
      <w:proofErr w:type="spellEnd"/>
      <w:r w:rsidRPr="009105CD">
        <w:rPr>
          <w:color w:val="222222"/>
          <w:sz w:val="20"/>
          <w:szCs w:val="20"/>
          <w:shd w:val="clear" w:color="auto" w:fill="FFFFFF"/>
        </w:rPr>
        <w:t xml:space="preserve">, J.R., Evans, S., </w:t>
      </w:r>
      <w:proofErr w:type="spellStart"/>
      <w:r w:rsidRPr="009105CD">
        <w:rPr>
          <w:color w:val="222222"/>
          <w:sz w:val="20"/>
          <w:szCs w:val="20"/>
          <w:shd w:val="clear" w:color="auto" w:fill="FFFFFF"/>
        </w:rPr>
        <w:t>Dröes</w:t>
      </w:r>
      <w:proofErr w:type="spellEnd"/>
      <w:r w:rsidRPr="009105CD">
        <w:rPr>
          <w:color w:val="222222"/>
          <w:sz w:val="20"/>
          <w:szCs w:val="20"/>
          <w:shd w:val="clear" w:color="auto" w:fill="FFFFFF"/>
        </w:rPr>
        <w:t>, R.M. and Kelly, F., (2017). Technologies to support community-dwelling persons with dementia: a position paper on issues regarding development, usability, effectiveness and cost-effectiveness, deployment, and ethics.</w:t>
      </w:r>
      <w:r w:rsidRPr="009105CD">
        <w:rPr>
          <w:rStyle w:val="apple-converted-space"/>
          <w:color w:val="222222"/>
          <w:sz w:val="20"/>
          <w:szCs w:val="20"/>
          <w:shd w:val="clear" w:color="auto" w:fill="FFFFFF"/>
        </w:rPr>
        <w:t> </w:t>
      </w:r>
      <w:r w:rsidRPr="009105CD">
        <w:rPr>
          <w:i/>
          <w:iCs/>
          <w:color w:val="222222"/>
          <w:sz w:val="20"/>
          <w:szCs w:val="20"/>
        </w:rPr>
        <w:t>JMIR rehabilitation and assistive technologies</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i/>
          <w:iCs/>
          <w:color w:val="222222"/>
          <w:sz w:val="20"/>
          <w:szCs w:val="20"/>
        </w:rPr>
        <w:t>4</w:t>
      </w:r>
      <w:r w:rsidRPr="009105CD">
        <w:rPr>
          <w:color w:val="222222"/>
          <w:sz w:val="20"/>
          <w:szCs w:val="20"/>
          <w:shd w:val="clear" w:color="auto" w:fill="FFFFFF"/>
        </w:rPr>
        <w:t>(1), p.e6376</w:t>
      </w:r>
    </w:p>
    <w:p w14:paraId="42C6B20B" w14:textId="77777777" w:rsidR="00A25EDE" w:rsidRPr="009105CD" w:rsidRDefault="00A25EDE" w:rsidP="00A25EDE">
      <w:pPr>
        <w:rPr>
          <w:color w:val="000000" w:themeColor="text1"/>
          <w:sz w:val="20"/>
          <w:szCs w:val="20"/>
        </w:rPr>
      </w:pPr>
    </w:p>
    <w:p w14:paraId="5BA9202B" w14:textId="77777777" w:rsidR="00A25EDE" w:rsidRPr="009105CD" w:rsidRDefault="00A25EDE" w:rsidP="00A25EDE">
      <w:pPr>
        <w:rPr>
          <w:color w:val="000000" w:themeColor="text1"/>
          <w:sz w:val="20"/>
          <w:szCs w:val="20"/>
          <w:u w:val="single"/>
        </w:rPr>
      </w:pPr>
      <w:r w:rsidRPr="009105CD">
        <w:rPr>
          <w:color w:val="000000" w:themeColor="text1"/>
          <w:sz w:val="20"/>
          <w:szCs w:val="20"/>
        </w:rPr>
        <w:t xml:space="preserve">National Audit Office (2016). </w:t>
      </w:r>
      <w:r w:rsidRPr="009105CD">
        <w:rPr>
          <w:i/>
          <w:color w:val="000000" w:themeColor="text1"/>
          <w:sz w:val="20"/>
          <w:szCs w:val="20"/>
        </w:rPr>
        <w:t xml:space="preserve">Discharge older people from hospital </w:t>
      </w:r>
      <w:r w:rsidRPr="009105CD">
        <w:rPr>
          <w:color w:val="000000" w:themeColor="text1"/>
          <w:sz w:val="20"/>
          <w:szCs w:val="20"/>
        </w:rPr>
        <w:t xml:space="preserve">[online]. </w:t>
      </w:r>
      <w:r w:rsidRPr="009105CD">
        <w:rPr>
          <w:i/>
          <w:iCs/>
          <w:color w:val="000000" w:themeColor="text1"/>
          <w:sz w:val="20"/>
          <w:szCs w:val="20"/>
        </w:rPr>
        <w:t>NAO</w:t>
      </w:r>
      <w:r w:rsidRPr="009105CD">
        <w:rPr>
          <w:color w:val="000000" w:themeColor="text1"/>
          <w:sz w:val="20"/>
          <w:szCs w:val="20"/>
        </w:rPr>
        <w:t xml:space="preserve"> [Viewed 29 March 2021] Available from: </w:t>
      </w:r>
      <w:hyperlink r:id="rId24" w:history="1">
        <w:r w:rsidRPr="009105CD">
          <w:rPr>
            <w:rStyle w:val="Hyperlink"/>
            <w:color w:val="000000" w:themeColor="text1"/>
            <w:sz w:val="20"/>
            <w:szCs w:val="20"/>
          </w:rPr>
          <w:t>https://www.nao.org.uk/wp-content/uploads/2015/12/Discharging-older-patients-from-hospital.pdf</w:t>
        </w:r>
      </w:hyperlink>
    </w:p>
    <w:p w14:paraId="0243F91A" w14:textId="77777777" w:rsidR="00A25EDE" w:rsidRPr="009105CD" w:rsidRDefault="00A25EDE" w:rsidP="00A25EDE">
      <w:pPr>
        <w:rPr>
          <w:color w:val="222222"/>
          <w:sz w:val="20"/>
          <w:szCs w:val="20"/>
          <w:shd w:val="clear" w:color="auto" w:fill="FFFFFF"/>
        </w:rPr>
      </w:pPr>
    </w:p>
    <w:p w14:paraId="04B80801"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 xml:space="preserve">Neves, B.B. and </w:t>
      </w:r>
      <w:proofErr w:type="spellStart"/>
      <w:r w:rsidRPr="009105CD">
        <w:rPr>
          <w:color w:val="222222"/>
          <w:sz w:val="20"/>
          <w:szCs w:val="20"/>
          <w:shd w:val="clear" w:color="auto" w:fill="FFFFFF"/>
        </w:rPr>
        <w:t>Vetere</w:t>
      </w:r>
      <w:proofErr w:type="spellEnd"/>
      <w:r w:rsidRPr="009105CD">
        <w:rPr>
          <w:color w:val="222222"/>
          <w:sz w:val="20"/>
          <w:szCs w:val="20"/>
          <w:shd w:val="clear" w:color="auto" w:fill="FFFFFF"/>
        </w:rPr>
        <w:t>, F., 2019. </w:t>
      </w:r>
      <w:r w:rsidRPr="009105CD">
        <w:rPr>
          <w:i/>
          <w:iCs/>
          <w:color w:val="222222"/>
          <w:sz w:val="20"/>
          <w:szCs w:val="20"/>
          <w:shd w:val="clear" w:color="auto" w:fill="FFFFFF"/>
        </w:rPr>
        <w:t>Ageing and Digital Technology</w:t>
      </w:r>
      <w:r w:rsidRPr="009105CD">
        <w:rPr>
          <w:color w:val="222222"/>
          <w:sz w:val="20"/>
          <w:szCs w:val="20"/>
          <w:shd w:val="clear" w:color="auto" w:fill="FFFFFF"/>
        </w:rPr>
        <w:t>. Springer: Singapore.</w:t>
      </w:r>
    </w:p>
    <w:p w14:paraId="2317D2A1" w14:textId="77777777" w:rsidR="00A25EDE" w:rsidRPr="009105CD" w:rsidRDefault="00A25EDE" w:rsidP="00A25EDE">
      <w:pPr>
        <w:rPr>
          <w:color w:val="000000" w:themeColor="text1"/>
          <w:sz w:val="20"/>
          <w:szCs w:val="20"/>
        </w:rPr>
      </w:pPr>
    </w:p>
    <w:p w14:paraId="63F820CD" w14:textId="77777777" w:rsidR="00A25EDE" w:rsidRPr="009105CD" w:rsidRDefault="00A25EDE" w:rsidP="00A25EDE">
      <w:pPr>
        <w:rPr>
          <w:sz w:val="20"/>
          <w:szCs w:val="20"/>
        </w:rPr>
      </w:pPr>
      <w:r w:rsidRPr="009105CD">
        <w:rPr>
          <w:color w:val="000000" w:themeColor="text1"/>
          <w:sz w:val="20"/>
          <w:szCs w:val="20"/>
        </w:rPr>
        <w:t xml:space="preserve">NHS Digital (2018). Health survey for England 2018 Social care for older adults [online] </w:t>
      </w:r>
      <w:r w:rsidRPr="009105CD">
        <w:rPr>
          <w:i/>
          <w:iCs/>
          <w:color w:val="000000" w:themeColor="text1"/>
          <w:sz w:val="20"/>
          <w:szCs w:val="20"/>
        </w:rPr>
        <w:t xml:space="preserve">NHS Digital, UK. </w:t>
      </w:r>
      <w:r w:rsidRPr="009105CD">
        <w:rPr>
          <w:color w:val="000000" w:themeColor="text1"/>
          <w:sz w:val="20"/>
          <w:szCs w:val="20"/>
        </w:rPr>
        <w:t>[</w:t>
      </w:r>
      <w:r w:rsidRPr="009105CD">
        <w:rPr>
          <w:sz w:val="20"/>
          <w:szCs w:val="20"/>
        </w:rPr>
        <w:t>Viewed 29 March 2021</w:t>
      </w:r>
      <w:r w:rsidRPr="009105CD">
        <w:rPr>
          <w:color w:val="000000" w:themeColor="text1"/>
          <w:sz w:val="20"/>
          <w:szCs w:val="20"/>
        </w:rPr>
        <w:t xml:space="preserve">]. Available online at  </w:t>
      </w:r>
      <w:hyperlink r:id="rId25" w:history="1">
        <w:r w:rsidRPr="009105CD">
          <w:rPr>
            <w:rStyle w:val="Hyperlink"/>
            <w:color w:val="000000" w:themeColor="text1"/>
            <w:sz w:val="20"/>
            <w:szCs w:val="20"/>
          </w:rPr>
          <w:t>https://files.digital.nhs.uk/83/BB997F/HSE18-Social-Care-rep.pdf</w:t>
        </w:r>
      </w:hyperlink>
      <w:r w:rsidRPr="009105CD">
        <w:rPr>
          <w:color w:val="000000" w:themeColor="text1"/>
          <w:sz w:val="20"/>
          <w:szCs w:val="20"/>
        </w:rPr>
        <w:t xml:space="preserve"> </w:t>
      </w:r>
    </w:p>
    <w:p w14:paraId="410F3D84" w14:textId="77777777" w:rsidR="00A25EDE" w:rsidRPr="009105CD" w:rsidRDefault="00A25EDE" w:rsidP="00A25EDE">
      <w:pPr>
        <w:rPr>
          <w:sz w:val="20"/>
          <w:szCs w:val="20"/>
        </w:rPr>
      </w:pPr>
    </w:p>
    <w:p w14:paraId="00B7B571" w14:textId="0637C8D6" w:rsidR="00A25EDE" w:rsidRPr="009105CD" w:rsidRDefault="00A25EDE" w:rsidP="00A25EDE">
      <w:pPr>
        <w:rPr>
          <w:color w:val="222222"/>
          <w:sz w:val="20"/>
          <w:szCs w:val="20"/>
          <w:shd w:val="clear" w:color="auto" w:fill="FFFFFF"/>
        </w:rPr>
      </w:pPr>
      <w:r w:rsidRPr="009105CD">
        <w:rPr>
          <w:sz w:val="20"/>
          <w:szCs w:val="20"/>
        </w:rPr>
        <w:t xml:space="preserve">NHS digital (2021). Health survey for England [online]. </w:t>
      </w:r>
      <w:r w:rsidRPr="009105CD">
        <w:rPr>
          <w:i/>
          <w:iCs/>
          <w:sz w:val="20"/>
          <w:szCs w:val="20"/>
        </w:rPr>
        <w:t>NHS digital</w:t>
      </w:r>
      <w:r w:rsidRPr="009105CD">
        <w:rPr>
          <w:sz w:val="20"/>
          <w:szCs w:val="20"/>
        </w:rPr>
        <w:t xml:space="preserve"> [</w:t>
      </w:r>
      <w:r w:rsidR="00416C21" w:rsidRPr="009105CD">
        <w:rPr>
          <w:sz w:val="20"/>
          <w:szCs w:val="20"/>
          <w:lang w:val="en-US"/>
        </w:rPr>
        <w:t>Viewed 24 May 2021</w:t>
      </w:r>
      <w:r w:rsidRPr="009105CD">
        <w:rPr>
          <w:sz w:val="20"/>
          <w:szCs w:val="20"/>
        </w:rPr>
        <w:t xml:space="preserve">] Available from: </w:t>
      </w:r>
      <w:hyperlink r:id="rId26" w:history="1">
        <w:r w:rsidRPr="009105CD">
          <w:rPr>
            <w:rStyle w:val="Hyperlink"/>
            <w:sz w:val="20"/>
            <w:szCs w:val="20"/>
          </w:rPr>
          <w:t>https://digital.nhs.uk/data-and-information/publications/statistical/health-survey-for-england</w:t>
        </w:r>
      </w:hyperlink>
      <w:r w:rsidRPr="009105CD">
        <w:rPr>
          <w:sz w:val="20"/>
          <w:szCs w:val="20"/>
        </w:rPr>
        <w:t xml:space="preserve"> </w:t>
      </w:r>
      <w:r w:rsidRPr="009105CD">
        <w:rPr>
          <w:sz w:val="20"/>
          <w:szCs w:val="20"/>
        </w:rPr>
        <w:br/>
      </w:r>
    </w:p>
    <w:p w14:paraId="22B86447" w14:textId="69807E33" w:rsidR="00A25EDE" w:rsidRPr="009105CD" w:rsidRDefault="00A25EDE" w:rsidP="00A25EDE">
      <w:pPr>
        <w:rPr>
          <w:sz w:val="20"/>
          <w:szCs w:val="20"/>
        </w:rPr>
      </w:pPr>
      <w:r w:rsidRPr="009105CD">
        <w:rPr>
          <w:sz w:val="20"/>
          <w:szCs w:val="20"/>
        </w:rPr>
        <w:t xml:space="preserve">Ofcom (2018). Communication Market Report 2018 [online]. </w:t>
      </w:r>
      <w:r w:rsidRPr="009105CD">
        <w:rPr>
          <w:i/>
          <w:iCs/>
          <w:sz w:val="20"/>
          <w:szCs w:val="20"/>
        </w:rPr>
        <w:t xml:space="preserve">Ofcom </w:t>
      </w:r>
      <w:r w:rsidRPr="009105CD">
        <w:rPr>
          <w:sz w:val="20"/>
          <w:szCs w:val="20"/>
          <w:lang w:val="en-US"/>
        </w:rPr>
        <w:t>[</w:t>
      </w:r>
      <w:r w:rsidR="00416C21" w:rsidRPr="009105CD">
        <w:rPr>
          <w:sz w:val="20"/>
          <w:szCs w:val="20"/>
          <w:lang w:val="en-US"/>
        </w:rPr>
        <w:t>Viewed 24 May 2021</w:t>
      </w:r>
      <w:r w:rsidRPr="009105CD">
        <w:rPr>
          <w:sz w:val="20"/>
          <w:szCs w:val="20"/>
          <w:lang w:val="en-US"/>
        </w:rPr>
        <w:t xml:space="preserve">] Available from: </w:t>
      </w:r>
      <w:hyperlink r:id="rId27" w:history="1">
        <w:r w:rsidRPr="009105CD">
          <w:rPr>
            <w:rStyle w:val="Hyperlink"/>
            <w:sz w:val="20"/>
            <w:szCs w:val="20"/>
            <w:lang w:val="en-US"/>
          </w:rPr>
          <w:t>https://www.ofcom.org.uk/__data/assets/pdf_file/0022/117256/CMR-2018-narrative-report.pdf</w:t>
        </w:r>
      </w:hyperlink>
      <w:r w:rsidRPr="009105CD">
        <w:rPr>
          <w:sz w:val="20"/>
          <w:szCs w:val="20"/>
          <w:lang w:val="en-US"/>
        </w:rPr>
        <w:t xml:space="preserve"> </w:t>
      </w:r>
    </w:p>
    <w:p w14:paraId="16EBC26D" w14:textId="77777777" w:rsidR="00A25EDE" w:rsidRPr="009105CD" w:rsidRDefault="00A25EDE" w:rsidP="00A25EDE">
      <w:pPr>
        <w:rPr>
          <w:color w:val="222222"/>
          <w:sz w:val="20"/>
          <w:szCs w:val="20"/>
          <w:shd w:val="clear" w:color="auto" w:fill="FFFFFF"/>
        </w:rPr>
      </w:pPr>
    </w:p>
    <w:p w14:paraId="6D8E8B47" w14:textId="370BD80E" w:rsidR="00A25EDE" w:rsidRPr="009105CD" w:rsidRDefault="00A25EDE" w:rsidP="00A25EDE">
      <w:pPr>
        <w:rPr>
          <w:sz w:val="20"/>
          <w:szCs w:val="20"/>
        </w:rPr>
      </w:pPr>
      <w:r w:rsidRPr="009105CD">
        <w:rPr>
          <w:sz w:val="20"/>
          <w:szCs w:val="20"/>
        </w:rPr>
        <w:t xml:space="preserve">Office for National Statistics (2018a). Living longer: how our population is changing and why it matters [online]. </w:t>
      </w:r>
      <w:r w:rsidRPr="009105CD">
        <w:rPr>
          <w:i/>
          <w:iCs/>
          <w:sz w:val="20"/>
          <w:szCs w:val="20"/>
        </w:rPr>
        <w:t xml:space="preserve">Office for National Statistics. </w:t>
      </w:r>
      <w:r w:rsidRPr="009105CD">
        <w:rPr>
          <w:sz w:val="20"/>
          <w:szCs w:val="20"/>
        </w:rPr>
        <w:t>[</w:t>
      </w:r>
      <w:r w:rsidR="00416C21" w:rsidRPr="009105CD">
        <w:rPr>
          <w:sz w:val="20"/>
          <w:szCs w:val="20"/>
          <w:lang w:val="en-US"/>
        </w:rPr>
        <w:t>Viewed 24 May 2021</w:t>
      </w:r>
      <w:r w:rsidRPr="009105CD">
        <w:rPr>
          <w:sz w:val="20"/>
          <w:szCs w:val="20"/>
        </w:rPr>
        <w:t xml:space="preserve">]. Available from: </w:t>
      </w:r>
    </w:p>
    <w:p w14:paraId="1082036B" w14:textId="77777777" w:rsidR="00A25EDE" w:rsidRPr="009105CD" w:rsidRDefault="00716E7E" w:rsidP="00A25EDE">
      <w:pPr>
        <w:rPr>
          <w:sz w:val="20"/>
          <w:szCs w:val="20"/>
        </w:rPr>
      </w:pPr>
      <w:hyperlink r:id="rId28" w:history="1">
        <w:r w:rsidR="00A25EDE" w:rsidRPr="009105CD">
          <w:rPr>
            <w:rStyle w:val="Hyperlink"/>
            <w:sz w:val="20"/>
            <w:szCs w:val="20"/>
          </w:rPr>
          <w:t>https://www.ons.gov.uk/peoplepopulationandcommunity/birthsdeathsandmarriages/ageing/articles/livinglongerhowourpopulationischangingandwhyitmatters/2018-08-13</w:t>
        </w:r>
      </w:hyperlink>
    </w:p>
    <w:p w14:paraId="66C9C8DB" w14:textId="77777777" w:rsidR="00A25EDE" w:rsidRPr="009105CD" w:rsidRDefault="00A25EDE" w:rsidP="00A25EDE">
      <w:pPr>
        <w:rPr>
          <w:color w:val="222222"/>
          <w:sz w:val="20"/>
          <w:szCs w:val="20"/>
          <w:shd w:val="clear" w:color="auto" w:fill="FFFFFF"/>
        </w:rPr>
      </w:pPr>
    </w:p>
    <w:p w14:paraId="662B611C" w14:textId="44943726" w:rsidR="00A25EDE" w:rsidRPr="009105CD" w:rsidRDefault="00A25EDE" w:rsidP="00A25EDE">
      <w:pPr>
        <w:rPr>
          <w:sz w:val="20"/>
          <w:szCs w:val="20"/>
        </w:rPr>
      </w:pPr>
      <w:r w:rsidRPr="009105CD">
        <w:rPr>
          <w:sz w:val="20"/>
          <w:szCs w:val="20"/>
        </w:rPr>
        <w:t xml:space="preserve">Office for National Statistics (2019a). Living Longer: is age 70 the new age 65 [online]. </w:t>
      </w:r>
      <w:r w:rsidRPr="009105CD">
        <w:rPr>
          <w:i/>
          <w:iCs/>
          <w:sz w:val="20"/>
          <w:szCs w:val="20"/>
        </w:rPr>
        <w:t>Office for National Statistics</w:t>
      </w:r>
      <w:r w:rsidRPr="009105CD">
        <w:rPr>
          <w:sz w:val="20"/>
          <w:szCs w:val="20"/>
        </w:rPr>
        <w:t>. [</w:t>
      </w:r>
      <w:r w:rsidR="00416C21" w:rsidRPr="009105CD">
        <w:rPr>
          <w:sz w:val="20"/>
          <w:szCs w:val="20"/>
          <w:lang w:val="en-US"/>
        </w:rPr>
        <w:t>Viewed 24 May 2021</w:t>
      </w:r>
      <w:r w:rsidRPr="009105CD">
        <w:rPr>
          <w:sz w:val="20"/>
          <w:szCs w:val="20"/>
        </w:rPr>
        <w:t xml:space="preserve">]. Available from: </w:t>
      </w:r>
      <w:hyperlink r:id="rId29" w:history="1">
        <w:r w:rsidRPr="009105CD">
          <w:rPr>
            <w:rStyle w:val="Hyperlink"/>
            <w:sz w:val="20"/>
            <w:szCs w:val="20"/>
          </w:rPr>
          <w:t>https://www.ons.gov.uk/peoplepopulationandcommunity/birthsdeathsandmarriages/ageing/articles/livinglongerisage70thenewage65/2019-11-19</w:t>
        </w:r>
      </w:hyperlink>
      <w:r w:rsidRPr="009105CD">
        <w:rPr>
          <w:sz w:val="20"/>
          <w:szCs w:val="20"/>
        </w:rPr>
        <w:t xml:space="preserve"> </w:t>
      </w:r>
    </w:p>
    <w:p w14:paraId="29394A10" w14:textId="77777777" w:rsidR="00A25EDE" w:rsidRPr="009105CD" w:rsidRDefault="00A25EDE" w:rsidP="00A25EDE">
      <w:pPr>
        <w:rPr>
          <w:color w:val="222222"/>
          <w:sz w:val="20"/>
          <w:szCs w:val="20"/>
          <w:shd w:val="clear" w:color="auto" w:fill="FFFFFF"/>
        </w:rPr>
      </w:pPr>
    </w:p>
    <w:p w14:paraId="15DB07F4" w14:textId="01588447" w:rsidR="00A25EDE" w:rsidRPr="009105CD" w:rsidRDefault="00A25EDE" w:rsidP="00A25EDE">
      <w:pPr>
        <w:rPr>
          <w:sz w:val="20"/>
          <w:szCs w:val="20"/>
        </w:rPr>
      </w:pPr>
      <w:r w:rsidRPr="009105CD">
        <w:rPr>
          <w:sz w:val="20"/>
          <w:szCs w:val="20"/>
        </w:rPr>
        <w:t xml:space="preserve">Office for National Statistics (2019b). National population projections: 2018-based [online]. </w:t>
      </w:r>
      <w:r w:rsidRPr="009105CD">
        <w:rPr>
          <w:i/>
          <w:iCs/>
          <w:sz w:val="20"/>
          <w:szCs w:val="20"/>
        </w:rPr>
        <w:t>Office for National Statistics</w:t>
      </w:r>
      <w:r w:rsidRPr="009105CD">
        <w:rPr>
          <w:sz w:val="20"/>
          <w:szCs w:val="20"/>
        </w:rPr>
        <w:t xml:space="preserve"> [</w:t>
      </w:r>
      <w:r w:rsidR="00416C21" w:rsidRPr="009105CD">
        <w:rPr>
          <w:sz w:val="20"/>
          <w:szCs w:val="20"/>
          <w:lang w:val="en-US"/>
        </w:rPr>
        <w:t>Viewed 24 May 2021</w:t>
      </w:r>
      <w:r w:rsidRPr="009105CD">
        <w:rPr>
          <w:sz w:val="20"/>
          <w:szCs w:val="20"/>
        </w:rPr>
        <w:t xml:space="preserve">] Available from: </w:t>
      </w:r>
      <w:hyperlink r:id="rId30" w:history="1">
        <w:r w:rsidRPr="009105CD">
          <w:rPr>
            <w:rStyle w:val="Hyperlink"/>
            <w:sz w:val="20"/>
            <w:szCs w:val="20"/>
          </w:rPr>
          <w:t>https://www.ons.gov.uk/releases/nationalpopulationprojections2018based</w:t>
        </w:r>
      </w:hyperlink>
      <w:r w:rsidRPr="009105CD">
        <w:rPr>
          <w:sz w:val="20"/>
          <w:szCs w:val="20"/>
        </w:rPr>
        <w:t xml:space="preserve"> </w:t>
      </w:r>
    </w:p>
    <w:p w14:paraId="0ECCE1B4" w14:textId="77777777" w:rsidR="00A25EDE" w:rsidRPr="009105CD" w:rsidRDefault="00A25EDE" w:rsidP="00A25EDE">
      <w:pPr>
        <w:rPr>
          <w:sz w:val="20"/>
          <w:szCs w:val="20"/>
        </w:rPr>
      </w:pPr>
    </w:p>
    <w:p w14:paraId="64FB637F" w14:textId="4EF37648" w:rsidR="00A25EDE" w:rsidRPr="009105CD" w:rsidRDefault="00A25EDE" w:rsidP="00A25EDE">
      <w:pPr>
        <w:rPr>
          <w:sz w:val="20"/>
          <w:szCs w:val="20"/>
        </w:rPr>
      </w:pPr>
      <w:r w:rsidRPr="009105CD">
        <w:rPr>
          <w:sz w:val="20"/>
          <w:szCs w:val="20"/>
        </w:rPr>
        <w:lastRenderedPageBreak/>
        <w:t xml:space="preserve">Office for National Statistics (2019c). Health state life expectancies, UK:2016 to 2018 [online]. </w:t>
      </w:r>
      <w:r w:rsidRPr="009105CD">
        <w:rPr>
          <w:i/>
          <w:iCs/>
          <w:sz w:val="20"/>
          <w:szCs w:val="20"/>
        </w:rPr>
        <w:t>Office for National Statistics</w:t>
      </w:r>
      <w:r w:rsidRPr="009105CD">
        <w:rPr>
          <w:sz w:val="20"/>
          <w:szCs w:val="20"/>
        </w:rPr>
        <w:t xml:space="preserve"> [</w:t>
      </w:r>
      <w:r w:rsidR="00416C21" w:rsidRPr="009105CD">
        <w:rPr>
          <w:sz w:val="20"/>
          <w:szCs w:val="20"/>
          <w:lang w:val="en-US"/>
        </w:rPr>
        <w:t>Viewed 24 May 2021</w:t>
      </w:r>
      <w:r w:rsidRPr="009105CD">
        <w:rPr>
          <w:sz w:val="20"/>
          <w:szCs w:val="20"/>
        </w:rPr>
        <w:t xml:space="preserve">] Available from: </w:t>
      </w:r>
      <w:hyperlink r:id="rId31" w:history="1">
        <w:r w:rsidRPr="009105CD">
          <w:rPr>
            <w:rStyle w:val="Hyperlink"/>
            <w:sz w:val="20"/>
            <w:szCs w:val="20"/>
          </w:rPr>
          <w:t>https://www.ons.gov.uk/releases/healthstatelifeexpectanciesuk2016to2018</w:t>
        </w:r>
      </w:hyperlink>
      <w:r w:rsidRPr="009105CD">
        <w:rPr>
          <w:sz w:val="20"/>
          <w:szCs w:val="20"/>
        </w:rPr>
        <w:t xml:space="preserve"> </w:t>
      </w:r>
    </w:p>
    <w:p w14:paraId="1B24E651" w14:textId="77777777" w:rsidR="00A25EDE" w:rsidRPr="009105CD" w:rsidRDefault="00A25EDE" w:rsidP="00A25EDE">
      <w:pPr>
        <w:rPr>
          <w:sz w:val="20"/>
          <w:szCs w:val="20"/>
        </w:rPr>
      </w:pPr>
    </w:p>
    <w:p w14:paraId="71A46978" w14:textId="3CB5D25F" w:rsidR="00A25EDE" w:rsidRPr="009105CD" w:rsidRDefault="00A25EDE" w:rsidP="00A25EDE">
      <w:pPr>
        <w:rPr>
          <w:sz w:val="20"/>
          <w:szCs w:val="20"/>
        </w:rPr>
      </w:pPr>
      <w:r w:rsidRPr="009105CD">
        <w:rPr>
          <w:sz w:val="20"/>
          <w:szCs w:val="20"/>
        </w:rPr>
        <w:t xml:space="preserve">Office for National Statistics (2019d). Health state life expectancies by national deprivation deciles, </w:t>
      </w:r>
      <w:proofErr w:type="gramStart"/>
      <w:r w:rsidRPr="009105CD">
        <w:rPr>
          <w:sz w:val="20"/>
          <w:szCs w:val="20"/>
        </w:rPr>
        <w:t>England</w:t>
      </w:r>
      <w:proofErr w:type="gramEnd"/>
      <w:r w:rsidRPr="009105CD">
        <w:rPr>
          <w:sz w:val="20"/>
          <w:szCs w:val="20"/>
        </w:rPr>
        <w:t xml:space="preserve"> and Wales: 2015 to 2017 [online]. </w:t>
      </w:r>
      <w:r w:rsidRPr="009105CD">
        <w:rPr>
          <w:i/>
          <w:iCs/>
          <w:sz w:val="20"/>
          <w:szCs w:val="20"/>
        </w:rPr>
        <w:t>Office for National Statistics</w:t>
      </w:r>
      <w:r w:rsidR="00416C21" w:rsidRPr="009105CD">
        <w:rPr>
          <w:i/>
          <w:iCs/>
          <w:sz w:val="20"/>
          <w:szCs w:val="20"/>
        </w:rPr>
        <w:t xml:space="preserve">. </w:t>
      </w:r>
      <w:r w:rsidRPr="009105CD">
        <w:rPr>
          <w:sz w:val="20"/>
          <w:szCs w:val="20"/>
        </w:rPr>
        <w:t>[</w:t>
      </w:r>
      <w:r w:rsidR="00416C21" w:rsidRPr="009105CD">
        <w:rPr>
          <w:sz w:val="20"/>
          <w:szCs w:val="20"/>
          <w:lang w:val="en-US"/>
        </w:rPr>
        <w:t>Viewed 24 May 2021</w:t>
      </w:r>
      <w:r w:rsidRPr="009105CD">
        <w:rPr>
          <w:sz w:val="20"/>
          <w:szCs w:val="20"/>
        </w:rPr>
        <w:t xml:space="preserve">] Available from: </w:t>
      </w:r>
    </w:p>
    <w:p w14:paraId="4B6F1BB3" w14:textId="77777777" w:rsidR="00A25EDE" w:rsidRPr="009105CD" w:rsidRDefault="00716E7E" w:rsidP="00A25EDE">
      <w:pPr>
        <w:rPr>
          <w:sz w:val="20"/>
          <w:szCs w:val="20"/>
        </w:rPr>
      </w:pPr>
      <w:hyperlink r:id="rId32" w:history="1">
        <w:r w:rsidR="00A25EDE" w:rsidRPr="009105CD">
          <w:rPr>
            <w:rStyle w:val="Hyperlink"/>
            <w:sz w:val="20"/>
            <w:szCs w:val="20"/>
          </w:rPr>
          <w:t>https://www.ons.gov.uk/peoplepopulationandcommunity/birthsdeathsandmarriages/ageing/articles/livinglongerhowourpopulationischangingandwhyitmatters/2018-08-13</w:t>
        </w:r>
      </w:hyperlink>
    </w:p>
    <w:p w14:paraId="00868CA8" w14:textId="77777777" w:rsidR="00A25EDE" w:rsidRPr="009105CD" w:rsidRDefault="00A25EDE" w:rsidP="00A25EDE">
      <w:pPr>
        <w:rPr>
          <w:sz w:val="20"/>
          <w:szCs w:val="20"/>
        </w:rPr>
      </w:pPr>
    </w:p>
    <w:p w14:paraId="44CEA85A" w14:textId="0CED3AC9" w:rsidR="00A25EDE" w:rsidRPr="009105CD" w:rsidRDefault="00A25EDE" w:rsidP="00A25EDE">
      <w:pPr>
        <w:rPr>
          <w:sz w:val="20"/>
          <w:szCs w:val="20"/>
        </w:rPr>
      </w:pPr>
      <w:r w:rsidRPr="009105CD">
        <w:rPr>
          <w:sz w:val="20"/>
          <w:szCs w:val="20"/>
        </w:rPr>
        <w:t xml:space="preserve">Office for National Statistics (2019e). Internet users, UK: 2019. Internet use in the UK annual estimates by age, sex, </w:t>
      </w:r>
      <w:proofErr w:type="gramStart"/>
      <w:r w:rsidRPr="009105CD">
        <w:rPr>
          <w:sz w:val="20"/>
          <w:szCs w:val="20"/>
        </w:rPr>
        <w:t>disability</w:t>
      </w:r>
      <w:proofErr w:type="gramEnd"/>
      <w:r w:rsidRPr="009105CD">
        <w:rPr>
          <w:sz w:val="20"/>
          <w:szCs w:val="20"/>
        </w:rPr>
        <w:t xml:space="preserve"> and geographical location [online]. </w:t>
      </w:r>
      <w:r w:rsidRPr="009105CD">
        <w:rPr>
          <w:i/>
          <w:iCs/>
          <w:sz w:val="20"/>
          <w:szCs w:val="20"/>
        </w:rPr>
        <w:t>Office for National Statistics.</w:t>
      </w:r>
      <w:r w:rsidRPr="009105CD">
        <w:rPr>
          <w:sz w:val="20"/>
          <w:szCs w:val="20"/>
        </w:rPr>
        <w:t xml:space="preserve"> [</w:t>
      </w:r>
      <w:r w:rsidR="00416C21" w:rsidRPr="009105CD">
        <w:rPr>
          <w:sz w:val="20"/>
          <w:szCs w:val="20"/>
          <w:lang w:val="en-US"/>
        </w:rPr>
        <w:t>Viewed 24 May 2021</w:t>
      </w:r>
      <w:r w:rsidRPr="009105CD">
        <w:rPr>
          <w:sz w:val="20"/>
          <w:szCs w:val="20"/>
        </w:rPr>
        <w:t xml:space="preserve">] Available from: </w:t>
      </w:r>
      <w:hyperlink r:id="rId33" w:anchor="still-a-difference-in-internet-use-between-men-and-women-in-older-age-groups" w:history="1">
        <w:r w:rsidRPr="009105CD">
          <w:rPr>
            <w:rStyle w:val="Hyperlink"/>
            <w:sz w:val="20"/>
            <w:szCs w:val="20"/>
          </w:rPr>
          <w:t>https://www.ons.gov.uk/businessindustryandtrade/itandinternetindustry/bulletins/internetusers/2019#still-a-difference-in-internet-use-between-men-and-women-in-older-age-groups</w:t>
        </w:r>
      </w:hyperlink>
      <w:r w:rsidRPr="009105CD">
        <w:rPr>
          <w:sz w:val="20"/>
          <w:szCs w:val="20"/>
        </w:rPr>
        <w:t xml:space="preserve"> </w:t>
      </w:r>
    </w:p>
    <w:p w14:paraId="471D5BB0" w14:textId="77777777" w:rsidR="00A25EDE" w:rsidRPr="009105CD" w:rsidRDefault="00A25EDE" w:rsidP="00A25EDE">
      <w:pPr>
        <w:shd w:val="clear" w:color="auto" w:fill="FFFFFF"/>
        <w:rPr>
          <w:color w:val="385623" w:themeColor="accent6" w:themeShade="80"/>
          <w:sz w:val="20"/>
          <w:szCs w:val="20"/>
        </w:rPr>
      </w:pPr>
    </w:p>
    <w:p w14:paraId="4C534FD2" w14:textId="66A959E4" w:rsidR="00A25EDE" w:rsidRPr="009105CD" w:rsidRDefault="00A25EDE" w:rsidP="00A25EDE">
      <w:pPr>
        <w:rPr>
          <w:sz w:val="20"/>
          <w:szCs w:val="20"/>
        </w:rPr>
      </w:pPr>
      <w:r w:rsidRPr="009105CD">
        <w:rPr>
          <w:sz w:val="20"/>
          <w:szCs w:val="20"/>
        </w:rPr>
        <w:t xml:space="preserve">Office for National Statistics (2020a). Living longer: implications of childlessness among tomorrow’s older population [online]. </w:t>
      </w:r>
      <w:r w:rsidRPr="009105CD">
        <w:rPr>
          <w:i/>
          <w:iCs/>
          <w:sz w:val="20"/>
          <w:szCs w:val="20"/>
        </w:rPr>
        <w:t>Office for National Statistics</w:t>
      </w:r>
      <w:r w:rsidRPr="009105CD">
        <w:rPr>
          <w:sz w:val="20"/>
          <w:szCs w:val="20"/>
        </w:rPr>
        <w:t xml:space="preserve"> [</w:t>
      </w:r>
      <w:r w:rsidR="00416C21" w:rsidRPr="009105CD">
        <w:rPr>
          <w:sz w:val="20"/>
          <w:szCs w:val="20"/>
          <w:lang w:val="en-US"/>
        </w:rPr>
        <w:t>Viewed 24 May 2021</w:t>
      </w:r>
      <w:r w:rsidRPr="009105CD">
        <w:rPr>
          <w:sz w:val="20"/>
          <w:szCs w:val="20"/>
        </w:rPr>
        <w:t xml:space="preserve">]. Available from: </w:t>
      </w:r>
      <w:hyperlink r:id="rId34" w:history="1">
        <w:r w:rsidRPr="009105CD">
          <w:rPr>
            <w:rStyle w:val="Hyperlink"/>
            <w:sz w:val="20"/>
            <w:szCs w:val="20"/>
          </w:rPr>
          <w:t>https://www.ons.gov.uk/releases/healthstatelifeexpectanciesuk2016to2018</w:t>
        </w:r>
      </w:hyperlink>
      <w:r w:rsidRPr="009105CD">
        <w:rPr>
          <w:sz w:val="20"/>
          <w:szCs w:val="20"/>
        </w:rPr>
        <w:t xml:space="preserve"> </w:t>
      </w:r>
    </w:p>
    <w:p w14:paraId="3329FFCF" w14:textId="77777777" w:rsidR="00A25EDE" w:rsidRPr="009105CD" w:rsidRDefault="00A25EDE" w:rsidP="00A25EDE">
      <w:pPr>
        <w:rPr>
          <w:sz w:val="20"/>
          <w:szCs w:val="20"/>
        </w:rPr>
      </w:pPr>
    </w:p>
    <w:p w14:paraId="6D477DD7" w14:textId="010E2950" w:rsidR="00A25EDE" w:rsidRPr="009105CD" w:rsidRDefault="00A25EDE" w:rsidP="00A25EDE">
      <w:pPr>
        <w:rPr>
          <w:sz w:val="20"/>
          <w:szCs w:val="20"/>
        </w:rPr>
      </w:pPr>
      <w:r w:rsidRPr="009105CD">
        <w:rPr>
          <w:sz w:val="20"/>
          <w:szCs w:val="20"/>
        </w:rPr>
        <w:t xml:space="preserve">Office for National Statistics (2020b). Coronavirus and the social impacts on older people in Great Britain: 3 April to 10 May 2020 [online]. </w:t>
      </w:r>
      <w:r w:rsidRPr="009105CD">
        <w:rPr>
          <w:i/>
          <w:iCs/>
          <w:sz w:val="20"/>
          <w:szCs w:val="20"/>
        </w:rPr>
        <w:t xml:space="preserve">Office for National Statistics </w:t>
      </w:r>
      <w:r w:rsidRPr="009105CD">
        <w:rPr>
          <w:sz w:val="20"/>
          <w:szCs w:val="20"/>
        </w:rPr>
        <w:t>[</w:t>
      </w:r>
      <w:r w:rsidR="00416C21" w:rsidRPr="009105CD">
        <w:rPr>
          <w:sz w:val="20"/>
          <w:szCs w:val="20"/>
          <w:lang w:val="en-US"/>
        </w:rPr>
        <w:t>Viewed 24 May 2021</w:t>
      </w:r>
      <w:r w:rsidRPr="009105CD">
        <w:rPr>
          <w:sz w:val="20"/>
          <w:szCs w:val="20"/>
        </w:rPr>
        <w:t xml:space="preserve">] Available from: </w:t>
      </w:r>
      <w:hyperlink r:id="rId35" w:history="1">
        <w:r w:rsidRPr="009105CD">
          <w:rPr>
            <w:rStyle w:val="Hyperlink"/>
            <w:sz w:val="20"/>
            <w:szCs w:val="20"/>
          </w:rPr>
          <w:t>https://www.ons.gov.uk/peoplepopulationandcommunity/birthsdeathsandmarriages/ageing/articles/coronavirusandthesocialimpactsonolderpeopleingreatbritain/3aprilto10may2020</w:t>
        </w:r>
      </w:hyperlink>
      <w:r w:rsidRPr="009105CD">
        <w:rPr>
          <w:sz w:val="20"/>
          <w:szCs w:val="20"/>
        </w:rPr>
        <w:t xml:space="preserve"> </w:t>
      </w:r>
    </w:p>
    <w:p w14:paraId="6AB3928B" w14:textId="77777777" w:rsidR="00A25EDE" w:rsidRPr="009105CD" w:rsidRDefault="00A25EDE" w:rsidP="00A25EDE">
      <w:pPr>
        <w:rPr>
          <w:color w:val="222222"/>
          <w:sz w:val="20"/>
          <w:szCs w:val="20"/>
          <w:shd w:val="clear" w:color="auto" w:fill="FFFFFF"/>
        </w:rPr>
      </w:pPr>
    </w:p>
    <w:p w14:paraId="0609DF01"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 xml:space="preserve">Peek, S.T., </w:t>
      </w:r>
      <w:proofErr w:type="spellStart"/>
      <w:r w:rsidRPr="009105CD">
        <w:rPr>
          <w:color w:val="222222"/>
          <w:sz w:val="20"/>
          <w:szCs w:val="20"/>
          <w:shd w:val="clear" w:color="auto" w:fill="FFFFFF"/>
        </w:rPr>
        <w:t>Wouters</w:t>
      </w:r>
      <w:proofErr w:type="spellEnd"/>
      <w:r w:rsidRPr="009105CD">
        <w:rPr>
          <w:color w:val="222222"/>
          <w:sz w:val="20"/>
          <w:szCs w:val="20"/>
          <w:shd w:val="clear" w:color="auto" w:fill="FFFFFF"/>
        </w:rPr>
        <w:t xml:space="preserve">, E.J., Van Hoof, J., </w:t>
      </w:r>
      <w:proofErr w:type="spellStart"/>
      <w:r w:rsidRPr="009105CD">
        <w:rPr>
          <w:color w:val="222222"/>
          <w:sz w:val="20"/>
          <w:szCs w:val="20"/>
          <w:shd w:val="clear" w:color="auto" w:fill="FFFFFF"/>
        </w:rPr>
        <w:t>Luijkx</w:t>
      </w:r>
      <w:proofErr w:type="spellEnd"/>
      <w:r w:rsidRPr="009105CD">
        <w:rPr>
          <w:color w:val="222222"/>
          <w:sz w:val="20"/>
          <w:szCs w:val="20"/>
          <w:shd w:val="clear" w:color="auto" w:fill="FFFFFF"/>
        </w:rPr>
        <w:t xml:space="preserve">, K.G., </w:t>
      </w:r>
      <w:proofErr w:type="spellStart"/>
      <w:r w:rsidRPr="009105CD">
        <w:rPr>
          <w:color w:val="222222"/>
          <w:sz w:val="20"/>
          <w:szCs w:val="20"/>
          <w:shd w:val="clear" w:color="auto" w:fill="FFFFFF"/>
        </w:rPr>
        <w:t>Boeije</w:t>
      </w:r>
      <w:proofErr w:type="spellEnd"/>
      <w:r w:rsidRPr="009105CD">
        <w:rPr>
          <w:color w:val="222222"/>
          <w:sz w:val="20"/>
          <w:szCs w:val="20"/>
          <w:shd w:val="clear" w:color="auto" w:fill="FFFFFF"/>
        </w:rPr>
        <w:t xml:space="preserve">, H.R. and </w:t>
      </w:r>
      <w:proofErr w:type="spellStart"/>
      <w:r w:rsidRPr="009105CD">
        <w:rPr>
          <w:color w:val="222222"/>
          <w:sz w:val="20"/>
          <w:szCs w:val="20"/>
          <w:shd w:val="clear" w:color="auto" w:fill="FFFFFF"/>
        </w:rPr>
        <w:t>Vrijhoef</w:t>
      </w:r>
      <w:proofErr w:type="spellEnd"/>
      <w:r w:rsidRPr="009105CD">
        <w:rPr>
          <w:color w:val="222222"/>
          <w:sz w:val="20"/>
          <w:szCs w:val="20"/>
          <w:shd w:val="clear" w:color="auto" w:fill="FFFFFF"/>
        </w:rPr>
        <w:t>, H.J., (2014). Factors influencing acceptance of technology for aging in place: a systematic review. </w:t>
      </w:r>
      <w:r w:rsidRPr="009105CD">
        <w:rPr>
          <w:i/>
          <w:iCs/>
          <w:color w:val="222222"/>
          <w:sz w:val="20"/>
          <w:szCs w:val="20"/>
          <w:shd w:val="clear" w:color="auto" w:fill="FFFFFF"/>
        </w:rPr>
        <w:t>International journal of medical informatics</w:t>
      </w:r>
      <w:r w:rsidRPr="009105CD">
        <w:rPr>
          <w:color w:val="222222"/>
          <w:sz w:val="20"/>
          <w:szCs w:val="20"/>
          <w:shd w:val="clear" w:color="auto" w:fill="FFFFFF"/>
        </w:rPr>
        <w:t xml:space="preserve">. </w:t>
      </w:r>
      <w:r w:rsidRPr="009105CD">
        <w:rPr>
          <w:b/>
          <w:bCs/>
          <w:color w:val="222222"/>
          <w:sz w:val="20"/>
          <w:szCs w:val="20"/>
          <w:shd w:val="clear" w:color="auto" w:fill="FFFFFF"/>
        </w:rPr>
        <w:t>83</w:t>
      </w:r>
      <w:r w:rsidRPr="009105CD">
        <w:rPr>
          <w:color w:val="222222"/>
          <w:sz w:val="20"/>
          <w:szCs w:val="20"/>
          <w:shd w:val="clear" w:color="auto" w:fill="FFFFFF"/>
        </w:rPr>
        <w:t>(4), pp.235-248</w:t>
      </w:r>
    </w:p>
    <w:p w14:paraId="43BCCA2F" w14:textId="77777777" w:rsidR="00A25EDE" w:rsidRPr="009105CD" w:rsidRDefault="00A25EDE" w:rsidP="00A25EDE">
      <w:pPr>
        <w:rPr>
          <w:color w:val="222222"/>
          <w:sz w:val="20"/>
          <w:szCs w:val="20"/>
          <w:shd w:val="clear" w:color="auto" w:fill="FFFFFF"/>
        </w:rPr>
      </w:pPr>
    </w:p>
    <w:p w14:paraId="3CA535FB" w14:textId="77777777" w:rsidR="00A25EDE" w:rsidRPr="009105CD" w:rsidRDefault="00A25EDE" w:rsidP="00A25EDE">
      <w:pPr>
        <w:rPr>
          <w:sz w:val="20"/>
          <w:szCs w:val="20"/>
        </w:rPr>
      </w:pPr>
      <w:r w:rsidRPr="009105CD">
        <w:rPr>
          <w:color w:val="222222"/>
          <w:sz w:val="20"/>
          <w:szCs w:val="20"/>
          <w:shd w:val="clear" w:color="auto" w:fill="FFFFFF"/>
        </w:rPr>
        <w:t xml:space="preserve">Peek, S.T.M., </w:t>
      </w:r>
      <w:proofErr w:type="spellStart"/>
      <w:r w:rsidRPr="009105CD">
        <w:rPr>
          <w:color w:val="222222"/>
          <w:sz w:val="20"/>
          <w:szCs w:val="20"/>
          <w:shd w:val="clear" w:color="auto" w:fill="FFFFFF"/>
        </w:rPr>
        <w:t>Aarts</w:t>
      </w:r>
      <w:proofErr w:type="spellEnd"/>
      <w:r w:rsidRPr="009105CD">
        <w:rPr>
          <w:color w:val="222222"/>
          <w:sz w:val="20"/>
          <w:szCs w:val="20"/>
          <w:shd w:val="clear" w:color="auto" w:fill="FFFFFF"/>
        </w:rPr>
        <w:t xml:space="preserve">, S. and </w:t>
      </w:r>
      <w:proofErr w:type="spellStart"/>
      <w:r w:rsidRPr="009105CD">
        <w:rPr>
          <w:color w:val="222222"/>
          <w:sz w:val="20"/>
          <w:szCs w:val="20"/>
          <w:shd w:val="clear" w:color="auto" w:fill="FFFFFF"/>
        </w:rPr>
        <w:t>Wouters</w:t>
      </w:r>
      <w:proofErr w:type="spellEnd"/>
      <w:r w:rsidRPr="009105CD">
        <w:rPr>
          <w:color w:val="222222"/>
          <w:sz w:val="20"/>
          <w:szCs w:val="20"/>
          <w:shd w:val="clear" w:color="auto" w:fill="FFFFFF"/>
        </w:rPr>
        <w:t>, E.J.M., (2015). Can smart home technology deliver on the promise of independent living? A critical re-flection based on the perspectives of older adults.</w:t>
      </w:r>
      <w:r w:rsidRPr="009105CD">
        <w:rPr>
          <w:rStyle w:val="apple-converted-space"/>
          <w:color w:val="222222"/>
          <w:sz w:val="20"/>
          <w:szCs w:val="20"/>
          <w:shd w:val="clear" w:color="auto" w:fill="FFFFFF"/>
        </w:rPr>
        <w:t> </w:t>
      </w:r>
      <w:r w:rsidRPr="009105CD">
        <w:rPr>
          <w:i/>
          <w:iCs/>
          <w:color w:val="222222"/>
          <w:sz w:val="20"/>
          <w:szCs w:val="20"/>
        </w:rPr>
        <w:t>Understanding technology acceptance by older adults who are aging in place: a dynamic perspective</w:t>
      </w:r>
      <w:r w:rsidRPr="009105CD">
        <w:rPr>
          <w:color w:val="222222"/>
          <w:sz w:val="20"/>
          <w:szCs w:val="20"/>
          <w:shd w:val="clear" w:color="auto" w:fill="FFFFFF"/>
        </w:rPr>
        <w:t>, p.37</w:t>
      </w:r>
    </w:p>
    <w:p w14:paraId="2914ADE9" w14:textId="77777777" w:rsidR="00A25EDE" w:rsidRPr="009105CD" w:rsidRDefault="00A25EDE" w:rsidP="00A25EDE">
      <w:pPr>
        <w:rPr>
          <w:sz w:val="20"/>
          <w:szCs w:val="20"/>
        </w:rPr>
      </w:pPr>
    </w:p>
    <w:p w14:paraId="19608150" w14:textId="77777777"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Pettigrew, S., Cronin, S.L. and Norman, R., (2019). Brief report: the unrealized potential of autonomous vehicles for an aging population. </w:t>
      </w:r>
      <w:r w:rsidRPr="009105CD">
        <w:rPr>
          <w:i/>
          <w:iCs/>
          <w:color w:val="222222"/>
          <w:sz w:val="20"/>
          <w:szCs w:val="20"/>
          <w:shd w:val="clear" w:color="auto" w:fill="FFFFFF"/>
        </w:rPr>
        <w:t>Journal of aging &amp; social policy</w:t>
      </w:r>
      <w:r w:rsidRPr="009105CD">
        <w:rPr>
          <w:color w:val="222222"/>
          <w:sz w:val="20"/>
          <w:szCs w:val="20"/>
          <w:shd w:val="clear" w:color="auto" w:fill="FFFFFF"/>
        </w:rPr>
        <w:t xml:space="preserve">. </w:t>
      </w:r>
      <w:r w:rsidRPr="009105CD">
        <w:rPr>
          <w:b/>
          <w:bCs/>
          <w:color w:val="222222"/>
          <w:sz w:val="20"/>
          <w:szCs w:val="20"/>
          <w:shd w:val="clear" w:color="auto" w:fill="FFFFFF"/>
        </w:rPr>
        <w:t>31</w:t>
      </w:r>
      <w:r w:rsidRPr="009105CD">
        <w:rPr>
          <w:color w:val="222222"/>
          <w:sz w:val="20"/>
          <w:szCs w:val="20"/>
          <w:shd w:val="clear" w:color="auto" w:fill="FFFFFF"/>
        </w:rPr>
        <w:t>(5), pp.486-496</w:t>
      </w:r>
    </w:p>
    <w:p w14:paraId="264DA059" w14:textId="77777777" w:rsidR="00A25EDE" w:rsidRPr="009105CD" w:rsidRDefault="00A25EDE" w:rsidP="00A25EDE">
      <w:pPr>
        <w:rPr>
          <w:color w:val="000000" w:themeColor="text1"/>
          <w:sz w:val="20"/>
          <w:szCs w:val="20"/>
          <w:shd w:val="clear" w:color="auto" w:fill="FFFFFF"/>
        </w:rPr>
      </w:pPr>
    </w:p>
    <w:p w14:paraId="0B0D3859" w14:textId="77777777" w:rsidR="00A25EDE" w:rsidRPr="009105CD" w:rsidRDefault="00A25EDE" w:rsidP="00A25EDE">
      <w:pPr>
        <w:rPr>
          <w:color w:val="222222"/>
          <w:sz w:val="20"/>
          <w:szCs w:val="20"/>
          <w:shd w:val="clear" w:color="auto" w:fill="FFFFFF"/>
        </w:rPr>
      </w:pPr>
      <w:r w:rsidRPr="009105CD">
        <w:rPr>
          <w:color w:val="000000" w:themeColor="text1"/>
          <w:sz w:val="20"/>
          <w:szCs w:val="20"/>
          <w:shd w:val="clear" w:color="auto" w:fill="FFFFFF"/>
        </w:rPr>
        <w:t xml:space="preserve">Pickard, L. (2015). A growing care </w:t>
      </w:r>
      <w:proofErr w:type="gramStart"/>
      <w:r w:rsidRPr="009105CD">
        <w:rPr>
          <w:color w:val="000000" w:themeColor="text1"/>
          <w:sz w:val="20"/>
          <w:szCs w:val="20"/>
          <w:shd w:val="clear" w:color="auto" w:fill="FFFFFF"/>
        </w:rPr>
        <w:t>gap</w:t>
      </w:r>
      <w:proofErr w:type="gramEnd"/>
      <w:r w:rsidRPr="009105CD">
        <w:rPr>
          <w:color w:val="000000" w:themeColor="text1"/>
          <w:sz w:val="20"/>
          <w:szCs w:val="20"/>
          <w:shd w:val="clear" w:color="auto" w:fill="FFFFFF"/>
        </w:rPr>
        <w:t>? The supply of unpaid care for older people by their adult children in England to 2032.</w:t>
      </w:r>
      <w:r w:rsidRPr="009105CD">
        <w:rPr>
          <w:rStyle w:val="apple-converted-space"/>
          <w:rFonts w:eastAsiaTheme="majorEastAsia"/>
          <w:color w:val="000000" w:themeColor="text1"/>
          <w:sz w:val="20"/>
          <w:szCs w:val="20"/>
          <w:shd w:val="clear" w:color="auto" w:fill="FFFFFF"/>
        </w:rPr>
        <w:t> </w:t>
      </w:r>
      <w:r w:rsidRPr="009105CD">
        <w:rPr>
          <w:i/>
          <w:iCs/>
          <w:color w:val="000000" w:themeColor="text1"/>
          <w:sz w:val="20"/>
          <w:szCs w:val="20"/>
        </w:rPr>
        <w:t>Ageing &amp; Society</w:t>
      </w:r>
      <w:r w:rsidRPr="009105CD">
        <w:rPr>
          <w:color w:val="000000" w:themeColor="text1"/>
          <w:sz w:val="20"/>
          <w:szCs w:val="20"/>
          <w:shd w:val="clear" w:color="auto" w:fill="FFFFFF"/>
        </w:rPr>
        <w:t xml:space="preserve">. </w:t>
      </w:r>
      <w:r w:rsidRPr="009105CD">
        <w:rPr>
          <w:b/>
          <w:bCs/>
          <w:color w:val="000000" w:themeColor="text1"/>
          <w:sz w:val="20"/>
          <w:szCs w:val="20"/>
        </w:rPr>
        <w:t>35</w:t>
      </w:r>
      <w:r w:rsidRPr="009105CD">
        <w:rPr>
          <w:color w:val="000000" w:themeColor="text1"/>
          <w:sz w:val="20"/>
          <w:szCs w:val="20"/>
          <w:shd w:val="clear" w:color="auto" w:fill="FFFFFF"/>
        </w:rPr>
        <w:t>(1), 96-123.</w:t>
      </w:r>
    </w:p>
    <w:p w14:paraId="153762C9" w14:textId="77777777" w:rsidR="00A25EDE" w:rsidRPr="009105CD" w:rsidRDefault="00A25EDE" w:rsidP="00A25EDE">
      <w:pPr>
        <w:rPr>
          <w:color w:val="222222"/>
          <w:sz w:val="20"/>
          <w:szCs w:val="20"/>
          <w:shd w:val="clear" w:color="auto" w:fill="FFFFFF"/>
        </w:rPr>
      </w:pPr>
    </w:p>
    <w:p w14:paraId="08D57232" w14:textId="74D370E2" w:rsidR="00A25EDE" w:rsidRPr="009105CD" w:rsidRDefault="00A25EDE" w:rsidP="00A25EDE">
      <w:pPr>
        <w:rPr>
          <w:sz w:val="20"/>
          <w:szCs w:val="20"/>
        </w:rPr>
      </w:pPr>
      <w:r w:rsidRPr="009105CD">
        <w:rPr>
          <w:color w:val="222222"/>
          <w:sz w:val="20"/>
          <w:szCs w:val="20"/>
          <w:shd w:val="clear" w:color="auto" w:fill="FFFFFF"/>
        </w:rPr>
        <w:t xml:space="preserve">Pu, L., Moyle, W., Jones, C. and </w:t>
      </w:r>
      <w:proofErr w:type="spellStart"/>
      <w:r w:rsidRPr="009105CD">
        <w:rPr>
          <w:color w:val="222222"/>
          <w:sz w:val="20"/>
          <w:szCs w:val="20"/>
          <w:shd w:val="clear" w:color="auto" w:fill="FFFFFF"/>
        </w:rPr>
        <w:t>Todorovic</w:t>
      </w:r>
      <w:proofErr w:type="spellEnd"/>
      <w:r w:rsidRPr="009105CD">
        <w:rPr>
          <w:color w:val="222222"/>
          <w:sz w:val="20"/>
          <w:szCs w:val="20"/>
          <w:shd w:val="clear" w:color="auto" w:fill="FFFFFF"/>
        </w:rPr>
        <w:t xml:space="preserve">, M., </w:t>
      </w:r>
      <w:r w:rsidR="00AD028F" w:rsidRPr="009105CD">
        <w:rPr>
          <w:color w:val="222222"/>
          <w:sz w:val="20"/>
          <w:szCs w:val="20"/>
          <w:shd w:val="clear" w:color="auto" w:fill="FFFFFF"/>
        </w:rPr>
        <w:t>(</w:t>
      </w:r>
      <w:r w:rsidRPr="009105CD">
        <w:rPr>
          <w:color w:val="222222"/>
          <w:sz w:val="20"/>
          <w:szCs w:val="20"/>
          <w:shd w:val="clear" w:color="auto" w:fill="FFFFFF"/>
        </w:rPr>
        <w:t>2019</w:t>
      </w:r>
      <w:r w:rsidR="00AD028F" w:rsidRPr="009105CD">
        <w:rPr>
          <w:color w:val="222222"/>
          <w:sz w:val="20"/>
          <w:szCs w:val="20"/>
          <w:shd w:val="clear" w:color="auto" w:fill="FFFFFF"/>
        </w:rPr>
        <w:t>)</w:t>
      </w:r>
      <w:r w:rsidRPr="009105CD">
        <w:rPr>
          <w:color w:val="222222"/>
          <w:sz w:val="20"/>
          <w:szCs w:val="20"/>
          <w:shd w:val="clear" w:color="auto" w:fill="FFFFFF"/>
        </w:rPr>
        <w:t>. The effectiveness of social robots for older adults: a systematic review and meta-analysis of randomized controlled studies. </w:t>
      </w:r>
      <w:r w:rsidRPr="009105CD">
        <w:rPr>
          <w:i/>
          <w:iCs/>
          <w:color w:val="222222"/>
          <w:sz w:val="20"/>
          <w:szCs w:val="20"/>
          <w:shd w:val="clear" w:color="auto" w:fill="FFFFFF"/>
        </w:rPr>
        <w:t>The Gerontologist</w:t>
      </w:r>
      <w:r w:rsidRPr="009105CD">
        <w:rPr>
          <w:color w:val="222222"/>
          <w:sz w:val="20"/>
          <w:szCs w:val="20"/>
          <w:shd w:val="clear" w:color="auto" w:fill="FFFFFF"/>
        </w:rPr>
        <w:t xml:space="preserve">. </w:t>
      </w:r>
      <w:r w:rsidRPr="009105CD">
        <w:rPr>
          <w:b/>
          <w:bCs/>
          <w:color w:val="222222"/>
          <w:sz w:val="20"/>
          <w:szCs w:val="20"/>
          <w:shd w:val="clear" w:color="auto" w:fill="FFFFFF"/>
        </w:rPr>
        <w:t>59</w:t>
      </w:r>
      <w:r w:rsidRPr="009105CD">
        <w:rPr>
          <w:color w:val="222222"/>
          <w:sz w:val="20"/>
          <w:szCs w:val="20"/>
          <w:shd w:val="clear" w:color="auto" w:fill="FFFFFF"/>
        </w:rPr>
        <w:t xml:space="preserve">(1), </w:t>
      </w:r>
      <w:proofErr w:type="gramStart"/>
      <w:r w:rsidRPr="009105CD">
        <w:rPr>
          <w:color w:val="222222"/>
          <w:sz w:val="20"/>
          <w:szCs w:val="20"/>
          <w:shd w:val="clear" w:color="auto" w:fill="FFFFFF"/>
        </w:rPr>
        <w:t>pp.e</w:t>
      </w:r>
      <w:proofErr w:type="gramEnd"/>
      <w:r w:rsidRPr="009105CD">
        <w:rPr>
          <w:color w:val="222222"/>
          <w:sz w:val="20"/>
          <w:szCs w:val="20"/>
          <w:shd w:val="clear" w:color="auto" w:fill="FFFFFF"/>
        </w:rPr>
        <w:t>37-e51.</w:t>
      </w:r>
    </w:p>
    <w:p w14:paraId="7F8A8BFA" w14:textId="77777777" w:rsidR="00A25EDE" w:rsidRPr="009105CD" w:rsidRDefault="00A25EDE" w:rsidP="00A25EDE">
      <w:pPr>
        <w:rPr>
          <w:sz w:val="20"/>
          <w:szCs w:val="20"/>
        </w:rPr>
      </w:pPr>
    </w:p>
    <w:p w14:paraId="0128EF49" w14:textId="7CDB2BEF" w:rsidR="00A25EDE" w:rsidRPr="009105CD" w:rsidRDefault="00A25EDE" w:rsidP="00A25EDE">
      <w:pPr>
        <w:rPr>
          <w:sz w:val="20"/>
          <w:szCs w:val="20"/>
        </w:rPr>
      </w:pPr>
      <w:r w:rsidRPr="009105CD">
        <w:rPr>
          <w:sz w:val="20"/>
          <w:szCs w:val="20"/>
        </w:rPr>
        <w:t xml:space="preserve">Public Health England (2020) Disparities in the risk and outcomes of COVID-19 [online] </w:t>
      </w:r>
      <w:r w:rsidRPr="009105CD">
        <w:rPr>
          <w:i/>
          <w:iCs/>
          <w:sz w:val="20"/>
          <w:szCs w:val="20"/>
        </w:rPr>
        <w:t>Public Health England</w:t>
      </w:r>
      <w:r w:rsidRPr="009105CD">
        <w:rPr>
          <w:sz w:val="20"/>
          <w:szCs w:val="20"/>
        </w:rPr>
        <w:t xml:space="preserve"> </w:t>
      </w:r>
      <w:r w:rsidR="00416C21" w:rsidRPr="009105CD">
        <w:rPr>
          <w:sz w:val="20"/>
          <w:szCs w:val="20"/>
        </w:rPr>
        <w:t xml:space="preserve"> </w:t>
      </w:r>
      <w:r w:rsidRPr="009105CD">
        <w:rPr>
          <w:sz w:val="20"/>
          <w:szCs w:val="20"/>
        </w:rPr>
        <w:t>[</w:t>
      </w:r>
      <w:r w:rsidR="00416C21" w:rsidRPr="009105CD">
        <w:rPr>
          <w:sz w:val="20"/>
          <w:szCs w:val="20"/>
          <w:lang w:val="en-US"/>
        </w:rPr>
        <w:t>Viewed 24 May 2021</w:t>
      </w:r>
      <w:r w:rsidRPr="009105CD">
        <w:rPr>
          <w:sz w:val="20"/>
          <w:szCs w:val="20"/>
        </w:rPr>
        <w:t xml:space="preserve">] Available from: </w:t>
      </w:r>
      <w:hyperlink r:id="rId36" w:history="1">
        <w:r w:rsidRPr="009105CD">
          <w:rPr>
            <w:rStyle w:val="Hyperlink"/>
            <w:sz w:val="20"/>
            <w:szCs w:val="20"/>
          </w:rPr>
          <w:t>https://assets.publishing.service.gov.uk/government/uploads/system/uploads/attachment_data/file/908434/Disparities_in_the_risk_and_outcomes_of_COVID_August_2020_update.pdf</w:t>
        </w:r>
      </w:hyperlink>
      <w:r w:rsidRPr="009105CD">
        <w:rPr>
          <w:sz w:val="20"/>
          <w:szCs w:val="20"/>
        </w:rPr>
        <w:t xml:space="preserve"> </w:t>
      </w:r>
    </w:p>
    <w:p w14:paraId="1A706192" w14:textId="77777777" w:rsidR="00A25EDE" w:rsidRPr="009105CD" w:rsidRDefault="00A25EDE" w:rsidP="00A25EDE">
      <w:pPr>
        <w:rPr>
          <w:sz w:val="20"/>
          <w:szCs w:val="20"/>
        </w:rPr>
      </w:pPr>
    </w:p>
    <w:p w14:paraId="645BCB4C" w14:textId="241FAB43" w:rsidR="00A25EDE" w:rsidRPr="009105CD" w:rsidRDefault="00A25EDE" w:rsidP="00A25EDE">
      <w:pPr>
        <w:rPr>
          <w:sz w:val="20"/>
          <w:szCs w:val="20"/>
        </w:rPr>
      </w:pPr>
      <w:r w:rsidRPr="009105CD">
        <w:rPr>
          <w:sz w:val="20"/>
          <w:szCs w:val="20"/>
        </w:rPr>
        <w:t xml:space="preserve">Public Health England (2020) Older people’s hospital admissions in the last year of life [online]. </w:t>
      </w:r>
      <w:r w:rsidRPr="009105CD">
        <w:rPr>
          <w:i/>
          <w:iCs/>
          <w:sz w:val="20"/>
          <w:szCs w:val="20"/>
        </w:rPr>
        <w:t>Public Health England</w:t>
      </w:r>
      <w:r w:rsidRPr="009105CD">
        <w:rPr>
          <w:sz w:val="20"/>
          <w:szCs w:val="20"/>
        </w:rPr>
        <w:t xml:space="preserve"> </w:t>
      </w:r>
      <w:r w:rsidRPr="009105CD">
        <w:rPr>
          <w:sz w:val="20"/>
          <w:szCs w:val="20"/>
          <w:lang w:val="en-US"/>
        </w:rPr>
        <w:t>[</w:t>
      </w:r>
      <w:r w:rsidR="00416C21" w:rsidRPr="009105CD">
        <w:rPr>
          <w:sz w:val="20"/>
          <w:szCs w:val="20"/>
          <w:lang w:val="en-US"/>
        </w:rPr>
        <w:t>Viewed 24 May 2021</w:t>
      </w:r>
      <w:r w:rsidRPr="009105CD">
        <w:rPr>
          <w:sz w:val="20"/>
          <w:szCs w:val="20"/>
          <w:lang w:val="en-US"/>
        </w:rPr>
        <w:t xml:space="preserve">] Available from: </w:t>
      </w:r>
      <w:hyperlink r:id="rId37" w:history="1">
        <w:r w:rsidRPr="009105CD">
          <w:rPr>
            <w:rStyle w:val="Hyperlink"/>
            <w:sz w:val="20"/>
            <w:szCs w:val="20"/>
          </w:rPr>
          <w:t>https://www.gov.uk/government/publications/older-peoples-hospital-admissions-in-the-last-year-of-life/older-peoples-hospital-admissions-in-the-last-year-of-life</w:t>
        </w:r>
      </w:hyperlink>
      <w:r w:rsidRPr="009105CD">
        <w:rPr>
          <w:sz w:val="20"/>
          <w:szCs w:val="20"/>
        </w:rPr>
        <w:t xml:space="preserve"> </w:t>
      </w:r>
    </w:p>
    <w:p w14:paraId="3092FCDD" w14:textId="77777777" w:rsidR="00A25EDE" w:rsidRPr="009105CD" w:rsidRDefault="00A25EDE" w:rsidP="00A25EDE">
      <w:pPr>
        <w:rPr>
          <w:color w:val="222222"/>
          <w:sz w:val="20"/>
          <w:szCs w:val="20"/>
          <w:shd w:val="clear" w:color="auto" w:fill="FFFFFF"/>
        </w:rPr>
      </w:pPr>
    </w:p>
    <w:p w14:paraId="11FB68C7" w14:textId="1146F37C" w:rsidR="00A25EDE" w:rsidRPr="009105CD" w:rsidRDefault="00A25EDE" w:rsidP="00A25EDE">
      <w:pPr>
        <w:rPr>
          <w:sz w:val="20"/>
          <w:szCs w:val="20"/>
        </w:rPr>
      </w:pPr>
      <w:r w:rsidRPr="009105CD">
        <w:rPr>
          <w:color w:val="222222"/>
          <w:sz w:val="20"/>
          <w:szCs w:val="20"/>
          <w:shd w:val="clear" w:color="auto" w:fill="FFFFFF"/>
        </w:rPr>
        <w:t xml:space="preserve">Reis, A., </w:t>
      </w:r>
      <w:proofErr w:type="spellStart"/>
      <w:r w:rsidRPr="009105CD">
        <w:rPr>
          <w:color w:val="222222"/>
          <w:sz w:val="20"/>
          <w:szCs w:val="20"/>
          <w:shd w:val="clear" w:color="auto" w:fill="FFFFFF"/>
        </w:rPr>
        <w:t>Paulino</w:t>
      </w:r>
      <w:proofErr w:type="spellEnd"/>
      <w:r w:rsidRPr="009105CD">
        <w:rPr>
          <w:color w:val="222222"/>
          <w:sz w:val="20"/>
          <w:szCs w:val="20"/>
          <w:shd w:val="clear" w:color="auto" w:fill="FFFFFF"/>
        </w:rPr>
        <w:t xml:space="preserve">, D., Paredes, H., Barroso, I., Monteiro, M.J., Rodrigues, V. and Barroso, J., </w:t>
      </w:r>
      <w:r w:rsidR="008B406F" w:rsidRPr="009105CD">
        <w:rPr>
          <w:color w:val="222222"/>
          <w:sz w:val="20"/>
          <w:szCs w:val="20"/>
          <w:shd w:val="clear" w:color="auto" w:fill="FFFFFF"/>
        </w:rPr>
        <w:t>(</w:t>
      </w:r>
      <w:r w:rsidRPr="009105CD">
        <w:rPr>
          <w:color w:val="222222"/>
          <w:sz w:val="20"/>
          <w:szCs w:val="20"/>
          <w:shd w:val="clear" w:color="auto" w:fill="FFFFFF"/>
        </w:rPr>
        <w:t>2018</w:t>
      </w:r>
      <w:r w:rsidR="008B406F" w:rsidRPr="009105CD">
        <w:rPr>
          <w:color w:val="222222"/>
          <w:sz w:val="20"/>
          <w:szCs w:val="20"/>
          <w:shd w:val="clear" w:color="auto" w:fill="FFFFFF"/>
        </w:rPr>
        <w:t xml:space="preserve">). </w:t>
      </w:r>
      <w:r w:rsidRPr="009105CD">
        <w:rPr>
          <w:color w:val="222222"/>
          <w:sz w:val="20"/>
          <w:szCs w:val="20"/>
          <w:shd w:val="clear" w:color="auto" w:fill="FFFFFF"/>
        </w:rPr>
        <w:t xml:space="preserve">Using intelligent personal assistants to assist the elderlies </w:t>
      </w:r>
      <w:proofErr w:type="gramStart"/>
      <w:r w:rsidRPr="009105CD">
        <w:rPr>
          <w:color w:val="222222"/>
          <w:sz w:val="20"/>
          <w:szCs w:val="20"/>
          <w:shd w:val="clear" w:color="auto" w:fill="FFFFFF"/>
        </w:rPr>
        <w:t>An</w:t>
      </w:r>
      <w:proofErr w:type="gramEnd"/>
      <w:r w:rsidRPr="009105CD">
        <w:rPr>
          <w:color w:val="222222"/>
          <w:sz w:val="20"/>
          <w:szCs w:val="20"/>
          <w:shd w:val="clear" w:color="auto" w:fill="FFFFFF"/>
        </w:rPr>
        <w:t xml:space="preserve"> evaluation of Amazon Alexa, Google Assistant, Microsoft Cortana, and Apple Siri. </w:t>
      </w:r>
      <w:r w:rsidRPr="009105CD">
        <w:rPr>
          <w:i/>
          <w:iCs/>
          <w:color w:val="222222"/>
          <w:sz w:val="20"/>
          <w:szCs w:val="20"/>
          <w:shd w:val="clear" w:color="auto" w:fill="FFFFFF"/>
        </w:rPr>
        <w:t>2nd International Conference on Technology and Innovation in Sports, Health and Wellbeing (TISHW)</w:t>
      </w:r>
      <w:r w:rsidR="008B406F" w:rsidRPr="009105CD">
        <w:rPr>
          <w:i/>
          <w:iCs/>
          <w:color w:val="222222"/>
          <w:sz w:val="20"/>
          <w:szCs w:val="20"/>
          <w:shd w:val="clear" w:color="auto" w:fill="FFFFFF"/>
        </w:rPr>
        <w:t>,</w:t>
      </w:r>
      <w:r w:rsidRPr="009105CD">
        <w:rPr>
          <w:color w:val="222222"/>
          <w:sz w:val="20"/>
          <w:szCs w:val="20"/>
          <w:shd w:val="clear" w:color="auto" w:fill="FFFFFF"/>
        </w:rPr>
        <w:t> </w:t>
      </w:r>
      <w:r w:rsidR="008B406F" w:rsidRPr="009105CD">
        <w:rPr>
          <w:i/>
          <w:iCs/>
          <w:color w:val="222222"/>
          <w:sz w:val="20"/>
          <w:szCs w:val="20"/>
          <w:shd w:val="clear" w:color="auto" w:fill="FFFFFF"/>
        </w:rPr>
        <w:t>Vila Real, Portugal.</w:t>
      </w:r>
      <w:r w:rsidR="008B406F" w:rsidRPr="009105CD">
        <w:rPr>
          <w:color w:val="222222"/>
          <w:sz w:val="20"/>
          <w:szCs w:val="20"/>
          <w:shd w:val="clear" w:color="auto" w:fill="FFFFFF"/>
        </w:rPr>
        <w:t xml:space="preserve"> New York: </w:t>
      </w:r>
      <w:r w:rsidRPr="009105CD">
        <w:rPr>
          <w:color w:val="222222"/>
          <w:sz w:val="20"/>
          <w:szCs w:val="20"/>
          <w:shd w:val="clear" w:color="auto" w:fill="FFFFFF"/>
        </w:rPr>
        <w:t>IEEE.</w:t>
      </w:r>
    </w:p>
    <w:p w14:paraId="74EF607F" w14:textId="77777777" w:rsidR="00A25EDE" w:rsidRPr="009105CD" w:rsidRDefault="00A25EDE" w:rsidP="00A25EDE">
      <w:pPr>
        <w:rPr>
          <w:color w:val="222222"/>
          <w:sz w:val="20"/>
          <w:szCs w:val="20"/>
          <w:shd w:val="clear" w:color="auto" w:fill="FFFFFF"/>
        </w:rPr>
      </w:pPr>
    </w:p>
    <w:p w14:paraId="1E55EFE9" w14:textId="77777777" w:rsidR="00A25EDE" w:rsidRPr="009105CD" w:rsidRDefault="00A25EDE" w:rsidP="00A25EDE">
      <w:pPr>
        <w:rPr>
          <w:sz w:val="20"/>
          <w:szCs w:val="20"/>
        </w:rPr>
      </w:pPr>
      <w:r w:rsidRPr="009105CD">
        <w:rPr>
          <w:color w:val="222222"/>
          <w:sz w:val="20"/>
          <w:szCs w:val="20"/>
          <w:shd w:val="clear" w:color="auto" w:fill="FFFFFF"/>
        </w:rPr>
        <w:t xml:space="preserve">Salomon, J.A., Wang, H., Freeman, M.K., Vos, T., Flaxman, A.D., Lopez, </w:t>
      </w:r>
      <w:proofErr w:type="gramStart"/>
      <w:r w:rsidRPr="009105CD">
        <w:rPr>
          <w:color w:val="222222"/>
          <w:sz w:val="20"/>
          <w:szCs w:val="20"/>
          <w:shd w:val="clear" w:color="auto" w:fill="FFFFFF"/>
        </w:rPr>
        <w:t>A.D.</w:t>
      </w:r>
      <w:proofErr w:type="gramEnd"/>
      <w:r w:rsidRPr="009105CD">
        <w:rPr>
          <w:color w:val="222222"/>
          <w:sz w:val="20"/>
          <w:szCs w:val="20"/>
          <w:shd w:val="clear" w:color="auto" w:fill="FFFFFF"/>
        </w:rPr>
        <w:t xml:space="preserve"> and Murray, C.J., (2012). Healthy life expectancy for 187 countries, 1990–2010: a systematic analysis for the Global Burden Disease Study 2010. </w:t>
      </w:r>
      <w:r w:rsidRPr="009105CD">
        <w:rPr>
          <w:i/>
          <w:iCs/>
          <w:color w:val="222222"/>
          <w:sz w:val="20"/>
          <w:szCs w:val="20"/>
          <w:shd w:val="clear" w:color="auto" w:fill="FFFFFF"/>
        </w:rPr>
        <w:t>The Lancet</w:t>
      </w:r>
      <w:r w:rsidRPr="009105CD">
        <w:rPr>
          <w:color w:val="222222"/>
          <w:sz w:val="20"/>
          <w:szCs w:val="20"/>
          <w:shd w:val="clear" w:color="auto" w:fill="FFFFFF"/>
        </w:rPr>
        <w:t>. </w:t>
      </w:r>
      <w:r w:rsidRPr="009105CD">
        <w:rPr>
          <w:b/>
          <w:bCs/>
          <w:color w:val="222222"/>
          <w:sz w:val="20"/>
          <w:szCs w:val="20"/>
          <w:shd w:val="clear" w:color="auto" w:fill="FFFFFF"/>
        </w:rPr>
        <w:t>380</w:t>
      </w:r>
      <w:r w:rsidRPr="009105CD">
        <w:rPr>
          <w:color w:val="222222"/>
          <w:sz w:val="20"/>
          <w:szCs w:val="20"/>
          <w:shd w:val="clear" w:color="auto" w:fill="FFFFFF"/>
        </w:rPr>
        <w:t>(9859), pp.2144-2162</w:t>
      </w:r>
    </w:p>
    <w:p w14:paraId="61E17637" w14:textId="77777777" w:rsidR="00A25EDE" w:rsidRPr="009105CD" w:rsidRDefault="00A25EDE" w:rsidP="00A25EDE">
      <w:pPr>
        <w:rPr>
          <w:color w:val="222222"/>
          <w:sz w:val="20"/>
          <w:szCs w:val="20"/>
          <w:shd w:val="clear" w:color="auto" w:fill="FFFFFF"/>
        </w:rPr>
      </w:pPr>
    </w:p>
    <w:p w14:paraId="2180FB24" w14:textId="77777777" w:rsidR="00A25EDE" w:rsidRPr="009105CD" w:rsidRDefault="00A25EDE" w:rsidP="00A25EDE">
      <w:pPr>
        <w:rPr>
          <w:sz w:val="20"/>
          <w:szCs w:val="20"/>
        </w:rPr>
      </w:pPr>
      <w:proofErr w:type="spellStart"/>
      <w:r w:rsidRPr="009105CD">
        <w:rPr>
          <w:color w:val="222222"/>
          <w:sz w:val="20"/>
          <w:szCs w:val="20"/>
          <w:shd w:val="clear" w:color="auto" w:fill="FFFFFF"/>
        </w:rPr>
        <w:lastRenderedPageBreak/>
        <w:t>Sapci</w:t>
      </w:r>
      <w:proofErr w:type="spellEnd"/>
      <w:r w:rsidRPr="009105CD">
        <w:rPr>
          <w:color w:val="222222"/>
          <w:sz w:val="20"/>
          <w:szCs w:val="20"/>
          <w:shd w:val="clear" w:color="auto" w:fill="FFFFFF"/>
        </w:rPr>
        <w:t xml:space="preserve">, A.H. and </w:t>
      </w:r>
      <w:proofErr w:type="spellStart"/>
      <w:r w:rsidRPr="009105CD">
        <w:rPr>
          <w:color w:val="222222"/>
          <w:sz w:val="20"/>
          <w:szCs w:val="20"/>
          <w:shd w:val="clear" w:color="auto" w:fill="FFFFFF"/>
        </w:rPr>
        <w:t>Sapci</w:t>
      </w:r>
      <w:proofErr w:type="spellEnd"/>
      <w:r w:rsidRPr="009105CD">
        <w:rPr>
          <w:color w:val="222222"/>
          <w:sz w:val="20"/>
          <w:szCs w:val="20"/>
          <w:shd w:val="clear" w:color="auto" w:fill="FFFFFF"/>
        </w:rPr>
        <w:t>, H.A., (2019). Innovative assisted living tools, remote monitoring technologies, artificial intelligence-driven solutions, and robotic systems for aging societies: systematic review. </w:t>
      </w:r>
      <w:r w:rsidRPr="009105CD">
        <w:rPr>
          <w:i/>
          <w:iCs/>
          <w:color w:val="222222"/>
          <w:sz w:val="20"/>
          <w:szCs w:val="20"/>
          <w:shd w:val="clear" w:color="auto" w:fill="FFFFFF"/>
        </w:rPr>
        <w:t>JMIR aging</w:t>
      </w:r>
      <w:r w:rsidRPr="009105CD">
        <w:rPr>
          <w:color w:val="222222"/>
          <w:sz w:val="20"/>
          <w:szCs w:val="20"/>
          <w:shd w:val="clear" w:color="auto" w:fill="FFFFFF"/>
        </w:rPr>
        <w:t>. </w:t>
      </w:r>
      <w:r w:rsidRPr="009105CD">
        <w:rPr>
          <w:b/>
          <w:bCs/>
          <w:color w:val="222222"/>
          <w:sz w:val="20"/>
          <w:szCs w:val="20"/>
          <w:shd w:val="clear" w:color="auto" w:fill="FFFFFF"/>
        </w:rPr>
        <w:t>2</w:t>
      </w:r>
      <w:r w:rsidRPr="009105CD">
        <w:rPr>
          <w:color w:val="222222"/>
          <w:sz w:val="20"/>
          <w:szCs w:val="20"/>
          <w:shd w:val="clear" w:color="auto" w:fill="FFFFFF"/>
        </w:rPr>
        <w:t>(2), p.e15429.</w:t>
      </w:r>
    </w:p>
    <w:p w14:paraId="6C2F61C7" w14:textId="77777777" w:rsidR="00A25EDE" w:rsidRPr="009105CD" w:rsidRDefault="00A25EDE" w:rsidP="00A25EDE">
      <w:pPr>
        <w:rPr>
          <w:color w:val="000000" w:themeColor="text1"/>
          <w:sz w:val="20"/>
          <w:szCs w:val="20"/>
          <w:shd w:val="clear" w:color="auto" w:fill="FFFFFF"/>
        </w:rPr>
      </w:pPr>
    </w:p>
    <w:p w14:paraId="70C6F6FE" w14:textId="3A4D6DFE" w:rsidR="00A25EDE" w:rsidRPr="009105CD" w:rsidRDefault="00A25EDE" w:rsidP="00A25EDE">
      <w:pPr>
        <w:rPr>
          <w:i/>
          <w:iCs/>
          <w:color w:val="000000" w:themeColor="text1"/>
          <w:sz w:val="20"/>
          <w:szCs w:val="20"/>
        </w:rPr>
      </w:pPr>
      <w:proofErr w:type="spellStart"/>
      <w:r w:rsidRPr="009105CD">
        <w:rPr>
          <w:color w:val="000000" w:themeColor="text1"/>
          <w:sz w:val="20"/>
          <w:szCs w:val="20"/>
          <w:shd w:val="clear" w:color="auto" w:fill="FFFFFF"/>
        </w:rPr>
        <w:t>Sayago</w:t>
      </w:r>
      <w:proofErr w:type="spellEnd"/>
      <w:r w:rsidRPr="009105CD">
        <w:rPr>
          <w:color w:val="000000" w:themeColor="text1"/>
          <w:sz w:val="20"/>
          <w:szCs w:val="20"/>
          <w:shd w:val="clear" w:color="auto" w:fill="FFFFFF"/>
        </w:rPr>
        <w:t xml:space="preserve">, S., Neves, B.B. and Cowan, B.R., </w:t>
      </w:r>
      <w:r w:rsidR="008B406F" w:rsidRPr="009105CD">
        <w:rPr>
          <w:color w:val="000000" w:themeColor="text1"/>
          <w:sz w:val="20"/>
          <w:szCs w:val="20"/>
          <w:shd w:val="clear" w:color="auto" w:fill="FFFFFF"/>
        </w:rPr>
        <w:t>(</w:t>
      </w:r>
      <w:r w:rsidRPr="009105CD">
        <w:rPr>
          <w:color w:val="000000" w:themeColor="text1"/>
          <w:sz w:val="20"/>
          <w:szCs w:val="20"/>
          <w:shd w:val="clear" w:color="auto" w:fill="FFFFFF"/>
        </w:rPr>
        <w:t>2019</w:t>
      </w:r>
      <w:r w:rsidR="008B406F" w:rsidRPr="009105CD">
        <w:rPr>
          <w:color w:val="000000" w:themeColor="text1"/>
          <w:sz w:val="20"/>
          <w:szCs w:val="20"/>
          <w:shd w:val="clear" w:color="auto" w:fill="FFFFFF"/>
        </w:rPr>
        <w:t>)</w:t>
      </w:r>
      <w:r w:rsidRPr="009105CD">
        <w:rPr>
          <w:color w:val="000000" w:themeColor="text1"/>
          <w:sz w:val="20"/>
          <w:szCs w:val="20"/>
          <w:shd w:val="clear" w:color="auto" w:fill="FFFFFF"/>
        </w:rPr>
        <w:t xml:space="preserve">. Voice assistants and older people: some open issues. </w:t>
      </w:r>
      <w:r w:rsidR="008B406F" w:rsidRPr="009105CD">
        <w:rPr>
          <w:i/>
          <w:iCs/>
          <w:color w:val="000000" w:themeColor="text1"/>
          <w:sz w:val="20"/>
          <w:szCs w:val="20"/>
          <w:shd w:val="clear" w:color="auto" w:fill="FFFFFF"/>
        </w:rPr>
        <w:t xml:space="preserve">The </w:t>
      </w:r>
      <w:r w:rsidRPr="009105CD">
        <w:rPr>
          <w:i/>
          <w:iCs/>
          <w:color w:val="000000" w:themeColor="text1"/>
          <w:sz w:val="20"/>
          <w:szCs w:val="20"/>
          <w:shd w:val="clear" w:color="auto" w:fill="FFFFFF"/>
        </w:rPr>
        <w:t>1st International Conference on Conversational User Interfaces</w:t>
      </w:r>
      <w:r w:rsidR="008B406F" w:rsidRPr="009105CD">
        <w:rPr>
          <w:i/>
          <w:iCs/>
          <w:color w:val="000000" w:themeColor="text1"/>
          <w:sz w:val="20"/>
          <w:szCs w:val="20"/>
          <w:shd w:val="clear" w:color="auto" w:fill="FFFFFF"/>
        </w:rPr>
        <w:t xml:space="preserve">, Dublin, Ireland. </w:t>
      </w:r>
      <w:r w:rsidR="008B406F" w:rsidRPr="009105CD">
        <w:rPr>
          <w:color w:val="000000" w:themeColor="text1"/>
          <w:sz w:val="20"/>
          <w:szCs w:val="20"/>
          <w:shd w:val="clear" w:color="auto" w:fill="FFFFFF"/>
        </w:rPr>
        <w:t>New York: ACM</w:t>
      </w:r>
    </w:p>
    <w:p w14:paraId="1BFE571A" w14:textId="77777777" w:rsidR="00A25EDE" w:rsidRPr="009105CD" w:rsidRDefault="00A25EDE" w:rsidP="00A25EDE">
      <w:pPr>
        <w:rPr>
          <w:color w:val="000000" w:themeColor="text1"/>
          <w:sz w:val="20"/>
          <w:szCs w:val="20"/>
          <w:shd w:val="clear" w:color="auto" w:fill="FFFFFF"/>
        </w:rPr>
      </w:pPr>
    </w:p>
    <w:p w14:paraId="0760386C" w14:textId="77777777" w:rsidR="00A25EDE" w:rsidRPr="009105CD" w:rsidRDefault="00A25EDE" w:rsidP="00A25EDE">
      <w:pPr>
        <w:spacing w:line="276" w:lineRule="auto"/>
        <w:rPr>
          <w:color w:val="000000" w:themeColor="text1"/>
          <w:sz w:val="20"/>
          <w:szCs w:val="20"/>
          <w:shd w:val="clear" w:color="auto" w:fill="FFFFFF"/>
        </w:rPr>
      </w:pPr>
      <w:r w:rsidRPr="009105CD">
        <w:rPr>
          <w:color w:val="000000" w:themeColor="text1"/>
          <w:sz w:val="20"/>
          <w:szCs w:val="20"/>
          <w:shd w:val="clear" w:color="auto" w:fill="FFFFFF"/>
        </w:rPr>
        <w:t xml:space="preserve">Schwab, K. (2017). </w:t>
      </w:r>
      <w:r w:rsidRPr="009105CD">
        <w:rPr>
          <w:i/>
          <w:iCs/>
          <w:color w:val="000000" w:themeColor="text1"/>
          <w:sz w:val="20"/>
          <w:szCs w:val="20"/>
        </w:rPr>
        <w:t>The Fourth Industrial Revolution</w:t>
      </w:r>
      <w:r w:rsidRPr="009105CD">
        <w:rPr>
          <w:i/>
          <w:iCs/>
          <w:color w:val="000000" w:themeColor="text1"/>
          <w:sz w:val="20"/>
          <w:szCs w:val="20"/>
          <w:shd w:val="clear" w:color="auto" w:fill="FFFFFF"/>
        </w:rPr>
        <w:t xml:space="preserve">. </w:t>
      </w:r>
      <w:r w:rsidRPr="009105CD">
        <w:rPr>
          <w:color w:val="000000" w:themeColor="text1"/>
          <w:sz w:val="20"/>
          <w:szCs w:val="20"/>
          <w:shd w:val="clear" w:color="auto" w:fill="FFFFFF"/>
        </w:rPr>
        <w:t>London: Portfolio Penguin.</w:t>
      </w:r>
    </w:p>
    <w:p w14:paraId="11612EA6" w14:textId="77777777" w:rsidR="00A25EDE" w:rsidRPr="009105CD" w:rsidRDefault="00A25EDE" w:rsidP="00A25EDE">
      <w:pPr>
        <w:rPr>
          <w:sz w:val="20"/>
          <w:szCs w:val="20"/>
        </w:rPr>
      </w:pPr>
    </w:p>
    <w:p w14:paraId="58475E9C" w14:textId="26F20015" w:rsidR="00A25EDE" w:rsidRPr="009105CD" w:rsidRDefault="00A25EDE" w:rsidP="00A25EDE">
      <w:pPr>
        <w:rPr>
          <w:color w:val="222222"/>
          <w:sz w:val="20"/>
          <w:szCs w:val="20"/>
          <w:shd w:val="clear" w:color="auto" w:fill="FFFFFF"/>
        </w:rPr>
      </w:pPr>
      <w:r w:rsidRPr="009105CD">
        <w:rPr>
          <w:sz w:val="20"/>
          <w:szCs w:val="20"/>
        </w:rPr>
        <w:t xml:space="preserve">Science and Technology Facility Council (STFC) (2020). A brief history of the digital revolution. [online]. </w:t>
      </w:r>
      <w:r w:rsidRPr="009105CD">
        <w:rPr>
          <w:i/>
          <w:iCs/>
          <w:sz w:val="20"/>
          <w:szCs w:val="20"/>
        </w:rPr>
        <w:t>STFC.</w:t>
      </w:r>
      <w:r w:rsidRPr="009105CD">
        <w:rPr>
          <w:sz w:val="20"/>
          <w:szCs w:val="20"/>
        </w:rPr>
        <w:t xml:space="preserve"> </w:t>
      </w:r>
      <w:r w:rsidRPr="009105CD">
        <w:rPr>
          <w:sz w:val="20"/>
          <w:szCs w:val="20"/>
          <w:lang w:val="en-US"/>
        </w:rPr>
        <w:t>[</w:t>
      </w:r>
      <w:r w:rsidR="00416C21" w:rsidRPr="009105CD">
        <w:rPr>
          <w:sz w:val="20"/>
          <w:szCs w:val="20"/>
          <w:lang w:val="en-US"/>
        </w:rPr>
        <w:t>Viewed 24 May 2021</w:t>
      </w:r>
      <w:r w:rsidRPr="009105CD">
        <w:rPr>
          <w:sz w:val="20"/>
          <w:szCs w:val="20"/>
          <w:lang w:val="en-US"/>
        </w:rPr>
        <w:t xml:space="preserve">] Available from: </w:t>
      </w:r>
      <w:hyperlink r:id="rId38" w:history="1">
        <w:r w:rsidRPr="009105CD">
          <w:rPr>
            <w:rStyle w:val="Hyperlink"/>
            <w:sz w:val="20"/>
            <w:szCs w:val="20"/>
            <w:lang w:val="en-US"/>
          </w:rPr>
          <w:t>https://stfc.ukri.org/files/digital-revolution-infographic/</w:t>
        </w:r>
      </w:hyperlink>
    </w:p>
    <w:p w14:paraId="45056B60" w14:textId="77777777" w:rsidR="00A25EDE" w:rsidRPr="009105CD" w:rsidRDefault="00A25EDE" w:rsidP="00A25EDE">
      <w:pPr>
        <w:rPr>
          <w:color w:val="222222"/>
          <w:sz w:val="20"/>
          <w:szCs w:val="20"/>
          <w:shd w:val="clear" w:color="auto" w:fill="FFFFFF"/>
        </w:rPr>
      </w:pPr>
    </w:p>
    <w:p w14:paraId="7BF52082" w14:textId="77777777" w:rsidR="00A25EDE" w:rsidRPr="009105CD" w:rsidRDefault="00A25EDE" w:rsidP="00A25EDE">
      <w:pPr>
        <w:rPr>
          <w:sz w:val="20"/>
          <w:szCs w:val="20"/>
        </w:rPr>
      </w:pPr>
      <w:proofErr w:type="spellStart"/>
      <w:r w:rsidRPr="009105CD">
        <w:rPr>
          <w:color w:val="222222"/>
          <w:sz w:val="20"/>
          <w:szCs w:val="20"/>
          <w:shd w:val="clear" w:color="auto" w:fill="FFFFFF"/>
        </w:rPr>
        <w:t>Shishehgar</w:t>
      </w:r>
      <w:proofErr w:type="spellEnd"/>
      <w:r w:rsidRPr="009105CD">
        <w:rPr>
          <w:color w:val="222222"/>
          <w:sz w:val="20"/>
          <w:szCs w:val="20"/>
          <w:shd w:val="clear" w:color="auto" w:fill="FFFFFF"/>
        </w:rPr>
        <w:t>, M., Kerr, D. and Blake, J., (2018). A systematic review of research into how robotic technology can help older people. </w:t>
      </w:r>
      <w:r w:rsidRPr="009105CD">
        <w:rPr>
          <w:i/>
          <w:iCs/>
          <w:color w:val="222222"/>
          <w:sz w:val="20"/>
          <w:szCs w:val="20"/>
          <w:shd w:val="clear" w:color="auto" w:fill="FFFFFF"/>
        </w:rPr>
        <w:t>Smart Health</w:t>
      </w:r>
      <w:r w:rsidRPr="009105CD">
        <w:rPr>
          <w:color w:val="222222"/>
          <w:sz w:val="20"/>
          <w:szCs w:val="20"/>
          <w:shd w:val="clear" w:color="auto" w:fill="FFFFFF"/>
        </w:rPr>
        <w:t>. </w:t>
      </w:r>
      <w:r w:rsidRPr="009105CD">
        <w:rPr>
          <w:b/>
          <w:bCs/>
          <w:color w:val="222222"/>
          <w:sz w:val="20"/>
          <w:szCs w:val="20"/>
          <w:shd w:val="clear" w:color="auto" w:fill="FFFFFF"/>
        </w:rPr>
        <w:t>7</w:t>
      </w:r>
      <w:r w:rsidRPr="009105CD">
        <w:rPr>
          <w:color w:val="222222"/>
          <w:sz w:val="20"/>
          <w:szCs w:val="20"/>
          <w:shd w:val="clear" w:color="auto" w:fill="FFFFFF"/>
        </w:rPr>
        <w:t>, pp.1-18.</w:t>
      </w:r>
    </w:p>
    <w:p w14:paraId="05ED04E1" w14:textId="77777777" w:rsidR="00A25EDE" w:rsidRPr="009105CD" w:rsidRDefault="00A25EDE" w:rsidP="00A25EDE">
      <w:pPr>
        <w:rPr>
          <w:color w:val="222222"/>
          <w:sz w:val="20"/>
          <w:szCs w:val="20"/>
          <w:shd w:val="clear" w:color="auto" w:fill="FFFFFF"/>
        </w:rPr>
      </w:pPr>
    </w:p>
    <w:p w14:paraId="70E0E3B5" w14:textId="0F1F3611"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 xml:space="preserve">Smith, A., </w:t>
      </w:r>
      <w:r w:rsidR="008B406F" w:rsidRPr="009105CD">
        <w:rPr>
          <w:color w:val="222222"/>
          <w:sz w:val="20"/>
          <w:szCs w:val="20"/>
          <w:shd w:val="clear" w:color="auto" w:fill="FFFFFF"/>
        </w:rPr>
        <w:t>(</w:t>
      </w:r>
      <w:r w:rsidRPr="009105CD">
        <w:rPr>
          <w:color w:val="222222"/>
          <w:sz w:val="20"/>
          <w:szCs w:val="20"/>
          <w:shd w:val="clear" w:color="auto" w:fill="FFFFFF"/>
        </w:rPr>
        <w:t>2014</w:t>
      </w:r>
      <w:r w:rsidR="008B406F" w:rsidRPr="009105CD">
        <w:rPr>
          <w:color w:val="222222"/>
          <w:sz w:val="20"/>
          <w:szCs w:val="20"/>
          <w:shd w:val="clear" w:color="auto" w:fill="FFFFFF"/>
        </w:rPr>
        <w:t>)</w:t>
      </w:r>
      <w:r w:rsidRPr="009105CD">
        <w:rPr>
          <w:color w:val="222222"/>
          <w:sz w:val="20"/>
          <w:szCs w:val="20"/>
          <w:shd w:val="clear" w:color="auto" w:fill="FFFFFF"/>
        </w:rPr>
        <w:t xml:space="preserve">. Older adults and technology use: Adoption is increasing, but many seniors remain isolated from digital life. </w:t>
      </w:r>
      <w:r w:rsidR="008B406F" w:rsidRPr="009105CD">
        <w:rPr>
          <w:color w:val="222222"/>
          <w:sz w:val="20"/>
          <w:szCs w:val="20"/>
          <w:shd w:val="clear" w:color="auto" w:fill="FFFFFF"/>
        </w:rPr>
        <w:t xml:space="preserve">Washington: </w:t>
      </w:r>
      <w:r w:rsidRPr="009105CD">
        <w:rPr>
          <w:color w:val="222222"/>
          <w:sz w:val="20"/>
          <w:szCs w:val="20"/>
          <w:shd w:val="clear" w:color="auto" w:fill="FFFFFF"/>
        </w:rPr>
        <w:t>Pew Research Cent</w:t>
      </w:r>
      <w:r w:rsidR="008B406F" w:rsidRPr="009105CD">
        <w:rPr>
          <w:color w:val="222222"/>
          <w:sz w:val="20"/>
          <w:szCs w:val="20"/>
          <w:shd w:val="clear" w:color="auto" w:fill="FFFFFF"/>
        </w:rPr>
        <w:t>re</w:t>
      </w:r>
      <w:r w:rsidRPr="009105CD">
        <w:rPr>
          <w:color w:val="222222"/>
          <w:sz w:val="20"/>
          <w:szCs w:val="20"/>
          <w:shd w:val="clear" w:color="auto" w:fill="FFFFFF"/>
        </w:rPr>
        <w:t>.</w:t>
      </w:r>
    </w:p>
    <w:p w14:paraId="7E8C8AE4" w14:textId="77777777" w:rsidR="00A25EDE" w:rsidRPr="009105CD" w:rsidRDefault="00A25EDE" w:rsidP="00A25EDE">
      <w:pPr>
        <w:rPr>
          <w:color w:val="222222"/>
          <w:sz w:val="20"/>
          <w:szCs w:val="20"/>
          <w:shd w:val="clear" w:color="auto" w:fill="FFFFFF"/>
        </w:rPr>
      </w:pPr>
    </w:p>
    <w:p w14:paraId="70B93BA5" w14:textId="77777777" w:rsidR="00A25EDE" w:rsidRPr="009105CD" w:rsidRDefault="00A25EDE" w:rsidP="00A25EDE">
      <w:pPr>
        <w:rPr>
          <w:sz w:val="20"/>
          <w:szCs w:val="20"/>
        </w:rPr>
      </w:pPr>
      <w:proofErr w:type="spellStart"/>
      <w:r w:rsidRPr="009105CD">
        <w:rPr>
          <w:color w:val="222222"/>
          <w:sz w:val="20"/>
          <w:szCs w:val="20"/>
          <w:shd w:val="clear" w:color="auto" w:fill="FFFFFF"/>
        </w:rPr>
        <w:t>Snoswell</w:t>
      </w:r>
      <w:proofErr w:type="spellEnd"/>
      <w:r w:rsidRPr="009105CD">
        <w:rPr>
          <w:color w:val="222222"/>
          <w:sz w:val="20"/>
          <w:szCs w:val="20"/>
          <w:shd w:val="clear" w:color="auto" w:fill="FFFFFF"/>
        </w:rPr>
        <w:t xml:space="preserve">, A.J. and </w:t>
      </w:r>
      <w:proofErr w:type="spellStart"/>
      <w:r w:rsidRPr="009105CD">
        <w:rPr>
          <w:color w:val="222222"/>
          <w:sz w:val="20"/>
          <w:szCs w:val="20"/>
          <w:shd w:val="clear" w:color="auto" w:fill="FFFFFF"/>
        </w:rPr>
        <w:t>Snoswell</w:t>
      </w:r>
      <w:proofErr w:type="spellEnd"/>
      <w:r w:rsidRPr="009105CD">
        <w:rPr>
          <w:color w:val="222222"/>
          <w:sz w:val="20"/>
          <w:szCs w:val="20"/>
          <w:shd w:val="clear" w:color="auto" w:fill="FFFFFF"/>
        </w:rPr>
        <w:t>, C.L., (2019). Immersive Virtual Reality in Health Care: Systematic Review of Technology and Disease States. </w:t>
      </w:r>
      <w:r w:rsidRPr="009105CD">
        <w:rPr>
          <w:i/>
          <w:iCs/>
          <w:color w:val="222222"/>
          <w:sz w:val="20"/>
          <w:szCs w:val="20"/>
          <w:shd w:val="clear" w:color="auto" w:fill="FFFFFF"/>
        </w:rPr>
        <w:t>JMIR Biomedical Engineering</w:t>
      </w:r>
      <w:r w:rsidRPr="009105CD">
        <w:rPr>
          <w:color w:val="222222"/>
          <w:sz w:val="20"/>
          <w:szCs w:val="20"/>
          <w:shd w:val="clear" w:color="auto" w:fill="FFFFFF"/>
        </w:rPr>
        <w:t xml:space="preserve">. </w:t>
      </w:r>
      <w:r w:rsidRPr="009105CD">
        <w:rPr>
          <w:b/>
          <w:bCs/>
          <w:color w:val="222222"/>
          <w:sz w:val="20"/>
          <w:szCs w:val="20"/>
          <w:shd w:val="clear" w:color="auto" w:fill="FFFFFF"/>
        </w:rPr>
        <w:t>4</w:t>
      </w:r>
      <w:r w:rsidRPr="009105CD">
        <w:rPr>
          <w:color w:val="222222"/>
          <w:sz w:val="20"/>
          <w:szCs w:val="20"/>
          <w:shd w:val="clear" w:color="auto" w:fill="FFFFFF"/>
        </w:rPr>
        <w:t>(1), p.e15025.</w:t>
      </w:r>
    </w:p>
    <w:p w14:paraId="0D321BA9" w14:textId="77777777" w:rsidR="00A25EDE" w:rsidRPr="009105CD" w:rsidRDefault="00A25EDE" w:rsidP="00A25EDE">
      <w:pPr>
        <w:rPr>
          <w:color w:val="222222"/>
          <w:sz w:val="20"/>
          <w:szCs w:val="20"/>
          <w:shd w:val="clear" w:color="auto" w:fill="FFFFFF"/>
        </w:rPr>
      </w:pPr>
    </w:p>
    <w:p w14:paraId="565BD977" w14:textId="77777777" w:rsidR="00A25EDE" w:rsidRPr="009105CD" w:rsidRDefault="00A25EDE" w:rsidP="00A25EDE">
      <w:pPr>
        <w:rPr>
          <w:color w:val="222222"/>
          <w:sz w:val="20"/>
          <w:szCs w:val="20"/>
          <w:shd w:val="clear" w:color="auto" w:fill="FFFFFF"/>
        </w:rPr>
      </w:pPr>
      <w:proofErr w:type="spellStart"/>
      <w:r w:rsidRPr="009105CD">
        <w:rPr>
          <w:color w:val="222222"/>
          <w:sz w:val="20"/>
          <w:szCs w:val="20"/>
          <w:shd w:val="clear" w:color="auto" w:fill="FFFFFF"/>
        </w:rPr>
        <w:t>Steventon</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Bardsley</w:t>
      </w:r>
      <w:proofErr w:type="spellEnd"/>
      <w:r w:rsidRPr="009105CD">
        <w:rPr>
          <w:color w:val="222222"/>
          <w:sz w:val="20"/>
          <w:szCs w:val="20"/>
          <w:shd w:val="clear" w:color="auto" w:fill="FFFFFF"/>
        </w:rPr>
        <w:t xml:space="preserve">, M., Billings, J., Dixon, J., Doll, H., Hirani, S., Cartwright, M., </w:t>
      </w:r>
      <w:proofErr w:type="spellStart"/>
      <w:r w:rsidRPr="009105CD">
        <w:rPr>
          <w:color w:val="222222"/>
          <w:sz w:val="20"/>
          <w:szCs w:val="20"/>
          <w:shd w:val="clear" w:color="auto" w:fill="FFFFFF"/>
        </w:rPr>
        <w:t>Rixon</w:t>
      </w:r>
      <w:proofErr w:type="spellEnd"/>
      <w:r w:rsidRPr="009105CD">
        <w:rPr>
          <w:color w:val="222222"/>
          <w:sz w:val="20"/>
          <w:szCs w:val="20"/>
          <w:shd w:val="clear" w:color="auto" w:fill="FFFFFF"/>
        </w:rPr>
        <w:t>, L., Knapp, M., Henderson, C. and Rogers, A., (2012). Effect of telehealth on use of secondary care and mortality: findings from the Whole System Demonstrator cluster randomised trial. </w:t>
      </w:r>
      <w:r w:rsidRPr="009105CD">
        <w:rPr>
          <w:i/>
          <w:iCs/>
          <w:color w:val="222222"/>
          <w:sz w:val="20"/>
          <w:szCs w:val="20"/>
          <w:shd w:val="clear" w:color="auto" w:fill="FFFFFF"/>
        </w:rPr>
        <w:t>BMJ</w:t>
      </w:r>
      <w:r w:rsidRPr="009105CD">
        <w:rPr>
          <w:color w:val="222222"/>
          <w:sz w:val="20"/>
          <w:szCs w:val="20"/>
          <w:shd w:val="clear" w:color="auto" w:fill="FFFFFF"/>
        </w:rPr>
        <w:t>, </w:t>
      </w:r>
      <w:r w:rsidRPr="009105CD">
        <w:rPr>
          <w:i/>
          <w:iCs/>
          <w:color w:val="222222"/>
          <w:sz w:val="20"/>
          <w:szCs w:val="20"/>
          <w:shd w:val="clear" w:color="auto" w:fill="FFFFFF"/>
        </w:rPr>
        <w:t>344</w:t>
      </w:r>
      <w:r w:rsidRPr="009105CD">
        <w:rPr>
          <w:color w:val="222222"/>
          <w:sz w:val="20"/>
          <w:szCs w:val="20"/>
          <w:shd w:val="clear" w:color="auto" w:fill="FFFFFF"/>
        </w:rPr>
        <w:t>.</w:t>
      </w:r>
    </w:p>
    <w:p w14:paraId="1CB2977A" w14:textId="77777777" w:rsidR="00A25EDE" w:rsidRPr="009105CD" w:rsidRDefault="00A25EDE" w:rsidP="00A25EDE">
      <w:pPr>
        <w:rPr>
          <w:sz w:val="20"/>
          <w:szCs w:val="20"/>
        </w:rPr>
      </w:pPr>
    </w:p>
    <w:p w14:paraId="0A69F6B8" w14:textId="411ABB55" w:rsidR="00A25EDE" w:rsidRPr="009105CD" w:rsidRDefault="00A25EDE" w:rsidP="00A25EDE">
      <w:pPr>
        <w:rPr>
          <w:color w:val="222222"/>
          <w:sz w:val="20"/>
          <w:szCs w:val="20"/>
          <w:shd w:val="clear" w:color="auto" w:fill="FFFFFF"/>
        </w:rPr>
      </w:pPr>
      <w:r w:rsidRPr="009105CD">
        <w:rPr>
          <w:color w:val="222222"/>
          <w:sz w:val="20"/>
          <w:szCs w:val="20"/>
          <w:shd w:val="clear" w:color="auto" w:fill="FFFFFF"/>
        </w:rPr>
        <w:t xml:space="preserve">Soar, J., Yu, L. and Al-Hakim, L., (2020). Older People’s Needs and Opportunities for Assistive Technologies. </w:t>
      </w:r>
      <w:r w:rsidRPr="009105CD">
        <w:rPr>
          <w:i/>
          <w:iCs/>
          <w:color w:val="222222"/>
          <w:sz w:val="20"/>
          <w:szCs w:val="20"/>
        </w:rPr>
        <w:t>International Conference on Smart Homes and Health Telematics</w:t>
      </w:r>
      <w:r w:rsidR="008B406F" w:rsidRPr="009105CD">
        <w:rPr>
          <w:rStyle w:val="apple-converted-space"/>
          <w:i/>
          <w:iCs/>
          <w:color w:val="222222"/>
          <w:sz w:val="20"/>
          <w:szCs w:val="20"/>
          <w:shd w:val="clear" w:color="auto" w:fill="FFFFFF"/>
        </w:rPr>
        <w:t xml:space="preserve">, 2020. </w:t>
      </w:r>
      <w:proofErr w:type="spellStart"/>
      <w:r w:rsidR="008B406F" w:rsidRPr="009105CD">
        <w:rPr>
          <w:rStyle w:val="apple-converted-space"/>
          <w:i/>
          <w:iCs/>
          <w:color w:val="222222"/>
          <w:sz w:val="20"/>
          <w:szCs w:val="20"/>
          <w:shd w:val="clear" w:color="auto" w:fill="FFFFFF"/>
        </w:rPr>
        <w:t>Hammemt</w:t>
      </w:r>
      <w:proofErr w:type="spellEnd"/>
      <w:r w:rsidR="008B406F" w:rsidRPr="009105CD">
        <w:rPr>
          <w:rStyle w:val="apple-converted-space"/>
          <w:i/>
          <w:iCs/>
          <w:color w:val="222222"/>
          <w:sz w:val="20"/>
          <w:szCs w:val="20"/>
          <w:shd w:val="clear" w:color="auto" w:fill="FFFFFF"/>
        </w:rPr>
        <w:t>, Tunisia.</w:t>
      </w:r>
      <w:r w:rsidR="008B406F" w:rsidRPr="009105CD">
        <w:rPr>
          <w:rStyle w:val="apple-converted-space"/>
          <w:color w:val="222222"/>
          <w:sz w:val="20"/>
          <w:szCs w:val="20"/>
          <w:shd w:val="clear" w:color="auto" w:fill="FFFFFF"/>
        </w:rPr>
        <w:t xml:space="preserve"> New York: Springer:</w:t>
      </w:r>
    </w:p>
    <w:p w14:paraId="1E2AAAB1" w14:textId="77777777" w:rsidR="00A25EDE" w:rsidRPr="009105CD" w:rsidRDefault="00A25EDE" w:rsidP="00A25EDE">
      <w:pPr>
        <w:rPr>
          <w:sz w:val="20"/>
          <w:szCs w:val="20"/>
        </w:rPr>
      </w:pPr>
    </w:p>
    <w:p w14:paraId="65E30477" w14:textId="08A02BC2" w:rsidR="00A25EDE" w:rsidRPr="009105CD" w:rsidRDefault="00A25EDE" w:rsidP="00A25EDE">
      <w:pPr>
        <w:rPr>
          <w:sz w:val="20"/>
          <w:szCs w:val="20"/>
        </w:rPr>
      </w:pPr>
      <w:r w:rsidRPr="009105CD">
        <w:rPr>
          <w:sz w:val="20"/>
          <w:szCs w:val="20"/>
        </w:rPr>
        <w:t xml:space="preserve">Social care institute of excellence (SCIE) (2020). Understanding the impact COVID-19 responses on citizens. [online] </w:t>
      </w:r>
      <w:r w:rsidRPr="009105CD">
        <w:rPr>
          <w:i/>
          <w:iCs/>
          <w:sz w:val="20"/>
          <w:szCs w:val="20"/>
        </w:rPr>
        <w:t>SCIE.</w:t>
      </w:r>
      <w:r w:rsidRPr="009105CD">
        <w:rPr>
          <w:sz w:val="20"/>
          <w:szCs w:val="20"/>
        </w:rPr>
        <w:t xml:space="preserve"> [</w:t>
      </w:r>
      <w:r w:rsidR="00416C21" w:rsidRPr="009105CD">
        <w:rPr>
          <w:sz w:val="20"/>
          <w:szCs w:val="20"/>
          <w:lang w:val="en-US"/>
        </w:rPr>
        <w:t>Viewed 24 May 2021</w:t>
      </w:r>
      <w:r w:rsidRPr="009105CD">
        <w:rPr>
          <w:sz w:val="20"/>
          <w:szCs w:val="20"/>
        </w:rPr>
        <w:t xml:space="preserve">] Available from: </w:t>
      </w:r>
      <w:hyperlink r:id="rId39" w:history="1">
        <w:r w:rsidRPr="009105CD">
          <w:rPr>
            <w:rStyle w:val="Hyperlink"/>
            <w:sz w:val="20"/>
            <w:szCs w:val="20"/>
          </w:rPr>
          <w:t>https://www.scie.org.uk/care-providers/coronavirus-covid-19/commissioning/impact-on-citizens</w:t>
        </w:r>
      </w:hyperlink>
      <w:r w:rsidRPr="009105CD">
        <w:rPr>
          <w:sz w:val="20"/>
          <w:szCs w:val="20"/>
        </w:rPr>
        <w:t xml:space="preserve"> </w:t>
      </w:r>
    </w:p>
    <w:p w14:paraId="512F43F6" w14:textId="77777777" w:rsidR="00A25EDE" w:rsidRPr="009105CD" w:rsidRDefault="00A25EDE" w:rsidP="00A25EDE">
      <w:pPr>
        <w:rPr>
          <w:color w:val="000000" w:themeColor="text1"/>
          <w:sz w:val="20"/>
          <w:szCs w:val="20"/>
          <w:lang w:val="en-US"/>
        </w:rPr>
      </w:pPr>
    </w:p>
    <w:p w14:paraId="1D4F2270" w14:textId="496CDBAC" w:rsidR="00A25EDE" w:rsidRPr="009105CD" w:rsidRDefault="00A25EDE" w:rsidP="00A25EDE">
      <w:pPr>
        <w:rPr>
          <w:sz w:val="20"/>
          <w:szCs w:val="20"/>
        </w:rPr>
      </w:pPr>
      <w:r w:rsidRPr="009105CD">
        <w:rPr>
          <w:color w:val="000000" w:themeColor="text1"/>
          <w:sz w:val="20"/>
          <w:szCs w:val="20"/>
          <w:lang w:val="en-US"/>
        </w:rPr>
        <w:t xml:space="preserve">The House of Lords (2016). The Long-term Sustainability of the NHS and Adult Social Care, Committee on the Long-term Sustainability of the NHS Report of Session 2016-2017. [online]. </w:t>
      </w:r>
      <w:r w:rsidRPr="009105CD">
        <w:rPr>
          <w:i/>
          <w:iCs/>
          <w:color w:val="000000" w:themeColor="text1"/>
          <w:sz w:val="20"/>
          <w:szCs w:val="20"/>
          <w:lang w:val="en-US"/>
        </w:rPr>
        <w:t>UK parliament</w:t>
      </w:r>
      <w:r w:rsidRPr="009105CD">
        <w:rPr>
          <w:color w:val="000000" w:themeColor="text1"/>
          <w:sz w:val="20"/>
          <w:szCs w:val="20"/>
          <w:lang w:val="en-US"/>
        </w:rPr>
        <w:t xml:space="preserve"> [</w:t>
      </w:r>
      <w:r w:rsidR="00416C21" w:rsidRPr="009105CD">
        <w:rPr>
          <w:sz w:val="20"/>
          <w:szCs w:val="20"/>
          <w:lang w:val="en-US"/>
        </w:rPr>
        <w:t>Viewed 24 May 2021</w:t>
      </w:r>
      <w:r w:rsidRPr="009105CD">
        <w:rPr>
          <w:color w:val="000000" w:themeColor="text1"/>
          <w:sz w:val="20"/>
          <w:szCs w:val="20"/>
          <w:lang w:val="en-US"/>
        </w:rPr>
        <w:t xml:space="preserve">] Available from: </w:t>
      </w:r>
      <w:hyperlink r:id="rId40" w:history="1">
        <w:r w:rsidRPr="009105CD">
          <w:rPr>
            <w:rStyle w:val="Hyperlink"/>
            <w:sz w:val="20"/>
            <w:szCs w:val="20"/>
            <w:lang w:val="en-US"/>
          </w:rPr>
          <w:t>https://publications.parliament.uk/pa/ld201617/ldselect/ldnhssus/151/151.pdf</w:t>
        </w:r>
      </w:hyperlink>
      <w:r w:rsidRPr="009105CD">
        <w:rPr>
          <w:color w:val="000000" w:themeColor="text1"/>
          <w:sz w:val="20"/>
          <w:szCs w:val="20"/>
          <w:lang w:val="en-US"/>
        </w:rPr>
        <w:t xml:space="preserve"> </w:t>
      </w:r>
    </w:p>
    <w:p w14:paraId="7FE8F601" w14:textId="1C395E23" w:rsidR="00A25EDE" w:rsidRPr="009105CD" w:rsidRDefault="00A25EDE" w:rsidP="00A25EDE">
      <w:pPr>
        <w:snapToGrid w:val="0"/>
        <w:spacing w:before="100" w:beforeAutospacing="1" w:after="100" w:afterAutospacing="1"/>
        <w:rPr>
          <w:color w:val="222222"/>
          <w:sz w:val="20"/>
          <w:szCs w:val="20"/>
          <w:shd w:val="clear" w:color="auto" w:fill="FFFFFF"/>
        </w:rPr>
      </w:pPr>
      <w:r w:rsidRPr="009105CD">
        <w:rPr>
          <w:color w:val="222222"/>
          <w:sz w:val="20"/>
          <w:szCs w:val="20"/>
          <w:shd w:val="clear" w:color="auto" w:fill="FFFFFF"/>
        </w:rPr>
        <w:t xml:space="preserve">The Health Foundation (2020). Five key insights on COVID-10 and adult social care. [online] </w:t>
      </w:r>
      <w:r w:rsidRPr="009105CD">
        <w:rPr>
          <w:i/>
          <w:iCs/>
          <w:color w:val="222222"/>
          <w:sz w:val="20"/>
          <w:szCs w:val="20"/>
          <w:shd w:val="clear" w:color="auto" w:fill="FFFFFF"/>
        </w:rPr>
        <w:t>The Health foundation.</w:t>
      </w:r>
      <w:r w:rsidRPr="009105CD">
        <w:rPr>
          <w:color w:val="222222"/>
          <w:sz w:val="20"/>
          <w:szCs w:val="20"/>
          <w:shd w:val="clear" w:color="auto" w:fill="FFFFFF"/>
        </w:rPr>
        <w:t xml:space="preserve"> </w:t>
      </w:r>
      <w:r w:rsidRPr="009105CD">
        <w:rPr>
          <w:sz w:val="20"/>
          <w:szCs w:val="20"/>
        </w:rPr>
        <w:t xml:space="preserve"> [</w:t>
      </w:r>
      <w:r w:rsidR="00416C21" w:rsidRPr="009105CD">
        <w:rPr>
          <w:sz w:val="20"/>
          <w:szCs w:val="20"/>
          <w:lang w:val="en-US"/>
        </w:rPr>
        <w:t>Viewed 24 May 2021</w:t>
      </w:r>
      <w:r w:rsidRPr="009105CD">
        <w:rPr>
          <w:sz w:val="20"/>
          <w:szCs w:val="20"/>
        </w:rPr>
        <w:t xml:space="preserve">] Available from: </w:t>
      </w:r>
      <w:hyperlink r:id="rId41" w:history="1">
        <w:r w:rsidRPr="009105CD">
          <w:rPr>
            <w:rStyle w:val="Hyperlink"/>
            <w:sz w:val="20"/>
            <w:szCs w:val="20"/>
            <w:shd w:val="clear" w:color="auto" w:fill="FFFFFF"/>
          </w:rPr>
          <w:t>https://www.health.org.uk/news-and-comment/newsletter-features/five-key-insights-on-covid-19-and-adult-social-care</w:t>
        </w:r>
      </w:hyperlink>
      <w:r w:rsidRPr="009105CD">
        <w:rPr>
          <w:color w:val="222222"/>
          <w:sz w:val="20"/>
          <w:szCs w:val="20"/>
          <w:shd w:val="clear" w:color="auto" w:fill="FFFFFF"/>
        </w:rPr>
        <w:t xml:space="preserve"> </w:t>
      </w:r>
    </w:p>
    <w:p w14:paraId="273283F8" w14:textId="4423315D" w:rsidR="00A25EDE" w:rsidRPr="009105CD" w:rsidRDefault="00A25EDE" w:rsidP="00A25EDE">
      <w:pPr>
        <w:snapToGrid w:val="0"/>
        <w:spacing w:before="100" w:beforeAutospacing="1" w:after="100" w:afterAutospacing="1"/>
        <w:rPr>
          <w:color w:val="222222"/>
          <w:sz w:val="20"/>
          <w:szCs w:val="20"/>
          <w:shd w:val="clear" w:color="auto" w:fill="FFFFFF"/>
        </w:rPr>
      </w:pPr>
      <w:r w:rsidRPr="009105CD">
        <w:rPr>
          <w:sz w:val="20"/>
          <w:szCs w:val="20"/>
        </w:rPr>
        <w:t xml:space="preserve">The King’s Funds (2020). New data shows rising levels of unmet need for care: The King’s Fund responds to today’s NHS combined performance summary. [online] </w:t>
      </w:r>
      <w:r w:rsidRPr="009105CD">
        <w:rPr>
          <w:i/>
          <w:iCs/>
          <w:sz w:val="20"/>
          <w:szCs w:val="20"/>
        </w:rPr>
        <w:t>The King’s Fund</w:t>
      </w:r>
      <w:r w:rsidRPr="009105CD">
        <w:rPr>
          <w:sz w:val="20"/>
          <w:szCs w:val="20"/>
        </w:rPr>
        <w:t>. [</w:t>
      </w:r>
      <w:r w:rsidR="00416C21" w:rsidRPr="009105CD">
        <w:rPr>
          <w:sz w:val="20"/>
          <w:szCs w:val="20"/>
          <w:lang w:val="en-US"/>
        </w:rPr>
        <w:t>Viewed 24 May 2021</w:t>
      </w:r>
      <w:r w:rsidRPr="009105CD">
        <w:rPr>
          <w:sz w:val="20"/>
          <w:szCs w:val="20"/>
        </w:rPr>
        <w:t xml:space="preserve">]. Available from: </w:t>
      </w:r>
      <w:hyperlink r:id="rId42" w:history="1">
        <w:r w:rsidRPr="009105CD">
          <w:rPr>
            <w:rStyle w:val="Hyperlink"/>
            <w:sz w:val="20"/>
            <w:szCs w:val="20"/>
          </w:rPr>
          <w:t>https://www.kingsfund.org.uk/press/press-releases/NHS-combined-performance-summary-covid-19</w:t>
        </w:r>
      </w:hyperlink>
    </w:p>
    <w:p w14:paraId="36D5CFC3" w14:textId="6693CC9D" w:rsidR="00416C21" w:rsidRPr="009105CD" w:rsidRDefault="00A25EDE" w:rsidP="00A25EDE">
      <w:pPr>
        <w:snapToGrid w:val="0"/>
        <w:spacing w:before="100" w:beforeAutospacing="1" w:after="100" w:afterAutospacing="1"/>
        <w:rPr>
          <w:sz w:val="20"/>
          <w:szCs w:val="20"/>
        </w:rPr>
      </w:pPr>
      <w:proofErr w:type="spellStart"/>
      <w:r w:rsidRPr="009105CD">
        <w:rPr>
          <w:color w:val="222222"/>
          <w:sz w:val="20"/>
          <w:szCs w:val="20"/>
          <w:shd w:val="clear" w:color="auto" w:fill="FFFFFF"/>
        </w:rPr>
        <w:t>Thorlby</w:t>
      </w:r>
      <w:proofErr w:type="spellEnd"/>
      <w:r w:rsidRPr="009105CD">
        <w:rPr>
          <w:color w:val="222222"/>
          <w:sz w:val="20"/>
          <w:szCs w:val="20"/>
          <w:shd w:val="clear" w:color="auto" w:fill="FFFFFF"/>
        </w:rPr>
        <w:t>, R., Starling, A., Broadbent, C. and Watt, T., (2018). </w:t>
      </w:r>
      <w:r w:rsidRPr="009105CD">
        <w:rPr>
          <w:i/>
          <w:iCs/>
          <w:color w:val="222222"/>
          <w:sz w:val="20"/>
          <w:szCs w:val="20"/>
          <w:shd w:val="clear" w:color="auto" w:fill="FFFFFF"/>
        </w:rPr>
        <w:t>What's the problem with social care, and why do we need to do better?</w:t>
      </w:r>
      <w:r w:rsidRPr="009105CD">
        <w:rPr>
          <w:color w:val="222222"/>
          <w:sz w:val="20"/>
          <w:szCs w:val="20"/>
          <w:shd w:val="clear" w:color="auto" w:fill="FFFFFF"/>
        </w:rPr>
        <w:t xml:space="preserve"> [online]. </w:t>
      </w:r>
      <w:r w:rsidRPr="009105CD">
        <w:rPr>
          <w:i/>
          <w:iCs/>
          <w:color w:val="222222"/>
          <w:sz w:val="20"/>
          <w:szCs w:val="20"/>
          <w:shd w:val="clear" w:color="auto" w:fill="FFFFFF"/>
        </w:rPr>
        <w:t>The Health Foundation.</w:t>
      </w:r>
      <w:r w:rsidRPr="009105CD">
        <w:rPr>
          <w:color w:val="222222"/>
          <w:sz w:val="20"/>
          <w:szCs w:val="20"/>
          <w:shd w:val="clear" w:color="auto" w:fill="FFFFFF"/>
        </w:rPr>
        <w:t xml:space="preserve"> </w:t>
      </w:r>
      <w:r w:rsidRPr="009105CD">
        <w:rPr>
          <w:color w:val="000000" w:themeColor="text1"/>
          <w:sz w:val="20"/>
          <w:szCs w:val="20"/>
          <w:lang w:val="en-US"/>
        </w:rPr>
        <w:t>[</w:t>
      </w:r>
      <w:r w:rsidR="00416C21" w:rsidRPr="009105CD">
        <w:rPr>
          <w:sz w:val="20"/>
          <w:szCs w:val="20"/>
          <w:lang w:val="en-US"/>
        </w:rPr>
        <w:t>Viewed 24 May 2021</w:t>
      </w:r>
      <w:r w:rsidRPr="009105CD">
        <w:rPr>
          <w:color w:val="000000" w:themeColor="text1"/>
          <w:sz w:val="20"/>
          <w:szCs w:val="20"/>
          <w:lang w:val="en-US"/>
        </w:rPr>
        <w:t xml:space="preserve">] Available from: </w:t>
      </w:r>
      <w:hyperlink r:id="rId43" w:history="1">
        <w:r w:rsidR="00416C21" w:rsidRPr="009105CD">
          <w:rPr>
            <w:rStyle w:val="Hyperlink"/>
            <w:sz w:val="20"/>
            <w:szCs w:val="20"/>
          </w:rPr>
          <w:t>https://www.health.org.uk/publications/nhs-at-70-what’s-the-problem-with-social-care-and-why-do-we-need-to-do-better</w:t>
        </w:r>
      </w:hyperlink>
    </w:p>
    <w:p w14:paraId="335C4078" w14:textId="2F645320" w:rsidR="00A25EDE" w:rsidRPr="009105CD" w:rsidRDefault="00A25EDE" w:rsidP="00A25EDE">
      <w:pPr>
        <w:snapToGrid w:val="0"/>
        <w:spacing w:before="100" w:beforeAutospacing="1" w:after="100" w:afterAutospacing="1"/>
        <w:rPr>
          <w:color w:val="000000" w:themeColor="text1"/>
          <w:sz w:val="20"/>
          <w:szCs w:val="20"/>
        </w:rPr>
      </w:pPr>
      <w:r w:rsidRPr="009105CD">
        <w:rPr>
          <w:color w:val="000000" w:themeColor="text1"/>
          <w:sz w:val="20"/>
          <w:szCs w:val="20"/>
          <w:shd w:val="clear" w:color="auto" w:fill="FFFFFF"/>
        </w:rPr>
        <w:t>van den Berg, N., Schumann, M., Kraft, K. and Hoffmann, W., (2012). Telemedicine and telecare for older patients—a systematic review. </w:t>
      </w:r>
      <w:proofErr w:type="spellStart"/>
      <w:r w:rsidRPr="009105CD">
        <w:rPr>
          <w:i/>
          <w:iCs/>
          <w:color w:val="000000" w:themeColor="text1"/>
          <w:sz w:val="20"/>
          <w:szCs w:val="20"/>
          <w:shd w:val="clear" w:color="auto" w:fill="FFFFFF"/>
        </w:rPr>
        <w:t>Maturitas</w:t>
      </w:r>
      <w:proofErr w:type="spellEnd"/>
      <w:r w:rsidRPr="009105CD">
        <w:rPr>
          <w:color w:val="000000" w:themeColor="text1"/>
          <w:sz w:val="20"/>
          <w:szCs w:val="20"/>
          <w:shd w:val="clear" w:color="auto" w:fill="FFFFFF"/>
        </w:rPr>
        <w:t>. </w:t>
      </w:r>
      <w:r w:rsidRPr="009105CD">
        <w:rPr>
          <w:b/>
          <w:bCs/>
          <w:color w:val="000000" w:themeColor="text1"/>
          <w:sz w:val="20"/>
          <w:szCs w:val="20"/>
          <w:shd w:val="clear" w:color="auto" w:fill="FFFFFF"/>
        </w:rPr>
        <w:t>73</w:t>
      </w:r>
      <w:r w:rsidRPr="009105CD">
        <w:rPr>
          <w:color w:val="000000" w:themeColor="text1"/>
          <w:sz w:val="20"/>
          <w:szCs w:val="20"/>
          <w:shd w:val="clear" w:color="auto" w:fill="FFFFFF"/>
        </w:rPr>
        <w:t>(2), pp.94-114.</w:t>
      </w:r>
    </w:p>
    <w:p w14:paraId="752202B3" w14:textId="77777777" w:rsidR="00A25EDE" w:rsidRPr="009105CD" w:rsidRDefault="00A25EDE" w:rsidP="00A25EDE">
      <w:pPr>
        <w:rPr>
          <w:color w:val="000000" w:themeColor="text1"/>
          <w:sz w:val="20"/>
          <w:szCs w:val="20"/>
          <w:shd w:val="clear" w:color="auto" w:fill="FFFFFF"/>
        </w:rPr>
      </w:pPr>
      <w:proofErr w:type="spellStart"/>
      <w:r w:rsidRPr="009105CD">
        <w:rPr>
          <w:color w:val="000000" w:themeColor="text1"/>
          <w:sz w:val="20"/>
          <w:szCs w:val="20"/>
          <w:shd w:val="clear" w:color="auto" w:fill="FFFFFF"/>
        </w:rPr>
        <w:t>Vaportzis</w:t>
      </w:r>
      <w:proofErr w:type="spellEnd"/>
      <w:r w:rsidRPr="009105CD">
        <w:rPr>
          <w:color w:val="000000" w:themeColor="text1"/>
          <w:sz w:val="20"/>
          <w:szCs w:val="20"/>
          <w:shd w:val="clear" w:color="auto" w:fill="FFFFFF"/>
        </w:rPr>
        <w:t xml:space="preserve">, E., </w:t>
      </w:r>
      <w:proofErr w:type="spellStart"/>
      <w:r w:rsidRPr="009105CD">
        <w:rPr>
          <w:color w:val="000000" w:themeColor="text1"/>
          <w:sz w:val="20"/>
          <w:szCs w:val="20"/>
          <w:shd w:val="clear" w:color="auto" w:fill="FFFFFF"/>
        </w:rPr>
        <w:t>Giatsi</w:t>
      </w:r>
      <w:proofErr w:type="spellEnd"/>
      <w:r w:rsidRPr="009105CD">
        <w:rPr>
          <w:color w:val="000000" w:themeColor="text1"/>
          <w:sz w:val="20"/>
          <w:szCs w:val="20"/>
          <w:shd w:val="clear" w:color="auto" w:fill="FFFFFF"/>
        </w:rPr>
        <w:t xml:space="preserve"> Clausen, M. and </w:t>
      </w:r>
      <w:proofErr w:type="spellStart"/>
      <w:r w:rsidRPr="009105CD">
        <w:rPr>
          <w:color w:val="000000" w:themeColor="text1"/>
          <w:sz w:val="20"/>
          <w:szCs w:val="20"/>
          <w:shd w:val="clear" w:color="auto" w:fill="FFFFFF"/>
        </w:rPr>
        <w:t>Gow</w:t>
      </w:r>
      <w:proofErr w:type="spellEnd"/>
      <w:r w:rsidRPr="009105CD">
        <w:rPr>
          <w:color w:val="000000" w:themeColor="text1"/>
          <w:sz w:val="20"/>
          <w:szCs w:val="20"/>
          <w:shd w:val="clear" w:color="auto" w:fill="FFFFFF"/>
        </w:rPr>
        <w:t xml:space="preserve">, A.J., (2017). Older </w:t>
      </w:r>
      <w:proofErr w:type="gramStart"/>
      <w:r w:rsidRPr="009105CD">
        <w:rPr>
          <w:color w:val="000000" w:themeColor="text1"/>
          <w:sz w:val="20"/>
          <w:szCs w:val="20"/>
          <w:shd w:val="clear" w:color="auto" w:fill="FFFFFF"/>
        </w:rPr>
        <w:t>adults</w:t>
      </w:r>
      <w:proofErr w:type="gramEnd"/>
      <w:r w:rsidRPr="009105CD">
        <w:rPr>
          <w:color w:val="000000" w:themeColor="text1"/>
          <w:sz w:val="20"/>
          <w:szCs w:val="20"/>
          <w:shd w:val="clear" w:color="auto" w:fill="FFFFFF"/>
        </w:rPr>
        <w:t xml:space="preserve"> perceptions of technology and barriers to interacting with tablet computers: a focus group study. </w:t>
      </w:r>
      <w:r w:rsidRPr="009105CD">
        <w:rPr>
          <w:i/>
          <w:iCs/>
          <w:color w:val="000000" w:themeColor="text1"/>
          <w:sz w:val="20"/>
          <w:szCs w:val="20"/>
          <w:shd w:val="clear" w:color="auto" w:fill="FFFFFF"/>
        </w:rPr>
        <w:t>Frontiers in psychology</w:t>
      </w:r>
      <w:r w:rsidRPr="009105CD">
        <w:rPr>
          <w:color w:val="000000" w:themeColor="text1"/>
          <w:sz w:val="20"/>
          <w:szCs w:val="20"/>
          <w:shd w:val="clear" w:color="auto" w:fill="FFFFFF"/>
        </w:rPr>
        <w:t>. </w:t>
      </w:r>
      <w:r w:rsidRPr="009105CD">
        <w:rPr>
          <w:b/>
          <w:bCs/>
          <w:color w:val="000000" w:themeColor="text1"/>
          <w:sz w:val="20"/>
          <w:szCs w:val="20"/>
          <w:shd w:val="clear" w:color="auto" w:fill="FFFFFF"/>
        </w:rPr>
        <w:t>8</w:t>
      </w:r>
      <w:r w:rsidRPr="009105CD">
        <w:rPr>
          <w:color w:val="000000" w:themeColor="text1"/>
          <w:sz w:val="20"/>
          <w:szCs w:val="20"/>
          <w:shd w:val="clear" w:color="auto" w:fill="FFFFFF"/>
        </w:rPr>
        <w:t>, p.1687.</w:t>
      </w:r>
    </w:p>
    <w:p w14:paraId="34CE7554" w14:textId="77777777" w:rsidR="00A25EDE" w:rsidRPr="009105CD" w:rsidRDefault="00A25EDE" w:rsidP="00A25EDE">
      <w:pPr>
        <w:rPr>
          <w:color w:val="000000" w:themeColor="text1"/>
          <w:sz w:val="20"/>
          <w:szCs w:val="20"/>
          <w:lang w:val="en-US"/>
        </w:rPr>
      </w:pPr>
    </w:p>
    <w:p w14:paraId="6F77EB5C" w14:textId="77777777" w:rsidR="00A25EDE" w:rsidRPr="009105CD" w:rsidRDefault="00A25EDE" w:rsidP="00A25EDE">
      <w:pPr>
        <w:rPr>
          <w:color w:val="000000" w:themeColor="text1"/>
          <w:sz w:val="20"/>
          <w:szCs w:val="20"/>
        </w:rPr>
      </w:pPr>
      <w:proofErr w:type="spellStart"/>
      <w:r w:rsidRPr="009105CD">
        <w:rPr>
          <w:color w:val="000000" w:themeColor="text1"/>
          <w:sz w:val="20"/>
          <w:szCs w:val="20"/>
          <w:lang w:val="en-US"/>
        </w:rPr>
        <w:t>Vlachantoni</w:t>
      </w:r>
      <w:proofErr w:type="spellEnd"/>
      <w:r w:rsidRPr="009105CD">
        <w:rPr>
          <w:color w:val="000000" w:themeColor="text1"/>
          <w:sz w:val="20"/>
          <w:szCs w:val="20"/>
          <w:lang w:val="en-US"/>
        </w:rPr>
        <w:t xml:space="preserve">, A. (2017). Unmet need for social care among older people. </w:t>
      </w:r>
      <w:r w:rsidRPr="009105CD">
        <w:rPr>
          <w:iCs/>
          <w:color w:val="000000" w:themeColor="text1"/>
          <w:sz w:val="20"/>
          <w:szCs w:val="20"/>
          <w:lang w:val="en-US"/>
        </w:rPr>
        <w:t>Ageing &amp; Society.</w:t>
      </w:r>
      <w:r w:rsidRPr="009105CD">
        <w:rPr>
          <w:color w:val="000000" w:themeColor="text1"/>
          <w:sz w:val="20"/>
          <w:szCs w:val="20"/>
          <w:lang w:val="en-US"/>
        </w:rPr>
        <w:t xml:space="preserve"> </w:t>
      </w:r>
      <w:r w:rsidRPr="009105CD">
        <w:rPr>
          <w:b/>
          <w:bCs/>
          <w:color w:val="000000" w:themeColor="text1"/>
          <w:sz w:val="20"/>
          <w:szCs w:val="20"/>
          <w:shd w:val="clear" w:color="auto" w:fill="FFFFFF"/>
        </w:rPr>
        <w:t>39</w:t>
      </w:r>
      <w:r w:rsidRPr="009105CD">
        <w:rPr>
          <w:color w:val="000000" w:themeColor="text1"/>
          <w:sz w:val="20"/>
          <w:szCs w:val="20"/>
          <w:shd w:val="clear" w:color="auto" w:fill="FFFFFF"/>
        </w:rPr>
        <w:t>(4), pp.657-684.</w:t>
      </w:r>
    </w:p>
    <w:p w14:paraId="668D0C13" w14:textId="77777777" w:rsidR="00A25EDE" w:rsidRPr="009105CD" w:rsidRDefault="00A25EDE" w:rsidP="00A25EDE">
      <w:pPr>
        <w:rPr>
          <w:color w:val="000000" w:themeColor="text1"/>
          <w:sz w:val="20"/>
          <w:szCs w:val="20"/>
          <w:shd w:val="clear" w:color="auto" w:fill="FFFFFF"/>
        </w:rPr>
      </w:pPr>
    </w:p>
    <w:p w14:paraId="4C152538" w14:textId="77777777" w:rsidR="00A25EDE" w:rsidRPr="009105CD" w:rsidRDefault="00A25EDE" w:rsidP="00A25EDE">
      <w:pPr>
        <w:rPr>
          <w:color w:val="000000" w:themeColor="text1"/>
          <w:sz w:val="20"/>
          <w:szCs w:val="20"/>
        </w:rPr>
      </w:pPr>
      <w:r w:rsidRPr="009105CD">
        <w:rPr>
          <w:color w:val="000000" w:themeColor="text1"/>
          <w:sz w:val="20"/>
          <w:szCs w:val="20"/>
          <w:shd w:val="clear" w:color="auto" w:fill="FFFFFF"/>
        </w:rPr>
        <w:lastRenderedPageBreak/>
        <w:t xml:space="preserve">Vos, T., </w:t>
      </w:r>
      <w:proofErr w:type="spellStart"/>
      <w:r w:rsidRPr="009105CD">
        <w:rPr>
          <w:color w:val="000000" w:themeColor="text1"/>
          <w:sz w:val="20"/>
          <w:szCs w:val="20"/>
          <w:shd w:val="clear" w:color="auto" w:fill="FFFFFF"/>
        </w:rPr>
        <w:t>Abajobir</w:t>
      </w:r>
      <w:proofErr w:type="spellEnd"/>
      <w:r w:rsidRPr="009105CD">
        <w:rPr>
          <w:color w:val="000000" w:themeColor="text1"/>
          <w:sz w:val="20"/>
          <w:szCs w:val="20"/>
          <w:shd w:val="clear" w:color="auto" w:fill="FFFFFF"/>
        </w:rPr>
        <w:t xml:space="preserve">, A.A., Abate, K.H., </w:t>
      </w:r>
      <w:proofErr w:type="spellStart"/>
      <w:r w:rsidRPr="009105CD">
        <w:rPr>
          <w:color w:val="000000" w:themeColor="text1"/>
          <w:sz w:val="20"/>
          <w:szCs w:val="20"/>
          <w:shd w:val="clear" w:color="auto" w:fill="FFFFFF"/>
        </w:rPr>
        <w:t>Abbafati</w:t>
      </w:r>
      <w:proofErr w:type="spellEnd"/>
      <w:r w:rsidRPr="009105CD">
        <w:rPr>
          <w:color w:val="000000" w:themeColor="text1"/>
          <w:sz w:val="20"/>
          <w:szCs w:val="20"/>
          <w:shd w:val="clear" w:color="auto" w:fill="FFFFFF"/>
        </w:rPr>
        <w:t xml:space="preserve">, C., Abbas, K.M., Abd-Allah, F., </w:t>
      </w:r>
      <w:proofErr w:type="spellStart"/>
      <w:r w:rsidRPr="009105CD">
        <w:rPr>
          <w:color w:val="000000" w:themeColor="text1"/>
          <w:sz w:val="20"/>
          <w:szCs w:val="20"/>
          <w:shd w:val="clear" w:color="auto" w:fill="FFFFFF"/>
        </w:rPr>
        <w:t>Abdulkader</w:t>
      </w:r>
      <w:proofErr w:type="spellEnd"/>
      <w:r w:rsidRPr="009105CD">
        <w:rPr>
          <w:color w:val="000000" w:themeColor="text1"/>
          <w:sz w:val="20"/>
          <w:szCs w:val="20"/>
          <w:shd w:val="clear" w:color="auto" w:fill="FFFFFF"/>
        </w:rPr>
        <w:t xml:space="preserve">, R.S., </w:t>
      </w:r>
      <w:proofErr w:type="spellStart"/>
      <w:r w:rsidRPr="009105CD">
        <w:rPr>
          <w:color w:val="000000" w:themeColor="text1"/>
          <w:sz w:val="20"/>
          <w:szCs w:val="20"/>
          <w:shd w:val="clear" w:color="auto" w:fill="FFFFFF"/>
        </w:rPr>
        <w:t>Abdulle</w:t>
      </w:r>
      <w:proofErr w:type="spellEnd"/>
      <w:r w:rsidRPr="009105CD">
        <w:rPr>
          <w:color w:val="000000" w:themeColor="text1"/>
          <w:sz w:val="20"/>
          <w:szCs w:val="20"/>
          <w:shd w:val="clear" w:color="auto" w:fill="FFFFFF"/>
        </w:rPr>
        <w:t xml:space="preserve">, A.M., </w:t>
      </w:r>
      <w:proofErr w:type="spellStart"/>
      <w:r w:rsidRPr="009105CD">
        <w:rPr>
          <w:color w:val="000000" w:themeColor="text1"/>
          <w:sz w:val="20"/>
          <w:szCs w:val="20"/>
          <w:shd w:val="clear" w:color="auto" w:fill="FFFFFF"/>
        </w:rPr>
        <w:t>Abebo</w:t>
      </w:r>
      <w:proofErr w:type="spellEnd"/>
      <w:r w:rsidRPr="009105CD">
        <w:rPr>
          <w:color w:val="000000" w:themeColor="text1"/>
          <w:sz w:val="20"/>
          <w:szCs w:val="20"/>
          <w:shd w:val="clear" w:color="auto" w:fill="FFFFFF"/>
        </w:rPr>
        <w:t xml:space="preserve">, T.A., </w:t>
      </w:r>
      <w:proofErr w:type="spellStart"/>
      <w:r w:rsidRPr="009105CD">
        <w:rPr>
          <w:color w:val="000000" w:themeColor="text1"/>
          <w:sz w:val="20"/>
          <w:szCs w:val="20"/>
          <w:shd w:val="clear" w:color="auto" w:fill="FFFFFF"/>
        </w:rPr>
        <w:t>Abera</w:t>
      </w:r>
      <w:proofErr w:type="spellEnd"/>
      <w:r w:rsidRPr="009105CD">
        <w:rPr>
          <w:color w:val="000000" w:themeColor="text1"/>
          <w:sz w:val="20"/>
          <w:szCs w:val="20"/>
          <w:shd w:val="clear" w:color="auto" w:fill="FFFFFF"/>
        </w:rPr>
        <w:t xml:space="preserve">, S.F. and </w:t>
      </w:r>
      <w:proofErr w:type="spellStart"/>
      <w:r w:rsidRPr="009105CD">
        <w:rPr>
          <w:color w:val="000000" w:themeColor="text1"/>
          <w:sz w:val="20"/>
          <w:szCs w:val="20"/>
          <w:shd w:val="clear" w:color="auto" w:fill="FFFFFF"/>
        </w:rPr>
        <w:t>Aboyans</w:t>
      </w:r>
      <w:proofErr w:type="spellEnd"/>
      <w:r w:rsidRPr="009105CD">
        <w:rPr>
          <w:color w:val="000000" w:themeColor="text1"/>
          <w:sz w:val="20"/>
          <w:szCs w:val="20"/>
          <w:shd w:val="clear" w:color="auto" w:fill="FFFFFF"/>
        </w:rPr>
        <w:t>, V., (2017). Global, regional, and national incidence, prevalence, and years lived with disability for 328 diseases and injuries for 195 countries, 1990–2016: a systematic analysis for the Global Burden of Disease Study 2016. </w:t>
      </w:r>
      <w:r w:rsidRPr="009105CD">
        <w:rPr>
          <w:i/>
          <w:iCs/>
          <w:color w:val="000000" w:themeColor="text1"/>
          <w:sz w:val="20"/>
          <w:szCs w:val="20"/>
          <w:shd w:val="clear" w:color="auto" w:fill="FFFFFF"/>
        </w:rPr>
        <w:t>The Lancet</w:t>
      </w:r>
      <w:r w:rsidRPr="009105CD">
        <w:rPr>
          <w:color w:val="000000" w:themeColor="text1"/>
          <w:sz w:val="20"/>
          <w:szCs w:val="20"/>
          <w:shd w:val="clear" w:color="auto" w:fill="FFFFFF"/>
        </w:rPr>
        <w:t xml:space="preserve">. </w:t>
      </w:r>
      <w:r w:rsidRPr="009105CD">
        <w:rPr>
          <w:b/>
          <w:bCs/>
          <w:color w:val="000000" w:themeColor="text1"/>
          <w:sz w:val="20"/>
          <w:szCs w:val="20"/>
          <w:shd w:val="clear" w:color="auto" w:fill="FFFFFF"/>
        </w:rPr>
        <w:t>390</w:t>
      </w:r>
      <w:r w:rsidRPr="009105CD">
        <w:rPr>
          <w:color w:val="000000" w:themeColor="text1"/>
          <w:sz w:val="20"/>
          <w:szCs w:val="20"/>
          <w:shd w:val="clear" w:color="auto" w:fill="FFFFFF"/>
        </w:rPr>
        <w:t>(10100), pp.1211-1259</w:t>
      </w:r>
    </w:p>
    <w:p w14:paraId="6241B9E5" w14:textId="77777777" w:rsidR="00A25EDE" w:rsidRPr="009105CD" w:rsidRDefault="00A25EDE" w:rsidP="00A25EDE">
      <w:pPr>
        <w:rPr>
          <w:color w:val="000000" w:themeColor="text1"/>
          <w:sz w:val="20"/>
          <w:szCs w:val="20"/>
        </w:rPr>
      </w:pPr>
    </w:p>
    <w:p w14:paraId="0E857D41" w14:textId="72325748" w:rsidR="00A25EDE" w:rsidRPr="009105CD" w:rsidRDefault="00A25EDE" w:rsidP="00A25EDE">
      <w:pPr>
        <w:rPr>
          <w:color w:val="000000" w:themeColor="text1"/>
          <w:sz w:val="20"/>
          <w:szCs w:val="20"/>
          <w:lang w:val="en-US"/>
        </w:rPr>
      </w:pPr>
      <w:r w:rsidRPr="009105CD">
        <w:rPr>
          <w:color w:val="000000" w:themeColor="text1"/>
          <w:sz w:val="20"/>
          <w:szCs w:val="20"/>
          <w:lang w:val="en-US"/>
        </w:rPr>
        <w:t xml:space="preserve">World Health </w:t>
      </w:r>
      <w:proofErr w:type="spellStart"/>
      <w:r w:rsidRPr="009105CD">
        <w:rPr>
          <w:color w:val="000000" w:themeColor="text1"/>
          <w:sz w:val="20"/>
          <w:szCs w:val="20"/>
          <w:lang w:val="en-US"/>
        </w:rPr>
        <w:t>Organi</w:t>
      </w:r>
      <w:r w:rsidR="00637569" w:rsidRPr="009105CD">
        <w:rPr>
          <w:color w:val="000000" w:themeColor="text1"/>
          <w:sz w:val="20"/>
          <w:szCs w:val="20"/>
          <w:lang w:val="en-US"/>
        </w:rPr>
        <w:t>s</w:t>
      </w:r>
      <w:r w:rsidRPr="009105CD">
        <w:rPr>
          <w:color w:val="000000" w:themeColor="text1"/>
          <w:sz w:val="20"/>
          <w:szCs w:val="20"/>
          <w:lang w:val="en-US"/>
        </w:rPr>
        <w:t>ation</w:t>
      </w:r>
      <w:proofErr w:type="spellEnd"/>
      <w:r w:rsidRPr="009105CD">
        <w:rPr>
          <w:color w:val="000000" w:themeColor="text1"/>
          <w:sz w:val="20"/>
          <w:szCs w:val="20"/>
          <w:lang w:val="en-US"/>
        </w:rPr>
        <w:t xml:space="preserve"> (2015). World report on ageing and health. [online] </w:t>
      </w:r>
      <w:r w:rsidRPr="009105CD">
        <w:rPr>
          <w:i/>
          <w:iCs/>
          <w:color w:val="000000" w:themeColor="text1"/>
          <w:sz w:val="20"/>
          <w:szCs w:val="20"/>
          <w:lang w:val="en-US"/>
        </w:rPr>
        <w:t xml:space="preserve">World Health </w:t>
      </w:r>
      <w:proofErr w:type="spellStart"/>
      <w:r w:rsidRPr="009105CD">
        <w:rPr>
          <w:i/>
          <w:iCs/>
          <w:color w:val="000000" w:themeColor="text1"/>
          <w:sz w:val="20"/>
          <w:szCs w:val="20"/>
          <w:lang w:val="en-US"/>
        </w:rPr>
        <w:t>Organ</w:t>
      </w:r>
      <w:r w:rsidR="00637569" w:rsidRPr="009105CD">
        <w:rPr>
          <w:i/>
          <w:iCs/>
          <w:color w:val="000000" w:themeColor="text1"/>
          <w:sz w:val="20"/>
          <w:szCs w:val="20"/>
          <w:lang w:val="en-US"/>
        </w:rPr>
        <w:t>is</w:t>
      </w:r>
      <w:r w:rsidRPr="009105CD">
        <w:rPr>
          <w:i/>
          <w:iCs/>
          <w:color w:val="000000" w:themeColor="text1"/>
          <w:sz w:val="20"/>
          <w:szCs w:val="20"/>
          <w:lang w:val="en-US"/>
        </w:rPr>
        <w:t>ation</w:t>
      </w:r>
      <w:proofErr w:type="spellEnd"/>
      <w:r w:rsidRPr="009105CD">
        <w:rPr>
          <w:i/>
          <w:iCs/>
          <w:color w:val="000000" w:themeColor="text1"/>
          <w:sz w:val="20"/>
          <w:szCs w:val="20"/>
          <w:lang w:val="en-US"/>
        </w:rPr>
        <w:t xml:space="preserve">. </w:t>
      </w:r>
      <w:r w:rsidRPr="009105CD">
        <w:rPr>
          <w:color w:val="000000" w:themeColor="text1"/>
          <w:sz w:val="20"/>
          <w:szCs w:val="20"/>
          <w:lang w:val="en-US"/>
        </w:rPr>
        <w:t>[</w:t>
      </w:r>
      <w:r w:rsidR="00416C21" w:rsidRPr="009105CD">
        <w:rPr>
          <w:sz w:val="20"/>
          <w:szCs w:val="20"/>
          <w:lang w:val="en-US"/>
        </w:rPr>
        <w:t>Viewed 24 May 2021</w:t>
      </w:r>
      <w:r w:rsidRPr="009105CD">
        <w:rPr>
          <w:color w:val="000000" w:themeColor="text1"/>
          <w:sz w:val="20"/>
          <w:szCs w:val="20"/>
          <w:lang w:val="en-US"/>
        </w:rPr>
        <w:t xml:space="preserve">] Available from: http://apps.who.int/iris/bitstream/handle/10665/186463/9789240694811_eng.pdf?sequence=1 </w:t>
      </w:r>
    </w:p>
    <w:p w14:paraId="3222F224" w14:textId="77777777" w:rsidR="00A25EDE" w:rsidRPr="009105CD" w:rsidRDefault="00A25EDE" w:rsidP="00A25EDE">
      <w:pPr>
        <w:rPr>
          <w:color w:val="000000" w:themeColor="text1"/>
          <w:sz w:val="20"/>
          <w:szCs w:val="20"/>
        </w:rPr>
      </w:pPr>
    </w:p>
    <w:p w14:paraId="01B02C85" w14:textId="77777777" w:rsidR="00A25EDE" w:rsidRPr="009105CD" w:rsidRDefault="00A25EDE" w:rsidP="00A25EDE">
      <w:pPr>
        <w:rPr>
          <w:sz w:val="20"/>
          <w:szCs w:val="20"/>
        </w:rPr>
      </w:pPr>
      <w:r w:rsidRPr="009105CD">
        <w:rPr>
          <w:color w:val="222222"/>
          <w:sz w:val="20"/>
          <w:szCs w:val="20"/>
          <w:shd w:val="clear" w:color="auto" w:fill="FFFFFF"/>
        </w:rPr>
        <w:t xml:space="preserve">Wang, R.H., </w:t>
      </w:r>
      <w:proofErr w:type="spellStart"/>
      <w:r w:rsidRPr="009105CD">
        <w:rPr>
          <w:color w:val="222222"/>
          <w:sz w:val="20"/>
          <w:szCs w:val="20"/>
          <w:shd w:val="clear" w:color="auto" w:fill="FFFFFF"/>
        </w:rPr>
        <w:t>Sudhama</w:t>
      </w:r>
      <w:proofErr w:type="spellEnd"/>
      <w:r w:rsidRPr="009105CD">
        <w:rPr>
          <w:color w:val="222222"/>
          <w:sz w:val="20"/>
          <w:szCs w:val="20"/>
          <w:shd w:val="clear" w:color="auto" w:fill="FFFFFF"/>
        </w:rPr>
        <w:t xml:space="preserve">, A., Begum, M., Huq, R. and </w:t>
      </w:r>
      <w:proofErr w:type="spellStart"/>
      <w:r w:rsidRPr="009105CD">
        <w:rPr>
          <w:color w:val="222222"/>
          <w:sz w:val="20"/>
          <w:szCs w:val="20"/>
          <w:shd w:val="clear" w:color="auto" w:fill="FFFFFF"/>
        </w:rPr>
        <w:t>Mihailidis</w:t>
      </w:r>
      <w:proofErr w:type="spellEnd"/>
      <w:r w:rsidRPr="009105CD">
        <w:rPr>
          <w:color w:val="222222"/>
          <w:sz w:val="20"/>
          <w:szCs w:val="20"/>
          <w:shd w:val="clear" w:color="auto" w:fill="FFFFFF"/>
        </w:rPr>
        <w:t>, A., (2017). Robots to assist daily activities: views of older adults with Alzheimer's disease and their caregivers. </w:t>
      </w:r>
      <w:r w:rsidRPr="009105CD">
        <w:rPr>
          <w:i/>
          <w:iCs/>
          <w:color w:val="222222"/>
          <w:sz w:val="20"/>
          <w:szCs w:val="20"/>
          <w:shd w:val="clear" w:color="auto" w:fill="FFFFFF"/>
        </w:rPr>
        <w:t>International psychogeriatrics</w:t>
      </w:r>
      <w:r w:rsidRPr="009105CD">
        <w:rPr>
          <w:color w:val="222222"/>
          <w:sz w:val="20"/>
          <w:szCs w:val="20"/>
          <w:shd w:val="clear" w:color="auto" w:fill="FFFFFF"/>
        </w:rPr>
        <w:t>. </w:t>
      </w:r>
      <w:r w:rsidRPr="009105CD">
        <w:rPr>
          <w:b/>
          <w:bCs/>
          <w:color w:val="222222"/>
          <w:sz w:val="20"/>
          <w:szCs w:val="20"/>
          <w:shd w:val="clear" w:color="auto" w:fill="FFFFFF"/>
        </w:rPr>
        <w:t>29</w:t>
      </w:r>
      <w:r w:rsidRPr="009105CD">
        <w:rPr>
          <w:color w:val="222222"/>
          <w:sz w:val="20"/>
          <w:szCs w:val="20"/>
          <w:shd w:val="clear" w:color="auto" w:fill="FFFFFF"/>
        </w:rPr>
        <w:t>(1), pp.67-79.</w:t>
      </w:r>
    </w:p>
    <w:p w14:paraId="5EA88AD5" w14:textId="77777777" w:rsidR="00A25EDE" w:rsidRPr="009105CD" w:rsidRDefault="00A25EDE" w:rsidP="00A25EDE">
      <w:pPr>
        <w:rPr>
          <w:color w:val="222222"/>
          <w:sz w:val="20"/>
          <w:szCs w:val="20"/>
          <w:shd w:val="clear" w:color="auto" w:fill="FFFFFF"/>
        </w:rPr>
      </w:pPr>
    </w:p>
    <w:p w14:paraId="02E30725" w14:textId="77777777" w:rsidR="00A25EDE" w:rsidRPr="009105CD" w:rsidRDefault="00A25EDE" w:rsidP="00A25EDE">
      <w:pPr>
        <w:rPr>
          <w:sz w:val="20"/>
          <w:szCs w:val="20"/>
        </w:rPr>
      </w:pPr>
      <w:r w:rsidRPr="009105CD">
        <w:rPr>
          <w:color w:val="222222"/>
          <w:sz w:val="20"/>
          <w:szCs w:val="20"/>
          <w:shd w:val="clear" w:color="auto" w:fill="FFFFFF"/>
        </w:rPr>
        <w:t>Walker, A., (2018). Why the UK needs a social policy on ageing. </w:t>
      </w:r>
      <w:r w:rsidRPr="009105CD">
        <w:rPr>
          <w:i/>
          <w:iCs/>
          <w:color w:val="222222"/>
          <w:sz w:val="20"/>
          <w:szCs w:val="20"/>
          <w:shd w:val="clear" w:color="auto" w:fill="FFFFFF"/>
        </w:rPr>
        <w:t>Journal of Social Policy</w:t>
      </w:r>
      <w:r w:rsidRPr="009105CD">
        <w:rPr>
          <w:color w:val="222222"/>
          <w:sz w:val="20"/>
          <w:szCs w:val="20"/>
          <w:shd w:val="clear" w:color="auto" w:fill="FFFFFF"/>
        </w:rPr>
        <w:t>, </w:t>
      </w:r>
      <w:r w:rsidRPr="009105CD">
        <w:rPr>
          <w:b/>
          <w:bCs/>
          <w:color w:val="222222"/>
          <w:sz w:val="20"/>
          <w:szCs w:val="20"/>
          <w:shd w:val="clear" w:color="auto" w:fill="FFFFFF"/>
        </w:rPr>
        <w:t>47</w:t>
      </w:r>
      <w:r w:rsidRPr="009105CD">
        <w:rPr>
          <w:color w:val="222222"/>
          <w:sz w:val="20"/>
          <w:szCs w:val="20"/>
          <w:shd w:val="clear" w:color="auto" w:fill="FFFFFF"/>
        </w:rPr>
        <w:t>(2), pp.253-273.</w:t>
      </w:r>
    </w:p>
    <w:p w14:paraId="5A95C0ED" w14:textId="77777777" w:rsidR="00A25EDE" w:rsidRPr="009105CD" w:rsidRDefault="00A25EDE" w:rsidP="00A25EDE">
      <w:pPr>
        <w:rPr>
          <w:color w:val="222222"/>
          <w:sz w:val="20"/>
          <w:szCs w:val="20"/>
          <w:shd w:val="clear" w:color="auto" w:fill="FFFFFF"/>
        </w:rPr>
      </w:pPr>
    </w:p>
    <w:p w14:paraId="3E171D91" w14:textId="77777777" w:rsidR="00A25EDE" w:rsidRPr="009105CD" w:rsidRDefault="00A25EDE" w:rsidP="00A25EDE">
      <w:pPr>
        <w:rPr>
          <w:sz w:val="20"/>
          <w:szCs w:val="20"/>
        </w:rPr>
      </w:pPr>
      <w:r w:rsidRPr="009105CD">
        <w:rPr>
          <w:color w:val="222222"/>
          <w:sz w:val="20"/>
          <w:szCs w:val="20"/>
          <w:shd w:val="clear" w:color="auto" w:fill="FFFFFF"/>
        </w:rPr>
        <w:t xml:space="preserve">Yu, K.H., Beam, A.L. and </w:t>
      </w:r>
      <w:proofErr w:type="spellStart"/>
      <w:r w:rsidRPr="009105CD">
        <w:rPr>
          <w:color w:val="222222"/>
          <w:sz w:val="20"/>
          <w:szCs w:val="20"/>
          <w:shd w:val="clear" w:color="auto" w:fill="FFFFFF"/>
        </w:rPr>
        <w:t>Kohane</w:t>
      </w:r>
      <w:proofErr w:type="spellEnd"/>
      <w:r w:rsidRPr="009105CD">
        <w:rPr>
          <w:color w:val="222222"/>
          <w:sz w:val="20"/>
          <w:szCs w:val="20"/>
          <w:shd w:val="clear" w:color="auto" w:fill="FFFFFF"/>
        </w:rPr>
        <w:t>, I.S., (2018). Artificial intelligence in healthcare. </w:t>
      </w:r>
      <w:r w:rsidRPr="009105CD">
        <w:rPr>
          <w:i/>
          <w:iCs/>
          <w:color w:val="222222"/>
          <w:sz w:val="20"/>
          <w:szCs w:val="20"/>
          <w:shd w:val="clear" w:color="auto" w:fill="FFFFFF"/>
        </w:rPr>
        <w:t>Nature biomedical engineering</w:t>
      </w:r>
      <w:r w:rsidRPr="009105CD">
        <w:rPr>
          <w:color w:val="222222"/>
          <w:sz w:val="20"/>
          <w:szCs w:val="20"/>
          <w:shd w:val="clear" w:color="auto" w:fill="FFFFFF"/>
        </w:rPr>
        <w:t>. </w:t>
      </w:r>
      <w:r w:rsidRPr="009105CD">
        <w:rPr>
          <w:b/>
          <w:bCs/>
          <w:color w:val="222222"/>
          <w:sz w:val="20"/>
          <w:szCs w:val="20"/>
          <w:shd w:val="clear" w:color="auto" w:fill="FFFFFF"/>
        </w:rPr>
        <w:t>2</w:t>
      </w:r>
      <w:r w:rsidRPr="009105CD">
        <w:rPr>
          <w:color w:val="222222"/>
          <w:sz w:val="20"/>
          <w:szCs w:val="20"/>
          <w:shd w:val="clear" w:color="auto" w:fill="FFFFFF"/>
        </w:rPr>
        <w:t>(10), pp.719-731.</w:t>
      </w:r>
    </w:p>
    <w:p w14:paraId="17D60983" w14:textId="77777777" w:rsidR="00A25EDE" w:rsidRPr="009105CD" w:rsidRDefault="00A25EDE" w:rsidP="00A25EDE">
      <w:pPr>
        <w:rPr>
          <w:color w:val="222222"/>
          <w:sz w:val="20"/>
          <w:szCs w:val="20"/>
          <w:shd w:val="clear" w:color="auto" w:fill="FFFFFF"/>
        </w:rPr>
      </w:pPr>
    </w:p>
    <w:p w14:paraId="0937A529" w14:textId="77777777" w:rsidR="00A25EDE" w:rsidRPr="009105CD" w:rsidRDefault="00A25EDE" w:rsidP="00A25EDE">
      <w:pPr>
        <w:rPr>
          <w:color w:val="222222"/>
          <w:sz w:val="20"/>
          <w:szCs w:val="20"/>
          <w:shd w:val="clear" w:color="auto" w:fill="FFFFFF"/>
        </w:rPr>
      </w:pPr>
      <w:proofErr w:type="spellStart"/>
      <w:r w:rsidRPr="009105CD">
        <w:rPr>
          <w:color w:val="222222"/>
          <w:sz w:val="20"/>
          <w:szCs w:val="20"/>
          <w:shd w:val="clear" w:color="auto" w:fill="FFFFFF"/>
        </w:rPr>
        <w:t>Yusif</w:t>
      </w:r>
      <w:proofErr w:type="spellEnd"/>
      <w:r w:rsidRPr="009105CD">
        <w:rPr>
          <w:color w:val="222222"/>
          <w:sz w:val="20"/>
          <w:szCs w:val="20"/>
          <w:shd w:val="clear" w:color="auto" w:fill="FFFFFF"/>
        </w:rPr>
        <w:t>, S., Soar, J. and Hafeez-</w:t>
      </w:r>
      <w:proofErr w:type="spellStart"/>
      <w:r w:rsidRPr="009105CD">
        <w:rPr>
          <w:color w:val="222222"/>
          <w:sz w:val="20"/>
          <w:szCs w:val="20"/>
          <w:shd w:val="clear" w:color="auto" w:fill="FFFFFF"/>
        </w:rPr>
        <w:t>Baig</w:t>
      </w:r>
      <w:proofErr w:type="spellEnd"/>
      <w:r w:rsidRPr="009105CD">
        <w:rPr>
          <w:color w:val="222222"/>
          <w:sz w:val="20"/>
          <w:szCs w:val="20"/>
          <w:shd w:val="clear" w:color="auto" w:fill="FFFFFF"/>
        </w:rPr>
        <w:t>, A., (2016). Older people, assistive technologies, and the barriers to adoption: A systematic review. </w:t>
      </w:r>
      <w:r w:rsidRPr="009105CD">
        <w:rPr>
          <w:i/>
          <w:iCs/>
          <w:color w:val="222222"/>
          <w:sz w:val="20"/>
          <w:szCs w:val="20"/>
          <w:shd w:val="clear" w:color="auto" w:fill="FFFFFF"/>
        </w:rPr>
        <w:t>International journal of medical informatics</w:t>
      </w:r>
      <w:r w:rsidRPr="009105CD">
        <w:rPr>
          <w:color w:val="222222"/>
          <w:sz w:val="20"/>
          <w:szCs w:val="20"/>
          <w:shd w:val="clear" w:color="auto" w:fill="FFFFFF"/>
        </w:rPr>
        <w:t xml:space="preserve">. </w:t>
      </w:r>
      <w:r w:rsidRPr="009105CD">
        <w:rPr>
          <w:b/>
          <w:bCs/>
          <w:color w:val="222222"/>
          <w:sz w:val="20"/>
          <w:szCs w:val="20"/>
          <w:shd w:val="clear" w:color="auto" w:fill="FFFFFF"/>
        </w:rPr>
        <w:t>94</w:t>
      </w:r>
      <w:r w:rsidRPr="009105CD">
        <w:rPr>
          <w:color w:val="222222"/>
          <w:sz w:val="20"/>
          <w:szCs w:val="20"/>
          <w:shd w:val="clear" w:color="auto" w:fill="FFFFFF"/>
        </w:rPr>
        <w:t>, pp.112-116.</w:t>
      </w:r>
    </w:p>
    <w:p w14:paraId="36C7BCB5" w14:textId="77777777" w:rsidR="00A25EDE" w:rsidRPr="009105CD" w:rsidRDefault="00A25EDE" w:rsidP="00A25EDE">
      <w:pPr>
        <w:pStyle w:val="Bibliography"/>
        <w:rPr>
          <w:sz w:val="20"/>
          <w:szCs w:val="20"/>
        </w:rPr>
      </w:pPr>
    </w:p>
    <w:p w14:paraId="279F490B" w14:textId="77777777" w:rsidR="00A25EDE" w:rsidRPr="009105CD" w:rsidRDefault="00A25EDE" w:rsidP="00A25EDE">
      <w:pPr>
        <w:pStyle w:val="Bibliography"/>
        <w:rPr>
          <w:color w:val="000000" w:themeColor="text1"/>
          <w:sz w:val="20"/>
          <w:szCs w:val="20"/>
          <w:lang w:val="en-US"/>
        </w:rPr>
      </w:pPr>
      <w:r w:rsidRPr="009105CD">
        <w:rPr>
          <w:color w:val="000000" w:themeColor="text1"/>
          <w:sz w:val="20"/>
          <w:szCs w:val="20"/>
        </w:rPr>
        <w:t xml:space="preserve">Young and Tinker (2017) </w:t>
      </w:r>
      <w:r w:rsidRPr="009105CD">
        <w:rPr>
          <w:color w:val="000000" w:themeColor="text1"/>
          <w:sz w:val="20"/>
          <w:szCs w:val="20"/>
          <w:lang w:val="en-US"/>
        </w:rPr>
        <w:t xml:space="preserve">Young, A. and Tinker, A. (2017). The 1960s baby boomers: future needs and preferences. </w:t>
      </w:r>
      <w:r w:rsidRPr="009105CD">
        <w:rPr>
          <w:i/>
          <w:iCs/>
          <w:color w:val="000000" w:themeColor="text1"/>
          <w:sz w:val="20"/>
          <w:szCs w:val="20"/>
          <w:lang w:val="en-US"/>
        </w:rPr>
        <w:t>Working with Older People</w:t>
      </w:r>
      <w:r w:rsidRPr="009105CD">
        <w:rPr>
          <w:color w:val="000000" w:themeColor="text1"/>
          <w:sz w:val="20"/>
          <w:szCs w:val="20"/>
          <w:lang w:val="en-US"/>
        </w:rPr>
        <w:t xml:space="preserve">. </w:t>
      </w:r>
      <w:r w:rsidRPr="009105CD">
        <w:rPr>
          <w:b/>
          <w:bCs/>
          <w:color w:val="000000" w:themeColor="text1"/>
          <w:sz w:val="20"/>
          <w:szCs w:val="20"/>
          <w:lang w:val="en-US"/>
        </w:rPr>
        <w:t>21</w:t>
      </w:r>
      <w:r w:rsidRPr="009105CD">
        <w:rPr>
          <w:color w:val="000000" w:themeColor="text1"/>
          <w:sz w:val="20"/>
          <w:szCs w:val="20"/>
          <w:lang w:val="en-US"/>
        </w:rPr>
        <w:t>(4), pp.215–223.</w:t>
      </w:r>
    </w:p>
    <w:p w14:paraId="24C1E3F2" w14:textId="77777777" w:rsidR="00A25EDE" w:rsidRPr="009105CD" w:rsidRDefault="00A25EDE" w:rsidP="00A25EDE">
      <w:pPr>
        <w:rPr>
          <w:color w:val="000000" w:themeColor="text1"/>
          <w:sz w:val="20"/>
          <w:szCs w:val="20"/>
          <w:shd w:val="clear" w:color="auto" w:fill="FFFFFF"/>
        </w:rPr>
      </w:pPr>
    </w:p>
    <w:p w14:paraId="3D527030" w14:textId="7D0C83EF" w:rsidR="00A25EDE" w:rsidRPr="009105CD" w:rsidRDefault="00A25EDE" w:rsidP="00A25EDE">
      <w:pPr>
        <w:rPr>
          <w:color w:val="000000" w:themeColor="text1"/>
          <w:sz w:val="20"/>
          <w:szCs w:val="20"/>
        </w:rPr>
      </w:pPr>
      <w:r w:rsidRPr="009105CD">
        <w:rPr>
          <w:color w:val="000000" w:themeColor="text1"/>
          <w:sz w:val="20"/>
          <w:szCs w:val="20"/>
          <w:shd w:val="clear" w:color="auto" w:fill="FFFFFF"/>
        </w:rPr>
        <w:t xml:space="preserve">United Nations (2015). World population ageing. [online] </w:t>
      </w:r>
      <w:r w:rsidRPr="009105CD">
        <w:rPr>
          <w:i/>
          <w:iCs/>
          <w:color w:val="000000" w:themeColor="text1"/>
          <w:sz w:val="20"/>
          <w:szCs w:val="20"/>
          <w:shd w:val="clear" w:color="auto" w:fill="FFFFFF"/>
        </w:rPr>
        <w:t>Department of Economic and Social Affairs</w:t>
      </w:r>
      <w:r w:rsidRPr="009105CD">
        <w:rPr>
          <w:color w:val="000000" w:themeColor="text1"/>
          <w:sz w:val="20"/>
          <w:szCs w:val="20"/>
          <w:shd w:val="clear" w:color="auto" w:fill="FFFFFF"/>
        </w:rPr>
        <w:t xml:space="preserve">. </w:t>
      </w:r>
      <w:r w:rsidRPr="009105CD">
        <w:rPr>
          <w:color w:val="000000" w:themeColor="text1"/>
          <w:sz w:val="20"/>
          <w:szCs w:val="20"/>
          <w:lang w:val="en-US"/>
        </w:rPr>
        <w:t>[</w:t>
      </w:r>
      <w:r w:rsidR="00416C21" w:rsidRPr="009105CD">
        <w:rPr>
          <w:sz w:val="20"/>
          <w:szCs w:val="20"/>
          <w:lang w:val="en-US"/>
        </w:rPr>
        <w:t>Viewed 24 May 2021</w:t>
      </w:r>
      <w:r w:rsidRPr="009105CD">
        <w:rPr>
          <w:color w:val="000000" w:themeColor="text1"/>
          <w:sz w:val="20"/>
          <w:szCs w:val="20"/>
          <w:lang w:val="en-US"/>
        </w:rPr>
        <w:t xml:space="preserve">] Available from: </w:t>
      </w:r>
      <w:hyperlink r:id="rId44" w:history="1">
        <w:r w:rsidRPr="009105CD">
          <w:rPr>
            <w:rStyle w:val="Hyperlink"/>
            <w:sz w:val="20"/>
            <w:szCs w:val="20"/>
            <w:lang w:val="en-US"/>
          </w:rPr>
          <w:t>https://www.un.org/en/development/desa/population/publications/pdf/ageing/WPA2015_Highlights.pdf</w:t>
        </w:r>
      </w:hyperlink>
      <w:r w:rsidRPr="009105CD">
        <w:rPr>
          <w:color w:val="000000" w:themeColor="text1"/>
          <w:sz w:val="20"/>
          <w:szCs w:val="20"/>
          <w:lang w:val="en-US"/>
        </w:rPr>
        <w:t xml:space="preserve"> </w:t>
      </w:r>
    </w:p>
    <w:p w14:paraId="1EA6C0E6" w14:textId="77777777" w:rsidR="00A25EDE" w:rsidRPr="009105CD" w:rsidRDefault="00A25EDE" w:rsidP="00A25EDE">
      <w:pPr>
        <w:rPr>
          <w:color w:val="000000" w:themeColor="text1"/>
          <w:sz w:val="20"/>
          <w:szCs w:val="20"/>
          <w:shd w:val="clear" w:color="auto" w:fill="FFFFFF"/>
        </w:rPr>
      </w:pPr>
    </w:p>
    <w:p w14:paraId="7E42FAC3" w14:textId="13BA1814" w:rsidR="00A25EDE" w:rsidRPr="009105CD" w:rsidRDefault="00A25EDE" w:rsidP="00A25EDE">
      <w:pPr>
        <w:rPr>
          <w:color w:val="000000" w:themeColor="text1"/>
          <w:sz w:val="20"/>
          <w:szCs w:val="20"/>
          <w:lang w:val="en-US"/>
        </w:rPr>
      </w:pPr>
      <w:r w:rsidRPr="009105CD">
        <w:rPr>
          <w:color w:val="000000" w:themeColor="text1"/>
          <w:sz w:val="20"/>
          <w:szCs w:val="20"/>
          <w:shd w:val="clear" w:color="auto" w:fill="FFFFFF"/>
        </w:rPr>
        <w:t xml:space="preserve">United Nations (2017). World population ageing. [online] </w:t>
      </w:r>
      <w:r w:rsidRPr="009105CD">
        <w:rPr>
          <w:i/>
          <w:iCs/>
          <w:color w:val="000000" w:themeColor="text1"/>
          <w:sz w:val="20"/>
          <w:szCs w:val="20"/>
          <w:shd w:val="clear" w:color="auto" w:fill="FFFFFF"/>
        </w:rPr>
        <w:t>Department of Economic and Social Affairs</w:t>
      </w:r>
      <w:r w:rsidRPr="009105CD">
        <w:rPr>
          <w:color w:val="000000" w:themeColor="text1"/>
          <w:sz w:val="20"/>
          <w:szCs w:val="20"/>
          <w:shd w:val="clear" w:color="auto" w:fill="FFFFFF"/>
        </w:rPr>
        <w:t xml:space="preserve">. </w:t>
      </w:r>
      <w:r w:rsidRPr="009105CD">
        <w:rPr>
          <w:color w:val="000000" w:themeColor="text1"/>
          <w:sz w:val="20"/>
          <w:szCs w:val="20"/>
          <w:lang w:val="en-US"/>
        </w:rPr>
        <w:t>[</w:t>
      </w:r>
      <w:r w:rsidR="00FC7DA5" w:rsidRPr="009105CD">
        <w:rPr>
          <w:sz w:val="20"/>
          <w:szCs w:val="20"/>
          <w:lang w:val="en-US"/>
        </w:rPr>
        <w:t>Viewed 24 May 2021</w:t>
      </w:r>
      <w:r w:rsidRPr="009105CD">
        <w:rPr>
          <w:color w:val="000000" w:themeColor="text1"/>
          <w:sz w:val="20"/>
          <w:szCs w:val="20"/>
          <w:lang w:val="en-US"/>
        </w:rPr>
        <w:t xml:space="preserve">] Available from: </w:t>
      </w:r>
      <w:hyperlink r:id="rId45" w:history="1">
        <w:r w:rsidRPr="009105CD">
          <w:rPr>
            <w:rStyle w:val="Hyperlink"/>
            <w:sz w:val="20"/>
            <w:szCs w:val="20"/>
            <w:lang w:val="en-US"/>
          </w:rPr>
          <w:t>https://www.un.org/en/development/desa/population/publications/pdf/ageing/WPA2017_Highlights.pdf</w:t>
        </w:r>
      </w:hyperlink>
      <w:r w:rsidRPr="009105CD">
        <w:rPr>
          <w:color w:val="000000" w:themeColor="text1"/>
          <w:sz w:val="20"/>
          <w:szCs w:val="20"/>
          <w:lang w:val="en-US"/>
        </w:rPr>
        <w:t xml:space="preserve"> </w:t>
      </w:r>
    </w:p>
    <w:p w14:paraId="6A9B086B" w14:textId="77777777" w:rsidR="00A25EDE" w:rsidRPr="009105CD" w:rsidRDefault="00A25EDE" w:rsidP="00A25EDE">
      <w:pPr>
        <w:rPr>
          <w:color w:val="000000" w:themeColor="text1"/>
          <w:sz w:val="20"/>
          <w:szCs w:val="20"/>
          <w:shd w:val="clear" w:color="auto" w:fill="FFFFFF"/>
        </w:rPr>
      </w:pPr>
    </w:p>
    <w:p w14:paraId="589EDB31" w14:textId="0FA48F9A" w:rsidR="00A25EDE" w:rsidRPr="009105CD" w:rsidRDefault="00A25EDE" w:rsidP="00A25EDE">
      <w:pPr>
        <w:rPr>
          <w:color w:val="000000" w:themeColor="text1"/>
          <w:sz w:val="20"/>
          <w:szCs w:val="20"/>
        </w:rPr>
      </w:pPr>
      <w:r w:rsidRPr="009105CD">
        <w:rPr>
          <w:color w:val="000000" w:themeColor="text1"/>
          <w:sz w:val="20"/>
          <w:szCs w:val="20"/>
          <w:shd w:val="clear" w:color="auto" w:fill="FFFFFF"/>
        </w:rPr>
        <w:t xml:space="preserve">United Nations, (2019). World population ageing. [online] </w:t>
      </w:r>
      <w:r w:rsidRPr="009105CD">
        <w:rPr>
          <w:i/>
          <w:iCs/>
          <w:color w:val="000000" w:themeColor="text1"/>
          <w:sz w:val="20"/>
          <w:szCs w:val="20"/>
          <w:shd w:val="clear" w:color="auto" w:fill="FFFFFF"/>
        </w:rPr>
        <w:t>Department of Economic and Social Affairs</w:t>
      </w:r>
      <w:r w:rsidRPr="009105CD">
        <w:rPr>
          <w:color w:val="000000" w:themeColor="text1"/>
          <w:sz w:val="20"/>
          <w:szCs w:val="20"/>
          <w:shd w:val="clear" w:color="auto" w:fill="FFFFFF"/>
        </w:rPr>
        <w:t xml:space="preserve">. </w:t>
      </w:r>
      <w:r w:rsidRPr="009105CD">
        <w:rPr>
          <w:color w:val="000000" w:themeColor="text1"/>
          <w:sz w:val="20"/>
          <w:szCs w:val="20"/>
          <w:lang w:val="en-US"/>
        </w:rPr>
        <w:t>[</w:t>
      </w:r>
      <w:r w:rsidR="00FC7DA5" w:rsidRPr="009105CD">
        <w:rPr>
          <w:sz w:val="20"/>
          <w:szCs w:val="20"/>
          <w:lang w:val="en-US"/>
        </w:rPr>
        <w:t>Viewed 24 May 2021</w:t>
      </w:r>
      <w:r w:rsidRPr="009105CD">
        <w:rPr>
          <w:color w:val="000000" w:themeColor="text1"/>
          <w:sz w:val="20"/>
          <w:szCs w:val="20"/>
          <w:lang w:val="en-US"/>
        </w:rPr>
        <w:t xml:space="preserve">] Available from: </w:t>
      </w:r>
      <w:hyperlink r:id="rId46" w:history="1">
        <w:r w:rsidRPr="009105CD">
          <w:rPr>
            <w:rStyle w:val="Hyperlink"/>
            <w:sz w:val="20"/>
            <w:szCs w:val="20"/>
            <w:lang w:val="en-US"/>
          </w:rPr>
          <w:t>https://www.un.org/en/development/desa/population/publications/pdf/ageing/WorldPopulationAgeing2019-Report.pdf</w:t>
        </w:r>
      </w:hyperlink>
      <w:r w:rsidRPr="009105CD">
        <w:rPr>
          <w:color w:val="000000" w:themeColor="text1"/>
          <w:sz w:val="20"/>
          <w:szCs w:val="20"/>
          <w:lang w:val="en-US"/>
        </w:rPr>
        <w:t xml:space="preserve"> </w:t>
      </w:r>
    </w:p>
    <w:p w14:paraId="614BDD56" w14:textId="77777777" w:rsidR="00A25EDE" w:rsidRPr="009105CD" w:rsidRDefault="00A25EDE" w:rsidP="00A25EDE">
      <w:pPr>
        <w:pStyle w:val="Bibliography"/>
        <w:rPr>
          <w:sz w:val="20"/>
          <w:szCs w:val="20"/>
          <w:lang w:val="en-US"/>
        </w:rPr>
      </w:pPr>
    </w:p>
    <w:p w14:paraId="359911AB" w14:textId="77777777" w:rsidR="00F6274F" w:rsidRPr="009105CD" w:rsidRDefault="00F6274F" w:rsidP="00F6274F">
      <w:pPr>
        <w:pStyle w:val="Bibliography"/>
        <w:rPr>
          <w:sz w:val="20"/>
          <w:szCs w:val="20"/>
          <w:lang w:val="en-US"/>
        </w:rPr>
      </w:pPr>
    </w:p>
    <w:p w14:paraId="23E24FF9" w14:textId="1D52EDD3" w:rsidR="005406CA" w:rsidRPr="009105CD" w:rsidRDefault="005406CA" w:rsidP="005406CA">
      <w:pPr>
        <w:spacing w:line="360" w:lineRule="auto"/>
        <w:rPr>
          <w:sz w:val="22"/>
          <w:szCs w:val="22"/>
        </w:rPr>
      </w:pPr>
    </w:p>
    <w:p w14:paraId="117A6FDA" w14:textId="2121BA84" w:rsidR="00C13D9C" w:rsidRPr="009105CD" w:rsidRDefault="00C13D9C" w:rsidP="005406CA">
      <w:pPr>
        <w:spacing w:line="360" w:lineRule="auto"/>
        <w:rPr>
          <w:sz w:val="22"/>
          <w:szCs w:val="22"/>
        </w:rPr>
      </w:pPr>
    </w:p>
    <w:p w14:paraId="25FD15E6" w14:textId="74F5D5CF" w:rsidR="00C13D9C" w:rsidRPr="009105CD" w:rsidRDefault="00C13D9C" w:rsidP="005406CA">
      <w:pPr>
        <w:spacing w:line="360" w:lineRule="auto"/>
        <w:rPr>
          <w:sz w:val="22"/>
          <w:szCs w:val="22"/>
        </w:rPr>
      </w:pPr>
    </w:p>
    <w:p w14:paraId="161857F1" w14:textId="6F911042" w:rsidR="00C13D9C" w:rsidRPr="009105CD" w:rsidRDefault="00C13D9C" w:rsidP="005406CA">
      <w:pPr>
        <w:spacing w:line="360" w:lineRule="auto"/>
        <w:rPr>
          <w:sz w:val="22"/>
          <w:szCs w:val="22"/>
        </w:rPr>
      </w:pPr>
    </w:p>
    <w:p w14:paraId="2B299C0E" w14:textId="34F53919" w:rsidR="00C13D9C" w:rsidRPr="009105CD" w:rsidRDefault="00C13D9C" w:rsidP="005406CA">
      <w:pPr>
        <w:spacing w:line="360" w:lineRule="auto"/>
        <w:rPr>
          <w:sz w:val="22"/>
          <w:szCs w:val="22"/>
        </w:rPr>
      </w:pPr>
    </w:p>
    <w:p w14:paraId="3E9C55A4" w14:textId="49536618" w:rsidR="00C13D9C" w:rsidRPr="009105CD" w:rsidRDefault="00C13D9C" w:rsidP="005406CA">
      <w:pPr>
        <w:spacing w:line="360" w:lineRule="auto"/>
        <w:rPr>
          <w:sz w:val="22"/>
          <w:szCs w:val="22"/>
        </w:rPr>
      </w:pPr>
    </w:p>
    <w:p w14:paraId="1F808761" w14:textId="1632421F" w:rsidR="00C13D9C" w:rsidRPr="009105CD" w:rsidRDefault="00C13D9C" w:rsidP="005406CA">
      <w:pPr>
        <w:spacing w:line="360" w:lineRule="auto"/>
        <w:rPr>
          <w:sz w:val="22"/>
          <w:szCs w:val="22"/>
        </w:rPr>
      </w:pPr>
    </w:p>
    <w:p w14:paraId="211F4A0C" w14:textId="03A029C6" w:rsidR="00C13D9C" w:rsidRPr="009105CD" w:rsidRDefault="00C13D9C" w:rsidP="005406CA">
      <w:pPr>
        <w:spacing w:line="360" w:lineRule="auto"/>
        <w:rPr>
          <w:sz w:val="22"/>
          <w:szCs w:val="22"/>
        </w:rPr>
      </w:pPr>
    </w:p>
    <w:p w14:paraId="326F4F32" w14:textId="5C6FEEE7" w:rsidR="00C13D9C" w:rsidRPr="009105CD" w:rsidRDefault="00C13D9C" w:rsidP="005406CA">
      <w:pPr>
        <w:spacing w:line="360" w:lineRule="auto"/>
        <w:rPr>
          <w:sz w:val="22"/>
          <w:szCs w:val="22"/>
        </w:rPr>
      </w:pPr>
    </w:p>
    <w:p w14:paraId="4D2D049C" w14:textId="6E9EFE3B" w:rsidR="00C13D9C" w:rsidRPr="009105CD" w:rsidRDefault="00C13D9C" w:rsidP="005406CA">
      <w:pPr>
        <w:spacing w:line="360" w:lineRule="auto"/>
        <w:rPr>
          <w:sz w:val="22"/>
          <w:szCs w:val="22"/>
        </w:rPr>
      </w:pPr>
    </w:p>
    <w:p w14:paraId="648C0F9F" w14:textId="6CAB9204" w:rsidR="00C13D9C" w:rsidRPr="009105CD" w:rsidRDefault="00C13D9C" w:rsidP="005406CA">
      <w:pPr>
        <w:spacing w:line="360" w:lineRule="auto"/>
        <w:rPr>
          <w:sz w:val="22"/>
          <w:szCs w:val="22"/>
        </w:rPr>
      </w:pPr>
    </w:p>
    <w:p w14:paraId="0D0D8397" w14:textId="57D5153C" w:rsidR="00C13D9C" w:rsidRPr="009105CD" w:rsidRDefault="00C13D9C" w:rsidP="005406CA">
      <w:pPr>
        <w:spacing w:line="360" w:lineRule="auto"/>
        <w:rPr>
          <w:sz w:val="22"/>
          <w:szCs w:val="22"/>
        </w:rPr>
      </w:pPr>
    </w:p>
    <w:p w14:paraId="249C90B1" w14:textId="00847FE0" w:rsidR="00F9414E" w:rsidRPr="009105CD" w:rsidRDefault="00F9414E" w:rsidP="005406CA">
      <w:pPr>
        <w:spacing w:line="360" w:lineRule="auto"/>
        <w:rPr>
          <w:sz w:val="22"/>
          <w:szCs w:val="22"/>
        </w:rPr>
      </w:pPr>
    </w:p>
    <w:p w14:paraId="762A6E37" w14:textId="30E5C00D" w:rsidR="00F9414E" w:rsidRPr="009105CD" w:rsidRDefault="00F9414E" w:rsidP="005406CA">
      <w:pPr>
        <w:spacing w:line="360" w:lineRule="auto"/>
        <w:rPr>
          <w:sz w:val="22"/>
          <w:szCs w:val="22"/>
        </w:rPr>
      </w:pPr>
    </w:p>
    <w:p w14:paraId="7A8F88DA" w14:textId="31DD2045" w:rsidR="00693D86" w:rsidRPr="009105CD" w:rsidRDefault="00693D86" w:rsidP="001D7089">
      <w:pPr>
        <w:pStyle w:val="Heading1"/>
        <w:rPr>
          <w:sz w:val="36"/>
          <w:szCs w:val="36"/>
        </w:rPr>
      </w:pPr>
      <w:bookmarkStart w:id="8" w:name="_Toc72926212"/>
      <w:r w:rsidRPr="009105CD">
        <w:rPr>
          <w:sz w:val="36"/>
          <w:szCs w:val="36"/>
        </w:rPr>
        <w:lastRenderedPageBreak/>
        <w:t xml:space="preserve">Chapter 2. </w:t>
      </w:r>
      <w:r w:rsidR="005B111F" w:rsidRPr="009105CD">
        <w:rPr>
          <w:sz w:val="36"/>
          <w:szCs w:val="36"/>
        </w:rPr>
        <w:t>General m</w:t>
      </w:r>
      <w:r w:rsidRPr="009105CD">
        <w:rPr>
          <w:sz w:val="36"/>
          <w:szCs w:val="36"/>
        </w:rPr>
        <w:t>ethodology</w:t>
      </w:r>
      <w:bookmarkEnd w:id="8"/>
      <w:r w:rsidRPr="009105CD">
        <w:rPr>
          <w:sz w:val="36"/>
          <w:szCs w:val="36"/>
        </w:rPr>
        <w:t xml:space="preserve"> </w:t>
      </w:r>
    </w:p>
    <w:p w14:paraId="6F8212DF" w14:textId="15740C34" w:rsidR="00693D86" w:rsidRPr="009105CD" w:rsidRDefault="00693D86" w:rsidP="00693D86">
      <w:pPr>
        <w:pStyle w:val="NormalWeb"/>
        <w:spacing w:line="360" w:lineRule="auto"/>
      </w:pPr>
      <w:r w:rsidRPr="009105CD">
        <w:t>This chapter provides an overview of the methods that were used to address the objectives and research questions of the PhD. It starts with providing details about the research paradigm that underpinned the study, followed by a general description of the main concepts and methods used in this PhD. A detailed description of the methods used for each study is provided in the relevant chapter</w:t>
      </w:r>
      <w:r w:rsidR="00A81292" w:rsidRPr="009105CD">
        <w:t>s</w:t>
      </w:r>
      <w:r w:rsidRPr="009105CD">
        <w:t xml:space="preserve">. </w:t>
      </w:r>
    </w:p>
    <w:p w14:paraId="6C1AE2A1" w14:textId="16AB1320" w:rsidR="00693D86" w:rsidRPr="009105CD" w:rsidRDefault="00693D86" w:rsidP="001D7089">
      <w:pPr>
        <w:pStyle w:val="Heading2"/>
        <w:rPr>
          <w:sz w:val="24"/>
          <w:szCs w:val="24"/>
        </w:rPr>
      </w:pPr>
      <w:bookmarkStart w:id="9" w:name="_Toc72926213"/>
      <w:r w:rsidRPr="009105CD">
        <w:rPr>
          <w:sz w:val="24"/>
          <w:szCs w:val="24"/>
        </w:rPr>
        <w:t>2.1</w:t>
      </w:r>
      <w:r w:rsidR="001D7089" w:rsidRPr="009105CD">
        <w:rPr>
          <w:sz w:val="24"/>
          <w:szCs w:val="24"/>
        </w:rPr>
        <w:t>.</w:t>
      </w:r>
      <w:r w:rsidRPr="009105CD">
        <w:rPr>
          <w:sz w:val="24"/>
          <w:szCs w:val="24"/>
        </w:rPr>
        <w:t xml:space="preserve"> Research Paradigm</w:t>
      </w:r>
      <w:bookmarkEnd w:id="9"/>
      <w:r w:rsidRPr="009105CD">
        <w:rPr>
          <w:sz w:val="24"/>
          <w:szCs w:val="24"/>
        </w:rPr>
        <w:t xml:space="preserve"> </w:t>
      </w:r>
    </w:p>
    <w:p w14:paraId="5E7530CC" w14:textId="6F444DB9" w:rsidR="00693D86" w:rsidRPr="009105CD" w:rsidRDefault="00693D86" w:rsidP="00693D86">
      <w:pPr>
        <w:pStyle w:val="NormalWeb"/>
        <w:spacing w:line="360" w:lineRule="auto"/>
        <w:contextualSpacing/>
        <w:rPr>
          <w:color w:val="000000" w:themeColor="text1"/>
          <w:lang w:eastAsia="zh-CN"/>
        </w:rPr>
      </w:pPr>
      <w:r w:rsidRPr="009105CD">
        <w:rPr>
          <w:color w:val="000000" w:themeColor="text1"/>
          <w:lang w:eastAsia="zh-CN"/>
        </w:rPr>
        <w:t xml:space="preserve">A research paradigm refers to a set of ideas and beliefs that guide actions and practices within a field or research community and is underpinned by some philosophical assumptions </w:t>
      </w:r>
      <w:r w:rsidRPr="009105CD">
        <w:rPr>
          <w:color w:val="000000" w:themeColor="text1"/>
          <w:lang w:eastAsia="zh-CN"/>
        </w:rPr>
        <w:fldChar w:fldCharType="begin"/>
      </w:r>
      <w:r w:rsidRPr="009105CD">
        <w:rPr>
          <w:color w:val="000000" w:themeColor="text1"/>
          <w:lang w:eastAsia="zh-CN"/>
        </w:rPr>
        <w:instrText xml:space="preserve"> ADDIN ZOTERO_ITEM CSL_CITATION {"citationID":"J0mjEHFz","properties":{"formattedCitation":"(Creswell, 2013)","plainCitation":"(Creswell, 2013)","dontUpdate":true,"noteIndex":0},"citationItems":[{"id":11381,"uris":["http://zotero.org/users/local/OcoX1Dhm/items/AMN5DAFY"],"uri":["http://zotero.org/users/local/OcoX1Dhm/items/AMN5DAFY"],"itemData":{"id":11381,"type":"book","title":"Qualitative inquiry and research design : choosing among five approaches","collection-title":"Qualitative inquiry and research design","publisher":"Los Angeles : SAGE Publications, c2013","publisher-place":"Los Angeles","edition":"3rd ed.","event-place":"Los Angeles","ISBN":"978-1-4129-9530-6","author":[{"family":"Creswell","given":"John W"}],"collection-editor":[{"family":"Creswell","given":"John W"}],"issued":{"date-parts":[["2013"]]}}}],"schema":"https://github.com/citation-style-language/schema/raw/master/csl-citation.json"}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 Morgan, 2007; Denzin and Lincoln, 2011</w:t>
      </w:r>
      <w:r w:rsidR="005B111F" w:rsidRPr="009105CD">
        <w:rPr>
          <w:noProof/>
          <w:color w:val="000000" w:themeColor="text1"/>
          <w:lang w:eastAsia="zh-CN"/>
        </w:rPr>
        <w:t xml:space="preserve">; </w:t>
      </w:r>
      <w:r w:rsidRPr="009105CD">
        <w:rPr>
          <w:noProof/>
          <w:color w:val="000000" w:themeColor="text1"/>
          <w:lang w:eastAsia="zh-CN"/>
        </w:rPr>
        <w:t>Creswell, 2013)</w:t>
      </w:r>
      <w:r w:rsidRPr="009105CD">
        <w:rPr>
          <w:color w:val="000000" w:themeColor="text1"/>
          <w:lang w:eastAsia="zh-CN"/>
        </w:rPr>
        <w:fldChar w:fldCharType="end"/>
      </w:r>
      <w:r w:rsidRPr="009105CD">
        <w:rPr>
          <w:color w:val="000000" w:themeColor="text1"/>
          <w:lang w:eastAsia="zh-CN"/>
        </w:rPr>
        <w:t xml:space="preserve">. These assumptions include beliefs about what constitutes the world in which the researcher operates (ontology) (Creswell, 2013, p. 21), how reality or knowledge is sought or known (epistemology) </w:t>
      </w:r>
      <w:r w:rsidRPr="009105CD">
        <w:rPr>
          <w:color w:val="000000" w:themeColor="text1"/>
          <w:lang w:eastAsia="zh-CN"/>
        </w:rPr>
        <w:fldChar w:fldCharType="begin"/>
      </w:r>
      <w:r w:rsidRPr="009105CD">
        <w:rPr>
          <w:color w:val="000000" w:themeColor="text1"/>
          <w:lang w:eastAsia="zh-CN"/>
        </w:rPr>
        <w:instrText xml:space="preserve"> ADDIN ZOTERO_ITEM CSL_CITATION {"citationID":"G4bhcb9F","properties":{"formattedCitation":"(Lewis and Ritchie, 2003)","plainCitation":"(Lewis and Ritchie, 2003)","dontUpdate":true,"noteIndex":0},"citationItems":[{"id":11340,"uris":["http://zotero.org/users/local/OcoX1Dhm/items/46X66XFH"],"uri":["http://zotero.org/users/local/OcoX1Dhm/items/46X66XFH"],"itemData":{"id":11340,"type":"article-journal","title":"Generalising from qualitative research","container-title":"Qualitative research practice: A guide for social science students and researchers","page":"347-362","volume":"2","journalAbbreviation":"Qualitative research practice: A guide for social science students and researchers","author":[{"family":"Lewis","given":"Jane"},{"family":"Ritchie","given":"Jane"}],"issued":{"date-parts":[["2003"]]}}}],"schema":"https://github.com/citation-style-language/schema/raw/master/csl-citation.json"}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(Lewis and Ritchie, 2003;</w:t>
      </w:r>
      <w:r w:rsidRPr="009105CD">
        <w:rPr>
          <w:color w:val="000000" w:themeColor="text1"/>
          <w:lang w:eastAsia="zh-CN"/>
        </w:rPr>
        <w:fldChar w:fldCharType="end"/>
      </w:r>
      <w:r w:rsidR="005B111F" w:rsidRPr="009105CD">
        <w:rPr>
          <w:color w:val="000000" w:themeColor="text1"/>
          <w:lang w:eastAsia="zh-CN"/>
        </w:rPr>
        <w:t xml:space="preserve"> </w:t>
      </w:r>
      <w:r w:rsidRPr="009105CD">
        <w:rPr>
          <w:color w:val="000000" w:themeColor="text1"/>
          <w:lang w:eastAsia="zh-CN"/>
        </w:rPr>
        <w:t xml:space="preserve">Creswell, 2013), how best to gain knowledge about the world (methodology) </w:t>
      </w:r>
      <w:r w:rsidRPr="009105CD">
        <w:rPr>
          <w:color w:val="000000" w:themeColor="text1"/>
          <w:lang w:eastAsia="zh-CN"/>
        </w:rPr>
        <w:fldChar w:fldCharType="begin"/>
      </w:r>
      <w:r w:rsidRPr="009105CD">
        <w:rPr>
          <w:color w:val="000000" w:themeColor="text1"/>
          <w:lang w:eastAsia="zh-CN"/>
        </w:rPr>
        <w:instrText xml:space="preserve"> ADDIN ZOTERO_ITEM CSL_CITATION {"citationID":"wUwsbvEh","properties":{"formattedCitation":"(Denzin and Lincoln, 2011)","plainCitation":"(Denzin and Lincoln, 2011)","dontUpdate":true,"noteIndex":0},"citationItems":[{"id":11339,"uris":["http://zotero.org/users/local/OcoX1Dhm/items/9BPPUR6K"],"uri":["http://zotero.org/users/local/OcoX1Dhm/items/9BPPUR6K"],"itemData":{"id":11339,"type":"book","title":"The SAGE handbook of qualitative research","publisher":"Sage","ISBN":"1-4129-7417-8","author":[{"family":"Denzin","given":"Norman K"},{"family":"Lincoln","given":"Yvonna S"}],"issued":{"date-parts":[["2011"]]}}}],"schema":"https://github.com/citation-style-language/schema/raw/master/csl-citation.json"}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(Denzin and Lincoln, 2011)</w:t>
      </w:r>
      <w:r w:rsidRPr="009105CD">
        <w:rPr>
          <w:color w:val="000000" w:themeColor="text1"/>
          <w:lang w:eastAsia="zh-CN"/>
        </w:rPr>
        <w:fldChar w:fldCharType="end"/>
      </w:r>
      <w:r w:rsidRPr="009105CD">
        <w:rPr>
          <w:color w:val="000000" w:themeColor="text1"/>
          <w:lang w:eastAsia="zh-CN"/>
        </w:rPr>
        <w:t xml:space="preserve"> and the role of values within research (axiology) </w:t>
      </w:r>
      <w:r w:rsidRPr="009105CD">
        <w:rPr>
          <w:color w:val="000000" w:themeColor="text1"/>
          <w:lang w:eastAsia="zh-CN"/>
        </w:rPr>
        <w:fldChar w:fldCharType="begin"/>
      </w:r>
      <w:r w:rsidRPr="009105CD">
        <w:rPr>
          <w:color w:val="000000" w:themeColor="text1"/>
          <w:lang w:eastAsia="zh-CN"/>
        </w:rPr>
        <w:instrText xml:space="preserve"> ADDIN ZOTERO_ITEM CSL_CITATION {"citationID":"QqAKW6LP","properties":{"formattedCitation":"(Denzin and Lincoln, 2011)","plainCitation":"(Denzin and Lincoln, 2011)","dontUpdate":true,"noteIndex":0},"citationItems":[{"id":11339,"uris":["http://zotero.org/users/local/OcoX1Dhm/items/9BPPUR6K"],"uri":["http://zotero.org/users/local/OcoX1Dhm/items/9BPPUR6K"],"itemData":{"id":11339,"type":"book","title":"The SAGE handbook of qualitative research","publisher":"Sage","ISBN":"1-4129-7417-8","author":[{"family":"Denzin","given":"Norman K"},{"family":"Lincoln","given":"Yvonna S"}],"issued":{"date-parts":[["2011"]]}}}],"schema":"https://github.com/citation-style-language/schema/raw/master/csl-citation.json"}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(Denzin and Lincoln, 2011</w:t>
      </w:r>
      <w:r w:rsidRPr="009105CD">
        <w:rPr>
          <w:color w:val="000000" w:themeColor="text1"/>
          <w:lang w:eastAsia="zh-CN"/>
        </w:rPr>
        <w:fldChar w:fldCharType="end"/>
      </w:r>
      <w:r w:rsidRPr="009105CD">
        <w:rPr>
          <w:color w:val="000000" w:themeColor="text1"/>
          <w:lang w:eastAsia="zh-CN"/>
        </w:rPr>
        <w:t xml:space="preserve">; Creswell, 2013). Being explicit about the underpinning paradigm at the start of a research project helps in shaping ideas, research questions and approach to answer these questions (Creswell, 2013). It also helps explain to the research audience the researcher’s choices regarding the methodology and hence facilitates the evaluation of the study (Creswell, 2014). Several paradigms exist in the literature </w:t>
      </w:r>
      <w:r w:rsidRPr="009105CD">
        <w:rPr>
          <w:color w:val="000000" w:themeColor="text1"/>
          <w:lang w:eastAsia="zh-CN"/>
        </w:rPr>
        <w:fldChar w:fldCharType="begin"/>
      </w:r>
      <w:r w:rsidRPr="009105CD">
        <w:rPr>
          <w:color w:val="000000" w:themeColor="text1"/>
          <w:lang w:eastAsia="zh-CN"/>
        </w:rPr>
        <w:instrText xml:space="preserve"> ADDIN ZOTERO_ITEM CSL_CITATION {"citationID":"uugU1C5D","properties":{"formattedCitation":"(Creswell, 2014)","plainCitation":"(Creswell, 2014)","dontUpdate":true,"noteIndex":0},"citationItems":[{"id":11379,"uris":["http://zotero.org/users/local/OcoX1Dhm/items/RXABZX4A"],"uri":["http://zotero.org/users/local/OcoX1Dhm/items/RXABZX4A"],"itemData":{"id":11379,"type":"book","title":"Research design : qualitative, quantitative, and mixed method approaches","publisher":"Thousand Oaks : SAGA Pub., 2014","publisher-place":"Thousand Oaks","edition":"Fourth edition.","event-place":"Thousand Oaks","ISBN":"978-1-4522-7461-4","author":[{"family":"Creswell","given":"John W."}],"issued":{"date-parts":[["2014"]]}}}],"schema":"https://github.com/citation-style-language/schema/raw/master/csl-citation.json"}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(Denzin and Lincoln, 2011</w:t>
      </w:r>
      <w:r w:rsidR="005B111F" w:rsidRPr="009105CD">
        <w:rPr>
          <w:noProof/>
          <w:color w:val="000000" w:themeColor="text1"/>
          <w:lang w:eastAsia="zh-CN"/>
        </w:rPr>
        <w:t xml:space="preserve">; </w:t>
      </w:r>
      <w:r w:rsidRPr="009105CD">
        <w:rPr>
          <w:color w:val="000000" w:themeColor="text1"/>
          <w:lang w:eastAsia="zh-CN"/>
        </w:rPr>
        <w:t>Creswell, 2013</w:t>
      </w:r>
      <w:r w:rsidR="005B111F" w:rsidRPr="009105CD">
        <w:rPr>
          <w:color w:val="000000" w:themeColor="text1"/>
          <w:lang w:eastAsia="zh-CN"/>
        </w:rPr>
        <w:t xml:space="preserve">; </w:t>
      </w:r>
      <w:r w:rsidRPr="009105CD">
        <w:rPr>
          <w:noProof/>
          <w:color w:val="000000" w:themeColor="text1"/>
          <w:lang w:eastAsia="zh-CN"/>
        </w:rPr>
        <w:t>Creswell, 2014)</w:t>
      </w:r>
      <w:r w:rsidRPr="009105CD">
        <w:rPr>
          <w:color w:val="000000" w:themeColor="text1"/>
          <w:lang w:eastAsia="zh-CN"/>
        </w:rPr>
        <w:fldChar w:fldCharType="end"/>
      </w:r>
      <w:r w:rsidRPr="009105CD">
        <w:rPr>
          <w:color w:val="000000" w:themeColor="text1"/>
          <w:lang w:eastAsia="zh-CN"/>
        </w:rPr>
        <w:t xml:space="preserve">, and can sometimes have multiple meanings or be described using different terminologies </w:t>
      </w:r>
      <w:r w:rsidRPr="009105CD">
        <w:rPr>
          <w:color w:val="000000" w:themeColor="text1"/>
          <w:lang w:eastAsia="zh-CN"/>
        </w:rPr>
        <w:fldChar w:fldCharType="begin"/>
      </w:r>
      <w:r w:rsidRPr="009105CD">
        <w:rPr>
          <w:color w:val="000000" w:themeColor="text1"/>
          <w:lang w:eastAsia="zh-CN"/>
        </w:rPr>
        <w:instrText xml:space="preserve"> ADDIN ZOTERO_ITEM CSL_CITATION {"citationID":"7KoTUmVA","properties":{"formattedCitation":"(Morgan, 2007)","plainCitation":"(Morgan, 2007)","dontUpdate":true,"noteIndex":0},"citationItems":[{"id":11338,"uris":["http://zotero.org/users/local/OcoX1Dhm/items/PPUIGUSP"],"uri":["http://zotero.org/users/local/OcoX1Dhm/items/PPUIGUSP"],"itemData":{"id":11338,"type":"article-journal","title":"Paradigms lost and pragmatism regained: Methodological implications of combining qualitative and quantitative methods","container-title":"Journal of mixed methods research","page":"48-76","volume":"1","issue":"1","ISSN":"1558-6898","journalAbbreviation":"Journal of mixed methods research","author":[{"family":"Morgan","given":"David L"}],"issued":{"date-parts":[["2007"]]}}}],"schema":"https://github.com/citation-style-language/schema/raw/master/csl-citation.json"}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(Morgan, 2007</w:t>
      </w:r>
      <w:r w:rsidRPr="009105CD">
        <w:rPr>
          <w:color w:val="000000" w:themeColor="text1"/>
          <w:lang w:eastAsia="zh-CN"/>
        </w:rPr>
        <w:fldChar w:fldCharType="end"/>
      </w:r>
      <w:r w:rsidRPr="009105CD">
        <w:rPr>
          <w:color w:val="000000" w:themeColor="text1"/>
          <w:lang w:eastAsia="zh-CN"/>
        </w:rPr>
        <w:t>; Creswell, 2013). Some of the widely discussed ones include post-positivism, constructivism, and more recently pragmatism (</w:t>
      </w:r>
      <w:r w:rsidRPr="009105CD">
        <w:rPr>
          <w:noProof/>
          <w:color w:val="000000" w:themeColor="text1"/>
          <w:lang w:eastAsia="zh-CN"/>
        </w:rPr>
        <w:t xml:space="preserve">Morgan, 2007; Denzin and Lincoln, 2011; </w:t>
      </w:r>
      <w:r w:rsidRPr="009105CD">
        <w:rPr>
          <w:color w:val="000000" w:themeColor="text1"/>
          <w:lang w:eastAsia="zh-CN"/>
        </w:rPr>
        <w:t xml:space="preserve">Silverman 2017; Creswell, 2013; Creswell, 2014; </w:t>
      </w:r>
      <w:r w:rsidRPr="009105CD">
        <w:rPr>
          <w:color w:val="000000" w:themeColor="text1"/>
          <w:lang w:eastAsia="zh-CN"/>
        </w:rPr>
        <w:fldChar w:fldCharType="begin"/>
      </w:r>
      <w:r w:rsidRPr="009105CD">
        <w:rPr>
          <w:color w:val="000000" w:themeColor="text1"/>
          <w:lang w:eastAsia="zh-CN"/>
        </w:rPr>
        <w:instrText xml:space="preserve"> ADDIN ZOTERO_ITEM CSL_CITATION {"citationID":"4okTa4Pu","properties":{"formattedCitation":"(Morgan, 2014)","plainCitation":"(Morgan, 2014)","dontUpdate":true,"noteIndex":0},"citationItems":[{"id":11341,"uris":["http://zotero.org/users/local/OcoX1Dhm/items/4P3KPBEY"],"uri":["http://zotero.org/users/local/OcoX1Dhm/items/4P3KPBEY"],"itemData":{"id":11341,"type":"article-journal","title":"Pragmatism as a paradigm for social research","container-title":"Qualitative Inquiry","page":"1045-1053","volume":"20","issue":"8","ISSN":"1077-8004","journalAbbreviation":"Qualitative Inquiry","author":[{"family":"Morgan","given":"David L"}],"issued":{"date-parts":[["2014"]]}}}],"schema":"https://github.com/citation-style-language/schema/raw/master/csl-citation.json"}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Morgan, 2014</w:t>
      </w:r>
      <w:r w:rsidR="00BD4897" w:rsidRPr="009105CD">
        <w:rPr>
          <w:noProof/>
          <w:color w:val="000000" w:themeColor="text1"/>
          <w:lang w:eastAsia="zh-CN"/>
        </w:rPr>
        <w:t>a</w:t>
      </w:r>
      <w:r w:rsidRPr="009105CD">
        <w:rPr>
          <w:noProof/>
          <w:color w:val="000000" w:themeColor="text1"/>
          <w:lang w:eastAsia="zh-CN"/>
        </w:rPr>
        <w:t>)</w:t>
      </w:r>
      <w:r w:rsidRPr="009105CD">
        <w:rPr>
          <w:color w:val="000000" w:themeColor="text1"/>
          <w:lang w:eastAsia="zh-CN"/>
        </w:rPr>
        <w:fldChar w:fldCharType="end"/>
      </w:r>
      <w:r w:rsidRPr="009105CD">
        <w:rPr>
          <w:color w:val="000000" w:themeColor="text1"/>
          <w:lang w:eastAsia="zh-CN"/>
        </w:rPr>
        <w:t xml:space="preserve">. For example, post-positivism - sometimes called the ‘scientific method’ and largely associated with quantitative research (Creswell 2013) - is underpinned by </w:t>
      </w:r>
      <w:r w:rsidR="00F068A2" w:rsidRPr="009105CD">
        <w:rPr>
          <w:color w:val="000000" w:themeColor="text1"/>
          <w:lang w:eastAsia="zh-CN"/>
        </w:rPr>
        <w:t xml:space="preserve">a </w:t>
      </w:r>
      <w:r w:rsidRPr="009105CD">
        <w:rPr>
          <w:color w:val="000000" w:themeColor="text1"/>
          <w:lang w:eastAsia="zh-CN"/>
        </w:rPr>
        <w:t xml:space="preserve">‘deterministic’ philosophy in which the outcomes or effects are determined by the causes. Thus, research underpinned by this paradigm usually involves studying causes such as experimental studies and includes testing theories (Creswell, 2014). On the contrary, constructivism - traditionally associated with qualitative research - is characterised by a subjective inquiry in which the research depends largely on the participants’ views and on understanding the context in which those participants live. Thus, research underpinned by this paradigm normally involves generating a pattern of meanings or developing theories </w:t>
      </w:r>
      <w:r w:rsidRPr="009105CD">
        <w:rPr>
          <w:color w:val="000000" w:themeColor="text1"/>
          <w:lang w:eastAsia="zh-CN"/>
        </w:rPr>
        <w:fldChar w:fldCharType="begin"/>
      </w:r>
      <w:r w:rsidRPr="009105CD">
        <w:rPr>
          <w:color w:val="000000" w:themeColor="text1"/>
          <w:lang w:eastAsia="zh-CN"/>
        </w:rPr>
        <w:instrText xml:space="preserve"> ADDIN ZOTERO_ITEM CSL_CITATION {"citationID":"5bTUw2aT","properties":{"formattedCitation":"(Denzin and Lincoln, 2011)","plainCitation":"(Denzin and Lincoln, 2011)","dontUpdate":true,"noteIndex":0},"citationItems":[{"id":11339,"uris":["http://zotero.org/users/local/OcoX1Dhm/items/9BPPUR6K"],"uri":["http://zotero.org/users/local/OcoX1Dhm/items/9BPPUR6K"],"itemData":{"id":11339,"type":"book","title":"The SAGE handbook of qualitative research","publisher":"Sage","ISBN":"1-4129-7417-8","author":[{"family":"Denzin","given":"Norman K"},{"family":"Lincoln","given":"Yvonna S"}],"issued":{"date-parts":[["2011"]]}}}],"schema":"https://github.com/citation-style-language/schema/raw/master/csl-citation.json"}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(Denzin and Lincoln, 2011)</w:t>
      </w:r>
      <w:r w:rsidRPr="009105CD">
        <w:rPr>
          <w:color w:val="000000" w:themeColor="text1"/>
          <w:lang w:eastAsia="zh-CN"/>
        </w:rPr>
        <w:fldChar w:fldCharType="end"/>
      </w:r>
      <w:r w:rsidRPr="009105CD">
        <w:rPr>
          <w:color w:val="000000" w:themeColor="text1"/>
          <w:lang w:eastAsia="zh-CN"/>
        </w:rPr>
        <w:t xml:space="preserve">. </w:t>
      </w:r>
      <w:r w:rsidRPr="009105CD">
        <w:rPr>
          <w:color w:val="000000" w:themeColor="text1"/>
          <w:lang w:eastAsia="zh-CN"/>
        </w:rPr>
        <w:lastRenderedPageBreak/>
        <w:t xml:space="preserve">Although these paradigms are traditionally linked to a particular research approach, borders between paradigms are starting to blur </w:t>
      </w:r>
      <w:r w:rsidRPr="009105CD">
        <w:rPr>
          <w:color w:val="000000" w:themeColor="text1"/>
          <w:lang w:eastAsia="zh-CN"/>
        </w:rPr>
        <w:fldChar w:fldCharType="begin"/>
      </w:r>
      <w:r w:rsidRPr="009105CD">
        <w:rPr>
          <w:color w:val="000000" w:themeColor="text1"/>
          <w:lang w:eastAsia="zh-CN"/>
        </w:rPr>
        <w:instrText xml:space="preserve"> ADDIN ZOTERO_ITEM CSL_CITATION {"citationID":"gmbV3ncw","properties":{"formattedCitation":"(Denzin and Lincoln, 2011)","plainCitation":"(Denzin and Lincoln, 2011)","dontUpdate":true,"noteIndex":0},"citationItems":[{"id":11339,"uris":["http://zotero.org/users/local/OcoX1Dhm/items/9BPPUR6K"],"uri":["http://zotero.org/users/local/OcoX1Dhm/items/9BPPUR6K"],"itemData":{"id":11339,"type":"book","title":"The SAGE handbook of qualitative research","publisher":"Sage","ISBN":"1-4129-7417-8","author":[{"family":"Denzin","given":"Norman K"},{"family":"Lincoln","given":"Yvonna S"}],"issued":{"date-parts":[["2011"]]}}}],"schema":"https://github.com/citation-style-language/schema/raw/master/csl-citation.json"}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(Denzin and Lincoln, 2011)</w:t>
      </w:r>
      <w:r w:rsidRPr="009105CD">
        <w:rPr>
          <w:color w:val="000000" w:themeColor="text1"/>
          <w:lang w:eastAsia="zh-CN"/>
        </w:rPr>
        <w:fldChar w:fldCharType="end"/>
      </w:r>
      <w:r w:rsidRPr="009105CD">
        <w:rPr>
          <w:color w:val="000000" w:themeColor="text1"/>
          <w:lang w:eastAsia="zh-CN"/>
        </w:rPr>
        <w:t xml:space="preserve">, reducing consensus on the use of a specific paradigm with a particular set of methods </w:t>
      </w:r>
      <w:r w:rsidRPr="009105CD">
        <w:rPr>
          <w:color w:val="000000" w:themeColor="text1"/>
          <w:lang w:eastAsia="zh-CN"/>
        </w:rPr>
        <w:fldChar w:fldCharType="begin"/>
      </w:r>
      <w:r w:rsidRPr="009105CD">
        <w:rPr>
          <w:color w:val="000000" w:themeColor="text1"/>
          <w:lang w:eastAsia="zh-CN"/>
        </w:rPr>
        <w:instrText xml:space="preserve"> ADDIN ZOTERO_ITEM CSL_CITATION {"citationID":"qLZr8w3C","properties":{"formattedCitation":"(Silverman, 2017)","plainCitation":"(Silverman, 2017)","dontUpdate":true,"noteIndex":0},"citationItems":[{"id":11383,"uris":["http://zotero.org/users/local/OcoX1Dhm/items/4NTHVQNN"],"uri":["http://zotero.org/users/local/OcoX1Dhm/items/4NTHVQNN"],"itemData":{"id":11383,"type":"book","title":"Doing qualitative research","publisher":"Los Angeles : SAGE, 2017","publisher-place":"Los Angeles","edition":"Fifth edition.","event-place":"Los Angeles","ISBN":"978-1-5264-4161-4","author":[{"family":"Silverman","given":"David"}],"issued":{"date-parts":[["2017"]]}}}],"schema":"https://github.com/citation-style-language/schema/raw/master/csl-citation.json"}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(Morgan, 2014</w:t>
      </w:r>
      <w:r w:rsidR="00BD4897" w:rsidRPr="009105CD">
        <w:rPr>
          <w:noProof/>
          <w:color w:val="000000" w:themeColor="text1"/>
          <w:lang w:eastAsia="zh-CN"/>
        </w:rPr>
        <w:t>a</w:t>
      </w:r>
      <w:r w:rsidRPr="009105CD">
        <w:rPr>
          <w:noProof/>
          <w:color w:val="000000" w:themeColor="text1"/>
          <w:lang w:eastAsia="zh-CN"/>
        </w:rPr>
        <w:t>; Silverman, 2017)</w:t>
      </w:r>
      <w:r w:rsidRPr="009105CD">
        <w:rPr>
          <w:color w:val="000000" w:themeColor="text1"/>
          <w:lang w:eastAsia="zh-CN"/>
        </w:rPr>
        <w:fldChar w:fldCharType="end"/>
      </w:r>
      <w:r w:rsidRPr="009105CD">
        <w:rPr>
          <w:color w:val="000000" w:themeColor="text1"/>
          <w:lang w:eastAsia="zh-CN"/>
        </w:rPr>
        <w:t xml:space="preserve">. Pragmatism is an example of a research paradigm that has been traditionally associated with a particular approach (mixed methods) </w:t>
      </w:r>
      <w:r w:rsidRPr="009105CD">
        <w:rPr>
          <w:color w:val="000000" w:themeColor="text1"/>
          <w:lang w:eastAsia="zh-CN"/>
        </w:rPr>
        <w:fldChar w:fldCharType="begin"/>
      </w:r>
      <w:r w:rsidRPr="009105CD">
        <w:rPr>
          <w:color w:val="000000" w:themeColor="text1"/>
          <w:lang w:eastAsia="zh-CN"/>
        </w:rPr>
        <w:instrText xml:space="preserve"> ADDIN ZOTERO_ITEM CSL_CITATION {"citationID":"96vZkGdt","properties":{"formattedCitation":"(Morgan, 2014)","plainCitation":"(Morgan, 2014)","dontUpdate":true,"noteIndex":0},"citationItems":[{"id":11341,"uris":["http://zotero.org/users/local/OcoX1Dhm/items/4P3KPBEY"],"uri":["http://zotero.org/users/local/OcoX1Dhm/items/4P3KPBEY"],"itemData":{"id":11341,"type":"article-journal","title":"Pragmatism as a paradigm for social research","container-title":"Qualitative Inquiry","page":"1045-1053","volume":"20","issue":"8","ISSN":"1077-8004","journalAbbreviation":"Qualitative Inquiry","author":[{"family":"Morgan","given":"David L"}],"issued":{"date-parts":[["2014"]]}}}],"schema":"https://github.com/citation-style-language/schema/raw/master/csl-citation.json"}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(Denscombe, 2008; Yvonne Feilzer, 2010; Morgan, 2014</w:t>
      </w:r>
      <w:r w:rsidRPr="009105CD">
        <w:rPr>
          <w:color w:val="000000" w:themeColor="text1"/>
          <w:lang w:eastAsia="zh-CN"/>
        </w:rPr>
        <w:fldChar w:fldCharType="end"/>
      </w:r>
      <w:r w:rsidR="00BD4897" w:rsidRPr="009105CD">
        <w:rPr>
          <w:color w:val="000000" w:themeColor="text1"/>
          <w:lang w:eastAsia="zh-CN"/>
        </w:rPr>
        <w:t>a</w:t>
      </w:r>
      <w:r w:rsidRPr="009105CD">
        <w:rPr>
          <w:color w:val="000000" w:themeColor="text1"/>
          <w:lang w:eastAsia="zh-CN"/>
        </w:rPr>
        <w:fldChar w:fldCharType="begin"/>
      </w:r>
      <w:r w:rsidRPr="009105CD">
        <w:rPr>
          <w:color w:val="000000" w:themeColor="text1"/>
          <w:lang w:eastAsia="zh-CN"/>
        </w:rPr>
        <w:instrText xml:space="preserve"> ADDIN ZOTERO_ITEM CSL_CITATION {"citationID":"WHk43WXs","properties":{"formattedCitation":"(Denscombe, 2008)","plainCitation":"(Denscombe, 2008)","dontUpdate":true,"noteIndex":0},"citationItems":[{"id":11343,"uris":["http://zotero.org/users/local/OcoX1Dhm/items/PSYWPZ24"],"uri":["http://zotero.org/users/local/OcoX1Dhm/items/PSYWPZ24"],"itemData":{"id":11343,"type":"article-journal","title":"Communities of practice: A research paradigm for the mixed methods approach","container-title":"Journal of mixed methods research","page":"270-283","volume":"2","issue":"3","ISSN":"1558-6898","journalAbbreviation":"Journal of mixed methods research","author":[{"family":"Denscombe","given":"Martyn"}],"issued":{"date-parts":[["2008"]]}}}],"schema":"https://github.com/citation-style-language/schema/raw/master/csl-citation.json"}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w:t>
      </w:r>
      <w:r w:rsidRPr="009105CD">
        <w:rPr>
          <w:color w:val="000000" w:themeColor="text1"/>
          <w:lang w:eastAsia="zh-CN"/>
        </w:rPr>
        <w:fldChar w:fldCharType="end"/>
      </w:r>
      <w:r w:rsidRPr="009105CD">
        <w:rPr>
          <w:color w:val="000000" w:themeColor="text1"/>
          <w:lang w:eastAsia="zh-CN"/>
        </w:rPr>
        <w:t xml:space="preserve">, however, it can be argued that its underpinning principles can be expanded to other research methods </w:t>
      </w:r>
      <w:r w:rsidRPr="009105CD">
        <w:rPr>
          <w:color w:val="000000" w:themeColor="text1"/>
          <w:lang w:eastAsia="zh-CN"/>
        </w:rPr>
        <w:fldChar w:fldCharType="begin"/>
      </w:r>
      <w:r w:rsidRPr="009105CD">
        <w:rPr>
          <w:color w:val="000000" w:themeColor="text1"/>
          <w:lang w:eastAsia="zh-CN"/>
        </w:rPr>
        <w:instrText xml:space="preserve"> ADDIN ZOTERO_ITEM CSL_CITATION {"citationID":"MGXKF4sF","properties":{"formattedCitation":"(Morgan, 2014)","plainCitation":"(Morgan, 2014)","dontUpdate":true,"noteIndex":0},"citationItems":[{"id":11341,"uris":["http://zotero.org/users/local/OcoX1Dhm/items/4P3KPBEY"],"uri":["http://zotero.org/users/local/OcoX1Dhm/items/4P3KPBEY"],"itemData":{"id":11341,"type":"article-journal","title":"Pragmatism as a paradigm for social research","container-title":"Qualitative Inquiry","page":"1045-1053","volume":"20","issue":"8","ISSN":"1077-8004","journalAbbreviation":"Qualitative Inquiry","author":[{"family":"Morgan","given":"David L"}],"issued":{"date-parts":[["2014"]]}}}],"schema":"https://github.com/citation-style-language/schema/raw/master/csl-citation.json"}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(Denscombe, 2008; Morgan, 2014</w:t>
      </w:r>
      <w:r w:rsidRPr="009105CD">
        <w:rPr>
          <w:color w:val="000000" w:themeColor="text1"/>
          <w:lang w:eastAsia="zh-CN"/>
        </w:rPr>
        <w:fldChar w:fldCharType="end"/>
      </w:r>
      <w:r w:rsidR="00BD4897" w:rsidRPr="009105CD">
        <w:rPr>
          <w:color w:val="000000" w:themeColor="text1"/>
          <w:lang w:eastAsia="zh-CN"/>
        </w:rPr>
        <w:t>a</w:t>
      </w:r>
      <w:r w:rsidRPr="009105CD">
        <w:rPr>
          <w:color w:val="000000" w:themeColor="text1"/>
          <w:lang w:eastAsia="zh-CN"/>
        </w:rPr>
        <w:fldChar w:fldCharType="begin"/>
      </w:r>
      <w:r w:rsidRPr="009105CD">
        <w:rPr>
          <w:color w:val="000000" w:themeColor="text1"/>
          <w:lang w:eastAsia="zh-CN"/>
        </w:rPr>
        <w:instrText xml:space="preserve"> ADDIN ZOTERO_ITEM CSL_CITATION {"citationID":"CU5MYrt3","properties":{"formattedCitation":"(Denscombe, 2008)","plainCitation":"(Denscombe, 2008)","dontUpdate":true,"noteIndex":0},"citationItems":[{"id":11343,"uris":["http://zotero.org/users/local/OcoX1Dhm/items/PSYWPZ24"],"uri":["http://zotero.org/users/local/OcoX1Dhm/items/PSYWPZ24"],"itemData":{"id":11343,"type":"article-journal","title":"Communities of practice: A research paradigm for the mixed methods approach","container-title":"Journal of mixed methods research","page":"270-283","volume":"2","issue":"3","ISSN":"1558-6898","journalAbbreviation":"Journal of mixed methods research","author":[{"family":"Denscombe","given":"Martyn"}],"issued":{"date-parts":[["2008"]]}}}],"schema":"https://github.com/citation-style-language/schema/raw/master/csl-citation.json"}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w:t>
      </w:r>
      <w:r w:rsidRPr="009105CD">
        <w:rPr>
          <w:color w:val="000000" w:themeColor="text1"/>
          <w:lang w:eastAsia="zh-CN"/>
        </w:rPr>
        <w:fldChar w:fldCharType="end"/>
      </w:r>
      <w:r w:rsidRPr="009105CD">
        <w:rPr>
          <w:color w:val="000000" w:themeColor="text1"/>
          <w:lang w:eastAsia="zh-CN"/>
        </w:rPr>
        <w:t xml:space="preserve">. Pragmatism is not committed to one system of reality or philosophy (Creswell 2013), instead it acknowledges that multiple realities can exist and focuses on how best to achieve the desired outcomes </w:t>
      </w:r>
      <w:r w:rsidRPr="009105CD">
        <w:rPr>
          <w:color w:val="000000" w:themeColor="text1"/>
          <w:lang w:eastAsia="zh-CN"/>
        </w:rPr>
        <w:fldChar w:fldCharType="begin"/>
      </w:r>
      <w:r w:rsidRPr="009105CD">
        <w:rPr>
          <w:color w:val="000000" w:themeColor="text1"/>
          <w:lang w:eastAsia="zh-CN"/>
        </w:rPr>
        <w:instrText xml:space="preserve"> ADDIN ZOTERO_ITEM CSL_CITATION {"citationID":"KzOP1oyi","properties":{"formattedCitation":"(Cherryholmes, 1992)","plainCitation":"(Cherryholmes, 1992)","noteIndex":0},"citationItems":[{"id":11344,"uris":["http://zotero.org/users/local/OcoX1Dhm/items/QJDWFGG2"],"uri":["http://zotero.org/users/local/OcoX1Dhm/items/QJDWFGG2"],"itemData":{"id":11344,"type":"article-journal","title":"Notes on pragmatism and scientific realism","container-title":"Educational researcher","page":"13-17","volume":"21","issue":"6","ISSN":"0013-189X","journalAbbreviation":"Educational researcher","author":[{"family":"Cherryholmes","given":"Cleo H"}],"issued":{"date-parts":[["1992"]]}}}],"schema":"https://github.com/citation-style-language/schema/raw/master/csl-citation.json"}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(Cherryholmes, 1992)</w:t>
      </w:r>
      <w:r w:rsidRPr="009105CD">
        <w:rPr>
          <w:color w:val="000000" w:themeColor="text1"/>
          <w:lang w:eastAsia="zh-CN"/>
        </w:rPr>
        <w:fldChar w:fldCharType="end"/>
      </w:r>
      <w:r w:rsidRPr="009105CD">
        <w:rPr>
          <w:color w:val="000000" w:themeColor="text1"/>
          <w:lang w:eastAsia="zh-CN"/>
        </w:rPr>
        <w:t>. Thus, a research underpinned by pragmatism is usually concerned with solutions to problems as opposed to causes of the events (like in post-positivism), offering the pragmatist researcher the freedom of choice in the methods that best achieve their goals (Creswell, 2013</w:t>
      </w:r>
      <w:r w:rsidR="005B111F" w:rsidRPr="009105CD">
        <w:rPr>
          <w:color w:val="000000" w:themeColor="text1"/>
          <w:lang w:eastAsia="zh-CN"/>
        </w:rPr>
        <w:t xml:space="preserve">; </w:t>
      </w:r>
      <w:r w:rsidRPr="009105CD">
        <w:rPr>
          <w:color w:val="000000" w:themeColor="text1"/>
          <w:lang w:eastAsia="zh-CN"/>
        </w:rPr>
        <w:t>Creswell, 2014). In practice, pragmatist researchers focus on the research problem and normally use multiple methods (e.g.</w:t>
      </w:r>
      <w:r w:rsidR="005C29FB" w:rsidRPr="009105CD">
        <w:rPr>
          <w:color w:val="000000" w:themeColor="text1"/>
          <w:lang w:eastAsia="zh-CN"/>
        </w:rPr>
        <w:t>,</w:t>
      </w:r>
      <w:r w:rsidRPr="009105CD">
        <w:rPr>
          <w:color w:val="000000" w:themeColor="text1"/>
          <w:lang w:eastAsia="zh-CN"/>
        </w:rPr>
        <w:t xml:space="preserve"> multiple qualitative or quantitative studies) or mixed methods </w:t>
      </w:r>
      <w:proofErr w:type="gramStart"/>
      <w:r w:rsidRPr="009105CD">
        <w:rPr>
          <w:color w:val="000000" w:themeColor="text1"/>
          <w:lang w:eastAsia="zh-CN"/>
        </w:rPr>
        <w:t>in order to</w:t>
      </w:r>
      <w:proofErr w:type="gramEnd"/>
      <w:r w:rsidRPr="009105CD">
        <w:rPr>
          <w:color w:val="000000" w:themeColor="text1"/>
          <w:lang w:eastAsia="zh-CN"/>
        </w:rPr>
        <w:t xml:space="preserve"> best address the research problem and achieve the desired outcomes (Creswell, 2013</w:t>
      </w:r>
      <w:r w:rsidR="005B111F" w:rsidRPr="009105CD">
        <w:rPr>
          <w:color w:val="000000" w:themeColor="text1"/>
          <w:lang w:eastAsia="zh-CN"/>
        </w:rPr>
        <w:t>;</w:t>
      </w:r>
      <w:r w:rsidRPr="009105CD">
        <w:rPr>
          <w:color w:val="000000" w:themeColor="text1"/>
          <w:lang w:eastAsia="zh-CN"/>
        </w:rPr>
        <w:t xml:space="preserve"> Creswell, 2014). Pragmatism is also believed to influence research in the field of information systems </w:t>
      </w:r>
      <w:r w:rsidRPr="009105CD">
        <w:rPr>
          <w:color w:val="000000" w:themeColor="text1"/>
          <w:lang w:eastAsia="zh-CN"/>
        </w:rPr>
        <w:fldChar w:fldCharType="begin"/>
      </w:r>
      <w:r w:rsidRPr="009105CD">
        <w:rPr>
          <w:color w:val="000000" w:themeColor="text1"/>
          <w:lang w:eastAsia="zh-CN"/>
        </w:rPr>
        <w:instrText xml:space="preserve"> ADDIN ZOTERO_ITEM CSL_CITATION {"citationID":"0wgp36l8","properties":{"formattedCitation":"(Goldkuhl, 2012)","plainCitation":"(Goldkuhl, 2012)","noteIndex":0},"citationItems":[{"id":11345,"uris":["http://zotero.org/users/local/OcoX1Dhm/items/APNRMDV6"],"uri":["http://zotero.org/users/local/OcoX1Dhm/items/APNRMDV6"],"itemData":{"id":11345,"type":"article-journal","title":"Pragmatism vs interpretivism in qualitative information systems research","container-title":"European journal of information systems","page":"135-146","volume":"21","issue":"2","ISSN":"0960-085X","journalAbbreviation":"European journal of information systems","author":[{"family":"Goldkuhl","given":"Göran"}],"issued":{"date-parts":[["2012"]]}}}],"schema":"https://github.com/citation-style-language/schema/raw/master/csl-citation.json"}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(Goldkuhl, 2012)</w:t>
      </w:r>
      <w:r w:rsidRPr="009105CD">
        <w:rPr>
          <w:color w:val="000000" w:themeColor="text1"/>
          <w:lang w:eastAsia="zh-CN"/>
        </w:rPr>
        <w:fldChar w:fldCharType="end"/>
      </w:r>
      <w:r w:rsidRPr="009105CD">
        <w:rPr>
          <w:color w:val="000000" w:themeColor="text1"/>
          <w:lang w:eastAsia="zh-CN"/>
        </w:rPr>
        <w:t xml:space="preserve"> and was suggested as an alternative paradigm for qualitative research in this field </w:t>
      </w:r>
      <w:r w:rsidRPr="009105CD">
        <w:rPr>
          <w:color w:val="000000" w:themeColor="text1"/>
          <w:lang w:eastAsia="zh-CN"/>
        </w:rPr>
        <w:fldChar w:fldCharType="begin"/>
      </w:r>
      <w:r w:rsidRPr="009105CD">
        <w:rPr>
          <w:color w:val="000000" w:themeColor="text1"/>
          <w:lang w:eastAsia="zh-CN"/>
        </w:rPr>
        <w:instrText xml:space="preserve"> ADDIN ZOTERO_ITEM CSL_CITATION {"citationID":"oNZO6HVS","properties":{"formattedCitation":"(Goldkuhl, 2012)","plainCitation":"(Goldkuhl, 2012)","noteIndex":0},"citationItems":[{"id":11345,"uris":["http://zotero.org/users/local/OcoX1Dhm/items/APNRMDV6"],"uri":["http://zotero.org/users/local/OcoX1Dhm/items/APNRMDV6"],"itemData":{"id":11345,"type":"article-journal","title":"Pragmatism vs interpretivism in qualitative information systems research","container-title":"European journal of information systems","page":"135-146","volume":"21","issue":"2","ISSN":"0960-085X","journalAbbreviation":"European journal of information systems","author":[{"family":"Goldkuhl","given":"Göran"}],"issued":{"date-parts":[["2012"]]}}}],"schema":"https://github.com/citation-style-language/schema/raw/master/csl-citation.json"}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(Goldkuhl, 2012)</w:t>
      </w:r>
      <w:r w:rsidRPr="009105CD">
        <w:rPr>
          <w:color w:val="000000" w:themeColor="text1"/>
          <w:lang w:eastAsia="zh-CN"/>
        </w:rPr>
        <w:fldChar w:fldCharType="end"/>
      </w:r>
      <w:r w:rsidRPr="009105CD">
        <w:rPr>
          <w:color w:val="000000" w:themeColor="text1"/>
          <w:lang w:eastAsia="zh-CN"/>
        </w:rPr>
        <w:t>. This interest might be due to the compatibility of this field with the ontological stance of pragmatism that emphasi</w:t>
      </w:r>
      <w:r w:rsidR="00F068A2" w:rsidRPr="009105CD">
        <w:rPr>
          <w:color w:val="000000" w:themeColor="text1"/>
          <w:lang w:eastAsia="zh-CN"/>
        </w:rPr>
        <w:t>s</w:t>
      </w:r>
      <w:r w:rsidRPr="009105CD">
        <w:rPr>
          <w:color w:val="000000" w:themeColor="text1"/>
          <w:lang w:eastAsia="zh-CN"/>
        </w:rPr>
        <w:t xml:space="preserve">es on a reality that ‘works’, is practical and useful </w:t>
      </w:r>
      <w:r w:rsidRPr="009105CD">
        <w:rPr>
          <w:color w:val="000000" w:themeColor="text1"/>
          <w:lang w:eastAsia="zh-CN"/>
        </w:rPr>
        <w:fldChar w:fldCharType="begin"/>
      </w:r>
      <w:r w:rsidRPr="009105CD">
        <w:rPr>
          <w:color w:val="000000" w:themeColor="text1"/>
          <w:lang w:eastAsia="zh-CN"/>
        </w:rPr>
        <w:instrText xml:space="preserve"> ADDIN ZOTERO_ITEM CSL_CITATION {"citationID":"OsRnwqIt","properties":{"formattedCitation":"(Lee and Nickerson, 2010)","plainCitation":"(Lee and Nickerson, 2010)","dontUpdate":true,"noteIndex":0},"citationItems":[{"id":11346,"uris":["http://zotero.org/users/local/OcoX1Dhm/items/S6KXC9Q9"],"uri":["http://zotero.org/users/local/OcoX1Dhm/items/S6KXC9Q9"],"itemData":{"id":11346,"type":"paper-conference","title":"Theory as a case of design: lessons for design from the philosophy of science","publisher":"IEEE","page":"1-8","event":"System Sciences (HICSS), 2010 43rd Hawaii International Conference on","ISBN":"1-4244-5510-3","author":[{"family":"Lee","given":"Allen S"},{"family":"Nickerson","given":"Jeffrey V"}],"issued":{"date-parts":[["2010"]]}}}],"schema":"https://github.com/citation-style-language/schema/raw/master/csl-citation.json"}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(Lee and Nickerson, 2010</w:t>
      </w:r>
      <w:r w:rsidRPr="009105CD">
        <w:rPr>
          <w:color w:val="000000" w:themeColor="text1"/>
          <w:lang w:eastAsia="zh-CN"/>
        </w:rPr>
        <w:fldChar w:fldCharType="end"/>
      </w:r>
      <w:r w:rsidRPr="009105CD">
        <w:rPr>
          <w:color w:val="000000" w:themeColor="text1"/>
          <w:lang w:eastAsia="zh-CN"/>
        </w:rPr>
        <w:t xml:space="preserve">; Creswell, 2013). Given that the overall aim of this project is to explore the potential of emerging technological developments (solution) to meet the care and support needs of older people (problem), a pragmatic stance is adopted in conducting the research in which a multiple methods approach is used to address the research questions. </w:t>
      </w:r>
    </w:p>
    <w:p w14:paraId="6EF79526" w14:textId="5B622F8B" w:rsidR="00693D86" w:rsidRPr="009105CD" w:rsidRDefault="00693D86" w:rsidP="001D7089">
      <w:pPr>
        <w:pStyle w:val="Heading2"/>
        <w:rPr>
          <w:sz w:val="24"/>
          <w:szCs w:val="24"/>
        </w:rPr>
      </w:pPr>
      <w:bookmarkStart w:id="10" w:name="_Toc72926214"/>
      <w:r w:rsidRPr="009105CD">
        <w:rPr>
          <w:sz w:val="24"/>
          <w:szCs w:val="24"/>
        </w:rPr>
        <w:t>2.2</w:t>
      </w:r>
      <w:r w:rsidR="001D7089" w:rsidRPr="009105CD">
        <w:rPr>
          <w:sz w:val="24"/>
          <w:szCs w:val="24"/>
        </w:rPr>
        <w:t>.</w:t>
      </w:r>
      <w:r w:rsidRPr="009105CD">
        <w:rPr>
          <w:sz w:val="24"/>
          <w:szCs w:val="24"/>
        </w:rPr>
        <w:t xml:space="preserve"> Overview of concepts</w:t>
      </w:r>
      <w:bookmarkEnd w:id="10"/>
      <w:r w:rsidRPr="009105CD">
        <w:rPr>
          <w:sz w:val="24"/>
          <w:szCs w:val="24"/>
        </w:rPr>
        <w:t xml:space="preserve">  </w:t>
      </w:r>
    </w:p>
    <w:p w14:paraId="2B21B82F" w14:textId="77777777" w:rsidR="00693D86" w:rsidRPr="009105CD" w:rsidRDefault="00693D86" w:rsidP="00693D86">
      <w:pPr>
        <w:pStyle w:val="NormalWeb"/>
        <w:spacing w:line="360" w:lineRule="auto"/>
        <w:rPr>
          <w:b/>
          <w:bCs/>
        </w:rPr>
      </w:pPr>
      <w:r w:rsidRPr="009105CD">
        <w:t>This subsection provides an overview and an operational definition of each of the three key terminologies used in this thesis, which are: older people; care and support needs; and emerging technology.</w:t>
      </w:r>
    </w:p>
    <w:p w14:paraId="47A3B3C6" w14:textId="4FD0F324" w:rsidR="00693D86" w:rsidRPr="009105CD" w:rsidRDefault="00693D86" w:rsidP="00693D86">
      <w:pPr>
        <w:pStyle w:val="NormalWeb"/>
        <w:spacing w:line="360" w:lineRule="auto"/>
        <w:contextualSpacing/>
        <w:rPr>
          <w:i/>
          <w:iCs/>
        </w:rPr>
      </w:pPr>
      <w:r w:rsidRPr="009105CD">
        <w:rPr>
          <w:i/>
          <w:iCs/>
        </w:rPr>
        <w:t>Older people</w:t>
      </w:r>
    </w:p>
    <w:p w14:paraId="6E347E74" w14:textId="7C7355D8" w:rsidR="00693D86" w:rsidRPr="009105CD" w:rsidRDefault="00693D86" w:rsidP="00693D86">
      <w:pPr>
        <w:pStyle w:val="NormalWeb"/>
        <w:spacing w:line="360" w:lineRule="auto"/>
        <w:contextualSpacing/>
        <w:rPr>
          <w:b/>
          <w:bCs/>
        </w:rPr>
      </w:pPr>
      <w:r w:rsidRPr="009105CD">
        <w:t>On a population level, an older person is usually defined using the chronological age of 65 and above (WHO, 2015</w:t>
      </w:r>
      <w:r w:rsidR="003B6771" w:rsidRPr="009105CD">
        <w:t>;</w:t>
      </w:r>
      <w:r w:rsidRPr="009105CD">
        <w:t xml:space="preserve"> </w:t>
      </w:r>
      <w:r w:rsidR="00247B65" w:rsidRPr="009105CD">
        <w:rPr>
          <w:color w:val="000000" w:themeColor="text1"/>
        </w:rPr>
        <w:t>National Institute for Health and Care Excellence,</w:t>
      </w:r>
      <w:r w:rsidRPr="009105CD">
        <w:t xml:space="preserve"> 201</w:t>
      </w:r>
      <w:r w:rsidR="00247B65" w:rsidRPr="009105CD">
        <w:t>5</w:t>
      </w:r>
      <w:r w:rsidRPr="009105CD">
        <w:t xml:space="preserve">; </w:t>
      </w:r>
      <w:r w:rsidR="00F068A2" w:rsidRPr="009105CD">
        <w:t xml:space="preserve">ONS, 2019; </w:t>
      </w:r>
      <w:r w:rsidRPr="009105CD">
        <w:t>NHS, 202</w:t>
      </w:r>
      <w:r w:rsidR="00247B65" w:rsidRPr="009105CD">
        <w:t>1</w:t>
      </w:r>
      <w:r w:rsidRPr="009105CD">
        <w:t xml:space="preserve">). In the UK, this cut off came, most likely, from the default retirement age </w:t>
      </w:r>
      <w:r w:rsidRPr="009105CD">
        <w:lastRenderedPageBreak/>
        <w:t>of 65, although this has changed recently and people can now continue working as long as they want or can (ONS, 2019</w:t>
      </w:r>
      <w:r w:rsidR="003B6771" w:rsidRPr="009105CD">
        <w:t>;</w:t>
      </w:r>
      <w:r w:rsidRPr="009105CD">
        <w:t xml:space="preserve"> GOV</w:t>
      </w:r>
      <w:r w:rsidR="00247B65" w:rsidRPr="009105CD">
        <w:t>.UK</w:t>
      </w:r>
      <w:r w:rsidRPr="009105CD">
        <w:t>, 2020). Using the age 65 to mark old age, however, assumes the homogeneity of the older population and that all people become ‘old’ when they reach this age (Crimmins, 2015; WHO, 2015; WHO, 2016</w:t>
      </w:r>
      <w:r w:rsidR="003B6771" w:rsidRPr="009105CD">
        <w:t>; Walker, 2018</w:t>
      </w:r>
      <w:r w:rsidRPr="009105CD">
        <w:t xml:space="preserve">). On a population level, this might, arguably, be comprehensible as this helps in providing uniformity for data collection and comparison both nationally and internationally. However, at an individual level, old age is a more complex process and might not be associated with a specific chronological age (Kirkwood, 2005; Kirkwood, 2008; </w:t>
      </w:r>
      <w:proofErr w:type="spellStart"/>
      <w:r w:rsidRPr="009105CD">
        <w:t>Fulop</w:t>
      </w:r>
      <w:proofErr w:type="spellEnd"/>
      <w:r w:rsidRPr="009105CD">
        <w:t xml:space="preserve"> et al</w:t>
      </w:r>
      <w:r w:rsidR="00A27824" w:rsidRPr="009105CD">
        <w:t>.</w:t>
      </w:r>
      <w:r w:rsidRPr="009105CD">
        <w:t>, 2010; Crimmins, 2015; WHO, 2016). Ageing at a biological level is a gradual process of physiological changes that accumulate throughout the life course, increasing the risk of chronic diseases and body functions impairments in later life (</w:t>
      </w:r>
      <w:proofErr w:type="spellStart"/>
      <w:r w:rsidRPr="009105CD">
        <w:t>Kirwood</w:t>
      </w:r>
      <w:proofErr w:type="spellEnd"/>
      <w:r w:rsidRPr="009105CD">
        <w:t xml:space="preserve">, 2005; </w:t>
      </w:r>
      <w:proofErr w:type="spellStart"/>
      <w:r w:rsidRPr="009105CD">
        <w:t>Kirwoord</w:t>
      </w:r>
      <w:proofErr w:type="spellEnd"/>
      <w:r w:rsidRPr="009105CD">
        <w:t xml:space="preserve">, 2008; </w:t>
      </w:r>
      <w:proofErr w:type="spellStart"/>
      <w:r w:rsidRPr="009105CD">
        <w:t>Fulop</w:t>
      </w:r>
      <w:proofErr w:type="spellEnd"/>
      <w:r w:rsidRPr="009105CD">
        <w:t xml:space="preserve"> et al., 2010</w:t>
      </w:r>
      <w:r w:rsidR="003B6771" w:rsidRPr="009105CD">
        <w:t>; WHO, 2015</w:t>
      </w:r>
      <w:r w:rsidRPr="009105CD">
        <w:t xml:space="preserve">). How this process manifests itself later in life will depend on the interaction between an individual’s intrinsic capacity, including mental and physical capacity (WHO, 2016; </w:t>
      </w:r>
      <w:proofErr w:type="spellStart"/>
      <w:r w:rsidRPr="009105CD">
        <w:t>Fulop</w:t>
      </w:r>
      <w:proofErr w:type="spellEnd"/>
      <w:r w:rsidRPr="009105CD">
        <w:t xml:space="preserve"> et al., 2010), their genetic profile (</w:t>
      </w:r>
      <w:proofErr w:type="spellStart"/>
      <w:r w:rsidRPr="009105CD">
        <w:t>Steves</w:t>
      </w:r>
      <w:proofErr w:type="spellEnd"/>
      <w:r w:rsidRPr="009105CD">
        <w:t xml:space="preserve"> et al</w:t>
      </w:r>
      <w:r w:rsidR="002D138D" w:rsidRPr="009105CD">
        <w:t>.</w:t>
      </w:r>
      <w:r w:rsidRPr="009105CD">
        <w:t xml:space="preserve">, 2012), and their external environment throughout their </w:t>
      </w:r>
      <w:r w:rsidR="002540D8" w:rsidRPr="009105CD">
        <w:t>lifetime</w:t>
      </w:r>
      <w:r w:rsidRPr="009105CD">
        <w:t xml:space="preserve"> (</w:t>
      </w:r>
      <w:proofErr w:type="spellStart"/>
      <w:r w:rsidRPr="009105CD">
        <w:t>Fulop</w:t>
      </w:r>
      <w:proofErr w:type="spellEnd"/>
      <w:r w:rsidRPr="009105CD">
        <w:t xml:space="preserve"> et al., 2010; </w:t>
      </w:r>
      <w:proofErr w:type="spellStart"/>
      <w:r w:rsidRPr="009105CD">
        <w:t>Steves</w:t>
      </w:r>
      <w:proofErr w:type="spellEnd"/>
      <w:r w:rsidRPr="009105CD">
        <w:t xml:space="preserve"> et al., 2012; WHO, 2016). Therefore, at 65, or later, individuals are expected to have various experiences of old age, chronic </w:t>
      </w:r>
      <w:proofErr w:type="gramStart"/>
      <w:r w:rsidRPr="009105CD">
        <w:t>conditions</w:t>
      </w:r>
      <w:proofErr w:type="gramEnd"/>
      <w:r w:rsidRPr="009105CD">
        <w:t xml:space="preserve"> and functional limitations, highlighting the diversity in the older population. This heterogeneity will be acknowledged throughout the PhD study, however, </w:t>
      </w:r>
      <w:proofErr w:type="gramStart"/>
      <w:r w:rsidRPr="009105CD">
        <w:t>in order to</w:t>
      </w:r>
      <w:proofErr w:type="gramEnd"/>
      <w:r w:rsidRPr="009105CD">
        <w:t xml:space="preserve"> conform with how an older person is generally defined in the UK, </w:t>
      </w:r>
      <w:r w:rsidRPr="009105CD">
        <w:rPr>
          <w:i/>
          <w:iCs/>
        </w:rPr>
        <w:t>older people</w:t>
      </w:r>
      <w:r w:rsidRPr="009105CD">
        <w:t xml:space="preserve"> in this study are defined as </w:t>
      </w:r>
      <w:r w:rsidRPr="009105CD">
        <w:rPr>
          <w:i/>
          <w:iCs/>
        </w:rPr>
        <w:t>adults aged 65 years old and above.</w:t>
      </w:r>
      <w:r w:rsidRPr="009105CD">
        <w:t xml:space="preserve"> </w:t>
      </w:r>
    </w:p>
    <w:p w14:paraId="0FFE5132" w14:textId="77777777" w:rsidR="00247B65" w:rsidRPr="009105CD" w:rsidRDefault="00247B65" w:rsidP="00247B65">
      <w:pPr>
        <w:pStyle w:val="NormalWeb"/>
        <w:spacing w:line="360" w:lineRule="auto"/>
        <w:contextualSpacing/>
        <w:rPr>
          <w:i/>
          <w:iCs/>
        </w:rPr>
      </w:pPr>
    </w:p>
    <w:p w14:paraId="42768382" w14:textId="77777777" w:rsidR="00693D86" w:rsidRPr="009105CD" w:rsidRDefault="00693D86" w:rsidP="00693D86">
      <w:pPr>
        <w:pStyle w:val="NormalWeb"/>
        <w:spacing w:line="360" w:lineRule="auto"/>
        <w:contextualSpacing/>
        <w:rPr>
          <w:i/>
          <w:iCs/>
        </w:rPr>
      </w:pPr>
      <w:r w:rsidRPr="009105CD">
        <w:rPr>
          <w:i/>
          <w:iCs/>
        </w:rPr>
        <w:t xml:space="preserve">Care and support needs </w:t>
      </w:r>
    </w:p>
    <w:p w14:paraId="579FECAA" w14:textId="415EF5A5" w:rsidR="00693D86" w:rsidRPr="009105CD" w:rsidRDefault="00693D86" w:rsidP="00693D86">
      <w:pPr>
        <w:pStyle w:val="NormalWeb"/>
        <w:spacing w:line="360" w:lineRule="auto"/>
        <w:contextualSpacing/>
      </w:pPr>
      <w:r w:rsidRPr="009105CD">
        <w:t xml:space="preserve">Care and support needs is another complex concept. Living with chronic conditions in old age, including disability, physical and mental </w:t>
      </w:r>
      <w:proofErr w:type="gramStart"/>
      <w:r w:rsidRPr="009105CD">
        <w:t>conditions</w:t>
      </w:r>
      <w:proofErr w:type="gramEnd"/>
      <w:r w:rsidRPr="009105CD">
        <w:t xml:space="preserve"> and multiple morbidities, can increase individuals’ need for care and support (</w:t>
      </w:r>
      <w:proofErr w:type="spellStart"/>
      <w:r w:rsidRPr="009105CD">
        <w:t>Marengoni</w:t>
      </w:r>
      <w:proofErr w:type="spellEnd"/>
      <w:r w:rsidRPr="009105CD">
        <w:t xml:space="preserve"> et al</w:t>
      </w:r>
      <w:r w:rsidR="007A261C" w:rsidRPr="009105CD">
        <w:t>.</w:t>
      </w:r>
      <w:r w:rsidRPr="009105CD">
        <w:t xml:space="preserve">, 2011; </w:t>
      </w:r>
      <w:proofErr w:type="spellStart"/>
      <w:r w:rsidRPr="009105CD">
        <w:t>Salive</w:t>
      </w:r>
      <w:proofErr w:type="spellEnd"/>
      <w:r w:rsidRPr="009105CD">
        <w:t xml:space="preserve"> et al</w:t>
      </w:r>
      <w:r w:rsidR="007A261C" w:rsidRPr="009105CD">
        <w:t>.</w:t>
      </w:r>
      <w:r w:rsidRPr="009105CD">
        <w:t xml:space="preserve">, 2013; </w:t>
      </w:r>
      <w:r w:rsidR="007A261C" w:rsidRPr="009105CD">
        <w:t>WHO 2015; Department of Health and Social Care</w:t>
      </w:r>
      <w:r w:rsidR="005C29FB" w:rsidRPr="009105CD">
        <w:t>,</w:t>
      </w:r>
      <w:r w:rsidR="007A261C" w:rsidRPr="009105CD">
        <w:t xml:space="preserve"> 2018;</w:t>
      </w:r>
      <w:r w:rsidR="005C29FB" w:rsidRPr="009105CD">
        <w:t xml:space="preserve"> </w:t>
      </w:r>
      <w:r w:rsidRPr="009105CD">
        <w:rPr>
          <w:color w:val="000000" w:themeColor="text1"/>
        </w:rPr>
        <w:t>NHS</w:t>
      </w:r>
      <w:r w:rsidR="007A261C" w:rsidRPr="009105CD">
        <w:rPr>
          <w:color w:val="000000" w:themeColor="text1"/>
        </w:rPr>
        <w:t xml:space="preserve"> Digital</w:t>
      </w:r>
      <w:r w:rsidRPr="009105CD">
        <w:rPr>
          <w:color w:val="000000" w:themeColor="text1"/>
        </w:rPr>
        <w:t>, 20</w:t>
      </w:r>
      <w:r w:rsidR="0089192D" w:rsidRPr="009105CD">
        <w:rPr>
          <w:color w:val="000000" w:themeColor="text1"/>
        </w:rPr>
        <w:t>21</w:t>
      </w:r>
      <w:r w:rsidRPr="009105CD">
        <w:t>). On a population level, older people’s care needs, referred to sometimes as functional limitations or impairment (</w:t>
      </w:r>
      <w:proofErr w:type="spellStart"/>
      <w:r w:rsidRPr="009105CD">
        <w:t>Marengoni</w:t>
      </w:r>
      <w:proofErr w:type="spellEnd"/>
      <w:r w:rsidRPr="009105CD">
        <w:t xml:space="preserve"> et al</w:t>
      </w:r>
      <w:r w:rsidR="00965190" w:rsidRPr="009105CD">
        <w:t>.</w:t>
      </w:r>
      <w:r w:rsidRPr="009105CD">
        <w:t xml:space="preserve">, 2011; </w:t>
      </w:r>
      <w:proofErr w:type="spellStart"/>
      <w:r w:rsidRPr="009105CD">
        <w:t>Salive</w:t>
      </w:r>
      <w:proofErr w:type="spellEnd"/>
      <w:r w:rsidRPr="009105CD">
        <w:t xml:space="preserve"> et al</w:t>
      </w:r>
      <w:r w:rsidR="007A261C" w:rsidRPr="009105CD">
        <w:t>.</w:t>
      </w:r>
      <w:r w:rsidRPr="009105CD">
        <w:t>, 2013; Guzman-Castillo</w:t>
      </w:r>
      <w:r w:rsidR="007A261C" w:rsidRPr="009105CD">
        <w:t xml:space="preserve"> et al.</w:t>
      </w:r>
      <w:r w:rsidRPr="009105CD">
        <w:t>, 2017), or care dependence (WHO, 2015; Kingston et al</w:t>
      </w:r>
      <w:r w:rsidR="00965190" w:rsidRPr="009105CD">
        <w:t>.</w:t>
      </w:r>
      <w:r w:rsidRPr="009105CD">
        <w:t>, 2017; Kingston, Comas-Herrera, Jagger, 2018), are commonly measured by assessing help required with basic or instrumental activities of daily living (ADLs) such as using the toilet, dressing, shopping and cleaning the house (</w:t>
      </w:r>
      <w:r w:rsidR="0089192D" w:rsidRPr="009105CD">
        <w:t xml:space="preserve">ELSA, 2018; </w:t>
      </w:r>
      <w:r w:rsidRPr="009105CD">
        <w:t>Kingston, Comas-Herrera, Jagger, 2018; NHS</w:t>
      </w:r>
      <w:r w:rsidR="007A261C" w:rsidRPr="009105CD">
        <w:t xml:space="preserve"> </w:t>
      </w:r>
      <w:r w:rsidR="0089192D" w:rsidRPr="009105CD">
        <w:t>D</w:t>
      </w:r>
      <w:r w:rsidR="007A261C" w:rsidRPr="009105CD">
        <w:t>igital</w:t>
      </w:r>
      <w:r w:rsidRPr="009105CD">
        <w:t>, 20</w:t>
      </w:r>
      <w:r w:rsidR="0089192D" w:rsidRPr="009105CD">
        <w:t>21</w:t>
      </w:r>
      <w:r w:rsidRPr="009105CD">
        <w:t xml:space="preserve">). The </w:t>
      </w:r>
      <w:proofErr w:type="gramStart"/>
      <w:r w:rsidRPr="009105CD">
        <w:t>Health</w:t>
      </w:r>
      <w:proofErr w:type="gramEnd"/>
      <w:r w:rsidRPr="009105CD">
        <w:t xml:space="preserve"> survey for England (HSE) and the English longitudinal study of ageing (ELSA) are examples of national surveys that collect regular data on activities </w:t>
      </w:r>
      <w:r w:rsidR="00452C4B" w:rsidRPr="009105CD">
        <w:t>of</w:t>
      </w:r>
      <w:r w:rsidRPr="009105CD">
        <w:t xml:space="preserve"> daily living for the older </w:t>
      </w:r>
      <w:r w:rsidRPr="009105CD">
        <w:lastRenderedPageBreak/>
        <w:t>population in the UK (ELSA, 2018; NHS</w:t>
      </w:r>
      <w:r w:rsidR="007A261C" w:rsidRPr="009105CD">
        <w:t xml:space="preserve"> Digital</w:t>
      </w:r>
      <w:r w:rsidRPr="009105CD">
        <w:t>, 20</w:t>
      </w:r>
      <w:r w:rsidR="0089192D" w:rsidRPr="009105CD">
        <w:t>21</w:t>
      </w:r>
      <w:r w:rsidRPr="009105CD">
        <w:t>). These data are usually used to indicate the older population’s needs for social care (ONS, 2018</w:t>
      </w:r>
      <w:r w:rsidR="0089192D" w:rsidRPr="009105CD">
        <w:t>; NHS Digital, 2021</w:t>
      </w:r>
      <w:r w:rsidRPr="009105CD">
        <w:t xml:space="preserve">) and hence define care needs </w:t>
      </w:r>
      <w:proofErr w:type="gramStart"/>
      <w:r w:rsidRPr="009105CD">
        <w:t>in light of</w:t>
      </w:r>
      <w:proofErr w:type="gramEnd"/>
      <w:r w:rsidRPr="009105CD">
        <w:t xml:space="preserve"> services that can be provided to meet those needs. Care and support needs can also be described </w:t>
      </w:r>
      <w:proofErr w:type="gramStart"/>
      <w:r w:rsidRPr="009105CD">
        <w:t>in light of</w:t>
      </w:r>
      <w:proofErr w:type="gramEnd"/>
      <w:r w:rsidRPr="009105CD">
        <w:t xml:space="preserve"> the Care Act 2014 eligibility criteria that consider an adult eligible for care and support if they are unable to achieve two or more specified outcomes such as maintaining nutrition, personal hygiene and safe home environment (Department of Health and Social Care, 201</w:t>
      </w:r>
      <w:r w:rsidR="0089192D" w:rsidRPr="009105CD">
        <w:t>8</w:t>
      </w:r>
      <w:r w:rsidRPr="009105CD">
        <w:t>). However, these criteria are usually used to guide local authorities to decide on adults’ eligibility for social care and do not include needs related to other services such as health care (Department of Health and Social Care, 201</w:t>
      </w:r>
      <w:r w:rsidR="0089192D" w:rsidRPr="009105CD">
        <w:t>8</w:t>
      </w:r>
      <w:r w:rsidRPr="009105CD">
        <w:t>). Living with chronic conditions, particularly multiple comorbidities, can increase older people’s need for health care services (</w:t>
      </w:r>
      <w:proofErr w:type="spellStart"/>
      <w:r w:rsidRPr="009105CD">
        <w:t>Marengoni</w:t>
      </w:r>
      <w:proofErr w:type="spellEnd"/>
      <w:r w:rsidRPr="009105CD">
        <w:t xml:space="preserve"> et al</w:t>
      </w:r>
      <w:r w:rsidR="00965190" w:rsidRPr="009105CD">
        <w:t>.</w:t>
      </w:r>
      <w:r w:rsidRPr="009105CD">
        <w:t xml:space="preserve">, 2011; </w:t>
      </w:r>
      <w:proofErr w:type="spellStart"/>
      <w:r w:rsidRPr="009105CD">
        <w:t>Mcgilton</w:t>
      </w:r>
      <w:proofErr w:type="spellEnd"/>
      <w:r w:rsidRPr="009105CD">
        <w:t xml:space="preserve"> et al</w:t>
      </w:r>
      <w:r w:rsidR="00965190" w:rsidRPr="009105CD">
        <w:t>.</w:t>
      </w:r>
      <w:r w:rsidRPr="009105CD">
        <w:t>, 2018</w:t>
      </w:r>
      <w:r w:rsidR="0089192D" w:rsidRPr="009105CD">
        <w:t>; ONS, 2018</w:t>
      </w:r>
      <w:r w:rsidRPr="009105CD">
        <w:t xml:space="preserve">). For example, in their review of causes and impact of living with multimorbidity in older people, </w:t>
      </w:r>
      <w:proofErr w:type="spellStart"/>
      <w:r w:rsidRPr="009105CD">
        <w:t>Marengoni</w:t>
      </w:r>
      <w:proofErr w:type="spellEnd"/>
      <w:r w:rsidRPr="009105CD">
        <w:t xml:space="preserve"> et al</w:t>
      </w:r>
      <w:r w:rsidR="00965190" w:rsidRPr="009105CD">
        <w:t>.</w:t>
      </w:r>
      <w:r w:rsidRPr="009105CD">
        <w:t xml:space="preserve">, (2011) identified high utilisation of healthcare services as one of the major consequences of multimorbidity in this population, in addition to functional limitations. Similarly, in their review of areas of needs for older people living with multiple chronic conditions, </w:t>
      </w:r>
      <w:proofErr w:type="spellStart"/>
      <w:r w:rsidRPr="009105CD">
        <w:t>Mcgilton</w:t>
      </w:r>
      <w:proofErr w:type="spellEnd"/>
      <w:r w:rsidRPr="009105CD">
        <w:t xml:space="preserve"> et al</w:t>
      </w:r>
      <w:r w:rsidR="00965190" w:rsidRPr="009105CD">
        <w:t>.</w:t>
      </w:r>
      <w:r w:rsidRPr="009105CD">
        <w:t>, (2018) identified need for training by health care professionals to manage chronic conditions as one of the main areas of health and social care needs</w:t>
      </w:r>
      <w:r w:rsidR="00965190" w:rsidRPr="009105CD">
        <w:t xml:space="preserve"> of older people</w:t>
      </w:r>
      <w:r w:rsidRPr="009105CD">
        <w:t xml:space="preserve">. Therefore, for the purpose of this PhD study </w:t>
      </w:r>
      <w:r w:rsidRPr="009105CD">
        <w:rPr>
          <w:i/>
          <w:iCs/>
        </w:rPr>
        <w:t xml:space="preserve">care and support needs </w:t>
      </w:r>
      <w:r w:rsidRPr="009105CD">
        <w:t xml:space="preserve">has been operationalised as </w:t>
      </w:r>
      <w:r w:rsidRPr="009105CD">
        <w:rPr>
          <w:i/>
          <w:iCs/>
        </w:rPr>
        <w:t>any task or challenge faced by older people in their daily lives that is related to their physical and/or mental illness, and for which they need/want external assistance or support</w:t>
      </w:r>
      <w:r w:rsidRPr="009105CD">
        <w:t xml:space="preserve">. Arguably, this working definition allows the inclusion of challenges commonly assessed by social care, such as activities of daily living, as well as other challenges that might arise from living with chronic conditions. It was developed based on the Care Act 2014 criteria for eligible care and support needs in the UK as well as other definitions related to this concept in the literature (see Appendix </w:t>
      </w:r>
      <w:r w:rsidR="00CE22E2" w:rsidRPr="009105CD">
        <w:t>B</w:t>
      </w:r>
      <w:r w:rsidRPr="009105CD">
        <w:t>).</w:t>
      </w:r>
      <w:r w:rsidRPr="009105CD">
        <w:rPr>
          <w:i/>
          <w:iCs/>
        </w:rPr>
        <w:t xml:space="preserve"> </w:t>
      </w:r>
      <w:r w:rsidRPr="009105CD">
        <w:t>This working definition is also in line with principles of person-centred care that focuses on a holistic ‘whole person’ approach to care which focuses on the needs of the person requiring care rather than the narrow focus on the disease (</w:t>
      </w:r>
      <w:proofErr w:type="spellStart"/>
      <w:r w:rsidRPr="009105CD">
        <w:t>Kitson</w:t>
      </w:r>
      <w:proofErr w:type="spellEnd"/>
      <w:r w:rsidRPr="009105CD">
        <w:t xml:space="preserve"> et al</w:t>
      </w:r>
      <w:r w:rsidR="00965190" w:rsidRPr="009105CD">
        <w:t>.</w:t>
      </w:r>
      <w:r w:rsidRPr="009105CD">
        <w:t xml:space="preserve">, 2012; WHO, 2015; Department of Health and Social care 2015; Haydon, </w:t>
      </w:r>
      <w:proofErr w:type="gramStart"/>
      <w:r w:rsidRPr="009105CD">
        <w:t>Browne</w:t>
      </w:r>
      <w:proofErr w:type="gramEnd"/>
      <w:r w:rsidRPr="009105CD">
        <w:t xml:space="preserve"> and der Riet</w:t>
      </w:r>
      <w:r w:rsidR="00965190" w:rsidRPr="009105CD">
        <w:t>.</w:t>
      </w:r>
      <w:r w:rsidRPr="009105CD">
        <w:t xml:space="preserve">, 2018). </w:t>
      </w:r>
    </w:p>
    <w:p w14:paraId="2D4718D1" w14:textId="1CB90455" w:rsidR="00693D86" w:rsidRPr="009105CD" w:rsidRDefault="00693D86" w:rsidP="00693D86">
      <w:pPr>
        <w:spacing w:line="360" w:lineRule="auto"/>
        <w:rPr>
          <w:i/>
          <w:iCs/>
        </w:rPr>
      </w:pPr>
      <w:r w:rsidRPr="009105CD">
        <w:rPr>
          <w:i/>
          <w:iCs/>
        </w:rPr>
        <w:t>Emerging technology</w:t>
      </w:r>
    </w:p>
    <w:p w14:paraId="1B8FC259" w14:textId="7CFA138A" w:rsidR="00693D86" w:rsidRPr="009105CD" w:rsidRDefault="00693D86" w:rsidP="00693D86">
      <w:pPr>
        <w:spacing w:line="360" w:lineRule="auto"/>
        <w:rPr>
          <w:color w:val="000000" w:themeColor="text1"/>
          <w:lang w:eastAsia="zh-CN"/>
        </w:rPr>
      </w:pPr>
      <w:r w:rsidRPr="009105CD">
        <w:rPr>
          <w:color w:val="000000" w:themeColor="text1"/>
          <w:lang w:eastAsia="zh-CN"/>
        </w:rPr>
        <w:t xml:space="preserve">In recent years, the use of the term emerging technology has grown substantially, amid attempts to identify the characteristics of an emerging technology (Rotolo, Hicks and Martin, 2015). </w:t>
      </w:r>
      <w:r w:rsidRPr="009105CD">
        <w:t xml:space="preserve">Emerging technologies, </w:t>
      </w:r>
      <w:r w:rsidRPr="009105CD">
        <w:rPr>
          <w:color w:val="000000" w:themeColor="text1"/>
          <w:lang w:eastAsia="zh-CN"/>
        </w:rPr>
        <w:t xml:space="preserve">as the term implies, </w:t>
      </w:r>
      <w:r w:rsidRPr="009105CD">
        <w:t xml:space="preserve">could refer to technologies that are in </w:t>
      </w:r>
      <w:r w:rsidRPr="009105CD">
        <w:lastRenderedPageBreak/>
        <w:t>transition into something new or prominent, although their potential might have not been demonstrated yet (</w:t>
      </w:r>
      <w:proofErr w:type="spellStart"/>
      <w:r w:rsidRPr="009105CD">
        <w:t>Cozzen</w:t>
      </w:r>
      <w:proofErr w:type="spellEnd"/>
      <w:r w:rsidRPr="009105CD">
        <w:t xml:space="preserve"> et al.</w:t>
      </w:r>
      <w:r w:rsidR="00041804" w:rsidRPr="009105CD">
        <w:t>,</w:t>
      </w:r>
      <w:r w:rsidRPr="009105CD">
        <w:t xml:space="preserve"> 2010). Therefore, it is not surprising to see newness or novelty as one of the main characteristics of emerging technologies that is agreed upon amongst academic scholars (Cozzens et al</w:t>
      </w:r>
      <w:r w:rsidR="00041804" w:rsidRPr="009105CD">
        <w:t>.</w:t>
      </w:r>
      <w:r w:rsidRPr="009105CD">
        <w:t xml:space="preserve">, 2010; </w:t>
      </w:r>
      <w:r w:rsidRPr="009105CD">
        <w:rPr>
          <w:color w:val="000000" w:themeColor="text1"/>
          <w:lang w:eastAsia="zh-CN"/>
        </w:rPr>
        <w:t xml:space="preserve">Rotolo, Hicks and Martin, 2015; Small, </w:t>
      </w:r>
      <w:proofErr w:type="spellStart"/>
      <w:r w:rsidRPr="009105CD">
        <w:rPr>
          <w:color w:val="000000" w:themeColor="text1"/>
          <w:lang w:eastAsia="zh-CN"/>
        </w:rPr>
        <w:t>Boyack</w:t>
      </w:r>
      <w:proofErr w:type="spellEnd"/>
      <w:r w:rsidRPr="009105CD">
        <w:rPr>
          <w:color w:val="000000" w:themeColor="text1"/>
          <w:lang w:eastAsia="zh-CN"/>
        </w:rPr>
        <w:t xml:space="preserve"> and </w:t>
      </w:r>
      <w:proofErr w:type="spellStart"/>
      <w:r w:rsidRPr="009105CD">
        <w:rPr>
          <w:color w:val="000000" w:themeColor="text1"/>
          <w:lang w:eastAsia="zh-CN"/>
        </w:rPr>
        <w:t>Klavans</w:t>
      </w:r>
      <w:proofErr w:type="spellEnd"/>
      <w:r w:rsidRPr="009105CD">
        <w:rPr>
          <w:color w:val="000000" w:themeColor="text1"/>
          <w:lang w:eastAsia="zh-CN"/>
        </w:rPr>
        <w:t>, 2014; Carley et al</w:t>
      </w:r>
      <w:r w:rsidR="00876A6A" w:rsidRPr="009105CD">
        <w:rPr>
          <w:color w:val="000000" w:themeColor="text1"/>
          <w:lang w:eastAsia="zh-CN"/>
        </w:rPr>
        <w:t>.</w:t>
      </w:r>
      <w:r w:rsidRPr="009105CD">
        <w:rPr>
          <w:color w:val="000000" w:themeColor="text1"/>
          <w:lang w:eastAsia="zh-CN"/>
        </w:rPr>
        <w:t xml:space="preserve">, 2018; Li, Porter and </w:t>
      </w:r>
      <w:proofErr w:type="spellStart"/>
      <w:r w:rsidRPr="009105CD">
        <w:rPr>
          <w:color w:val="000000" w:themeColor="text1"/>
          <w:lang w:eastAsia="zh-CN"/>
        </w:rPr>
        <w:t>Sueiman</w:t>
      </w:r>
      <w:proofErr w:type="spellEnd"/>
      <w:r w:rsidRPr="009105CD">
        <w:rPr>
          <w:color w:val="000000" w:themeColor="text1"/>
          <w:lang w:eastAsia="zh-CN"/>
        </w:rPr>
        <w:t xml:space="preserve">, 2018). Growth or increase over time is another property that appears to have general agreement in the literature </w:t>
      </w:r>
      <w:r w:rsidRPr="009105CD">
        <w:t>(Cozzens et al</w:t>
      </w:r>
      <w:r w:rsidR="00041804" w:rsidRPr="009105CD">
        <w:t>.</w:t>
      </w:r>
      <w:r w:rsidRPr="009105CD">
        <w:t xml:space="preserve">, 2010; </w:t>
      </w:r>
      <w:r w:rsidRPr="009105CD">
        <w:rPr>
          <w:color w:val="000000" w:themeColor="text1"/>
          <w:lang w:eastAsia="zh-CN"/>
        </w:rPr>
        <w:t xml:space="preserve">Rotolo, Hicks and Martin, 2015; Small, </w:t>
      </w:r>
      <w:proofErr w:type="spellStart"/>
      <w:r w:rsidRPr="009105CD">
        <w:rPr>
          <w:color w:val="000000" w:themeColor="text1"/>
          <w:lang w:eastAsia="zh-CN"/>
        </w:rPr>
        <w:t>Boyack</w:t>
      </w:r>
      <w:proofErr w:type="spellEnd"/>
      <w:r w:rsidRPr="009105CD">
        <w:rPr>
          <w:color w:val="000000" w:themeColor="text1"/>
          <w:lang w:eastAsia="zh-CN"/>
        </w:rPr>
        <w:t xml:space="preserve"> and </w:t>
      </w:r>
      <w:proofErr w:type="spellStart"/>
      <w:r w:rsidRPr="009105CD">
        <w:rPr>
          <w:color w:val="000000" w:themeColor="text1"/>
          <w:lang w:eastAsia="zh-CN"/>
        </w:rPr>
        <w:t>Klavans</w:t>
      </w:r>
      <w:proofErr w:type="spellEnd"/>
      <w:r w:rsidRPr="009105CD">
        <w:rPr>
          <w:color w:val="000000" w:themeColor="text1"/>
          <w:lang w:eastAsia="zh-CN"/>
        </w:rPr>
        <w:t>, 2014; Carley et al</w:t>
      </w:r>
      <w:r w:rsidR="00041804" w:rsidRPr="009105CD">
        <w:rPr>
          <w:color w:val="000000" w:themeColor="text1"/>
          <w:lang w:eastAsia="zh-CN"/>
        </w:rPr>
        <w:t>.</w:t>
      </w:r>
      <w:r w:rsidRPr="009105CD">
        <w:rPr>
          <w:color w:val="000000" w:themeColor="text1"/>
          <w:lang w:eastAsia="zh-CN"/>
        </w:rPr>
        <w:t xml:space="preserve">, 2018). One of the key features of emerging technologies that is also widely referred to in the literature is the potential impact these technologies could have on society and economy (Martin, 1995, </w:t>
      </w:r>
      <w:r w:rsidR="001C47A9" w:rsidRPr="009105CD">
        <w:rPr>
          <w:color w:val="000000" w:themeColor="text1"/>
          <w:lang w:eastAsia="zh-CN"/>
        </w:rPr>
        <w:t xml:space="preserve">Day and </w:t>
      </w:r>
      <w:proofErr w:type="spellStart"/>
      <w:r w:rsidRPr="009105CD">
        <w:rPr>
          <w:color w:val="000000" w:themeColor="text1"/>
          <w:lang w:eastAsia="zh-CN"/>
        </w:rPr>
        <w:t>S</w:t>
      </w:r>
      <w:r w:rsidR="001C47A9" w:rsidRPr="009105CD">
        <w:rPr>
          <w:color w:val="000000" w:themeColor="text1"/>
          <w:lang w:eastAsia="zh-CN"/>
        </w:rPr>
        <w:t>c</w:t>
      </w:r>
      <w:r w:rsidRPr="009105CD">
        <w:rPr>
          <w:color w:val="000000" w:themeColor="text1"/>
          <w:lang w:eastAsia="zh-CN"/>
        </w:rPr>
        <w:t>hoemaker</w:t>
      </w:r>
      <w:proofErr w:type="spellEnd"/>
      <w:r w:rsidRPr="009105CD">
        <w:rPr>
          <w:color w:val="000000" w:themeColor="text1"/>
          <w:lang w:eastAsia="zh-CN"/>
        </w:rPr>
        <w:t>, 2000; Boo</w:t>
      </w:r>
      <w:r w:rsidR="001C47A9" w:rsidRPr="009105CD">
        <w:rPr>
          <w:color w:val="000000" w:themeColor="text1"/>
          <w:lang w:eastAsia="zh-CN"/>
        </w:rPr>
        <w:t>n</w:t>
      </w:r>
      <w:r w:rsidRPr="009105CD">
        <w:rPr>
          <w:color w:val="000000" w:themeColor="text1"/>
          <w:lang w:eastAsia="zh-CN"/>
        </w:rPr>
        <w:t xml:space="preserve"> and Moor</w:t>
      </w:r>
      <w:r w:rsidR="001C47A9" w:rsidRPr="009105CD">
        <w:rPr>
          <w:color w:val="000000" w:themeColor="text1"/>
          <w:lang w:eastAsia="zh-CN"/>
        </w:rPr>
        <w:t>s</w:t>
      </w:r>
      <w:r w:rsidRPr="009105CD">
        <w:rPr>
          <w:color w:val="000000" w:themeColor="text1"/>
          <w:lang w:eastAsia="zh-CN"/>
        </w:rPr>
        <w:t xml:space="preserve">, 2008; </w:t>
      </w:r>
      <w:proofErr w:type="spellStart"/>
      <w:r w:rsidRPr="009105CD">
        <w:rPr>
          <w:color w:val="000000" w:themeColor="text1"/>
          <w:lang w:eastAsia="zh-CN"/>
        </w:rPr>
        <w:t>Srinivarus</w:t>
      </w:r>
      <w:proofErr w:type="spellEnd"/>
      <w:r w:rsidRPr="009105CD">
        <w:rPr>
          <w:color w:val="000000" w:themeColor="text1"/>
          <w:lang w:eastAsia="zh-CN"/>
        </w:rPr>
        <w:t xml:space="preserve">, 2008; </w:t>
      </w:r>
      <w:proofErr w:type="spellStart"/>
      <w:r w:rsidRPr="009105CD">
        <w:rPr>
          <w:color w:val="000000" w:themeColor="text1"/>
          <w:lang w:eastAsia="zh-CN"/>
        </w:rPr>
        <w:t>Cozzen</w:t>
      </w:r>
      <w:proofErr w:type="spellEnd"/>
      <w:r w:rsidRPr="009105CD">
        <w:rPr>
          <w:color w:val="000000" w:themeColor="text1"/>
          <w:lang w:eastAsia="zh-CN"/>
        </w:rPr>
        <w:t xml:space="preserve"> et al., 2010; </w:t>
      </w:r>
      <w:proofErr w:type="spellStart"/>
      <w:r w:rsidRPr="009105CD">
        <w:rPr>
          <w:color w:val="000000" w:themeColor="text1"/>
          <w:lang w:eastAsia="zh-CN"/>
        </w:rPr>
        <w:t>Sueiman</w:t>
      </w:r>
      <w:proofErr w:type="spellEnd"/>
      <w:r w:rsidRPr="009105CD">
        <w:rPr>
          <w:color w:val="000000" w:themeColor="text1"/>
          <w:lang w:eastAsia="zh-CN"/>
        </w:rPr>
        <w:t xml:space="preserve"> and Newman, 2017). This attribute can also explain the interest of several national and international organisations, including funding bodies and industrial parties, in monitoring and identifying emerging technologies. For example, the World Economic Forum, publishes annual reports about emerging technologies or breakthroughs that could have a radical impact on the society and economy (World Economic Forum, 202</w:t>
      </w:r>
      <w:r w:rsidR="00543A48" w:rsidRPr="009105CD">
        <w:rPr>
          <w:color w:val="000000" w:themeColor="text1"/>
          <w:lang w:eastAsia="zh-CN"/>
        </w:rPr>
        <w:t>1</w:t>
      </w:r>
      <w:r w:rsidRPr="009105CD">
        <w:rPr>
          <w:color w:val="000000" w:themeColor="text1"/>
          <w:lang w:eastAsia="zh-CN"/>
        </w:rPr>
        <w:t>). These properties of emerging technologies have been recognised in a notable definition of emerging technologies by Rotolo and colleagues (2015). Five key characteristics were identified based on 12 definitions reviewed; these were: (</w:t>
      </w:r>
      <w:proofErr w:type="spellStart"/>
      <w:r w:rsidRPr="009105CD">
        <w:rPr>
          <w:color w:val="000000" w:themeColor="text1"/>
          <w:lang w:eastAsia="zh-CN"/>
        </w:rPr>
        <w:t>i</w:t>
      </w:r>
      <w:proofErr w:type="spellEnd"/>
      <w:r w:rsidRPr="009105CD">
        <w:rPr>
          <w:color w:val="000000" w:themeColor="text1"/>
          <w:lang w:eastAsia="zh-CN"/>
        </w:rPr>
        <w:t xml:space="preserve">) radically novel; (ii) relatively fast growing; (iii) coherence persisting overtime; (iv) potential to have socioeconomic impact, </w:t>
      </w:r>
      <w:proofErr w:type="gramStart"/>
      <w:r w:rsidRPr="009105CD">
        <w:rPr>
          <w:color w:val="000000" w:themeColor="text1"/>
          <w:lang w:eastAsia="zh-CN"/>
        </w:rPr>
        <w:t>and;</w:t>
      </w:r>
      <w:proofErr w:type="gramEnd"/>
      <w:r w:rsidRPr="009105CD">
        <w:rPr>
          <w:color w:val="000000" w:themeColor="text1"/>
          <w:lang w:eastAsia="zh-CN"/>
        </w:rPr>
        <w:t xml:space="preserve"> (v) uncertainty and ambiguity about potential applications (Rotolo, Hicks and Martin, 2015). </w:t>
      </w:r>
      <w:proofErr w:type="gramStart"/>
      <w:r w:rsidRPr="009105CD">
        <w:rPr>
          <w:color w:val="000000" w:themeColor="text1"/>
          <w:lang w:eastAsia="zh-CN"/>
        </w:rPr>
        <w:t>In spite of</w:t>
      </w:r>
      <w:proofErr w:type="gramEnd"/>
      <w:r w:rsidRPr="009105CD">
        <w:rPr>
          <w:color w:val="000000" w:themeColor="text1"/>
          <w:lang w:eastAsia="zh-CN"/>
        </w:rPr>
        <w:t xml:space="preserve"> these efforts, several challenges have been identified with regards to defining and operationalising the concept of emerging technology.</w:t>
      </w:r>
    </w:p>
    <w:p w14:paraId="242AC18B" w14:textId="3738A8D3" w:rsidR="001C47A9" w:rsidRPr="009105CD" w:rsidRDefault="00693D86" w:rsidP="004E0E28">
      <w:pPr>
        <w:spacing w:line="360" w:lineRule="auto"/>
        <w:rPr>
          <w:i/>
          <w:iCs/>
          <w:color w:val="000000" w:themeColor="text1"/>
          <w:shd w:val="clear" w:color="auto" w:fill="FFFFFF"/>
        </w:rPr>
      </w:pPr>
      <w:r w:rsidRPr="009105CD">
        <w:rPr>
          <w:color w:val="000000" w:themeColor="text1"/>
          <w:lang w:eastAsia="zh-CN"/>
        </w:rPr>
        <w:t xml:space="preserve"> (</w:t>
      </w:r>
      <w:r w:rsidRPr="009105CD">
        <w:t>Cozzens et al</w:t>
      </w:r>
      <w:r w:rsidR="00105BFD" w:rsidRPr="009105CD">
        <w:t>.</w:t>
      </w:r>
      <w:r w:rsidRPr="009105CD">
        <w:t xml:space="preserve">, 2010; </w:t>
      </w:r>
      <w:r w:rsidRPr="009105CD">
        <w:rPr>
          <w:color w:val="000000" w:themeColor="text1"/>
          <w:lang w:eastAsia="zh-CN"/>
        </w:rPr>
        <w:t xml:space="preserve">Rotolo, Hicks and Martin, 2015; Small, </w:t>
      </w:r>
      <w:proofErr w:type="spellStart"/>
      <w:r w:rsidRPr="009105CD">
        <w:rPr>
          <w:color w:val="000000" w:themeColor="text1"/>
          <w:lang w:eastAsia="zh-CN"/>
        </w:rPr>
        <w:t>Boyack</w:t>
      </w:r>
      <w:proofErr w:type="spellEnd"/>
      <w:r w:rsidRPr="009105CD">
        <w:rPr>
          <w:color w:val="000000" w:themeColor="text1"/>
          <w:lang w:eastAsia="zh-CN"/>
        </w:rPr>
        <w:t xml:space="preserve"> and </w:t>
      </w:r>
      <w:proofErr w:type="spellStart"/>
      <w:r w:rsidRPr="009105CD">
        <w:rPr>
          <w:color w:val="000000" w:themeColor="text1"/>
          <w:lang w:eastAsia="zh-CN"/>
        </w:rPr>
        <w:t>Klavans</w:t>
      </w:r>
      <w:proofErr w:type="spellEnd"/>
      <w:r w:rsidRPr="009105CD">
        <w:rPr>
          <w:color w:val="000000" w:themeColor="text1"/>
          <w:lang w:eastAsia="zh-CN"/>
        </w:rPr>
        <w:t>, 2014; Carley et al</w:t>
      </w:r>
      <w:r w:rsidR="00105BFD" w:rsidRPr="009105CD">
        <w:rPr>
          <w:color w:val="000000" w:themeColor="text1"/>
          <w:lang w:eastAsia="zh-CN"/>
        </w:rPr>
        <w:t>.</w:t>
      </w:r>
      <w:r w:rsidRPr="009105CD">
        <w:rPr>
          <w:color w:val="000000" w:themeColor="text1"/>
          <w:lang w:eastAsia="zh-CN"/>
        </w:rPr>
        <w:t xml:space="preserve">, 2018). For example, examining the potential socio-economic impact of emerging technologies </w:t>
      </w:r>
      <w:proofErr w:type="gramStart"/>
      <w:r w:rsidRPr="009105CD">
        <w:rPr>
          <w:color w:val="000000" w:themeColor="text1"/>
          <w:lang w:eastAsia="zh-CN"/>
        </w:rPr>
        <w:t>by the use of</w:t>
      </w:r>
      <w:proofErr w:type="gramEnd"/>
      <w:r w:rsidRPr="009105CD">
        <w:rPr>
          <w:color w:val="000000" w:themeColor="text1"/>
          <w:lang w:eastAsia="zh-CN"/>
        </w:rPr>
        <w:t xml:space="preserve"> conventional quantitative methods, such as patent</w:t>
      </w:r>
      <w:r w:rsidR="00390A5B" w:rsidRPr="009105CD">
        <w:rPr>
          <w:color w:val="000000" w:themeColor="text1"/>
          <w:lang w:eastAsia="zh-CN"/>
        </w:rPr>
        <w:t xml:space="preserve"> </w:t>
      </w:r>
      <w:r w:rsidRPr="009105CD">
        <w:rPr>
          <w:color w:val="000000" w:themeColor="text1"/>
          <w:lang w:eastAsia="zh-CN"/>
        </w:rPr>
        <w:t xml:space="preserve">analysis, is recognised to be challenging (Rotolo, Hicks and Martin, 2015). Also, operationalising all the main attributes of emerging technologies at the same time is considered difficult since available data sources usually hold various pieces of information (Small, </w:t>
      </w:r>
      <w:proofErr w:type="spellStart"/>
      <w:r w:rsidRPr="009105CD">
        <w:rPr>
          <w:color w:val="000000" w:themeColor="text1"/>
          <w:lang w:eastAsia="zh-CN"/>
        </w:rPr>
        <w:t>Boyack</w:t>
      </w:r>
      <w:proofErr w:type="spellEnd"/>
      <w:r w:rsidRPr="009105CD">
        <w:rPr>
          <w:color w:val="000000" w:themeColor="text1"/>
          <w:lang w:eastAsia="zh-CN"/>
        </w:rPr>
        <w:t xml:space="preserve"> and </w:t>
      </w:r>
      <w:proofErr w:type="spellStart"/>
      <w:r w:rsidRPr="009105CD">
        <w:rPr>
          <w:color w:val="000000" w:themeColor="text1"/>
          <w:lang w:eastAsia="zh-CN"/>
        </w:rPr>
        <w:t>Klavans</w:t>
      </w:r>
      <w:proofErr w:type="spellEnd"/>
      <w:r w:rsidRPr="009105CD">
        <w:rPr>
          <w:color w:val="000000" w:themeColor="text1"/>
          <w:lang w:eastAsia="zh-CN"/>
        </w:rPr>
        <w:t xml:space="preserve">, 2014). The concept is also multi-disciplinary and can be viewed from different perspectives based on the field or domain </w:t>
      </w:r>
      <w:r w:rsidRPr="009105CD">
        <w:rPr>
          <w:color w:val="000000" w:themeColor="text1"/>
          <w:lang w:eastAsia="zh-CN"/>
        </w:rPr>
        <w:fldChar w:fldCharType="begin"/>
      </w:r>
      <w:r w:rsidRPr="009105CD">
        <w:rPr>
          <w:color w:val="000000" w:themeColor="text1"/>
          <w:lang w:eastAsia="zh-CN"/>
        </w:rPr>
        <w:instrText xml:space="preserve"> ADDIN ZOTERO_ITEM CSL_CITATION {"citationID":"PFkieWYt","properties":{"formattedCitation":"(Li, Porter and Suominen, 2018)","plainCitation":"(Li, Porter and Suominen, 2018)","dontUpdate":true,"noteIndex":0},"citationItems":[{"id":11356,"uris":["http://zotero.org/users/local/OcoX1Dhm/items/IW4F3FMB"],"uri":["http://zotero.org/users/local/OcoX1Dhm/items/IW4F3FMB"],"itemData":{"id":11356,"type":"article-journal","title":"Insights into relationships between disruptive technology/innovation and emerging technology: A bibliometric perspective","container-title":"Technological Forecasting and Social Change","page":"285-296","volume":"129","ISSN":"0040-1625","journalAbbreviation":"Technological Forecasting and Social Change","author":[{"family":"Li","given":"Munan"},{"family":"Porter","given":"Alan L"},{"family":"Suominen","given":"Arho"}],"issued":{"date-parts":[["2018"]]}}}],"schema":"https://github.com/citation-style-language/schema/raw/master/csl-citation.json"}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(Rotolo, Hicks and Martin, 2015; Li, Porter and Suominen, 2018)</w:t>
      </w:r>
      <w:r w:rsidRPr="009105CD">
        <w:rPr>
          <w:color w:val="000000" w:themeColor="text1"/>
          <w:lang w:eastAsia="zh-CN"/>
        </w:rPr>
        <w:fldChar w:fldCharType="end"/>
      </w:r>
      <w:r w:rsidRPr="009105CD">
        <w:rPr>
          <w:color w:val="000000" w:themeColor="text1"/>
          <w:lang w:eastAsia="zh-CN"/>
        </w:rPr>
        <w:t>. Overall, it is widely recognised that the term emerging technology and methods to identify it are still evolving (</w:t>
      </w:r>
      <w:r w:rsidRPr="009105CD">
        <w:t>Cozzens et al</w:t>
      </w:r>
      <w:r w:rsidR="00876A6A" w:rsidRPr="009105CD">
        <w:t>.</w:t>
      </w:r>
      <w:r w:rsidRPr="009105CD">
        <w:t xml:space="preserve">, 2010; </w:t>
      </w:r>
      <w:r w:rsidR="00F068A2" w:rsidRPr="009105CD">
        <w:rPr>
          <w:color w:val="000000" w:themeColor="text1"/>
          <w:lang w:eastAsia="zh-CN"/>
        </w:rPr>
        <w:t xml:space="preserve">Small, </w:t>
      </w:r>
      <w:proofErr w:type="spellStart"/>
      <w:r w:rsidR="00F068A2" w:rsidRPr="009105CD">
        <w:rPr>
          <w:color w:val="000000" w:themeColor="text1"/>
          <w:lang w:eastAsia="zh-CN"/>
        </w:rPr>
        <w:t>Boyack</w:t>
      </w:r>
      <w:proofErr w:type="spellEnd"/>
      <w:r w:rsidR="00F068A2" w:rsidRPr="009105CD">
        <w:rPr>
          <w:color w:val="000000" w:themeColor="text1"/>
          <w:lang w:eastAsia="zh-CN"/>
        </w:rPr>
        <w:t xml:space="preserve"> and </w:t>
      </w:r>
      <w:proofErr w:type="spellStart"/>
      <w:r w:rsidR="00F068A2" w:rsidRPr="009105CD">
        <w:rPr>
          <w:color w:val="000000" w:themeColor="text1"/>
          <w:lang w:eastAsia="zh-CN"/>
        </w:rPr>
        <w:t>Klavans</w:t>
      </w:r>
      <w:proofErr w:type="spellEnd"/>
      <w:r w:rsidR="00F068A2" w:rsidRPr="009105CD">
        <w:rPr>
          <w:color w:val="000000" w:themeColor="text1"/>
          <w:lang w:eastAsia="zh-CN"/>
        </w:rPr>
        <w:t xml:space="preserve">, 2014; </w:t>
      </w:r>
      <w:r w:rsidRPr="009105CD">
        <w:rPr>
          <w:color w:val="000000" w:themeColor="text1"/>
          <w:lang w:eastAsia="zh-CN"/>
        </w:rPr>
        <w:t>Rotolo, Hicks and Martin, 2015; Carley et al</w:t>
      </w:r>
      <w:r w:rsidR="00D95039" w:rsidRPr="009105CD">
        <w:rPr>
          <w:color w:val="000000" w:themeColor="text1"/>
          <w:lang w:eastAsia="zh-CN"/>
        </w:rPr>
        <w:t>.</w:t>
      </w:r>
      <w:r w:rsidRPr="009105CD">
        <w:rPr>
          <w:color w:val="000000" w:themeColor="text1"/>
          <w:lang w:eastAsia="zh-CN"/>
        </w:rPr>
        <w:t xml:space="preserve">, 2018). </w:t>
      </w:r>
      <w:proofErr w:type="gramStart"/>
      <w:r w:rsidRPr="009105CD">
        <w:rPr>
          <w:color w:val="000000" w:themeColor="text1"/>
          <w:shd w:val="clear" w:color="auto" w:fill="FFFFFF"/>
        </w:rPr>
        <w:t>For the purpose of</w:t>
      </w:r>
      <w:proofErr w:type="gramEnd"/>
      <w:r w:rsidRPr="009105CD">
        <w:rPr>
          <w:color w:val="000000" w:themeColor="text1"/>
          <w:shd w:val="clear" w:color="auto" w:fill="FFFFFF"/>
        </w:rPr>
        <w:t xml:space="preserve"> </w:t>
      </w:r>
      <w:r w:rsidRPr="009105CD">
        <w:rPr>
          <w:color w:val="000000" w:themeColor="text1"/>
          <w:shd w:val="clear" w:color="auto" w:fill="FFFFFF"/>
        </w:rPr>
        <w:lastRenderedPageBreak/>
        <w:t>this PhD study</w:t>
      </w:r>
      <w:r w:rsidR="00105BFD" w:rsidRPr="009105CD">
        <w:rPr>
          <w:color w:val="000000" w:themeColor="text1"/>
          <w:shd w:val="clear" w:color="auto" w:fill="FFFFFF"/>
        </w:rPr>
        <w:t>,</w:t>
      </w:r>
      <w:r w:rsidRPr="009105CD">
        <w:rPr>
          <w:color w:val="000000" w:themeColor="text1"/>
          <w:shd w:val="clear" w:color="auto" w:fill="FFFFFF"/>
        </w:rPr>
        <w:t xml:space="preserve"> the term </w:t>
      </w:r>
      <w:r w:rsidRPr="009105CD">
        <w:rPr>
          <w:i/>
          <w:iCs/>
          <w:color w:val="000000" w:themeColor="text1"/>
          <w:shd w:val="clear" w:color="auto" w:fill="FFFFFF"/>
        </w:rPr>
        <w:t>emerging technologies</w:t>
      </w:r>
      <w:r w:rsidRPr="009105CD">
        <w:rPr>
          <w:color w:val="000000" w:themeColor="text1"/>
          <w:shd w:val="clear" w:color="auto" w:fill="FFFFFF"/>
        </w:rPr>
        <w:t xml:space="preserve"> has been operationalized as </w:t>
      </w:r>
      <w:r w:rsidRPr="009105CD">
        <w:rPr>
          <w:i/>
          <w:iCs/>
          <w:color w:val="000000" w:themeColor="text1"/>
          <w:shd w:val="clear" w:color="auto" w:fill="FFFFFF"/>
        </w:rPr>
        <w:t>technological developments that are novel, rapidly growing and have potential socio-economic impact.</w:t>
      </w:r>
    </w:p>
    <w:p w14:paraId="59859A87" w14:textId="42D33CFF" w:rsidR="00693D86" w:rsidRPr="009105CD" w:rsidRDefault="00693D86" w:rsidP="001D7089">
      <w:pPr>
        <w:pStyle w:val="Heading2"/>
        <w:rPr>
          <w:sz w:val="24"/>
          <w:szCs w:val="24"/>
        </w:rPr>
      </w:pPr>
      <w:bookmarkStart w:id="11" w:name="_Toc72926215"/>
      <w:r w:rsidRPr="009105CD">
        <w:rPr>
          <w:sz w:val="24"/>
          <w:szCs w:val="24"/>
        </w:rPr>
        <w:t>2</w:t>
      </w:r>
      <w:r w:rsidR="009459A7" w:rsidRPr="009105CD">
        <w:rPr>
          <w:sz w:val="24"/>
          <w:szCs w:val="24"/>
        </w:rPr>
        <w:t>.</w:t>
      </w:r>
      <w:r w:rsidRPr="009105CD">
        <w:rPr>
          <w:sz w:val="24"/>
          <w:szCs w:val="24"/>
        </w:rPr>
        <w:t>3</w:t>
      </w:r>
      <w:r w:rsidR="00504EF2" w:rsidRPr="009105CD">
        <w:rPr>
          <w:sz w:val="24"/>
          <w:szCs w:val="24"/>
        </w:rPr>
        <w:t>.</w:t>
      </w:r>
      <w:r w:rsidRPr="009105CD">
        <w:rPr>
          <w:sz w:val="24"/>
          <w:szCs w:val="24"/>
        </w:rPr>
        <w:t xml:space="preserve"> Methods overview</w:t>
      </w:r>
      <w:bookmarkEnd w:id="11"/>
    </w:p>
    <w:p w14:paraId="1929728B" w14:textId="59FEE50A" w:rsidR="00E77480" w:rsidRPr="009105CD" w:rsidRDefault="00693D86" w:rsidP="00E77480">
      <w:pPr>
        <w:pStyle w:val="NormalWeb"/>
        <w:spacing w:line="360" w:lineRule="auto"/>
        <w:contextualSpacing/>
      </w:pPr>
      <w:r w:rsidRPr="009105CD">
        <w:t xml:space="preserve">A two-phase multiple </w:t>
      </w:r>
      <w:proofErr w:type="gramStart"/>
      <w:r w:rsidRPr="009105CD">
        <w:t>methods approach</w:t>
      </w:r>
      <w:proofErr w:type="gramEnd"/>
      <w:r w:rsidRPr="009105CD">
        <w:t xml:space="preserve"> was used to address the PhD research questions. Multiple or multi methods is a research study design that involves conducting two or more studies using various methods </w:t>
      </w:r>
      <w:proofErr w:type="gramStart"/>
      <w:r w:rsidRPr="009105CD">
        <w:t>in order to</w:t>
      </w:r>
      <w:proofErr w:type="gramEnd"/>
      <w:r w:rsidRPr="009105CD">
        <w:t xml:space="preserve"> address the overall research question (Morse, 2010). Studies in this research design may address different parts of the research question, often sequentially, or address the same research question from different angles (Bloor and Wood, 2006; Morse, 2010). Usually, each study in a multiple methods design is seen as a complete, </w:t>
      </w:r>
      <w:proofErr w:type="gramStart"/>
      <w:r w:rsidRPr="009105CD">
        <w:t>standalone</w:t>
      </w:r>
      <w:proofErr w:type="gramEnd"/>
      <w:r w:rsidRPr="009105CD">
        <w:t xml:space="preserve"> and publishable research (Morse, 2010). The methods used in this research design is determined by the research problem under investigation rather than the use of a particular combination of methods (Brewer and Hunter, 2006). This distinguishes the multimethod design from mixed methods research that usually uses a combination of quantitative and qualitative methods to address the research question (Creswell, 2014; Morgan, 201</w:t>
      </w:r>
      <w:r w:rsidR="00BD4897" w:rsidRPr="009105CD">
        <w:t>4b</w:t>
      </w:r>
      <w:r w:rsidRPr="009105CD">
        <w:t xml:space="preserve">). In this PhD project, four studies were conducted </w:t>
      </w:r>
      <w:proofErr w:type="gramStart"/>
      <w:r w:rsidRPr="009105CD">
        <w:t>in order to</w:t>
      </w:r>
      <w:proofErr w:type="gramEnd"/>
      <w:r w:rsidRPr="009105CD">
        <w:t xml:space="preserve"> address the overall aim of the project, that is, exploring the potential of emerging technologies to meet the care and support needs of older people. The four studies were conducted in two phases, with each phase focusing on addressing a specific sub-topic. The following explains briefly the studies included in each phase. Table </w:t>
      </w:r>
      <w:r w:rsidR="00E77480" w:rsidRPr="009105CD">
        <w:t>2.</w:t>
      </w:r>
      <w:r w:rsidRPr="009105CD">
        <w:t>1 summarises the PhD study design.</w:t>
      </w:r>
    </w:p>
    <w:p w14:paraId="6657605C" w14:textId="77777777" w:rsidR="00246B2B" w:rsidRPr="009105CD" w:rsidRDefault="00246B2B" w:rsidP="00E77480">
      <w:pPr>
        <w:pStyle w:val="NormalWeb"/>
        <w:spacing w:line="360" w:lineRule="auto"/>
        <w:contextualSpacing/>
        <w:rPr>
          <w:b/>
          <w:bCs/>
        </w:rPr>
      </w:pPr>
    </w:p>
    <w:p w14:paraId="5FEED171" w14:textId="0E40C878" w:rsidR="00693D86" w:rsidRPr="009105CD" w:rsidRDefault="00693D86" w:rsidP="00E77480">
      <w:pPr>
        <w:pStyle w:val="NormalWeb"/>
        <w:spacing w:line="360" w:lineRule="auto"/>
        <w:contextualSpacing/>
      </w:pPr>
      <w:r w:rsidRPr="009105CD">
        <w:rPr>
          <w:b/>
          <w:bCs/>
        </w:rPr>
        <w:t>2.3.1. Phase 1 - Care and support needs of older people</w:t>
      </w:r>
    </w:p>
    <w:p w14:paraId="3EFDF205" w14:textId="46590368" w:rsidR="00693D86" w:rsidRPr="009105CD" w:rsidRDefault="00693D86" w:rsidP="00693D86">
      <w:pPr>
        <w:pStyle w:val="NormalWeb"/>
        <w:spacing w:line="360" w:lineRule="auto"/>
        <w:contextualSpacing/>
      </w:pPr>
      <w:r w:rsidRPr="009105CD">
        <w:t>The overall aim of this phase was to gain an in-depth understanding of the care and support needs of older people living at home</w:t>
      </w:r>
      <w:r w:rsidR="001E0B6D" w:rsidRPr="009105CD">
        <w:t xml:space="preserve"> in the UK</w:t>
      </w:r>
      <w:r w:rsidRPr="009105CD">
        <w:t>. An exploratory approach was adopted given th</w:t>
      </w:r>
      <w:r w:rsidR="001E0B6D" w:rsidRPr="009105CD">
        <w:t>at the</w:t>
      </w:r>
      <w:r w:rsidRPr="009105CD">
        <w:t xml:space="preserve"> ai</w:t>
      </w:r>
      <w:r w:rsidR="001E0B6D" w:rsidRPr="009105CD">
        <w:t>m was to provide</w:t>
      </w:r>
      <w:r w:rsidRPr="009105CD">
        <w:t xml:space="preserve"> a rich description of older people’s care and support needs (Morse, 2010). Two studies were conducted in this phase: 1) a scoping review; and 2) qualitative interviews.</w:t>
      </w:r>
    </w:p>
    <w:p w14:paraId="2F3A84B5" w14:textId="6C287D04" w:rsidR="00693D86" w:rsidRPr="009105CD" w:rsidRDefault="00693D86" w:rsidP="001D7089">
      <w:pPr>
        <w:pStyle w:val="Heading4"/>
        <w:rPr>
          <w:rFonts w:ascii="Times New Roman" w:hAnsi="Times New Roman" w:cs="Times New Roman"/>
          <w:color w:val="000000" w:themeColor="text1"/>
        </w:rPr>
      </w:pPr>
      <w:r w:rsidRPr="009105CD">
        <w:rPr>
          <w:rFonts w:ascii="Times New Roman" w:hAnsi="Times New Roman" w:cs="Times New Roman"/>
          <w:color w:val="000000" w:themeColor="text1"/>
        </w:rPr>
        <w:t>Study 1 - Scoping review</w:t>
      </w:r>
    </w:p>
    <w:p w14:paraId="660CCC3E" w14:textId="748BEBBB" w:rsidR="001A693E" w:rsidRPr="009105CD" w:rsidRDefault="00693D86" w:rsidP="00693D86">
      <w:pPr>
        <w:pStyle w:val="NormalWeb"/>
        <w:spacing w:line="360" w:lineRule="auto"/>
        <w:contextualSpacing/>
      </w:pPr>
      <w:r w:rsidRPr="009105CD">
        <w:t>The first study was a scoping review that aimed to synthesi</w:t>
      </w:r>
      <w:r w:rsidR="001E0B6D" w:rsidRPr="009105CD">
        <w:t>z</w:t>
      </w:r>
      <w:r w:rsidRPr="009105CD">
        <w:t xml:space="preserve">e evidence on the care and support needs of older people living at home in the UK. A scoping review </w:t>
      </w:r>
      <w:proofErr w:type="gramStart"/>
      <w:r w:rsidRPr="009105CD">
        <w:t>was considered to be</w:t>
      </w:r>
      <w:proofErr w:type="gramEnd"/>
      <w:r w:rsidRPr="009105CD">
        <w:t xml:space="preserve"> appropriate as this type of review allows </w:t>
      </w:r>
      <w:r w:rsidR="0062559E" w:rsidRPr="009105CD">
        <w:t>the investigation of</w:t>
      </w:r>
      <w:r w:rsidRPr="009105CD">
        <w:t xml:space="preserve"> an exploratory research question (Colquhoun et al., 2014), synthesize knowledge in a defined area of investigation </w:t>
      </w:r>
      <w:r w:rsidRPr="009105CD">
        <w:lastRenderedPageBreak/>
        <w:t xml:space="preserve">and identify gaps in existing knowledge (Arksey and O’Malley, 2005; </w:t>
      </w:r>
      <w:proofErr w:type="spellStart"/>
      <w:r w:rsidRPr="009105CD">
        <w:t>Levac</w:t>
      </w:r>
      <w:proofErr w:type="spellEnd"/>
      <w:r w:rsidRPr="009105CD">
        <w:t xml:space="preserve">, Colquhoun, O’Brien, 2010; Colquhoun et al., 2014). A scoping review also offers the opportunity to refine the search strategy as new information and knowledge are gained during the literature search, which was considered important for the type of question asked in this study (Arksey and O’Malley, 2005; </w:t>
      </w:r>
      <w:proofErr w:type="spellStart"/>
      <w:r w:rsidRPr="009105CD">
        <w:t>Levac</w:t>
      </w:r>
      <w:proofErr w:type="spellEnd"/>
      <w:r w:rsidRPr="009105CD">
        <w:t xml:space="preserve">, Colquhoun, O’Brien, 2010; </w:t>
      </w:r>
      <w:r w:rsidRPr="009105CD">
        <w:rPr>
          <w:color w:val="000000" w:themeColor="text1"/>
          <w:lang w:val="en-US"/>
        </w:rPr>
        <w:t xml:space="preserve">The Joanna Briggs Institute, 2015). </w:t>
      </w:r>
      <w:r w:rsidRPr="009105CD">
        <w:t xml:space="preserve">A scoping review may also be considered a method </w:t>
      </w:r>
      <w:proofErr w:type="gramStart"/>
      <w:r w:rsidRPr="009105CD">
        <w:t>in its own right when</w:t>
      </w:r>
      <w:proofErr w:type="gramEnd"/>
      <w:r w:rsidRPr="009105CD">
        <w:t xml:space="preserve"> used to synthesize evidence and disseminate findings in a specific area, </w:t>
      </w:r>
      <w:r w:rsidR="00F068A2" w:rsidRPr="009105CD">
        <w:t>like</w:t>
      </w:r>
      <w:r w:rsidRPr="009105CD">
        <w:t xml:space="preserve"> in this study (</w:t>
      </w:r>
      <w:r w:rsidRPr="009105CD">
        <w:rPr>
          <w:color w:val="000000" w:themeColor="text1"/>
          <w:lang w:val="en-US"/>
        </w:rPr>
        <w:t xml:space="preserve">Arksey and O’Malley, 2005). The scoping review was designed based on the Arksey and O’Malley framework </w:t>
      </w:r>
      <w:r w:rsidR="0062559E" w:rsidRPr="009105CD">
        <w:rPr>
          <w:color w:val="000000" w:themeColor="text1"/>
          <w:lang w:val="en-US"/>
        </w:rPr>
        <w:t>for</w:t>
      </w:r>
      <w:r w:rsidRPr="009105CD">
        <w:rPr>
          <w:color w:val="000000" w:themeColor="text1"/>
          <w:lang w:val="en-US"/>
        </w:rPr>
        <w:t xml:space="preserve"> conducting a scoping review (See </w:t>
      </w:r>
      <w:r w:rsidRPr="009105CD">
        <w:rPr>
          <w:lang w:val="en-US"/>
        </w:rPr>
        <w:t>Chapter 3</w:t>
      </w:r>
      <w:r w:rsidRPr="009105CD">
        <w:rPr>
          <w:color w:val="000000" w:themeColor="text1"/>
          <w:lang w:val="en-US"/>
        </w:rPr>
        <w:t xml:space="preserve">) (Arksey and O’Malley, 2005; </w:t>
      </w:r>
      <w:proofErr w:type="spellStart"/>
      <w:r w:rsidRPr="009105CD">
        <w:t>Levac</w:t>
      </w:r>
      <w:proofErr w:type="spellEnd"/>
      <w:r w:rsidRPr="009105CD">
        <w:t xml:space="preserve">, Colquhoun, O’Brien, 2010). </w:t>
      </w:r>
    </w:p>
    <w:p w14:paraId="0AD170CC" w14:textId="487C5D1C" w:rsidR="00693D86" w:rsidRPr="009105CD" w:rsidRDefault="00693D86" w:rsidP="001D7089">
      <w:pPr>
        <w:pStyle w:val="Heading4"/>
        <w:rPr>
          <w:rFonts w:ascii="Times New Roman" w:hAnsi="Times New Roman" w:cs="Times New Roman"/>
          <w:color w:val="000000" w:themeColor="text1"/>
        </w:rPr>
      </w:pPr>
      <w:r w:rsidRPr="009105CD">
        <w:rPr>
          <w:rFonts w:ascii="Times New Roman" w:hAnsi="Times New Roman" w:cs="Times New Roman"/>
          <w:color w:val="000000" w:themeColor="text1"/>
        </w:rPr>
        <w:t>Study 2 - Qualitative interviews</w:t>
      </w:r>
    </w:p>
    <w:p w14:paraId="7E50D267" w14:textId="06C8F9E3" w:rsidR="00504EF2" w:rsidRPr="009105CD" w:rsidRDefault="00693D86" w:rsidP="00110283">
      <w:pPr>
        <w:pStyle w:val="NormalWeb"/>
        <w:spacing w:line="360" w:lineRule="auto"/>
        <w:contextualSpacing/>
        <w:rPr>
          <w:color w:val="000000" w:themeColor="text1"/>
          <w:lang w:eastAsia="zh-CN"/>
        </w:rPr>
      </w:pPr>
      <w:r w:rsidRPr="009105CD">
        <w:t xml:space="preserve">The second study was a qualitative interview study that aimed to gain an insight from older people with care and support needs on </w:t>
      </w:r>
      <w:r w:rsidR="00C94DDD" w:rsidRPr="009105CD">
        <w:t>activ</w:t>
      </w:r>
      <w:r w:rsidR="00F039F4" w:rsidRPr="009105CD">
        <w:t>i</w:t>
      </w:r>
      <w:r w:rsidR="00C94DDD" w:rsidRPr="009105CD">
        <w:t>ties</w:t>
      </w:r>
      <w:r w:rsidRPr="009105CD">
        <w:t xml:space="preserve"> they find most challenging as well as support received and required to cope with </w:t>
      </w:r>
      <w:r w:rsidR="00A911CE" w:rsidRPr="009105CD">
        <w:t xml:space="preserve">the identified </w:t>
      </w:r>
      <w:r w:rsidRPr="009105CD">
        <w:t xml:space="preserve">challenges. </w:t>
      </w:r>
      <w:r w:rsidR="008E7669" w:rsidRPr="009105CD">
        <w:t xml:space="preserve">This study was conducted in line with </w:t>
      </w:r>
      <w:r w:rsidR="008E7669" w:rsidRPr="009105CD">
        <w:rPr>
          <w:color w:val="222222"/>
          <w:shd w:val="clear" w:color="auto" w:fill="FFFFFF"/>
        </w:rPr>
        <w:t xml:space="preserve">Arksey and O'Malley (2005) </w:t>
      </w:r>
      <w:r w:rsidR="008E7669" w:rsidRPr="009105CD">
        <w:t xml:space="preserve">recommendations on the importance of consulting with stakeholders after a scoping review </w:t>
      </w:r>
      <w:proofErr w:type="gramStart"/>
      <w:r w:rsidR="008E7669" w:rsidRPr="009105CD">
        <w:t>in order to</w:t>
      </w:r>
      <w:proofErr w:type="gramEnd"/>
      <w:r w:rsidR="008E7669" w:rsidRPr="009105CD">
        <w:t xml:space="preserve"> add additional information and improve applicability of the findings. </w:t>
      </w:r>
      <w:r w:rsidRPr="009105CD">
        <w:t xml:space="preserve">A qualitative in-depth interview study was conducted as this method is exploratory in nature </w:t>
      </w:r>
      <w:r w:rsidRPr="009105CD">
        <w:rPr>
          <w:color w:val="000000" w:themeColor="text1"/>
          <w:lang w:eastAsia="zh-CN"/>
        </w:rPr>
        <w:t xml:space="preserve">and allows the researcher to gain an in-depth understanding of the participants’ views and experiences of a particular topic </w:t>
      </w:r>
      <w:r w:rsidRPr="009105CD">
        <w:rPr>
          <w:color w:val="000000" w:themeColor="text1"/>
          <w:lang w:eastAsia="zh-CN"/>
        </w:rPr>
        <w:fldChar w:fldCharType="begin"/>
      </w:r>
      <w:r w:rsidRPr="009105CD">
        <w:rPr>
          <w:color w:val="000000" w:themeColor="text1"/>
          <w:lang w:eastAsia="zh-CN"/>
        </w:rPr>
        <w:instrText xml:space="preserve"> ADDIN ZOTERO_ITEM CSL_CITATION {"citationID":"2azFLeTw","properties":{"formattedCitation":"(Denscombe, 2007)","plainCitation":"(Denscombe, 2007)","dontUpdate":true,"noteIndex":0},"citationItems":[{"id":11385,"uris":["http://zotero.org/users/local/OcoX1Dhm/items/GIHPEQ4N"],"uri":["http://zotero.org/users/local/OcoX1Dhm/items/GIHPEQ4N"],"itemData":{"id":11385,"type":"book","title":"The good research guide: for small-scale social research projects","number-of-pages":"349","ISBN":"978-0-335-22022-9","author":[{"family":"Denscombe","given":"Martyn"}],"issued":{"date-parts":[["2007"]]}}}],"schema":"https://github.com/citation-style-language/schema/raw/master/csl-citation.json"}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(Denscombe, 20</w:t>
      </w:r>
      <w:r w:rsidR="00246B2B" w:rsidRPr="009105CD">
        <w:rPr>
          <w:noProof/>
          <w:color w:val="000000" w:themeColor="text1"/>
          <w:lang w:eastAsia="zh-CN"/>
        </w:rPr>
        <w:t>07</w:t>
      </w:r>
      <w:r w:rsidRPr="009105CD">
        <w:rPr>
          <w:noProof/>
          <w:color w:val="000000" w:themeColor="text1"/>
          <w:lang w:eastAsia="zh-CN"/>
        </w:rPr>
        <w:t>)</w:t>
      </w:r>
      <w:r w:rsidRPr="009105CD">
        <w:rPr>
          <w:color w:val="000000" w:themeColor="text1"/>
          <w:lang w:eastAsia="zh-CN"/>
        </w:rPr>
        <w:fldChar w:fldCharType="end"/>
      </w:r>
      <w:r w:rsidRPr="009105CD">
        <w:rPr>
          <w:color w:val="000000" w:themeColor="text1"/>
          <w:lang w:eastAsia="zh-CN"/>
        </w:rPr>
        <w:t xml:space="preserve">. </w:t>
      </w:r>
      <w:r w:rsidR="008E7669" w:rsidRPr="009105CD">
        <w:rPr>
          <w:color w:val="000000" w:themeColor="text1"/>
          <w:lang w:eastAsia="zh-CN"/>
        </w:rPr>
        <w:t>This</w:t>
      </w:r>
      <w:r w:rsidRPr="009105CD">
        <w:rPr>
          <w:color w:val="000000" w:themeColor="text1"/>
          <w:lang w:eastAsia="zh-CN"/>
        </w:rPr>
        <w:t xml:space="preserve"> method can </w:t>
      </w:r>
      <w:r w:rsidR="008E7669" w:rsidRPr="009105CD">
        <w:rPr>
          <w:color w:val="000000" w:themeColor="text1"/>
          <w:lang w:eastAsia="zh-CN"/>
        </w:rPr>
        <w:t xml:space="preserve">also </w:t>
      </w:r>
      <w:r w:rsidRPr="009105CD">
        <w:rPr>
          <w:color w:val="000000" w:themeColor="text1"/>
          <w:lang w:eastAsia="zh-CN"/>
        </w:rPr>
        <w:t xml:space="preserve">help generate new knowledge and insight through the interactions between the interviewer and the participants </w:t>
      </w:r>
      <w:r w:rsidRPr="009105CD">
        <w:rPr>
          <w:color w:val="000000" w:themeColor="text1"/>
          <w:lang w:eastAsia="zh-CN"/>
        </w:rPr>
        <w:fldChar w:fldCharType="begin"/>
      </w:r>
      <w:r w:rsidRPr="009105CD">
        <w:rPr>
          <w:color w:val="000000" w:themeColor="text1"/>
          <w:lang w:eastAsia="zh-CN"/>
        </w:rPr>
        <w:instrText xml:space="preserve"> ADDIN ZOTERO_ITEM CSL_CITATION {"citationID":"0BgcAcJP","properties":{"formattedCitation":"(Lewis and Ritchie, 2003)","plainCitation":"(Lewis and Ritchie, 2003)","dontUpdate":true,"noteIndex":0},"citationItems":[{"id":11340,"uris":["http://zotero.org/users/local/OcoX1Dhm/items/46X66XFH"],"uri":["http://zotero.org/users/local/OcoX1Dhm/items/46X66XFH"],"itemData":{"id":11340,"type":"article-journal","title":"Generalising from qualitative research","container-title":"Qualitative research practice: A guide for social science students and researchers","page":"347-362","volume":"2","journalAbbreviation":"Qualitative research practice: A guide for social science students and researchers","author":[{"family":"Lewis","given":"Jane"},{"family":"Ritchie","given":"Jane"}],"issued":{"date-parts":[["2003"]]}}}],"schema":"https://github.com/citation-style-language/schema/raw/master/csl-citation.json"} </w:instrText>
      </w:r>
      <w:r w:rsidRPr="009105CD">
        <w:rPr>
          <w:color w:val="000000" w:themeColor="text1"/>
          <w:lang w:eastAsia="zh-CN"/>
        </w:rPr>
        <w:fldChar w:fldCharType="separate"/>
      </w:r>
      <w:r w:rsidRPr="009105CD">
        <w:rPr>
          <w:noProof/>
          <w:color w:val="000000" w:themeColor="text1"/>
          <w:lang w:eastAsia="zh-CN"/>
        </w:rPr>
        <w:t>(Lewis and Ritchie, 2003)</w:t>
      </w:r>
      <w:r w:rsidRPr="009105CD">
        <w:rPr>
          <w:color w:val="000000" w:themeColor="text1"/>
          <w:lang w:eastAsia="zh-CN"/>
        </w:rPr>
        <w:fldChar w:fldCharType="end"/>
      </w:r>
      <w:r w:rsidRPr="009105CD">
        <w:rPr>
          <w:color w:val="000000" w:themeColor="text1"/>
          <w:lang w:eastAsia="zh-CN"/>
        </w:rPr>
        <w:t xml:space="preserve">. </w:t>
      </w:r>
      <w:r w:rsidR="00246B2B" w:rsidRPr="009105CD">
        <w:t xml:space="preserve">Further, </w:t>
      </w:r>
      <w:r w:rsidR="00246B2B" w:rsidRPr="009105CD">
        <w:rPr>
          <w:color w:val="000000" w:themeColor="text1"/>
          <w:lang w:eastAsia="zh-CN"/>
        </w:rPr>
        <w:t>u</w:t>
      </w:r>
      <w:r w:rsidRPr="009105CD">
        <w:rPr>
          <w:color w:val="000000" w:themeColor="text1"/>
          <w:lang w:eastAsia="zh-CN"/>
        </w:rPr>
        <w:t xml:space="preserve">sing qualitative interviews, as opposed to other qualitative methods such as focus groups, allowed for a flexible approach in conducting the study, particularly with the venue and appointment scheduling. This was of a particular importance to this study, as it was anticipated that many of the target audience would have some practical issues limiting their participation in group sessions such as carers’ time constraints or ill-health. This flexible approach also ensured that the environment was conducive to the participants emotional and physical needs, an important practical consideration in conducting qualitative research (Lewis and Ritchie, 2003). All interviews followed a semi-structured format, which allowed for a flexible approach in collecting in-depth data, whilst enabling the researcher to address a clear set of issues (Denscombe 2007). </w:t>
      </w:r>
      <w:r w:rsidRPr="009105CD">
        <w:t xml:space="preserve">Research questions in this study were largely informed by the scoping review (see Chapter 4). </w:t>
      </w:r>
    </w:p>
    <w:p w14:paraId="0813B3E4" w14:textId="77777777" w:rsidR="00DD6363" w:rsidRPr="009105CD" w:rsidRDefault="00DD6363" w:rsidP="00504EF2">
      <w:pPr>
        <w:rPr>
          <w:b/>
          <w:bCs/>
        </w:rPr>
      </w:pPr>
    </w:p>
    <w:p w14:paraId="58393604" w14:textId="26FE6274" w:rsidR="00693D86" w:rsidRPr="009105CD" w:rsidRDefault="00693D86" w:rsidP="00504EF2">
      <w:pPr>
        <w:rPr>
          <w:b/>
          <w:bCs/>
        </w:rPr>
      </w:pPr>
      <w:r w:rsidRPr="009105CD">
        <w:rPr>
          <w:b/>
          <w:bCs/>
        </w:rPr>
        <w:t>2.3.2. Phase 2</w:t>
      </w:r>
      <w:r w:rsidR="001D7089" w:rsidRPr="009105CD">
        <w:rPr>
          <w:b/>
          <w:bCs/>
        </w:rPr>
        <w:t xml:space="preserve"> </w:t>
      </w:r>
      <w:r w:rsidRPr="009105CD">
        <w:rPr>
          <w:b/>
          <w:bCs/>
        </w:rPr>
        <w:t>- Emerging technologies with potential care and support applications to older people</w:t>
      </w:r>
    </w:p>
    <w:p w14:paraId="2109ABB8" w14:textId="0FD7C881" w:rsidR="001A693E" w:rsidRPr="009105CD" w:rsidRDefault="00693D86" w:rsidP="00693D86">
      <w:pPr>
        <w:pStyle w:val="NormalWeb"/>
        <w:spacing w:line="360" w:lineRule="auto"/>
        <w:contextualSpacing/>
      </w:pPr>
      <w:r w:rsidRPr="009105CD">
        <w:t xml:space="preserve">The overall aim of this phase was to explore the potential of emerging technologies to meet the care and support needs of older people, focusing on the domains identified in phase one. This phase was also exploratory and consisted of two </w:t>
      </w:r>
      <w:r w:rsidR="008E7669" w:rsidRPr="009105CD">
        <w:t>studies:</w:t>
      </w:r>
      <w:r w:rsidRPr="009105CD">
        <w:t xml:space="preserve"> a scoping grey literature review and a Delphi survey. </w:t>
      </w:r>
    </w:p>
    <w:p w14:paraId="3B2E4C85" w14:textId="13E7048C" w:rsidR="00693D86" w:rsidRPr="009105CD" w:rsidRDefault="00693D86" w:rsidP="001D7089">
      <w:pPr>
        <w:pStyle w:val="Heading4"/>
        <w:rPr>
          <w:rFonts w:ascii="Times New Roman" w:hAnsi="Times New Roman" w:cs="Times New Roman"/>
          <w:color w:val="000000" w:themeColor="text1"/>
        </w:rPr>
      </w:pPr>
      <w:r w:rsidRPr="009105CD">
        <w:rPr>
          <w:rFonts w:ascii="Times New Roman" w:hAnsi="Times New Roman" w:cs="Times New Roman"/>
          <w:color w:val="000000" w:themeColor="text1"/>
        </w:rPr>
        <w:t>Study 3 - Scoping grey literature</w:t>
      </w:r>
      <w:r w:rsidR="008E7669" w:rsidRPr="009105CD">
        <w:rPr>
          <w:rFonts w:ascii="Times New Roman" w:hAnsi="Times New Roman" w:cs="Times New Roman"/>
          <w:color w:val="000000" w:themeColor="text1"/>
        </w:rPr>
        <w:t xml:space="preserve"> review</w:t>
      </w:r>
    </w:p>
    <w:p w14:paraId="29C5AAE0" w14:textId="22366029" w:rsidR="00693D86" w:rsidRPr="009105CD" w:rsidRDefault="00693D86" w:rsidP="00693D86">
      <w:pPr>
        <w:pStyle w:val="NormalWeb"/>
        <w:spacing w:line="360" w:lineRule="auto"/>
        <w:contextualSpacing/>
      </w:pPr>
      <w:r w:rsidRPr="009105CD">
        <w:t xml:space="preserve">The third study of the PhD was a scoping grey literature review that aimed to identify emerging technologies with potential care and support applications for older people. </w:t>
      </w:r>
      <w:r w:rsidRPr="009105CD">
        <w:rPr>
          <w:color w:val="000000" w:themeColor="text1"/>
          <w:lang w:eastAsia="zh-CN"/>
        </w:rPr>
        <w:t>Grey literature could refer to electronic or printed documents produced by organisations whose primary activity is not focused on commercial publishing (</w:t>
      </w:r>
      <w:proofErr w:type="spellStart"/>
      <w:r w:rsidRPr="009105CD">
        <w:rPr>
          <w:color w:val="000000" w:themeColor="text1"/>
          <w:lang w:eastAsia="zh-CN"/>
        </w:rPr>
        <w:t>Greylit</w:t>
      </w:r>
      <w:proofErr w:type="spellEnd"/>
      <w:r w:rsidRPr="009105CD">
        <w:rPr>
          <w:color w:val="000000" w:themeColor="text1"/>
          <w:lang w:eastAsia="zh-CN"/>
        </w:rPr>
        <w:t xml:space="preserve">, 2020). Data sources of grey literature can include government or quasi-government reports, ongoing </w:t>
      </w:r>
      <w:proofErr w:type="gramStart"/>
      <w:r w:rsidRPr="009105CD">
        <w:rPr>
          <w:color w:val="000000" w:themeColor="text1"/>
          <w:lang w:eastAsia="zh-CN"/>
        </w:rPr>
        <w:t>research</w:t>
      </w:r>
      <w:proofErr w:type="gramEnd"/>
      <w:r w:rsidRPr="009105CD">
        <w:rPr>
          <w:color w:val="000000" w:themeColor="text1"/>
          <w:lang w:eastAsia="zh-CN"/>
        </w:rPr>
        <w:t xml:space="preserve"> and reports from key organisations in the field of interest (Booth et al., 2013, p.120). Grey literature is often searched in systematic reviews to reduce publication bias and understand contextual factors influencing the applicability of trials or interventions (</w:t>
      </w:r>
      <w:proofErr w:type="spellStart"/>
      <w:r w:rsidRPr="009105CD">
        <w:rPr>
          <w:color w:val="000000" w:themeColor="text1"/>
          <w:lang w:eastAsia="zh-CN"/>
        </w:rPr>
        <w:t>Benzies</w:t>
      </w:r>
      <w:proofErr w:type="spellEnd"/>
      <w:r w:rsidRPr="009105CD">
        <w:rPr>
          <w:color w:val="000000" w:themeColor="text1"/>
          <w:lang w:eastAsia="zh-CN"/>
        </w:rPr>
        <w:t xml:space="preserve"> et al., 2006; Booth et al.,</w:t>
      </w:r>
      <w:r w:rsidR="009459A7" w:rsidRPr="009105CD">
        <w:rPr>
          <w:color w:val="000000" w:themeColor="text1"/>
          <w:lang w:eastAsia="zh-CN"/>
        </w:rPr>
        <w:t xml:space="preserve"> </w:t>
      </w:r>
      <w:r w:rsidRPr="009105CD">
        <w:rPr>
          <w:color w:val="000000" w:themeColor="text1"/>
          <w:lang w:eastAsia="zh-CN"/>
        </w:rPr>
        <w:t>2013). Literature search can sometimes be restricted to grey literature, particularly when a substantial amount of evidence in the field of interest exists in grey literature (Godin et al.</w:t>
      </w:r>
      <w:r w:rsidR="009459A7" w:rsidRPr="009105CD">
        <w:rPr>
          <w:color w:val="000000" w:themeColor="text1"/>
          <w:lang w:eastAsia="zh-CN"/>
        </w:rPr>
        <w:t>,</w:t>
      </w:r>
      <w:r w:rsidRPr="009105CD">
        <w:rPr>
          <w:color w:val="000000" w:themeColor="text1"/>
          <w:lang w:eastAsia="zh-CN"/>
        </w:rPr>
        <w:t xml:space="preserve"> 2015; Adams et al.,</w:t>
      </w:r>
      <w:r w:rsidR="005D54BC" w:rsidRPr="009105CD">
        <w:rPr>
          <w:color w:val="000000" w:themeColor="text1"/>
          <w:lang w:eastAsia="zh-CN"/>
        </w:rPr>
        <w:t xml:space="preserve"> </w:t>
      </w:r>
      <w:r w:rsidRPr="009105CD">
        <w:rPr>
          <w:color w:val="000000" w:themeColor="text1"/>
          <w:lang w:eastAsia="zh-CN"/>
        </w:rPr>
        <w:t xml:space="preserve">2016; </w:t>
      </w:r>
      <w:proofErr w:type="spellStart"/>
      <w:r w:rsidRPr="009105CD">
        <w:rPr>
          <w:color w:val="000000" w:themeColor="text1"/>
          <w:lang w:eastAsia="zh-CN"/>
        </w:rPr>
        <w:t>Enticott</w:t>
      </w:r>
      <w:proofErr w:type="spellEnd"/>
      <w:r w:rsidRPr="009105CD">
        <w:rPr>
          <w:color w:val="000000" w:themeColor="text1"/>
          <w:lang w:eastAsia="zh-CN"/>
        </w:rPr>
        <w:t xml:space="preserve"> et al., 2017). This was the case for this review. Many organisations carry out projects to identify and analyse emerging technologies and are most likely to disseminate their findings in grey literature reports. For example, annual lists of emerging technologies with potential significant impact on businesses and society are published regularly by renowned institutes (e.g.</w:t>
      </w:r>
      <w:r w:rsidR="009459A7" w:rsidRPr="009105CD">
        <w:rPr>
          <w:color w:val="000000" w:themeColor="text1"/>
          <w:lang w:eastAsia="zh-CN"/>
        </w:rPr>
        <w:t>,</w:t>
      </w:r>
      <w:r w:rsidRPr="009105CD">
        <w:rPr>
          <w:color w:val="000000" w:themeColor="text1"/>
          <w:lang w:eastAsia="zh-CN"/>
        </w:rPr>
        <w:t xml:space="preserve"> World Economic Forum, Massachusetts Institute of Technology, Deloitte) (Deloitte, 202</w:t>
      </w:r>
      <w:r w:rsidR="006E37B7" w:rsidRPr="009105CD">
        <w:rPr>
          <w:color w:val="000000" w:themeColor="text1"/>
          <w:lang w:eastAsia="zh-CN"/>
        </w:rPr>
        <w:t>1</w:t>
      </w:r>
      <w:r w:rsidRPr="009105CD">
        <w:rPr>
          <w:color w:val="000000" w:themeColor="text1"/>
          <w:lang w:eastAsia="zh-CN"/>
        </w:rPr>
        <w:t>; MIT, 202</w:t>
      </w:r>
      <w:r w:rsidR="006E37B7" w:rsidRPr="009105CD">
        <w:rPr>
          <w:color w:val="000000" w:themeColor="text1"/>
          <w:lang w:eastAsia="zh-CN"/>
        </w:rPr>
        <w:t>1</w:t>
      </w:r>
      <w:r w:rsidR="00A77EB5">
        <w:rPr>
          <w:color w:val="000000" w:themeColor="text1"/>
          <w:lang w:eastAsia="zh-CN"/>
        </w:rPr>
        <w:t xml:space="preserve">; </w:t>
      </w:r>
      <w:r w:rsidRPr="009105CD">
        <w:rPr>
          <w:color w:val="000000" w:themeColor="text1"/>
          <w:lang w:eastAsia="zh-CN"/>
        </w:rPr>
        <w:t>WEF, 202</w:t>
      </w:r>
      <w:r w:rsidR="006E37B7" w:rsidRPr="009105CD">
        <w:rPr>
          <w:color w:val="000000" w:themeColor="text1"/>
          <w:lang w:eastAsia="zh-CN"/>
        </w:rPr>
        <w:t>1</w:t>
      </w:r>
      <w:r w:rsidRPr="009105CD">
        <w:rPr>
          <w:color w:val="000000" w:themeColor="text1"/>
          <w:lang w:eastAsia="zh-CN"/>
        </w:rPr>
        <w:t xml:space="preserve">). Analysing these documents could also provide an insight into </w:t>
      </w:r>
      <w:r w:rsidR="008A1633" w:rsidRPr="009105CD">
        <w:rPr>
          <w:color w:val="000000" w:themeColor="text1"/>
          <w:lang w:eastAsia="zh-CN"/>
        </w:rPr>
        <w:t>emerging technologies</w:t>
      </w:r>
      <w:r w:rsidRPr="009105CD">
        <w:rPr>
          <w:color w:val="000000" w:themeColor="text1"/>
          <w:lang w:eastAsia="zh-CN"/>
        </w:rPr>
        <w:t xml:space="preserve"> with potential socio-economic impact; a characteristic that is considered challenging to measure in empirical literature (Rotolo, Hicks and Martin, 2015). </w:t>
      </w:r>
      <w:r w:rsidRPr="009105CD">
        <w:rPr>
          <w:color w:val="000000" w:themeColor="text1"/>
          <w:lang w:val="en-US"/>
        </w:rPr>
        <w:t xml:space="preserve">The scoping review was designed based on the Arksey and O’Malley framework, which helped approach the grey literature search systematically (See Chapter 5) (Arksey and O’Malley, 2005; </w:t>
      </w:r>
      <w:proofErr w:type="spellStart"/>
      <w:r w:rsidRPr="009105CD">
        <w:t>Levac</w:t>
      </w:r>
      <w:proofErr w:type="spellEnd"/>
      <w:r w:rsidRPr="009105CD">
        <w:t xml:space="preserve">, Colquhoun, O’Brien, 2010). The list of emerging technologies identified from this study informed the final study of the PhD. </w:t>
      </w:r>
    </w:p>
    <w:p w14:paraId="1F390B0D" w14:textId="77777777" w:rsidR="00693D86" w:rsidRPr="009105CD" w:rsidRDefault="00693D86" w:rsidP="001D7089">
      <w:pPr>
        <w:pStyle w:val="Heading4"/>
        <w:rPr>
          <w:rFonts w:ascii="Times New Roman" w:hAnsi="Times New Roman" w:cs="Times New Roman"/>
          <w:color w:val="000000" w:themeColor="text1"/>
        </w:rPr>
      </w:pPr>
      <w:r w:rsidRPr="009105CD">
        <w:rPr>
          <w:rFonts w:ascii="Times New Roman" w:hAnsi="Times New Roman" w:cs="Times New Roman"/>
          <w:color w:val="000000" w:themeColor="text1"/>
        </w:rPr>
        <w:lastRenderedPageBreak/>
        <w:t xml:space="preserve">Study 4 – Delphi survey </w:t>
      </w:r>
    </w:p>
    <w:p w14:paraId="6A69A39F" w14:textId="4D367DE3" w:rsidR="00693D86" w:rsidRPr="009105CD" w:rsidRDefault="00693D86" w:rsidP="00693D86">
      <w:pPr>
        <w:pStyle w:val="NormalWeb"/>
        <w:spacing w:line="360" w:lineRule="auto"/>
        <w:contextualSpacing/>
      </w:pPr>
      <w:r w:rsidRPr="009105CD">
        <w:t xml:space="preserve">The aim of this study was to understand, from experts’ point of view, the potential of the emerging technologies identified from </w:t>
      </w:r>
      <w:r w:rsidR="008E7669" w:rsidRPr="009105CD">
        <w:t xml:space="preserve">the </w:t>
      </w:r>
      <w:r w:rsidRPr="009105CD">
        <w:t xml:space="preserve">previous </w:t>
      </w:r>
      <w:r w:rsidR="008E7669" w:rsidRPr="009105CD">
        <w:t xml:space="preserve">study </w:t>
      </w:r>
      <w:r w:rsidRPr="009105CD">
        <w:t xml:space="preserve">to meet the care and support needs of older people. </w:t>
      </w:r>
    </w:p>
    <w:p w14:paraId="631FA366" w14:textId="6CB1B0B3" w:rsidR="00693D86" w:rsidRPr="009105CD" w:rsidRDefault="00693D86" w:rsidP="00693D86">
      <w:pPr>
        <w:pStyle w:val="NormalWeb"/>
        <w:spacing w:line="360" w:lineRule="auto"/>
        <w:contextualSpacing/>
        <w:sectPr w:rsidR="00693D86" w:rsidRPr="009105CD" w:rsidSect="00AC19A4">
          <w:footerReference w:type="even" r:id="rId47"/>
          <w:footerReference w:type="default" r:id="rId48"/>
          <w:pgSz w:w="11900" w:h="16820"/>
          <w:pgMar w:top="1440" w:right="1440" w:bottom="1440" w:left="1440" w:header="720" w:footer="720" w:gutter="0"/>
          <w:cols w:space="720"/>
          <w:docGrid w:linePitch="360"/>
        </w:sectPr>
      </w:pPr>
      <w:r w:rsidRPr="009105CD">
        <w:t>This was deemed as an important step prior to further assessing the technologies with older people and other stakeholders, as experts could help assess the actual potential of these technologies and identify potential application areas of</w:t>
      </w:r>
      <w:r w:rsidR="009459A7" w:rsidRPr="009105CD">
        <w:t xml:space="preserve"> emerging technologies</w:t>
      </w:r>
      <w:r w:rsidRPr="009105CD">
        <w:t xml:space="preserve"> (Gupta et al</w:t>
      </w:r>
      <w:r w:rsidR="006E37B7" w:rsidRPr="009105CD">
        <w:t>.</w:t>
      </w:r>
      <w:r w:rsidRPr="009105CD">
        <w:t>, 2012). This study was also conducted in line with Arksey and O’Malley (2005) recommendations on consulting with stakeholders after a scoping review. A Delphi method was considered appropriate for this study for several reasons. First, a Delphi study can be used to fill gaps in knowledge and provide up to date evidence by drawing on the expertise and knowledge of the panel (</w:t>
      </w:r>
      <w:proofErr w:type="spellStart"/>
      <w:r w:rsidRPr="009105CD">
        <w:t>Delbecq</w:t>
      </w:r>
      <w:proofErr w:type="spellEnd"/>
      <w:r w:rsidRPr="009105CD">
        <w:t xml:space="preserve">, 1975). This was considered important given that the scoping review was limited to grey literature search. Second, a Delphi technique is characterised by an iterative, anonymous and a systematic approach for group communications (See Chapter 6) (De Villiers, De Villiers and Kent, 2005; </w:t>
      </w:r>
      <w:proofErr w:type="spellStart"/>
      <w:r w:rsidRPr="009105CD">
        <w:t>Delbecq</w:t>
      </w:r>
      <w:proofErr w:type="spellEnd"/>
      <w:r w:rsidRPr="009105CD">
        <w:t xml:space="preserve">, 1975; McMillan, King and Tully, 2016; Belton et al., 2019). These features were considered important for this study given the complex and interdisciplinary nature of the investigated topic.  A Delphi technique has also traditionally been used to establish consensus of experts about a specific topic (Fink et al, 1984; Hasson, Keeney, McKenna, 2000; De Villiers, De Villiers and Kent, 2005; McMillan, King, Tully, 2016). Establishing experts’ consensus regarding the potential of the emerging technologies </w:t>
      </w:r>
      <w:proofErr w:type="gramStart"/>
      <w:r w:rsidRPr="009105CD">
        <w:t>was considered to be</w:t>
      </w:r>
      <w:proofErr w:type="gramEnd"/>
      <w:r w:rsidRPr="009105CD">
        <w:t xml:space="preserve"> important, since the findings of this study are expected to inform the research and development of some of the identified emerging technologies. </w:t>
      </w:r>
    </w:p>
    <w:p w14:paraId="1C648BF0" w14:textId="7CEED924" w:rsidR="00110283" w:rsidRPr="009105CD" w:rsidRDefault="00E77480" w:rsidP="00E77480">
      <w:pPr>
        <w:pStyle w:val="Caption"/>
        <w:keepNext/>
        <w:spacing w:line="360" w:lineRule="auto"/>
        <w:rPr>
          <w:sz w:val="24"/>
          <w:szCs w:val="24"/>
        </w:rPr>
      </w:pPr>
      <w:bookmarkStart w:id="12" w:name="_Toc70418671"/>
      <w:r w:rsidRPr="009105CD">
        <w:rPr>
          <w:sz w:val="24"/>
          <w:szCs w:val="24"/>
        </w:rPr>
        <w:lastRenderedPageBreak/>
        <w:t>Table 2.</w:t>
      </w:r>
      <w:r w:rsidR="002C06CA" w:rsidRPr="009105CD">
        <w:rPr>
          <w:sz w:val="24"/>
          <w:szCs w:val="24"/>
        </w:rPr>
        <w:t>1</w:t>
      </w:r>
      <w:r w:rsidRPr="009105CD">
        <w:rPr>
          <w:sz w:val="24"/>
          <w:szCs w:val="24"/>
        </w:rPr>
        <w:t xml:space="preserve">. </w:t>
      </w:r>
      <w:r w:rsidRPr="009105CD">
        <w:rPr>
          <w:b w:val="0"/>
          <w:bCs w:val="0"/>
          <w:caps w:val="0"/>
          <w:sz w:val="24"/>
          <w:szCs w:val="24"/>
        </w:rPr>
        <w:t>The PhD study design</w:t>
      </w:r>
      <w:bookmarkEnd w:id="12"/>
    </w:p>
    <w:tbl>
      <w:tblPr>
        <w:tblStyle w:val="TableGrid"/>
        <w:tblW w:w="15452" w:type="dxa"/>
        <w:tblInd w:w="-998" w:type="dxa"/>
        <w:tblLook w:val="04A0" w:firstRow="1" w:lastRow="0" w:firstColumn="1" w:lastColumn="0" w:noHBand="0" w:noVBand="1"/>
      </w:tblPr>
      <w:tblGrid>
        <w:gridCol w:w="2694"/>
        <w:gridCol w:w="1418"/>
        <w:gridCol w:w="2268"/>
        <w:gridCol w:w="4536"/>
        <w:gridCol w:w="4536"/>
      </w:tblGrid>
      <w:tr w:rsidR="00693D86" w:rsidRPr="009105CD" w14:paraId="79FF79F3" w14:textId="77777777" w:rsidTr="00AC19A4">
        <w:tc>
          <w:tcPr>
            <w:tcW w:w="2694" w:type="dxa"/>
            <w:shd w:val="clear" w:color="auto" w:fill="F7CAAC" w:themeFill="accent2" w:themeFillTint="66"/>
          </w:tcPr>
          <w:p w14:paraId="730539C9" w14:textId="77777777" w:rsidR="00693D86" w:rsidRPr="009105CD" w:rsidRDefault="00693D86" w:rsidP="00AC19A4">
            <w:pPr>
              <w:pStyle w:val="NormalWeb"/>
              <w:spacing w:line="360" w:lineRule="auto"/>
              <w:contextualSpacing/>
              <w:rPr>
                <w:b/>
                <w:bCs/>
              </w:rPr>
            </w:pPr>
            <w:r w:rsidRPr="009105CD">
              <w:rPr>
                <w:b/>
                <w:bCs/>
              </w:rPr>
              <w:t>Overall aim of the PhD</w:t>
            </w:r>
          </w:p>
        </w:tc>
        <w:tc>
          <w:tcPr>
            <w:tcW w:w="1418" w:type="dxa"/>
            <w:shd w:val="clear" w:color="auto" w:fill="F7CAAC" w:themeFill="accent2" w:themeFillTint="66"/>
          </w:tcPr>
          <w:p w14:paraId="2A86BE32" w14:textId="77777777" w:rsidR="00693D86" w:rsidRPr="009105CD" w:rsidRDefault="00693D86" w:rsidP="00AC19A4">
            <w:pPr>
              <w:pStyle w:val="NormalWeb"/>
              <w:spacing w:line="360" w:lineRule="auto"/>
              <w:contextualSpacing/>
              <w:rPr>
                <w:b/>
                <w:bCs/>
              </w:rPr>
            </w:pPr>
            <w:r w:rsidRPr="009105CD">
              <w:rPr>
                <w:b/>
                <w:bCs/>
              </w:rPr>
              <w:t>Phases</w:t>
            </w:r>
          </w:p>
        </w:tc>
        <w:tc>
          <w:tcPr>
            <w:tcW w:w="2268" w:type="dxa"/>
            <w:shd w:val="clear" w:color="auto" w:fill="F7CAAC" w:themeFill="accent2" w:themeFillTint="66"/>
          </w:tcPr>
          <w:p w14:paraId="0E3B467B" w14:textId="77777777" w:rsidR="00693D86" w:rsidRPr="009105CD" w:rsidRDefault="00693D86" w:rsidP="00AC19A4">
            <w:pPr>
              <w:pStyle w:val="NormalWeb"/>
              <w:spacing w:line="360" w:lineRule="auto"/>
              <w:contextualSpacing/>
              <w:rPr>
                <w:b/>
                <w:bCs/>
              </w:rPr>
            </w:pPr>
            <w:r w:rsidRPr="009105CD">
              <w:rPr>
                <w:b/>
                <w:bCs/>
              </w:rPr>
              <w:t>Studies</w:t>
            </w:r>
          </w:p>
        </w:tc>
        <w:tc>
          <w:tcPr>
            <w:tcW w:w="4536" w:type="dxa"/>
            <w:shd w:val="clear" w:color="auto" w:fill="F7CAAC" w:themeFill="accent2" w:themeFillTint="66"/>
          </w:tcPr>
          <w:p w14:paraId="130B86A6" w14:textId="77777777" w:rsidR="00693D86" w:rsidRPr="009105CD" w:rsidRDefault="00693D86" w:rsidP="00AC19A4">
            <w:pPr>
              <w:pStyle w:val="NormalWeb"/>
              <w:spacing w:line="360" w:lineRule="auto"/>
              <w:contextualSpacing/>
              <w:rPr>
                <w:b/>
                <w:bCs/>
              </w:rPr>
            </w:pPr>
            <w:r w:rsidRPr="009105CD">
              <w:rPr>
                <w:b/>
                <w:bCs/>
              </w:rPr>
              <w:t>Aims and objectives</w:t>
            </w:r>
          </w:p>
        </w:tc>
        <w:tc>
          <w:tcPr>
            <w:tcW w:w="4536" w:type="dxa"/>
            <w:shd w:val="clear" w:color="auto" w:fill="F7CAAC" w:themeFill="accent2" w:themeFillTint="66"/>
          </w:tcPr>
          <w:p w14:paraId="3C3936FE" w14:textId="77777777" w:rsidR="00693D86" w:rsidRPr="009105CD" w:rsidRDefault="00693D86" w:rsidP="00AC19A4">
            <w:pPr>
              <w:pStyle w:val="NormalWeb"/>
              <w:spacing w:line="360" w:lineRule="auto"/>
              <w:contextualSpacing/>
              <w:rPr>
                <w:b/>
                <w:bCs/>
              </w:rPr>
            </w:pPr>
            <w:r w:rsidRPr="009105CD">
              <w:rPr>
                <w:b/>
                <w:bCs/>
              </w:rPr>
              <w:t>Research questions</w:t>
            </w:r>
          </w:p>
        </w:tc>
      </w:tr>
      <w:tr w:rsidR="00693D86" w:rsidRPr="009105CD" w14:paraId="61881A35" w14:textId="77777777" w:rsidTr="00AC19A4">
        <w:tc>
          <w:tcPr>
            <w:tcW w:w="2694" w:type="dxa"/>
            <w:vMerge w:val="restart"/>
          </w:tcPr>
          <w:p w14:paraId="58F64AA6" w14:textId="42BC9AEB" w:rsidR="00693D86" w:rsidRPr="009105CD" w:rsidRDefault="00693D86" w:rsidP="00AC19A4">
            <w:pPr>
              <w:spacing w:line="360" w:lineRule="auto"/>
            </w:pPr>
            <w:r w:rsidRPr="009105CD">
              <w:rPr>
                <w:sz w:val="22"/>
                <w:szCs w:val="22"/>
              </w:rPr>
              <w:t>Explore the potential of emerging technologies to meet the care and support needs of older people</w:t>
            </w:r>
            <w:r w:rsidR="00BC3463" w:rsidRPr="009105CD">
              <w:rPr>
                <w:sz w:val="22"/>
                <w:szCs w:val="22"/>
              </w:rPr>
              <w:t xml:space="preserve"> living at home in the UK</w:t>
            </w:r>
          </w:p>
        </w:tc>
        <w:tc>
          <w:tcPr>
            <w:tcW w:w="1418" w:type="dxa"/>
            <w:vMerge w:val="restart"/>
          </w:tcPr>
          <w:p w14:paraId="7B9AA761" w14:textId="77777777" w:rsidR="00693D86" w:rsidRPr="009105CD" w:rsidRDefault="00693D86" w:rsidP="00AC19A4">
            <w:pPr>
              <w:pStyle w:val="NormalWeb"/>
              <w:spacing w:line="360" w:lineRule="auto"/>
              <w:contextualSpacing/>
              <w:rPr>
                <w:b/>
                <w:bCs/>
              </w:rPr>
            </w:pPr>
            <w:r w:rsidRPr="009105CD">
              <w:rPr>
                <w:b/>
                <w:bCs/>
              </w:rPr>
              <w:t>Phase 1</w:t>
            </w:r>
          </w:p>
          <w:p w14:paraId="771435B6" w14:textId="77777777" w:rsidR="00693D86" w:rsidRPr="009105CD" w:rsidRDefault="00693D86" w:rsidP="00AC19A4">
            <w:pPr>
              <w:pStyle w:val="NormalWeb"/>
              <w:spacing w:line="360" w:lineRule="auto"/>
              <w:contextualSpacing/>
              <w:rPr>
                <w:sz w:val="22"/>
                <w:szCs w:val="22"/>
              </w:rPr>
            </w:pPr>
          </w:p>
        </w:tc>
        <w:tc>
          <w:tcPr>
            <w:tcW w:w="2268" w:type="dxa"/>
          </w:tcPr>
          <w:p w14:paraId="5D5D8286" w14:textId="77777777" w:rsidR="00693D86" w:rsidRPr="009105CD" w:rsidRDefault="00693D86" w:rsidP="00AC19A4">
            <w:pPr>
              <w:pStyle w:val="NormalWeb"/>
              <w:spacing w:line="360" w:lineRule="auto"/>
              <w:contextualSpacing/>
              <w:rPr>
                <w:b/>
                <w:bCs/>
              </w:rPr>
            </w:pPr>
            <w:r w:rsidRPr="009105CD">
              <w:rPr>
                <w:b/>
                <w:bCs/>
              </w:rPr>
              <w:t>Study 1</w:t>
            </w:r>
          </w:p>
          <w:p w14:paraId="67652ED0" w14:textId="77777777" w:rsidR="00693D86" w:rsidRPr="009105CD" w:rsidRDefault="00693D86" w:rsidP="00AC19A4">
            <w:pPr>
              <w:pStyle w:val="NormalWeb"/>
              <w:spacing w:line="360" w:lineRule="auto"/>
              <w:contextualSpacing/>
              <w:rPr>
                <w:b/>
                <w:bCs/>
              </w:rPr>
            </w:pPr>
            <w:r w:rsidRPr="009105CD">
              <w:rPr>
                <w:b/>
                <w:bCs/>
              </w:rPr>
              <w:t>Chapter 3</w:t>
            </w:r>
          </w:p>
          <w:p w14:paraId="2FC1BD20" w14:textId="77777777" w:rsidR="00693D86" w:rsidRPr="009105CD" w:rsidRDefault="00693D86" w:rsidP="00AC19A4">
            <w:pPr>
              <w:pStyle w:val="NormalWeb"/>
              <w:spacing w:line="360" w:lineRule="auto"/>
              <w:contextualSpacing/>
              <w:rPr>
                <w:sz w:val="22"/>
                <w:szCs w:val="22"/>
              </w:rPr>
            </w:pPr>
            <w:r w:rsidRPr="009105CD">
              <w:t>Scoping review</w:t>
            </w:r>
          </w:p>
        </w:tc>
        <w:tc>
          <w:tcPr>
            <w:tcW w:w="4536" w:type="dxa"/>
          </w:tcPr>
          <w:p w14:paraId="36814D1E" w14:textId="57AB3106" w:rsidR="00693D86" w:rsidRPr="009105CD" w:rsidRDefault="00693D86" w:rsidP="00EF7C97">
            <w:pPr>
              <w:pStyle w:val="NormalWeb"/>
              <w:numPr>
                <w:ilvl w:val="0"/>
                <w:numId w:val="2"/>
              </w:numPr>
              <w:spacing w:line="360" w:lineRule="auto"/>
              <w:contextualSpacing/>
              <w:rPr>
                <w:sz w:val="22"/>
                <w:szCs w:val="22"/>
              </w:rPr>
            </w:pPr>
            <w:r w:rsidRPr="009105CD">
              <w:rPr>
                <w:sz w:val="22"/>
                <w:szCs w:val="22"/>
              </w:rPr>
              <w:t>To systematically scope and synthesize evidence around the care and support needs of older people, focusing on those living at home with chronic conditions</w:t>
            </w:r>
            <w:r w:rsidR="001E06C7" w:rsidRPr="009105CD">
              <w:rPr>
                <w:sz w:val="22"/>
                <w:szCs w:val="22"/>
              </w:rPr>
              <w:t xml:space="preserve"> in the UK</w:t>
            </w:r>
            <w:r w:rsidRPr="009105CD">
              <w:rPr>
                <w:sz w:val="22"/>
                <w:szCs w:val="22"/>
              </w:rPr>
              <w:t>.</w:t>
            </w:r>
          </w:p>
          <w:p w14:paraId="19783F3C" w14:textId="77777777" w:rsidR="00693D86" w:rsidRPr="009105CD" w:rsidRDefault="00693D86" w:rsidP="00EF7C97">
            <w:pPr>
              <w:pStyle w:val="NormalWeb"/>
              <w:numPr>
                <w:ilvl w:val="0"/>
                <w:numId w:val="2"/>
              </w:numPr>
              <w:spacing w:line="360" w:lineRule="auto"/>
              <w:contextualSpacing/>
              <w:rPr>
                <w:sz w:val="22"/>
                <w:szCs w:val="22"/>
              </w:rPr>
            </w:pPr>
            <w:r w:rsidRPr="009105CD">
              <w:rPr>
                <w:sz w:val="22"/>
                <w:szCs w:val="22"/>
              </w:rPr>
              <w:t>Identify domains that older people living with chronic conditions require care and support with.</w:t>
            </w:r>
          </w:p>
        </w:tc>
        <w:tc>
          <w:tcPr>
            <w:tcW w:w="4536" w:type="dxa"/>
          </w:tcPr>
          <w:p w14:paraId="351E9147" w14:textId="2305E8D4" w:rsidR="00693D86" w:rsidRPr="009105CD" w:rsidRDefault="00693D86" w:rsidP="00EF7C97">
            <w:pPr>
              <w:pStyle w:val="ListParagraph"/>
              <w:numPr>
                <w:ilvl w:val="0"/>
                <w:numId w:val="2"/>
              </w:numPr>
              <w:spacing w:line="360" w:lineRule="auto"/>
              <w:rPr>
                <w:sz w:val="22"/>
                <w:szCs w:val="22"/>
              </w:rPr>
            </w:pPr>
            <w:r w:rsidRPr="009105CD">
              <w:rPr>
                <w:sz w:val="22"/>
                <w:szCs w:val="22"/>
              </w:rPr>
              <w:t>What is known from the existing literature about the care and support needs of older people living at home with chronic conditions</w:t>
            </w:r>
            <w:r w:rsidR="001E06C7" w:rsidRPr="009105CD">
              <w:rPr>
                <w:sz w:val="22"/>
                <w:szCs w:val="22"/>
              </w:rPr>
              <w:t xml:space="preserve"> in the UK</w:t>
            </w:r>
            <w:r w:rsidRPr="009105CD">
              <w:rPr>
                <w:sz w:val="22"/>
                <w:szCs w:val="22"/>
              </w:rPr>
              <w:t xml:space="preserve">? </w:t>
            </w:r>
          </w:p>
          <w:p w14:paraId="70B81846" w14:textId="77777777" w:rsidR="00693D86" w:rsidRPr="009105CD" w:rsidRDefault="00693D86" w:rsidP="00AC19A4">
            <w:pPr>
              <w:pStyle w:val="NormalWeb"/>
              <w:spacing w:line="360" w:lineRule="auto"/>
              <w:contextualSpacing/>
              <w:rPr>
                <w:sz w:val="22"/>
                <w:szCs w:val="22"/>
              </w:rPr>
            </w:pPr>
          </w:p>
        </w:tc>
      </w:tr>
      <w:tr w:rsidR="00693D86" w:rsidRPr="009105CD" w14:paraId="34F27D51" w14:textId="77777777" w:rsidTr="00AC19A4">
        <w:tc>
          <w:tcPr>
            <w:tcW w:w="2694" w:type="dxa"/>
            <w:vMerge/>
          </w:tcPr>
          <w:p w14:paraId="3D6248EF" w14:textId="77777777" w:rsidR="00693D86" w:rsidRPr="009105CD" w:rsidRDefault="00693D86" w:rsidP="00EF7C97">
            <w:pPr>
              <w:pStyle w:val="ListParagraph"/>
              <w:numPr>
                <w:ilvl w:val="0"/>
                <w:numId w:val="2"/>
              </w:numPr>
              <w:spacing w:line="360" w:lineRule="auto"/>
              <w:rPr>
                <w:sz w:val="22"/>
                <w:szCs w:val="22"/>
              </w:rPr>
            </w:pPr>
          </w:p>
        </w:tc>
        <w:tc>
          <w:tcPr>
            <w:tcW w:w="1418" w:type="dxa"/>
            <w:vMerge/>
          </w:tcPr>
          <w:p w14:paraId="7E94BEF4" w14:textId="77777777" w:rsidR="00693D86" w:rsidRPr="009105CD" w:rsidRDefault="00693D86" w:rsidP="00EF7C97">
            <w:pPr>
              <w:pStyle w:val="ListParagraph"/>
              <w:numPr>
                <w:ilvl w:val="0"/>
                <w:numId w:val="2"/>
              </w:numPr>
              <w:spacing w:line="360" w:lineRule="auto"/>
              <w:rPr>
                <w:sz w:val="22"/>
                <w:szCs w:val="22"/>
              </w:rPr>
            </w:pPr>
          </w:p>
        </w:tc>
        <w:tc>
          <w:tcPr>
            <w:tcW w:w="2268" w:type="dxa"/>
          </w:tcPr>
          <w:p w14:paraId="2B6E9772" w14:textId="77777777" w:rsidR="00693D86" w:rsidRPr="009105CD" w:rsidRDefault="00693D86" w:rsidP="00AC19A4">
            <w:pPr>
              <w:pStyle w:val="NormalWeb"/>
              <w:spacing w:line="360" w:lineRule="auto"/>
              <w:contextualSpacing/>
              <w:rPr>
                <w:b/>
                <w:bCs/>
              </w:rPr>
            </w:pPr>
            <w:r w:rsidRPr="009105CD">
              <w:rPr>
                <w:b/>
                <w:bCs/>
              </w:rPr>
              <w:t>Study 2</w:t>
            </w:r>
          </w:p>
          <w:p w14:paraId="4CB4AD2E" w14:textId="77777777" w:rsidR="00693D86" w:rsidRPr="009105CD" w:rsidRDefault="00693D86" w:rsidP="00AC19A4">
            <w:pPr>
              <w:pStyle w:val="NormalWeb"/>
              <w:spacing w:line="360" w:lineRule="auto"/>
              <w:contextualSpacing/>
              <w:rPr>
                <w:b/>
                <w:bCs/>
              </w:rPr>
            </w:pPr>
            <w:r w:rsidRPr="009105CD">
              <w:rPr>
                <w:b/>
                <w:bCs/>
              </w:rPr>
              <w:t>Chapter 4</w:t>
            </w:r>
          </w:p>
          <w:p w14:paraId="4A64A377" w14:textId="77777777" w:rsidR="00693D86" w:rsidRPr="009105CD" w:rsidRDefault="00693D86" w:rsidP="00AC19A4">
            <w:pPr>
              <w:pStyle w:val="NormalWeb"/>
              <w:spacing w:line="360" w:lineRule="auto"/>
              <w:contextualSpacing/>
              <w:rPr>
                <w:b/>
                <w:bCs/>
              </w:rPr>
            </w:pPr>
            <w:r w:rsidRPr="009105CD">
              <w:t>Qualitative interviews</w:t>
            </w:r>
          </w:p>
        </w:tc>
        <w:tc>
          <w:tcPr>
            <w:tcW w:w="4536" w:type="dxa"/>
          </w:tcPr>
          <w:p w14:paraId="11DFD956" w14:textId="77777777" w:rsidR="00693D86" w:rsidRPr="009105CD" w:rsidRDefault="00693D86" w:rsidP="00EF7C97">
            <w:pPr>
              <w:pStyle w:val="ListParagraph"/>
              <w:numPr>
                <w:ilvl w:val="0"/>
                <w:numId w:val="2"/>
              </w:numPr>
              <w:spacing w:line="360" w:lineRule="auto"/>
              <w:rPr>
                <w:sz w:val="22"/>
                <w:szCs w:val="22"/>
              </w:rPr>
            </w:pPr>
            <w:r w:rsidRPr="009105CD">
              <w:rPr>
                <w:sz w:val="22"/>
                <w:szCs w:val="22"/>
              </w:rPr>
              <w:t>Ascertain the care and support domains that older people living at home find most challenging and required support with.</w:t>
            </w:r>
          </w:p>
          <w:p w14:paraId="53A16832" w14:textId="77777777" w:rsidR="00693D86" w:rsidRPr="009105CD" w:rsidRDefault="00693D86" w:rsidP="00EF7C97">
            <w:pPr>
              <w:pStyle w:val="ListParagraph"/>
              <w:numPr>
                <w:ilvl w:val="0"/>
                <w:numId w:val="2"/>
              </w:numPr>
              <w:spacing w:line="360" w:lineRule="auto"/>
              <w:rPr>
                <w:sz w:val="22"/>
                <w:szCs w:val="22"/>
              </w:rPr>
            </w:pPr>
            <w:r w:rsidRPr="009105CD">
              <w:rPr>
                <w:sz w:val="22"/>
                <w:szCs w:val="22"/>
              </w:rPr>
              <w:t xml:space="preserve">Understand participants’ views on the support received and required to cope with activities identified as important areas of support. </w:t>
            </w:r>
          </w:p>
        </w:tc>
        <w:tc>
          <w:tcPr>
            <w:tcW w:w="4536" w:type="dxa"/>
          </w:tcPr>
          <w:p w14:paraId="72272997" w14:textId="77777777" w:rsidR="00693D86" w:rsidRPr="009105CD" w:rsidRDefault="00693D86" w:rsidP="00EF7C97">
            <w:pPr>
              <w:pStyle w:val="ListParagraph"/>
              <w:numPr>
                <w:ilvl w:val="0"/>
                <w:numId w:val="2"/>
              </w:numPr>
              <w:spacing w:line="360" w:lineRule="auto"/>
              <w:rPr>
                <w:sz w:val="22"/>
                <w:szCs w:val="22"/>
              </w:rPr>
            </w:pPr>
            <w:r w:rsidRPr="009105CD">
              <w:rPr>
                <w:sz w:val="22"/>
                <w:szCs w:val="22"/>
              </w:rPr>
              <w:t xml:space="preserve">What are the important areas of care and support from the perspective of older people living at home with care and support needs? </w:t>
            </w:r>
          </w:p>
          <w:p w14:paraId="6373877B" w14:textId="77777777" w:rsidR="00693D86" w:rsidRPr="009105CD" w:rsidRDefault="00693D86" w:rsidP="00EF7C97">
            <w:pPr>
              <w:pStyle w:val="ListParagraph"/>
              <w:numPr>
                <w:ilvl w:val="1"/>
                <w:numId w:val="4"/>
              </w:numPr>
              <w:spacing w:line="360" w:lineRule="auto"/>
              <w:rPr>
                <w:sz w:val="22"/>
                <w:szCs w:val="22"/>
              </w:rPr>
            </w:pPr>
            <w:r w:rsidRPr="009105CD">
              <w:rPr>
                <w:color w:val="000000" w:themeColor="text1"/>
                <w:sz w:val="22"/>
                <w:szCs w:val="22"/>
                <w:lang w:eastAsia="zh-CN"/>
              </w:rPr>
              <w:t xml:space="preserve">What are the care and support areas that pose the greatest challenge to older adults living at home? Why do older people find these areas/tasks most challenging?  </w:t>
            </w:r>
          </w:p>
          <w:p w14:paraId="62215CD0" w14:textId="071C1B80" w:rsidR="00693D86" w:rsidRPr="009105CD" w:rsidRDefault="00693D86" w:rsidP="00EF7C97">
            <w:pPr>
              <w:pStyle w:val="ListParagraph"/>
              <w:numPr>
                <w:ilvl w:val="1"/>
                <w:numId w:val="4"/>
              </w:numPr>
              <w:spacing w:line="360" w:lineRule="auto"/>
              <w:rPr>
                <w:sz w:val="22"/>
                <w:szCs w:val="22"/>
              </w:rPr>
            </w:pPr>
            <w:r w:rsidRPr="009105CD">
              <w:rPr>
                <w:color w:val="000000" w:themeColor="text1"/>
                <w:sz w:val="22"/>
                <w:szCs w:val="22"/>
                <w:lang w:eastAsia="zh-CN"/>
              </w:rPr>
              <w:t xml:space="preserve">What type of support older people receive or require </w:t>
            </w:r>
            <w:proofErr w:type="gramStart"/>
            <w:r w:rsidRPr="009105CD">
              <w:rPr>
                <w:color w:val="000000" w:themeColor="text1"/>
                <w:sz w:val="22"/>
                <w:szCs w:val="22"/>
                <w:lang w:eastAsia="zh-CN"/>
              </w:rPr>
              <w:t>to cope</w:t>
            </w:r>
            <w:proofErr w:type="gramEnd"/>
            <w:r w:rsidRPr="009105CD">
              <w:rPr>
                <w:color w:val="000000" w:themeColor="text1"/>
                <w:sz w:val="22"/>
                <w:szCs w:val="22"/>
                <w:lang w:eastAsia="zh-CN"/>
              </w:rPr>
              <w:t xml:space="preserve"> with the </w:t>
            </w:r>
            <w:r w:rsidR="001E06C7" w:rsidRPr="009105CD">
              <w:rPr>
                <w:color w:val="000000" w:themeColor="text1"/>
                <w:sz w:val="22"/>
                <w:szCs w:val="22"/>
                <w:lang w:eastAsia="zh-CN"/>
              </w:rPr>
              <w:t xml:space="preserve">identified </w:t>
            </w:r>
            <w:r w:rsidRPr="009105CD">
              <w:rPr>
                <w:color w:val="000000" w:themeColor="text1"/>
                <w:sz w:val="22"/>
                <w:szCs w:val="22"/>
                <w:lang w:eastAsia="zh-CN"/>
              </w:rPr>
              <w:t xml:space="preserve">challenges? </w:t>
            </w:r>
          </w:p>
        </w:tc>
      </w:tr>
      <w:tr w:rsidR="00693D86" w:rsidRPr="009105CD" w14:paraId="57671756" w14:textId="77777777" w:rsidTr="00AC19A4">
        <w:trPr>
          <w:trHeight w:val="2258"/>
        </w:trPr>
        <w:tc>
          <w:tcPr>
            <w:tcW w:w="2694" w:type="dxa"/>
            <w:vMerge/>
          </w:tcPr>
          <w:p w14:paraId="55BE5987" w14:textId="77777777" w:rsidR="00693D86" w:rsidRPr="009105CD" w:rsidRDefault="00693D86" w:rsidP="00EF7C97">
            <w:pPr>
              <w:pStyle w:val="NormalWeb"/>
              <w:numPr>
                <w:ilvl w:val="0"/>
                <w:numId w:val="5"/>
              </w:numPr>
              <w:spacing w:line="360" w:lineRule="auto"/>
              <w:contextualSpacing/>
              <w:rPr>
                <w:sz w:val="22"/>
                <w:szCs w:val="22"/>
              </w:rPr>
            </w:pPr>
          </w:p>
        </w:tc>
        <w:tc>
          <w:tcPr>
            <w:tcW w:w="1418" w:type="dxa"/>
            <w:vMerge w:val="restart"/>
          </w:tcPr>
          <w:p w14:paraId="027D665D" w14:textId="77777777" w:rsidR="00693D86" w:rsidRPr="009105CD" w:rsidRDefault="00693D86" w:rsidP="00AC19A4">
            <w:pPr>
              <w:pStyle w:val="NormalWeb"/>
              <w:spacing w:line="360" w:lineRule="auto"/>
              <w:contextualSpacing/>
              <w:rPr>
                <w:b/>
                <w:bCs/>
              </w:rPr>
            </w:pPr>
            <w:r w:rsidRPr="009105CD">
              <w:rPr>
                <w:b/>
                <w:bCs/>
              </w:rPr>
              <w:t>Phase 2</w:t>
            </w:r>
          </w:p>
          <w:p w14:paraId="1FCCBADB" w14:textId="77777777" w:rsidR="00693D86" w:rsidRPr="009105CD" w:rsidRDefault="00693D86" w:rsidP="00AC19A4">
            <w:pPr>
              <w:pStyle w:val="NormalWeb"/>
              <w:spacing w:line="360" w:lineRule="auto"/>
              <w:ind w:left="360"/>
              <w:contextualSpacing/>
              <w:rPr>
                <w:sz w:val="22"/>
                <w:szCs w:val="22"/>
              </w:rPr>
            </w:pPr>
          </w:p>
        </w:tc>
        <w:tc>
          <w:tcPr>
            <w:tcW w:w="2268" w:type="dxa"/>
          </w:tcPr>
          <w:p w14:paraId="0C291877" w14:textId="77777777" w:rsidR="00693D86" w:rsidRPr="009105CD" w:rsidRDefault="00693D86" w:rsidP="00AC19A4">
            <w:pPr>
              <w:pStyle w:val="NormalWeb"/>
              <w:spacing w:line="360" w:lineRule="auto"/>
              <w:contextualSpacing/>
              <w:rPr>
                <w:b/>
                <w:bCs/>
              </w:rPr>
            </w:pPr>
            <w:r w:rsidRPr="009105CD">
              <w:rPr>
                <w:b/>
                <w:bCs/>
              </w:rPr>
              <w:t>Study 3</w:t>
            </w:r>
          </w:p>
          <w:p w14:paraId="1F9C3A7D" w14:textId="77777777" w:rsidR="00693D86" w:rsidRPr="009105CD" w:rsidRDefault="00693D86" w:rsidP="00AC19A4">
            <w:pPr>
              <w:pStyle w:val="NormalWeb"/>
              <w:spacing w:line="360" w:lineRule="auto"/>
              <w:contextualSpacing/>
              <w:rPr>
                <w:b/>
                <w:bCs/>
              </w:rPr>
            </w:pPr>
            <w:r w:rsidRPr="009105CD">
              <w:rPr>
                <w:b/>
                <w:bCs/>
              </w:rPr>
              <w:t>Chapter 5</w:t>
            </w:r>
          </w:p>
          <w:p w14:paraId="477C9C29" w14:textId="77777777" w:rsidR="00693D86" w:rsidRPr="009105CD" w:rsidRDefault="00693D86" w:rsidP="00AC19A4">
            <w:pPr>
              <w:pStyle w:val="NormalWeb"/>
              <w:spacing w:line="360" w:lineRule="auto"/>
              <w:contextualSpacing/>
              <w:rPr>
                <w:sz w:val="22"/>
                <w:szCs w:val="22"/>
              </w:rPr>
            </w:pPr>
            <w:r w:rsidRPr="009105CD">
              <w:t>Scoping grey literature review</w:t>
            </w:r>
          </w:p>
        </w:tc>
        <w:tc>
          <w:tcPr>
            <w:tcW w:w="4536" w:type="dxa"/>
          </w:tcPr>
          <w:p w14:paraId="127FA711" w14:textId="77777777" w:rsidR="00693D86" w:rsidRPr="009105CD" w:rsidRDefault="00693D86" w:rsidP="00EF7C97">
            <w:pPr>
              <w:pStyle w:val="NormalWeb"/>
              <w:numPr>
                <w:ilvl w:val="0"/>
                <w:numId w:val="5"/>
              </w:numPr>
              <w:spacing w:line="360" w:lineRule="auto"/>
              <w:contextualSpacing/>
              <w:rPr>
                <w:sz w:val="22"/>
                <w:szCs w:val="22"/>
              </w:rPr>
            </w:pPr>
            <w:r w:rsidRPr="009105CD">
              <w:rPr>
                <w:sz w:val="22"/>
                <w:szCs w:val="22"/>
              </w:rPr>
              <w:t xml:space="preserve">To systematically scope and synthesize evidence around emerging technological development with potential care and support applications for older people </w:t>
            </w:r>
          </w:p>
          <w:p w14:paraId="4638E64E" w14:textId="77777777" w:rsidR="00693D86" w:rsidRPr="009105CD" w:rsidRDefault="00693D86" w:rsidP="00EF7C97">
            <w:pPr>
              <w:pStyle w:val="NormalWeb"/>
              <w:numPr>
                <w:ilvl w:val="0"/>
                <w:numId w:val="5"/>
              </w:numPr>
              <w:spacing w:line="360" w:lineRule="auto"/>
              <w:contextualSpacing/>
              <w:rPr>
                <w:sz w:val="22"/>
                <w:szCs w:val="22"/>
              </w:rPr>
            </w:pPr>
            <w:r w:rsidRPr="009105CD">
              <w:rPr>
                <w:sz w:val="22"/>
                <w:szCs w:val="22"/>
              </w:rPr>
              <w:t>Identify a list of emerging technological developments that could potentially meet the care and support needs of older people</w:t>
            </w:r>
          </w:p>
        </w:tc>
        <w:tc>
          <w:tcPr>
            <w:tcW w:w="4536" w:type="dxa"/>
          </w:tcPr>
          <w:p w14:paraId="0FE821D8" w14:textId="6EFE058B" w:rsidR="00693D86" w:rsidRPr="009105CD" w:rsidRDefault="00693D86" w:rsidP="00EF7C97">
            <w:pPr>
              <w:pStyle w:val="ListParagraph"/>
              <w:numPr>
                <w:ilvl w:val="0"/>
                <w:numId w:val="2"/>
              </w:numPr>
              <w:spacing w:line="360" w:lineRule="auto"/>
              <w:rPr>
                <w:sz w:val="22"/>
                <w:szCs w:val="22"/>
              </w:rPr>
            </w:pPr>
            <w:r w:rsidRPr="009105CD">
              <w:rPr>
                <w:color w:val="000000" w:themeColor="text1"/>
                <w:sz w:val="22"/>
                <w:szCs w:val="22"/>
              </w:rPr>
              <w:t xml:space="preserve">What is known from </w:t>
            </w:r>
            <w:r w:rsidR="00EF03F6" w:rsidRPr="009105CD">
              <w:rPr>
                <w:color w:val="000000" w:themeColor="text1"/>
                <w:sz w:val="22"/>
                <w:szCs w:val="22"/>
              </w:rPr>
              <w:t xml:space="preserve">the </w:t>
            </w:r>
            <w:r w:rsidRPr="009105CD">
              <w:rPr>
                <w:color w:val="000000" w:themeColor="text1"/>
                <w:sz w:val="22"/>
                <w:szCs w:val="22"/>
              </w:rPr>
              <w:t>existing grey literature about emerging technological developments that could have potential care and support applications for older people living at home?</w:t>
            </w:r>
          </w:p>
        </w:tc>
      </w:tr>
      <w:tr w:rsidR="00693D86" w:rsidRPr="009105CD" w14:paraId="44BAA05B" w14:textId="77777777" w:rsidTr="00AC19A4">
        <w:tc>
          <w:tcPr>
            <w:tcW w:w="2694" w:type="dxa"/>
            <w:vMerge/>
          </w:tcPr>
          <w:p w14:paraId="28F71D1A" w14:textId="77777777" w:rsidR="00693D86" w:rsidRPr="009105CD" w:rsidRDefault="00693D86" w:rsidP="00EF7C97">
            <w:pPr>
              <w:pStyle w:val="NormalWeb"/>
              <w:numPr>
                <w:ilvl w:val="0"/>
                <w:numId w:val="2"/>
              </w:numPr>
              <w:spacing w:line="360" w:lineRule="auto"/>
              <w:contextualSpacing/>
              <w:rPr>
                <w:sz w:val="22"/>
                <w:szCs w:val="22"/>
              </w:rPr>
            </w:pPr>
          </w:p>
        </w:tc>
        <w:tc>
          <w:tcPr>
            <w:tcW w:w="1418" w:type="dxa"/>
            <w:vMerge/>
          </w:tcPr>
          <w:p w14:paraId="2B2446A3" w14:textId="77777777" w:rsidR="00693D86" w:rsidRPr="009105CD" w:rsidRDefault="00693D86" w:rsidP="00EF7C97">
            <w:pPr>
              <w:pStyle w:val="ListParagraph"/>
              <w:numPr>
                <w:ilvl w:val="0"/>
                <w:numId w:val="2"/>
              </w:numPr>
              <w:spacing w:line="360" w:lineRule="auto"/>
              <w:rPr>
                <w:sz w:val="22"/>
                <w:szCs w:val="22"/>
              </w:rPr>
            </w:pPr>
          </w:p>
        </w:tc>
        <w:tc>
          <w:tcPr>
            <w:tcW w:w="2268" w:type="dxa"/>
          </w:tcPr>
          <w:p w14:paraId="29B6AD0A" w14:textId="77777777" w:rsidR="00693D86" w:rsidRPr="009105CD" w:rsidRDefault="00693D86" w:rsidP="00AC19A4">
            <w:pPr>
              <w:pStyle w:val="NormalWeb"/>
              <w:spacing w:line="360" w:lineRule="auto"/>
              <w:contextualSpacing/>
              <w:rPr>
                <w:b/>
                <w:bCs/>
              </w:rPr>
            </w:pPr>
            <w:r w:rsidRPr="009105CD">
              <w:rPr>
                <w:b/>
                <w:bCs/>
              </w:rPr>
              <w:t>Study 4</w:t>
            </w:r>
          </w:p>
          <w:p w14:paraId="60191998" w14:textId="77777777" w:rsidR="00693D86" w:rsidRPr="009105CD" w:rsidRDefault="00693D86" w:rsidP="00AC19A4">
            <w:pPr>
              <w:pStyle w:val="NormalWeb"/>
              <w:spacing w:line="360" w:lineRule="auto"/>
              <w:contextualSpacing/>
              <w:rPr>
                <w:b/>
                <w:bCs/>
              </w:rPr>
            </w:pPr>
            <w:r w:rsidRPr="009105CD">
              <w:rPr>
                <w:b/>
                <w:bCs/>
              </w:rPr>
              <w:t>Chapter 6</w:t>
            </w:r>
          </w:p>
          <w:p w14:paraId="3DF7C891" w14:textId="77777777" w:rsidR="00693D86" w:rsidRPr="009105CD" w:rsidRDefault="00693D86" w:rsidP="00AC19A4">
            <w:pPr>
              <w:pStyle w:val="NormalWeb"/>
              <w:spacing w:line="360" w:lineRule="auto"/>
              <w:contextualSpacing/>
            </w:pPr>
            <w:r w:rsidRPr="009105CD">
              <w:t>Delphi survey</w:t>
            </w:r>
          </w:p>
          <w:p w14:paraId="65D62F2D" w14:textId="77777777" w:rsidR="00693D86" w:rsidRPr="009105CD" w:rsidRDefault="00693D86" w:rsidP="00AC19A4">
            <w:pPr>
              <w:spacing w:line="360" w:lineRule="auto"/>
              <w:rPr>
                <w:sz w:val="22"/>
                <w:szCs w:val="22"/>
              </w:rPr>
            </w:pPr>
          </w:p>
        </w:tc>
        <w:tc>
          <w:tcPr>
            <w:tcW w:w="4536" w:type="dxa"/>
          </w:tcPr>
          <w:p w14:paraId="033DE3FB" w14:textId="77777777" w:rsidR="00693D86" w:rsidRPr="009105CD" w:rsidRDefault="00693D86" w:rsidP="00EF7C97">
            <w:pPr>
              <w:pStyle w:val="ListParagraph"/>
              <w:numPr>
                <w:ilvl w:val="0"/>
                <w:numId w:val="2"/>
              </w:numPr>
              <w:spacing w:line="360" w:lineRule="auto"/>
              <w:rPr>
                <w:sz w:val="22"/>
                <w:szCs w:val="22"/>
              </w:rPr>
            </w:pPr>
            <w:r w:rsidRPr="009105CD">
              <w:rPr>
                <w:sz w:val="22"/>
                <w:szCs w:val="22"/>
              </w:rPr>
              <w:t xml:space="preserve">Assess the potential of the emerging technologies to meet the care and support needs of older people. </w:t>
            </w:r>
          </w:p>
          <w:p w14:paraId="785FC615" w14:textId="77777777" w:rsidR="00693D86" w:rsidRPr="009105CD" w:rsidRDefault="00693D86" w:rsidP="00EF7C97">
            <w:pPr>
              <w:pStyle w:val="ListParagraph"/>
              <w:numPr>
                <w:ilvl w:val="0"/>
                <w:numId w:val="2"/>
              </w:numPr>
              <w:spacing w:line="360" w:lineRule="auto"/>
              <w:rPr>
                <w:sz w:val="22"/>
                <w:szCs w:val="22"/>
              </w:rPr>
            </w:pPr>
            <w:r w:rsidRPr="009105CD">
              <w:rPr>
                <w:color w:val="000000" w:themeColor="text1"/>
                <w:sz w:val="22"/>
                <w:szCs w:val="22"/>
              </w:rPr>
              <w:t xml:space="preserve">Establish </w:t>
            </w:r>
            <w:proofErr w:type="gramStart"/>
            <w:r w:rsidRPr="009105CD">
              <w:rPr>
                <w:color w:val="000000" w:themeColor="text1"/>
                <w:sz w:val="22"/>
                <w:szCs w:val="22"/>
              </w:rPr>
              <w:t>consensus of opinion</w:t>
            </w:r>
            <w:proofErr w:type="gramEnd"/>
            <w:r w:rsidRPr="009105CD">
              <w:rPr>
                <w:color w:val="000000" w:themeColor="text1"/>
                <w:sz w:val="22"/>
                <w:szCs w:val="22"/>
              </w:rPr>
              <w:t xml:space="preserve"> of health and social care technology experts on the potential of the identified emerging technologies to meet older people’s care and support needs.</w:t>
            </w:r>
          </w:p>
        </w:tc>
        <w:tc>
          <w:tcPr>
            <w:tcW w:w="4536" w:type="dxa"/>
          </w:tcPr>
          <w:p w14:paraId="0D3F12CA" w14:textId="7B38EFDB" w:rsidR="00693D86" w:rsidRPr="009105CD" w:rsidRDefault="00693D86" w:rsidP="00EF7C97">
            <w:pPr>
              <w:pStyle w:val="ListParagraph"/>
              <w:numPr>
                <w:ilvl w:val="0"/>
                <w:numId w:val="2"/>
              </w:numPr>
              <w:spacing w:line="360" w:lineRule="auto"/>
              <w:rPr>
                <w:sz w:val="22"/>
                <w:szCs w:val="22"/>
              </w:rPr>
            </w:pPr>
            <w:r w:rsidRPr="009105CD">
              <w:rPr>
                <w:color w:val="000000" w:themeColor="text1"/>
                <w:sz w:val="22"/>
                <w:szCs w:val="22"/>
              </w:rPr>
              <w:t xml:space="preserve">Which of the emerging technologies identified in the previous </w:t>
            </w:r>
            <w:r w:rsidR="001E06C7" w:rsidRPr="009105CD">
              <w:rPr>
                <w:color w:val="000000" w:themeColor="text1"/>
                <w:sz w:val="22"/>
                <w:szCs w:val="22"/>
              </w:rPr>
              <w:t>study</w:t>
            </w:r>
            <w:r w:rsidRPr="009105CD">
              <w:rPr>
                <w:color w:val="000000" w:themeColor="text1"/>
                <w:sz w:val="22"/>
                <w:szCs w:val="22"/>
              </w:rPr>
              <w:t xml:space="preserve"> have potential to meet the care and support needs of older people from experts’ point of view?</w:t>
            </w:r>
          </w:p>
          <w:p w14:paraId="47C07CDD" w14:textId="3479D2D2" w:rsidR="00693D86" w:rsidRPr="009105CD" w:rsidRDefault="00693D86" w:rsidP="00EF7C97">
            <w:pPr>
              <w:pStyle w:val="ListParagraph"/>
              <w:numPr>
                <w:ilvl w:val="1"/>
                <w:numId w:val="3"/>
              </w:numPr>
              <w:spacing w:line="360" w:lineRule="auto"/>
              <w:rPr>
                <w:sz w:val="22"/>
                <w:szCs w:val="22"/>
              </w:rPr>
            </w:pPr>
            <w:r w:rsidRPr="009105CD">
              <w:rPr>
                <w:color w:val="000000" w:themeColor="text1"/>
                <w:sz w:val="22"/>
                <w:szCs w:val="22"/>
              </w:rPr>
              <w:t xml:space="preserve">What is the experts’ agreement or disagreement levels on the potential of each of the </w:t>
            </w:r>
            <w:r w:rsidR="001E06C7" w:rsidRPr="009105CD">
              <w:rPr>
                <w:color w:val="000000" w:themeColor="text1"/>
                <w:sz w:val="22"/>
                <w:szCs w:val="22"/>
              </w:rPr>
              <w:t xml:space="preserve">identified </w:t>
            </w:r>
            <w:r w:rsidRPr="009105CD">
              <w:rPr>
                <w:color w:val="000000" w:themeColor="text1"/>
                <w:sz w:val="22"/>
                <w:szCs w:val="22"/>
              </w:rPr>
              <w:t>technologies</w:t>
            </w:r>
            <w:r w:rsidR="001E06C7" w:rsidRPr="009105CD">
              <w:rPr>
                <w:color w:val="000000" w:themeColor="text1"/>
                <w:sz w:val="22"/>
                <w:szCs w:val="22"/>
              </w:rPr>
              <w:t xml:space="preserve"> </w:t>
            </w:r>
            <w:r w:rsidRPr="009105CD">
              <w:rPr>
                <w:color w:val="000000" w:themeColor="text1"/>
                <w:sz w:val="22"/>
                <w:szCs w:val="22"/>
              </w:rPr>
              <w:t>in meeting the care and support needs of older people?</w:t>
            </w:r>
          </w:p>
          <w:p w14:paraId="3E830DF1" w14:textId="77777777" w:rsidR="00693D86" w:rsidRPr="009105CD" w:rsidRDefault="00693D86" w:rsidP="00EF7C97">
            <w:pPr>
              <w:pStyle w:val="ListParagraph"/>
              <w:numPr>
                <w:ilvl w:val="1"/>
                <w:numId w:val="3"/>
              </w:numPr>
              <w:spacing w:line="360" w:lineRule="auto"/>
              <w:rPr>
                <w:sz w:val="22"/>
                <w:szCs w:val="22"/>
              </w:rPr>
            </w:pPr>
            <w:r w:rsidRPr="009105CD">
              <w:rPr>
                <w:color w:val="000000" w:themeColor="text1"/>
                <w:sz w:val="22"/>
                <w:szCs w:val="22"/>
              </w:rPr>
              <w:t>Why do experts agree or disagree on the potential of the technology to meet older people’s care and support needs?</w:t>
            </w:r>
          </w:p>
        </w:tc>
      </w:tr>
    </w:tbl>
    <w:p w14:paraId="46A699AD" w14:textId="77777777" w:rsidR="00693D86" w:rsidRPr="009105CD" w:rsidRDefault="00693D86" w:rsidP="00693D86">
      <w:pPr>
        <w:pStyle w:val="NormalWeb"/>
        <w:spacing w:line="360" w:lineRule="auto"/>
        <w:contextualSpacing/>
        <w:rPr>
          <w:sz w:val="22"/>
          <w:szCs w:val="22"/>
        </w:rPr>
        <w:sectPr w:rsidR="00693D86" w:rsidRPr="009105CD" w:rsidSect="00AC19A4">
          <w:pgSz w:w="16820" w:h="11900" w:orient="landscape"/>
          <w:pgMar w:top="1440" w:right="1440" w:bottom="1440" w:left="1440" w:header="720" w:footer="720" w:gutter="0"/>
          <w:cols w:space="720"/>
          <w:docGrid w:linePitch="360"/>
        </w:sectPr>
      </w:pPr>
    </w:p>
    <w:p w14:paraId="00625ACB" w14:textId="0BD78853" w:rsidR="00693D86" w:rsidRPr="009105CD" w:rsidRDefault="00693D86" w:rsidP="001D7089">
      <w:pPr>
        <w:pStyle w:val="Heading2"/>
        <w:rPr>
          <w:sz w:val="24"/>
          <w:szCs w:val="24"/>
        </w:rPr>
      </w:pPr>
      <w:bookmarkStart w:id="13" w:name="_Toc72926216"/>
      <w:r w:rsidRPr="009105CD">
        <w:rPr>
          <w:sz w:val="24"/>
          <w:szCs w:val="24"/>
        </w:rPr>
        <w:lastRenderedPageBreak/>
        <w:t>2.4</w:t>
      </w:r>
      <w:r w:rsidR="001D7089" w:rsidRPr="009105CD">
        <w:rPr>
          <w:sz w:val="24"/>
          <w:szCs w:val="24"/>
        </w:rPr>
        <w:t>.</w:t>
      </w:r>
      <w:r w:rsidRPr="009105CD">
        <w:rPr>
          <w:sz w:val="24"/>
          <w:szCs w:val="24"/>
        </w:rPr>
        <w:t xml:space="preserve"> Participants</w:t>
      </w:r>
      <w:bookmarkEnd w:id="13"/>
      <w:r w:rsidRPr="009105CD">
        <w:rPr>
          <w:sz w:val="24"/>
          <w:szCs w:val="24"/>
        </w:rPr>
        <w:t xml:space="preserve"> </w:t>
      </w:r>
    </w:p>
    <w:p w14:paraId="6DC2835F" w14:textId="55BF2F29" w:rsidR="00693D86" w:rsidRPr="009105CD" w:rsidRDefault="00693D86" w:rsidP="00693D86">
      <w:pPr>
        <w:pStyle w:val="NormalWeb"/>
        <w:spacing w:line="360" w:lineRule="auto"/>
        <w:contextualSpacing/>
      </w:pPr>
      <w:r w:rsidRPr="009105CD">
        <w:t>Two of the PhD studies (study 2 and study 4) involved recruiting participants. The type of participants recruited for the PhD studies depended on the objective of the study. The aim of study 2 was to contribute to understanding the care and support needs of older people living at home. Therefore, participants were recruited if they were adults aged 65 years and above, living in their own homes, having difficulties with activities related to their daily lives (</w:t>
      </w:r>
      <w:proofErr w:type="gramStart"/>
      <w:r w:rsidRPr="009105CD">
        <w:t>e.g.</w:t>
      </w:r>
      <w:proofErr w:type="gramEnd"/>
      <w:r w:rsidRPr="009105CD">
        <w:t xml:space="preserve"> self-care, mobility, domestic life activities), were willing to participate in an interview for at least 30 min and had the mental capacity to provide consent to participate. The aim of study 4 was to gain experts’ views on the potential of the identified emerging technologies. Experts in Delphi studies are generally defined as those who have relevant knowledge or expertise and interest in the investigated </w:t>
      </w:r>
      <w:proofErr w:type="gramStart"/>
      <w:r w:rsidRPr="009105CD">
        <w:t>topic,</w:t>
      </w:r>
      <w:r w:rsidR="0097256A" w:rsidRPr="009105CD">
        <w:t xml:space="preserve"> </w:t>
      </w:r>
      <w:r w:rsidRPr="009105CD">
        <w:t>and</w:t>
      </w:r>
      <w:proofErr w:type="gramEnd"/>
      <w:r w:rsidRPr="009105CD">
        <w:t xml:space="preserve"> are also willing to participate in a series of surveys (Hasson, Keeney, McKenna, 2000; </w:t>
      </w:r>
      <w:r w:rsidRPr="009105CD">
        <w:rPr>
          <w:color w:val="222222"/>
          <w:shd w:val="clear" w:color="auto" w:fill="FFFFFF"/>
        </w:rPr>
        <w:t>De Villiers, De Villiers, Kent, 2005</w:t>
      </w:r>
      <w:r w:rsidRPr="009105CD">
        <w:t xml:space="preserve">; McMillan, King and Tully, 2016; Toma and </w:t>
      </w:r>
      <w:proofErr w:type="spellStart"/>
      <w:r w:rsidRPr="009105CD">
        <w:t>Picioreanu</w:t>
      </w:r>
      <w:proofErr w:type="spellEnd"/>
      <w:r w:rsidRPr="009105CD">
        <w:t>, 2016; Belton et al</w:t>
      </w:r>
      <w:r w:rsidR="00305756" w:rsidRPr="009105CD">
        <w:t>.</w:t>
      </w:r>
      <w:r w:rsidRPr="009105CD">
        <w:t xml:space="preserve">, 2019; </w:t>
      </w:r>
      <w:proofErr w:type="spellStart"/>
      <w:r w:rsidRPr="009105CD">
        <w:t>Pandor</w:t>
      </w:r>
      <w:proofErr w:type="spellEnd"/>
      <w:r w:rsidRPr="009105CD">
        <w:t xml:space="preserve"> et al</w:t>
      </w:r>
      <w:r w:rsidR="00D7658C" w:rsidRPr="009105CD">
        <w:t>.</w:t>
      </w:r>
      <w:r w:rsidRPr="009105CD">
        <w:t xml:space="preserve">, 2019). In this study, an expert was defined as a professional who has relevant knowledge or experience in research, development, </w:t>
      </w:r>
      <w:proofErr w:type="gramStart"/>
      <w:r w:rsidRPr="009105CD">
        <w:t>provision</w:t>
      </w:r>
      <w:proofErr w:type="gramEnd"/>
      <w:r w:rsidRPr="009105CD">
        <w:t xml:space="preserve"> or policy concerning health and social care technologies. Therefore, experts in this study may have included academics, researchers, engineers, developers, designers or health and social care practitioners, from academia, industry, </w:t>
      </w:r>
      <w:proofErr w:type="gramStart"/>
      <w:r w:rsidRPr="009105CD">
        <w:t>government</w:t>
      </w:r>
      <w:proofErr w:type="gramEnd"/>
      <w:r w:rsidRPr="009105CD">
        <w:t xml:space="preserve"> or non-government sector. Purposive sampling was the main sampling strategy used for both studies, as this strategy allows to purposively select participants who are likely to produce the most valuable data (Denscombe, 2007). Several recruitment strategies were used to identify participants in each study. Chapter 4 (study 2) and Chapter 6 (study 4) provide more details about these strategies.  </w:t>
      </w:r>
    </w:p>
    <w:p w14:paraId="5A36D1FD" w14:textId="4235A7E4" w:rsidR="00693D86" w:rsidRPr="009105CD" w:rsidRDefault="00693D86" w:rsidP="001D7089">
      <w:pPr>
        <w:pStyle w:val="Heading2"/>
        <w:rPr>
          <w:sz w:val="24"/>
          <w:szCs w:val="24"/>
        </w:rPr>
      </w:pPr>
      <w:bookmarkStart w:id="14" w:name="_Toc72926217"/>
      <w:r w:rsidRPr="009105CD">
        <w:rPr>
          <w:sz w:val="24"/>
          <w:szCs w:val="24"/>
        </w:rPr>
        <w:t>2.5</w:t>
      </w:r>
      <w:r w:rsidR="001D7089" w:rsidRPr="009105CD">
        <w:rPr>
          <w:sz w:val="24"/>
          <w:szCs w:val="24"/>
        </w:rPr>
        <w:t>.</w:t>
      </w:r>
      <w:r w:rsidRPr="009105CD">
        <w:rPr>
          <w:sz w:val="24"/>
          <w:szCs w:val="24"/>
        </w:rPr>
        <w:t xml:space="preserve"> Data analysis</w:t>
      </w:r>
      <w:bookmarkEnd w:id="14"/>
    </w:p>
    <w:p w14:paraId="0422C821" w14:textId="3888DAB2" w:rsidR="00693D86" w:rsidRPr="009105CD" w:rsidRDefault="00693D86" w:rsidP="00693D86">
      <w:pPr>
        <w:pStyle w:val="NormalWeb"/>
        <w:spacing w:line="360" w:lineRule="auto"/>
        <w:contextualSpacing/>
        <w:rPr>
          <w:color w:val="000000" w:themeColor="text1"/>
          <w:lang w:eastAsia="zh-CN"/>
        </w:rPr>
      </w:pPr>
      <w:r w:rsidRPr="009105CD">
        <w:t>The data analysis method used in each study was informed by the research question and the type of data collected (</w:t>
      </w:r>
      <w:proofErr w:type="spellStart"/>
      <w:r w:rsidRPr="009105CD">
        <w:t>Spickard</w:t>
      </w:r>
      <w:proofErr w:type="spellEnd"/>
      <w:r w:rsidRPr="009105CD">
        <w:t>, 201</w:t>
      </w:r>
      <w:r w:rsidR="00BD4897" w:rsidRPr="009105CD">
        <w:t>6</w:t>
      </w:r>
      <w:r w:rsidRPr="009105CD">
        <w:t xml:space="preserve">). Qualitative thematic analysis was used in phase 1 given that the research questions were exploratory in nature (Braun and Clarke, 2006). </w:t>
      </w:r>
      <w:r w:rsidRPr="009105CD">
        <w:rPr>
          <w:color w:val="000000" w:themeColor="text1"/>
          <w:lang w:eastAsia="zh-CN"/>
        </w:rPr>
        <w:t xml:space="preserve">This approach is also not associated with a particular epistemological position, making it a flexible approach that can be used across theories and paradigms (Braun and Clarke, 2006). </w:t>
      </w:r>
      <w:r w:rsidR="00305756" w:rsidRPr="009105CD">
        <w:rPr>
          <w:color w:val="000000" w:themeColor="text1"/>
          <w:lang w:eastAsia="zh-CN"/>
        </w:rPr>
        <w:t>In addition, f</w:t>
      </w:r>
      <w:r w:rsidRPr="009105CD">
        <w:rPr>
          <w:color w:val="000000" w:themeColor="text1"/>
          <w:lang w:eastAsia="zh-CN"/>
        </w:rPr>
        <w:t xml:space="preserve">rom a pragmatic point of view, this type of analysis can be useful and practical in summarising and describing patterns across full data sets and within individual cases. A qualitative thematic synthesis method - guided by Thomas and Harden (2008) approach – was used to analyse the scoping review dataset. This approach is underpinned by the thematic </w:t>
      </w:r>
      <w:r w:rsidRPr="009105CD">
        <w:rPr>
          <w:color w:val="000000" w:themeColor="text1"/>
          <w:lang w:eastAsia="zh-CN"/>
        </w:rPr>
        <w:lastRenderedPageBreak/>
        <w:t xml:space="preserve">analysis principles and is recommended to synthesize evidence from multiple qualitative studies (Thomas and Harden, 2008). The thematic analysis for the qualitative interviews (study 2) was guided by Braun’s and Clarke six stages of thematic analysis (2006), which are: 1) familiarisation with the data; 2) generating initial codes; 3) searching for the themes; 4) reviewing potential themes; 5) </w:t>
      </w:r>
      <w:r w:rsidRPr="009105CD">
        <w:t xml:space="preserve">defining and naming the themes; and 6) </w:t>
      </w:r>
      <w:r w:rsidRPr="009105CD">
        <w:rPr>
          <w:color w:val="000000" w:themeColor="text1"/>
          <w:lang w:eastAsia="zh-CN"/>
        </w:rPr>
        <w:t xml:space="preserve">writing the report. A combination of inductive and deductive approach was used to conduct the thematic analysis in phase 1 studies (see Chapter 3 and 4). </w:t>
      </w:r>
    </w:p>
    <w:p w14:paraId="45645F12" w14:textId="77777777" w:rsidR="00693D86" w:rsidRPr="009105CD" w:rsidRDefault="00693D86" w:rsidP="00693D86">
      <w:pPr>
        <w:pStyle w:val="NormalWeb"/>
        <w:spacing w:line="360" w:lineRule="auto"/>
        <w:contextualSpacing/>
        <w:rPr>
          <w:color w:val="000000" w:themeColor="text1"/>
          <w:sz w:val="21"/>
          <w:lang w:eastAsia="zh-CN"/>
        </w:rPr>
      </w:pPr>
    </w:p>
    <w:p w14:paraId="0AFFFAA0" w14:textId="311E1AEE" w:rsidR="00E178DF" w:rsidRPr="009105CD" w:rsidRDefault="00693D86" w:rsidP="00693D86">
      <w:pPr>
        <w:pStyle w:val="NormalWeb"/>
        <w:spacing w:line="360" w:lineRule="auto"/>
        <w:contextualSpacing/>
      </w:pPr>
      <w:r w:rsidRPr="009105CD">
        <w:rPr>
          <w:color w:val="000000" w:themeColor="text1"/>
          <w:lang w:eastAsia="zh-CN"/>
        </w:rPr>
        <w:t xml:space="preserve">Phase 2 was also mostly exploratory in approach. However, the type of analysis differed, to some extent, from phase 1 analysis and was largely informed by the type of datasets generated. In the grey literature scoping review (study 3), a narrative synthesis method was used, guided by </w:t>
      </w:r>
      <w:proofErr w:type="spellStart"/>
      <w:r w:rsidRPr="009105CD">
        <w:rPr>
          <w:color w:val="000000" w:themeColor="text1"/>
          <w:lang w:eastAsia="zh-CN"/>
        </w:rPr>
        <w:t>Popay</w:t>
      </w:r>
      <w:proofErr w:type="spellEnd"/>
      <w:r w:rsidRPr="009105CD">
        <w:rPr>
          <w:color w:val="000000" w:themeColor="text1"/>
          <w:lang w:eastAsia="zh-CN"/>
        </w:rPr>
        <w:t xml:space="preserve"> and colleagues (2006) approach for conducting narrative synthesis (see Chapter 5). </w:t>
      </w:r>
      <w:r w:rsidRPr="009105CD">
        <w:rPr>
          <w:color w:val="000000" w:themeColor="text1"/>
          <w:lang w:eastAsia="en-US"/>
        </w:rPr>
        <w:t>This approach is a means to synthesize evidence from multiple studies or documents using texts or words (</w:t>
      </w:r>
      <w:proofErr w:type="spellStart"/>
      <w:r w:rsidRPr="009105CD">
        <w:rPr>
          <w:color w:val="000000" w:themeColor="text1"/>
          <w:lang w:eastAsia="en-US"/>
        </w:rPr>
        <w:t>Popay</w:t>
      </w:r>
      <w:proofErr w:type="spellEnd"/>
      <w:r w:rsidRPr="009105CD">
        <w:rPr>
          <w:color w:val="000000" w:themeColor="text1"/>
          <w:lang w:eastAsia="en-US"/>
        </w:rPr>
        <w:t xml:space="preserve"> et al</w:t>
      </w:r>
      <w:r w:rsidR="00305756" w:rsidRPr="009105CD">
        <w:rPr>
          <w:color w:val="000000" w:themeColor="text1"/>
          <w:lang w:eastAsia="en-US"/>
        </w:rPr>
        <w:t>.</w:t>
      </w:r>
      <w:r w:rsidRPr="009105CD">
        <w:rPr>
          <w:color w:val="000000" w:themeColor="text1"/>
          <w:lang w:eastAsia="en-US"/>
        </w:rPr>
        <w:t>, 2006). It is often used as a method of evidence synthesis when heterogeneity is expected in the included studies (</w:t>
      </w:r>
      <w:proofErr w:type="spellStart"/>
      <w:r w:rsidRPr="009105CD">
        <w:rPr>
          <w:color w:val="000000" w:themeColor="text1"/>
          <w:lang w:eastAsia="en-US"/>
        </w:rPr>
        <w:t>Popay</w:t>
      </w:r>
      <w:proofErr w:type="spellEnd"/>
      <w:r w:rsidRPr="009105CD">
        <w:rPr>
          <w:color w:val="000000" w:themeColor="text1"/>
          <w:lang w:eastAsia="en-US"/>
        </w:rPr>
        <w:t xml:space="preserve"> et al., 2006). This was the case for this review, where a considerable heterogeneity was expected in the findings of the included documents due to the nature of grey literature documents. The Delphi survey (study 4) generated quantitative and qualitative data. The quantitative data was summarised using descriptive statistics, which included median, interquartile </w:t>
      </w:r>
      <w:proofErr w:type="gramStart"/>
      <w:r w:rsidRPr="009105CD">
        <w:rPr>
          <w:color w:val="000000" w:themeColor="text1"/>
          <w:lang w:eastAsia="en-US"/>
        </w:rPr>
        <w:t>range</w:t>
      </w:r>
      <w:proofErr w:type="gramEnd"/>
      <w:r w:rsidRPr="009105CD">
        <w:rPr>
          <w:color w:val="000000" w:themeColor="text1"/>
          <w:lang w:eastAsia="en-US"/>
        </w:rPr>
        <w:t xml:space="preserve"> and frequency distribution (Belton et al</w:t>
      </w:r>
      <w:r w:rsidR="00E82DF0" w:rsidRPr="009105CD">
        <w:rPr>
          <w:color w:val="000000" w:themeColor="text1"/>
          <w:lang w:eastAsia="en-US"/>
        </w:rPr>
        <w:t>.</w:t>
      </w:r>
      <w:r w:rsidRPr="009105CD">
        <w:rPr>
          <w:color w:val="000000" w:themeColor="text1"/>
          <w:lang w:eastAsia="en-US"/>
        </w:rPr>
        <w:t>, 2019), whilst the qualitative data was analysed thematically (</w:t>
      </w:r>
      <w:proofErr w:type="spellStart"/>
      <w:r w:rsidRPr="009105CD">
        <w:t>Braune</w:t>
      </w:r>
      <w:proofErr w:type="spellEnd"/>
      <w:r w:rsidRPr="009105CD">
        <w:t xml:space="preserve"> and Clarke, 2006). </w:t>
      </w:r>
      <w:r w:rsidR="00E178DF" w:rsidRPr="009105CD">
        <w:t xml:space="preserve">Experts’ consensus was assessed using level of agreement, which was set at 70%. </w:t>
      </w:r>
      <w:r w:rsidR="008A1633" w:rsidRPr="009105CD">
        <w:t>This means that the group is considered to have achieved consensus on an item</w:t>
      </w:r>
      <w:r w:rsidR="00D96239" w:rsidRPr="009105CD">
        <w:t>,</w:t>
      </w:r>
      <w:r w:rsidR="008A1633" w:rsidRPr="009105CD">
        <w:t xml:space="preserve"> if at least 70% of </w:t>
      </w:r>
      <w:r w:rsidR="00E82DF0" w:rsidRPr="009105CD">
        <w:t>the group</w:t>
      </w:r>
      <w:r w:rsidR="008A1633" w:rsidRPr="009105CD">
        <w:t xml:space="preserve"> scored it as agreed (4 or 5) or disagreed (1 or 2).</w:t>
      </w:r>
      <w:r w:rsidR="008A1633" w:rsidRPr="009105CD">
        <w:rPr>
          <w:sz w:val="21"/>
          <w:szCs w:val="22"/>
        </w:rPr>
        <w:t xml:space="preserve"> </w:t>
      </w:r>
      <w:r w:rsidRPr="009105CD">
        <w:rPr>
          <w:color w:val="000000" w:themeColor="text1"/>
          <w:lang w:eastAsia="en-US"/>
        </w:rPr>
        <w:t xml:space="preserve">The </w:t>
      </w:r>
      <w:r w:rsidRPr="009105CD">
        <w:t xml:space="preserve">qualitative findings were used to interpret the findings of the consensus levels in the discussion section (see Chapter 6). </w:t>
      </w:r>
    </w:p>
    <w:p w14:paraId="01CA5694" w14:textId="13A8ACC1" w:rsidR="00693D86" w:rsidRPr="009105CD" w:rsidRDefault="00693D86" w:rsidP="001D7089">
      <w:pPr>
        <w:pStyle w:val="Heading2"/>
        <w:rPr>
          <w:sz w:val="24"/>
          <w:szCs w:val="24"/>
        </w:rPr>
      </w:pPr>
      <w:bookmarkStart w:id="15" w:name="_Toc72926218"/>
      <w:r w:rsidRPr="009105CD">
        <w:rPr>
          <w:sz w:val="24"/>
          <w:szCs w:val="24"/>
        </w:rPr>
        <w:t>2.6</w:t>
      </w:r>
      <w:r w:rsidR="001D7089" w:rsidRPr="009105CD">
        <w:rPr>
          <w:sz w:val="24"/>
          <w:szCs w:val="24"/>
        </w:rPr>
        <w:t>.</w:t>
      </w:r>
      <w:r w:rsidRPr="009105CD">
        <w:rPr>
          <w:sz w:val="24"/>
          <w:szCs w:val="24"/>
        </w:rPr>
        <w:t xml:space="preserve"> Ethical considerations</w:t>
      </w:r>
      <w:bookmarkEnd w:id="15"/>
    </w:p>
    <w:p w14:paraId="4A682190" w14:textId="2473473C" w:rsidR="00693D86" w:rsidRPr="009105CD" w:rsidRDefault="00693D86" w:rsidP="00693D86">
      <w:pPr>
        <w:pStyle w:val="NormalWeb"/>
        <w:spacing w:line="360" w:lineRule="auto"/>
        <w:contextualSpacing/>
      </w:pPr>
      <w:r w:rsidRPr="009105CD">
        <w:t xml:space="preserve">Ethical approvals were obtained for the two studies that involved human participants prior to the start of the research (Appendix </w:t>
      </w:r>
      <w:r w:rsidR="00983880" w:rsidRPr="009105CD">
        <w:t>C</w:t>
      </w:r>
      <w:r w:rsidRPr="009105CD">
        <w:t>). The ethical approvals were obtained from the School of Health and Related Research (</w:t>
      </w:r>
      <w:proofErr w:type="spellStart"/>
      <w:r w:rsidRPr="009105CD">
        <w:t>ScHARR</w:t>
      </w:r>
      <w:proofErr w:type="spellEnd"/>
      <w:r w:rsidRPr="009105CD">
        <w:t xml:space="preserve">) at the University of Sheffield. Study information sheets </w:t>
      </w:r>
      <w:r w:rsidR="004E3A79" w:rsidRPr="009105CD">
        <w:t xml:space="preserve">(Appendix D) </w:t>
      </w:r>
      <w:r w:rsidRPr="009105CD">
        <w:t xml:space="preserve">were provided to all potential participants. Informed consent was also obtained from all participants in the interviews and the Delphi survey prior to their participation in the research. In the interviews, it was envisaged that some questions might cause distress to participants due to the topic explored. Precautionary measures were taken to </w:t>
      </w:r>
      <w:r w:rsidRPr="009105CD">
        <w:lastRenderedPageBreak/>
        <w:t xml:space="preserve">minimise any inconvenience caused by the questions. For example, all interviews were conducted at a time and place convenient to participants. All participants were also offered the opportunity to have a family member or a friend present during the interviews and to take breaks if they wanted to. </w:t>
      </w:r>
      <w:r w:rsidR="00E82DF0" w:rsidRPr="009105CD">
        <w:t>Additionally, i</w:t>
      </w:r>
      <w:r w:rsidRPr="009105CD">
        <w:t xml:space="preserve">t was also intended that the interviews should not exceed one hour, so that it is not too demanding for the participants. All participants in both studies were reminded throughout the research process that they could withdraw from the research at any time without there being any negative consequences for them. </w:t>
      </w:r>
    </w:p>
    <w:p w14:paraId="17DC7B31" w14:textId="77777777" w:rsidR="00693D86" w:rsidRPr="009105CD" w:rsidRDefault="00693D86" w:rsidP="00693D86">
      <w:pPr>
        <w:pStyle w:val="NormalWeb"/>
        <w:spacing w:line="360" w:lineRule="auto"/>
        <w:contextualSpacing/>
      </w:pPr>
    </w:p>
    <w:p w14:paraId="006EC42C" w14:textId="63E4B741" w:rsidR="00693D86" w:rsidRPr="009105CD" w:rsidRDefault="00693D86" w:rsidP="00693D86">
      <w:pPr>
        <w:pStyle w:val="NormalWeb"/>
        <w:spacing w:line="360" w:lineRule="auto"/>
        <w:contextualSpacing/>
        <w:rPr>
          <w:color w:val="000000" w:themeColor="text1"/>
        </w:rPr>
      </w:pPr>
      <w:r w:rsidRPr="009105CD">
        <w:t>Participants’ confidentiality and anonymity were</w:t>
      </w:r>
      <w:r w:rsidR="00E82DF0" w:rsidRPr="009105CD">
        <w:t xml:space="preserve"> </w:t>
      </w:r>
      <w:r w:rsidRPr="009105CD">
        <w:t xml:space="preserve">maintained throughout the research process. All participants were assigned a unique </w:t>
      </w:r>
      <w:r w:rsidR="001A693E" w:rsidRPr="009105CD">
        <w:t>code</w:t>
      </w:r>
      <w:r w:rsidRPr="009105CD">
        <w:t xml:space="preserve"> to protect their identity and an anonymisation log was created and stored in access-restricted folder. All digital documents were stored in an encrypted hard drive. All paper records, such as informed consents from study 2, were stored in a locked cabinet located in the PhD researcher office. Only the PhD researcher had access to the access-restricted folder, the </w:t>
      </w:r>
      <w:r w:rsidRPr="009105CD">
        <w:rPr>
          <w:color w:val="000000" w:themeColor="text1"/>
        </w:rPr>
        <w:t xml:space="preserve">encrypted hard </w:t>
      </w:r>
      <w:proofErr w:type="gramStart"/>
      <w:r w:rsidRPr="009105CD">
        <w:rPr>
          <w:color w:val="000000" w:themeColor="text1"/>
        </w:rPr>
        <w:t>drive</w:t>
      </w:r>
      <w:proofErr w:type="gramEnd"/>
      <w:r w:rsidRPr="009105CD">
        <w:rPr>
          <w:color w:val="000000" w:themeColor="text1"/>
        </w:rPr>
        <w:t xml:space="preserve"> and the key to the cabinet. The interviews were audio recorded on an encrypted digital recorder.  The files were transferred securely to </w:t>
      </w:r>
      <w:proofErr w:type="spellStart"/>
      <w:r w:rsidRPr="009105CD">
        <w:rPr>
          <w:color w:val="000000" w:themeColor="text1"/>
        </w:rPr>
        <w:t>ScHARR</w:t>
      </w:r>
      <w:proofErr w:type="spellEnd"/>
      <w:r w:rsidRPr="009105CD">
        <w:rPr>
          <w:color w:val="000000" w:themeColor="text1"/>
        </w:rPr>
        <w:t xml:space="preserve"> Transcribers Group (STG) on the University X drive, who have also signed a nondisclosure agreement before transcribing the documents. Once the audio files were transferred, the interviews were deleted permanently from the recorders. The Delphi survey was administered online via the Qualtrics system. The IP address trackers on the questionnaire software were de-activated so that information about the participants’ IP address could not be accessed.</w:t>
      </w:r>
    </w:p>
    <w:p w14:paraId="34687665" w14:textId="77777777" w:rsidR="00693D86" w:rsidRPr="009105CD" w:rsidRDefault="00693D86" w:rsidP="00693D86">
      <w:pPr>
        <w:pStyle w:val="NormalWeb"/>
        <w:spacing w:line="360" w:lineRule="auto"/>
        <w:contextualSpacing/>
        <w:rPr>
          <w:color w:val="000000" w:themeColor="text1"/>
        </w:rPr>
      </w:pPr>
    </w:p>
    <w:p w14:paraId="2692D331" w14:textId="77777777" w:rsidR="00693D86" w:rsidRPr="009105CD" w:rsidRDefault="00693D86" w:rsidP="00693D86">
      <w:pPr>
        <w:pStyle w:val="NormalWeb"/>
        <w:spacing w:line="360" w:lineRule="auto"/>
        <w:contextualSpacing/>
        <w:rPr>
          <w:color w:val="000000" w:themeColor="text1"/>
        </w:rPr>
      </w:pPr>
      <w:r w:rsidRPr="009105CD">
        <w:rPr>
          <w:color w:val="000000" w:themeColor="text1"/>
        </w:rPr>
        <w:t xml:space="preserve">Some of the interviews were conducted in the participants’ houses, which may have posed a threat to the PhD researcher. The PhD researcher complied to the University of Sheffield guidelines for lone working, and a contact system was established. The researcher </w:t>
      </w:r>
      <w:proofErr w:type="gramStart"/>
      <w:r w:rsidRPr="009105CD">
        <w:rPr>
          <w:color w:val="000000" w:themeColor="text1"/>
        </w:rPr>
        <w:t>carried a mobile phone at all times</w:t>
      </w:r>
      <w:proofErr w:type="gramEnd"/>
      <w:r w:rsidRPr="009105CD">
        <w:rPr>
          <w:color w:val="000000" w:themeColor="text1"/>
        </w:rPr>
        <w:t xml:space="preserve">, so that supervisors could check on them, if necessary. One of the program administrators was informed when and where the interviews took place and when it was expected to finish. </w:t>
      </w:r>
    </w:p>
    <w:p w14:paraId="69BCBD40" w14:textId="77777777" w:rsidR="00693D86" w:rsidRPr="009105CD" w:rsidRDefault="00693D86" w:rsidP="00693D86">
      <w:pPr>
        <w:pStyle w:val="NormalWeb"/>
        <w:spacing w:line="360" w:lineRule="auto"/>
        <w:contextualSpacing/>
      </w:pPr>
    </w:p>
    <w:p w14:paraId="6139E775" w14:textId="77777777" w:rsidR="001D7089" w:rsidRPr="009105CD" w:rsidRDefault="001D7089" w:rsidP="00693D86">
      <w:pPr>
        <w:pStyle w:val="NormalWeb"/>
        <w:spacing w:line="360" w:lineRule="auto"/>
        <w:contextualSpacing/>
        <w:rPr>
          <w:b/>
          <w:bCs/>
        </w:rPr>
      </w:pPr>
    </w:p>
    <w:p w14:paraId="69F29522" w14:textId="58572928" w:rsidR="001D7089" w:rsidRPr="009105CD" w:rsidRDefault="001D7089" w:rsidP="00693D86">
      <w:pPr>
        <w:pStyle w:val="NormalWeb"/>
        <w:spacing w:line="360" w:lineRule="auto"/>
        <w:contextualSpacing/>
        <w:rPr>
          <w:b/>
          <w:bCs/>
        </w:rPr>
      </w:pPr>
    </w:p>
    <w:p w14:paraId="22D2B6A1" w14:textId="6AFBDF5F" w:rsidR="00E82DF0" w:rsidRPr="009105CD" w:rsidRDefault="00E82DF0" w:rsidP="00693D86">
      <w:pPr>
        <w:pStyle w:val="NormalWeb"/>
        <w:spacing w:line="360" w:lineRule="auto"/>
        <w:contextualSpacing/>
        <w:rPr>
          <w:b/>
          <w:bCs/>
        </w:rPr>
      </w:pPr>
    </w:p>
    <w:p w14:paraId="5BB52138" w14:textId="77777777" w:rsidR="00357C8A" w:rsidRPr="009105CD" w:rsidRDefault="00357C8A" w:rsidP="00693D86">
      <w:pPr>
        <w:pStyle w:val="NormalWeb"/>
        <w:spacing w:line="360" w:lineRule="auto"/>
        <w:contextualSpacing/>
        <w:rPr>
          <w:b/>
          <w:bCs/>
        </w:rPr>
      </w:pPr>
    </w:p>
    <w:p w14:paraId="08B53C86" w14:textId="06EAB6CA" w:rsidR="00693D86" w:rsidRPr="009105CD" w:rsidRDefault="00693D86" w:rsidP="001D7089">
      <w:pPr>
        <w:pStyle w:val="Heading2"/>
        <w:rPr>
          <w:sz w:val="24"/>
          <w:szCs w:val="24"/>
        </w:rPr>
      </w:pPr>
      <w:bookmarkStart w:id="16" w:name="_Toc72926219"/>
      <w:r w:rsidRPr="009105CD">
        <w:rPr>
          <w:sz w:val="24"/>
          <w:szCs w:val="24"/>
        </w:rPr>
        <w:lastRenderedPageBreak/>
        <w:t>2.7</w:t>
      </w:r>
      <w:r w:rsidR="001D7089" w:rsidRPr="009105CD">
        <w:rPr>
          <w:sz w:val="24"/>
          <w:szCs w:val="24"/>
        </w:rPr>
        <w:t>.</w:t>
      </w:r>
      <w:r w:rsidRPr="009105CD">
        <w:rPr>
          <w:sz w:val="24"/>
          <w:szCs w:val="24"/>
        </w:rPr>
        <w:t xml:space="preserve"> Reflexivity</w:t>
      </w:r>
      <w:bookmarkEnd w:id="16"/>
      <w:r w:rsidRPr="009105CD">
        <w:rPr>
          <w:sz w:val="24"/>
          <w:szCs w:val="24"/>
        </w:rPr>
        <w:t xml:space="preserve"> </w:t>
      </w:r>
    </w:p>
    <w:p w14:paraId="2BDF8AA4" w14:textId="194ECD77" w:rsidR="00693D86" w:rsidRPr="009105CD" w:rsidRDefault="00693D86" w:rsidP="00693D86">
      <w:pPr>
        <w:pStyle w:val="NormalWeb"/>
        <w:spacing w:line="360" w:lineRule="auto"/>
        <w:contextualSpacing/>
        <w:rPr>
          <w:color w:val="000000" w:themeColor="text1"/>
          <w:lang w:eastAsia="zh-CN"/>
        </w:rPr>
      </w:pPr>
      <w:r w:rsidRPr="009105CD">
        <w:rPr>
          <w:color w:val="000000" w:themeColor="text1"/>
          <w:lang w:eastAsia="zh-CN"/>
        </w:rPr>
        <w:t xml:space="preserve">From a pragmatic point of view, research occurs in social, </w:t>
      </w:r>
      <w:proofErr w:type="gramStart"/>
      <w:r w:rsidRPr="009105CD">
        <w:rPr>
          <w:color w:val="000000" w:themeColor="text1"/>
          <w:lang w:eastAsia="zh-CN"/>
        </w:rPr>
        <w:t>emotional</w:t>
      </w:r>
      <w:proofErr w:type="gramEnd"/>
      <w:r w:rsidRPr="009105CD">
        <w:rPr>
          <w:color w:val="000000" w:themeColor="text1"/>
          <w:lang w:eastAsia="zh-CN"/>
        </w:rPr>
        <w:t xml:space="preserve"> and cultural contexts, where beliefs and actions are linked and operate throughout the research experience (Morgan, 2014</w:t>
      </w:r>
      <w:r w:rsidR="00BD4897" w:rsidRPr="009105CD">
        <w:rPr>
          <w:color w:val="000000" w:themeColor="text1"/>
          <w:lang w:eastAsia="zh-CN"/>
        </w:rPr>
        <w:t>a</w:t>
      </w:r>
      <w:r w:rsidRPr="009105CD">
        <w:rPr>
          <w:color w:val="000000" w:themeColor="text1"/>
          <w:lang w:eastAsia="zh-CN"/>
        </w:rPr>
        <w:t xml:space="preserve">). Therefore, it is important that pragmatic researchers reflect continuously on their involvement in the research and acknowledge the impact of their background, </w:t>
      </w:r>
      <w:proofErr w:type="gramStart"/>
      <w:r w:rsidRPr="009105CD">
        <w:rPr>
          <w:color w:val="000000" w:themeColor="text1"/>
          <w:lang w:eastAsia="zh-CN"/>
        </w:rPr>
        <w:t>assumptions</w:t>
      </w:r>
      <w:proofErr w:type="gramEnd"/>
      <w:r w:rsidRPr="009105CD">
        <w:rPr>
          <w:color w:val="000000" w:themeColor="text1"/>
          <w:lang w:eastAsia="zh-CN"/>
        </w:rPr>
        <w:t xml:space="preserve"> and pre-conceptions on the research outcomes. This was </w:t>
      </w:r>
      <w:r w:rsidR="009A2F29" w:rsidRPr="009105CD">
        <w:rPr>
          <w:color w:val="000000" w:themeColor="text1"/>
          <w:lang w:eastAsia="zh-CN"/>
        </w:rPr>
        <w:t>particularly</w:t>
      </w:r>
      <w:r w:rsidRPr="009105CD">
        <w:rPr>
          <w:color w:val="000000" w:themeColor="text1"/>
          <w:lang w:eastAsia="zh-CN"/>
        </w:rPr>
        <w:t xml:space="preserve"> important </w:t>
      </w:r>
      <w:r w:rsidR="009A2F29" w:rsidRPr="009105CD">
        <w:rPr>
          <w:color w:val="000000" w:themeColor="text1"/>
          <w:lang w:eastAsia="zh-CN"/>
        </w:rPr>
        <w:t>for</w:t>
      </w:r>
      <w:r w:rsidRPr="009105CD">
        <w:rPr>
          <w:color w:val="000000" w:themeColor="text1"/>
          <w:lang w:eastAsia="zh-CN"/>
        </w:rPr>
        <w:t xml:space="preserve"> this PhD, since it involved collecting, </w:t>
      </w:r>
      <w:proofErr w:type="gramStart"/>
      <w:r w:rsidRPr="009105CD">
        <w:rPr>
          <w:color w:val="000000" w:themeColor="text1"/>
          <w:lang w:eastAsia="zh-CN"/>
        </w:rPr>
        <w:t>analysing</w:t>
      </w:r>
      <w:proofErr w:type="gramEnd"/>
      <w:r w:rsidRPr="009105CD">
        <w:rPr>
          <w:color w:val="000000" w:themeColor="text1"/>
          <w:lang w:eastAsia="zh-CN"/>
        </w:rPr>
        <w:t xml:space="preserve"> and interpreting qualitative data, a type of research characterised by an active involvement of the researcher in the research process (Creswell, 2013). Reflexivity is a process that allows the researcher to reflect on their prejudice during a research project (Creswell, 2013). The following </w:t>
      </w:r>
      <w:r w:rsidR="00FC7DA5" w:rsidRPr="009105CD">
        <w:rPr>
          <w:color w:val="000000" w:themeColor="text1"/>
          <w:lang w:eastAsia="zh-CN"/>
        </w:rPr>
        <w:t>sub</w:t>
      </w:r>
      <w:r w:rsidRPr="009105CD">
        <w:rPr>
          <w:color w:val="000000" w:themeColor="text1"/>
          <w:lang w:eastAsia="zh-CN"/>
        </w:rPr>
        <w:t xml:space="preserve">section describes how reflexivity was practiced during the PhD. It involves sharing personal information and hence is written in the first-person voice. </w:t>
      </w:r>
    </w:p>
    <w:p w14:paraId="39D684A1" w14:textId="77777777" w:rsidR="00693D86" w:rsidRPr="009105CD" w:rsidRDefault="00693D86" w:rsidP="00693D86">
      <w:pPr>
        <w:pStyle w:val="NormalWeb"/>
        <w:spacing w:line="360" w:lineRule="auto"/>
        <w:contextualSpacing/>
        <w:rPr>
          <w:color w:val="000000" w:themeColor="text1"/>
          <w:lang w:eastAsia="zh-CN"/>
        </w:rPr>
      </w:pPr>
    </w:p>
    <w:p w14:paraId="75AAE02A" w14:textId="5FA08C3C" w:rsidR="00693D86" w:rsidRPr="009105CD" w:rsidRDefault="00693D86" w:rsidP="00693D86">
      <w:pPr>
        <w:pStyle w:val="NormalWeb"/>
        <w:spacing w:line="360" w:lineRule="auto"/>
        <w:contextualSpacing/>
        <w:rPr>
          <w:color w:val="000000" w:themeColor="text1"/>
          <w:lang w:eastAsia="zh-CN"/>
        </w:rPr>
      </w:pPr>
      <w:r w:rsidRPr="009105CD">
        <w:rPr>
          <w:color w:val="000000" w:themeColor="text1"/>
          <w:lang w:eastAsia="zh-CN"/>
        </w:rPr>
        <w:t xml:space="preserve">One of my personal beliefs that I think may have influenced my PhD study is my own view of the importance of supporting independence at older age.  I personally believe that older people should be supported and empowered to live independently </w:t>
      </w:r>
      <w:proofErr w:type="gramStart"/>
      <w:r w:rsidRPr="009105CD">
        <w:rPr>
          <w:color w:val="000000" w:themeColor="text1"/>
          <w:lang w:eastAsia="zh-CN"/>
        </w:rPr>
        <w:t>as long as</w:t>
      </w:r>
      <w:proofErr w:type="gramEnd"/>
      <w:r w:rsidRPr="009105CD">
        <w:rPr>
          <w:color w:val="000000" w:themeColor="text1"/>
          <w:lang w:eastAsia="zh-CN"/>
        </w:rPr>
        <w:t xml:space="preserve"> they can. I also believe that having care needs does not necessarily equate loss of independence. On the contrary, I feel that people can generally maintain their functional ability and independence for a prolonged </w:t>
      </w:r>
      <w:proofErr w:type="gramStart"/>
      <w:r w:rsidRPr="009105CD">
        <w:rPr>
          <w:color w:val="000000" w:themeColor="text1"/>
          <w:lang w:eastAsia="zh-CN"/>
        </w:rPr>
        <w:t>period of time</w:t>
      </w:r>
      <w:proofErr w:type="gramEnd"/>
      <w:r w:rsidRPr="009105CD">
        <w:rPr>
          <w:color w:val="000000" w:themeColor="text1"/>
          <w:lang w:eastAsia="zh-CN"/>
        </w:rPr>
        <w:t>, if they get the right support, be it from technology, carer</w:t>
      </w:r>
      <w:r w:rsidR="009A2F29" w:rsidRPr="009105CD">
        <w:rPr>
          <w:color w:val="000000" w:themeColor="text1"/>
          <w:lang w:eastAsia="zh-CN"/>
        </w:rPr>
        <w:t>s</w:t>
      </w:r>
      <w:r w:rsidRPr="009105CD">
        <w:rPr>
          <w:color w:val="000000" w:themeColor="text1"/>
          <w:lang w:eastAsia="zh-CN"/>
        </w:rPr>
        <w:t xml:space="preserve"> or other sources. I think this belief stems from my personal experience with my parents, who frequently express their desire to maintain their independence and not to be a burden on their children. I think it also stems from my previous experience as a clinical dietitian where I always believed in the importance of empowering patients to live healthy regardless of their age. Another personal belief that I think might have had an impact on my PhD is my views on the potential of technology to address health and social care problems. I personally think that technology can help support the wellbeing of people with chronic conditions, particularly when the technology has a clear benefit or use to the target group. These views are derived from my experience in academia and clinical practice.  For example, in one of my previous roles, I used to train type 1 diabetic patients on the use of insulin pumps and carbohydrates counting apps to support them to manage their blood glucose. I saw how useful these tools were to those patients, particularly young ones, and the positive impact they had on their condition, their lifestyle and overall wellbeing. More recently, I worked as a translational research assistant in a technology focused research group at the University of Sheffield. My </w:t>
      </w:r>
      <w:r w:rsidRPr="009105CD">
        <w:rPr>
          <w:color w:val="000000" w:themeColor="text1"/>
          <w:lang w:eastAsia="zh-CN"/>
        </w:rPr>
        <w:lastRenderedPageBreak/>
        <w:t xml:space="preserve">role involved working on various health and social care technology related research projects. One of the interesting projects that I worked on was a co-design project that aimed to develop a mobile toolkit to screen for health conditions in urban slums in India (Abdi et al., 2018). The developed toolkit was later used by health workers to screen and identify health conditions in more than 1100 households (3693 people) in one of the largest slums in India (George et </w:t>
      </w:r>
      <w:proofErr w:type="gramStart"/>
      <w:r w:rsidRPr="009105CD">
        <w:rPr>
          <w:color w:val="000000" w:themeColor="text1"/>
          <w:lang w:eastAsia="zh-CN"/>
        </w:rPr>
        <w:t>al,.</w:t>
      </w:r>
      <w:proofErr w:type="gramEnd"/>
      <w:r w:rsidRPr="009105CD">
        <w:rPr>
          <w:color w:val="000000" w:themeColor="text1"/>
          <w:lang w:eastAsia="zh-CN"/>
        </w:rPr>
        <w:t xml:space="preserve"> 2019).</w:t>
      </w:r>
    </w:p>
    <w:p w14:paraId="285FCB97" w14:textId="0F9A9185" w:rsidR="009A2F29" w:rsidRPr="009105CD" w:rsidRDefault="00693D86" w:rsidP="009A2F29">
      <w:pPr>
        <w:pStyle w:val="NormalWeb"/>
        <w:spacing w:line="360" w:lineRule="auto"/>
        <w:ind w:firstLine="720"/>
        <w:contextualSpacing/>
        <w:rPr>
          <w:color w:val="000000" w:themeColor="text1"/>
          <w:lang w:eastAsia="zh-CN"/>
        </w:rPr>
      </w:pPr>
      <w:r w:rsidRPr="009105CD">
        <w:rPr>
          <w:color w:val="000000" w:themeColor="text1"/>
          <w:lang w:eastAsia="zh-CN"/>
        </w:rPr>
        <w:t>I tried to follow s</w:t>
      </w:r>
      <w:r w:rsidR="00CE22E2" w:rsidRPr="009105CD">
        <w:rPr>
          <w:color w:val="000000" w:themeColor="text1"/>
          <w:lang w:eastAsia="zh-CN"/>
        </w:rPr>
        <w:t>everal</w:t>
      </w:r>
      <w:r w:rsidRPr="009105CD">
        <w:rPr>
          <w:color w:val="000000" w:themeColor="text1"/>
          <w:lang w:eastAsia="zh-CN"/>
        </w:rPr>
        <w:t xml:space="preserve"> steps during my PhD to minimise potential biases that could have resulted from these perceptions. For example, one of the main steps I undertook during the preparation phase of each study was sharing the study protocol and the tools used for data collection with my supervisors. For example, the protocols of the scoping reviews were shared and discussed with my supervisors before conducting the search. The interview topic guide and the Delphi survey questionnaires were also shared and discussed with my supervisors before doing the research. </w:t>
      </w:r>
      <w:r w:rsidR="009A2F29" w:rsidRPr="009105CD">
        <w:rPr>
          <w:color w:val="000000" w:themeColor="text1"/>
          <w:lang w:eastAsia="zh-CN"/>
        </w:rPr>
        <w:t>Additionally, a</w:t>
      </w:r>
      <w:r w:rsidRPr="009105CD">
        <w:rPr>
          <w:color w:val="000000" w:themeColor="text1"/>
          <w:lang w:eastAsia="zh-CN"/>
        </w:rPr>
        <w:t xml:space="preserve"> pilot phase preceded the data collection of each study. For example, I conducted a scoping search for both reviews to get familiar with the concepts and the amount of literature in the area under investigation. I also piloted the interview topic guide with two older people and the Delphi survey 1</w:t>
      </w:r>
      <w:r w:rsidRPr="009105CD">
        <w:rPr>
          <w:color w:val="000000" w:themeColor="text1"/>
          <w:vertAlign w:val="superscript"/>
          <w:lang w:eastAsia="zh-CN"/>
        </w:rPr>
        <w:t>st</w:t>
      </w:r>
      <w:r w:rsidRPr="009105CD">
        <w:rPr>
          <w:color w:val="000000" w:themeColor="text1"/>
          <w:lang w:eastAsia="zh-CN"/>
        </w:rPr>
        <w:t xml:space="preserve"> questionnaire with 5 fellow researchers. During the data analysis phase of each study, I met regularly with my supervisors to discuss the plan and process of analysis. I also discussed with them the preliminary themes or categories that were generated from the thematic and narrative analyses. </w:t>
      </w:r>
      <w:r w:rsidR="009A2F29" w:rsidRPr="009105CD">
        <w:rPr>
          <w:color w:val="000000" w:themeColor="text1"/>
          <w:lang w:eastAsia="zh-CN"/>
        </w:rPr>
        <w:t>In addition</w:t>
      </w:r>
      <w:r w:rsidRPr="009105CD">
        <w:rPr>
          <w:color w:val="000000" w:themeColor="text1"/>
          <w:lang w:eastAsia="zh-CN"/>
        </w:rPr>
        <w:t>, to ensure that the themes generated from the interviews reflected what was said by the participants in the interviews, I asked one of my fellow researchers to review three random anonymised transcripts against the generated themes. The researcher’s feedback was generally in line with the themes generated and no major points of disagreement were raised. The results of the 1</w:t>
      </w:r>
      <w:r w:rsidRPr="009105CD">
        <w:rPr>
          <w:color w:val="000000" w:themeColor="text1"/>
          <w:vertAlign w:val="superscript"/>
          <w:lang w:eastAsia="zh-CN"/>
        </w:rPr>
        <w:t>st</w:t>
      </w:r>
      <w:r w:rsidRPr="009105CD">
        <w:rPr>
          <w:color w:val="000000" w:themeColor="text1"/>
          <w:lang w:eastAsia="zh-CN"/>
        </w:rPr>
        <w:t xml:space="preserve"> round of the Delphi survey w</w:t>
      </w:r>
      <w:r w:rsidR="008031A5" w:rsidRPr="009105CD">
        <w:rPr>
          <w:color w:val="000000" w:themeColor="text1"/>
          <w:lang w:eastAsia="zh-CN"/>
        </w:rPr>
        <w:t>ere</w:t>
      </w:r>
      <w:r w:rsidRPr="009105CD">
        <w:rPr>
          <w:color w:val="000000" w:themeColor="text1"/>
          <w:lang w:eastAsia="zh-CN"/>
        </w:rPr>
        <w:t xml:space="preserve"> also shared with the expert participants, which gave them the opportunity to review and comment on the findings.</w:t>
      </w:r>
    </w:p>
    <w:p w14:paraId="1C9D2CCB" w14:textId="30B37150" w:rsidR="00693D86" w:rsidRPr="009105CD" w:rsidRDefault="00693D86" w:rsidP="009A2F29">
      <w:pPr>
        <w:pStyle w:val="NormalWeb"/>
        <w:spacing w:line="360" w:lineRule="auto"/>
        <w:ind w:firstLine="720"/>
        <w:contextualSpacing/>
        <w:rPr>
          <w:color w:val="000000" w:themeColor="text1"/>
          <w:lang w:eastAsia="zh-CN"/>
        </w:rPr>
      </w:pPr>
      <w:r w:rsidRPr="009105CD">
        <w:rPr>
          <w:color w:val="000000" w:themeColor="text1"/>
          <w:lang w:eastAsia="zh-CN"/>
        </w:rPr>
        <w:t xml:space="preserve">There are other strategies that I undertook that helped me maintain a reflexive attitude during my PhD. One of these was taking field notes during and immediately after the interviews. These notes helped me reflect on the process of the interviews, my interaction with the participants, and any issues that I needed to take into consideration in the subsequent interviews. For example, I observed in some of the initial interviews that the presence of a family carer seemed to influence the participant’s answer regarding support required to cope with </w:t>
      </w:r>
      <w:r w:rsidR="00FC7DA5" w:rsidRPr="009105CD">
        <w:rPr>
          <w:color w:val="000000" w:themeColor="text1"/>
          <w:lang w:eastAsia="zh-CN"/>
        </w:rPr>
        <w:t xml:space="preserve">the identified </w:t>
      </w:r>
      <w:r w:rsidRPr="009105CD">
        <w:rPr>
          <w:color w:val="000000" w:themeColor="text1"/>
          <w:lang w:eastAsia="zh-CN"/>
        </w:rPr>
        <w:t xml:space="preserve">challenges. This required me to change slightly my strategy in the subsequent interviews and include the carer when asking this question to make the participant feel at ease. The field notes also helped me familiarise myself with data in the early stages of </w:t>
      </w:r>
      <w:r w:rsidRPr="009105CD">
        <w:rPr>
          <w:color w:val="000000" w:themeColor="text1"/>
          <w:lang w:eastAsia="zh-CN"/>
        </w:rPr>
        <w:lastRenderedPageBreak/>
        <w:t>the interviews’ analysis. The level of rapport built with the participants was another factor that could have influenced their responses during the interviews (Morgan and Guevara, 2012). I also realised the importance of this factor during the recruitment phase. For example, several older people expressed to me that the topic I was investigating (care needs) is a private matter and they did not feel comfortable discussing it with a ‘stranger’. Therefore, to facilitate building r</w:t>
      </w:r>
      <w:r w:rsidR="00FC7DA5" w:rsidRPr="009105CD">
        <w:rPr>
          <w:color w:val="000000" w:themeColor="text1"/>
          <w:lang w:eastAsia="zh-CN"/>
        </w:rPr>
        <w:t>apport</w:t>
      </w:r>
      <w:r w:rsidRPr="009105CD">
        <w:rPr>
          <w:color w:val="000000" w:themeColor="text1"/>
          <w:lang w:eastAsia="zh-CN"/>
        </w:rPr>
        <w:t xml:space="preserve"> with my participants, I made sure to meet most of them in person before the interview. </w:t>
      </w:r>
      <w:r w:rsidR="009A2F29" w:rsidRPr="009105CD">
        <w:rPr>
          <w:color w:val="000000" w:themeColor="text1"/>
          <w:lang w:eastAsia="zh-CN"/>
        </w:rPr>
        <w:t xml:space="preserve">Further, </w:t>
      </w:r>
      <w:r w:rsidRPr="009105CD">
        <w:rPr>
          <w:color w:val="000000" w:themeColor="text1"/>
          <w:lang w:eastAsia="zh-CN"/>
        </w:rPr>
        <w:t>I spent the first 5-10 minutes of the visit speaking with them about a general topic (e.g.</w:t>
      </w:r>
      <w:r w:rsidR="005B111F" w:rsidRPr="009105CD">
        <w:rPr>
          <w:color w:val="000000" w:themeColor="text1"/>
          <w:lang w:eastAsia="zh-CN"/>
        </w:rPr>
        <w:t>,</w:t>
      </w:r>
      <w:r w:rsidRPr="009105CD">
        <w:rPr>
          <w:color w:val="000000" w:themeColor="text1"/>
          <w:lang w:eastAsia="zh-CN"/>
        </w:rPr>
        <w:t xml:space="preserve"> my journey to their place, weather) to make them feel comfortable and at ease. </w:t>
      </w:r>
    </w:p>
    <w:p w14:paraId="71763A76" w14:textId="1C04CF59" w:rsidR="000D1C3B" w:rsidRPr="009105CD" w:rsidRDefault="000D1C3B" w:rsidP="00847D12">
      <w:pPr>
        <w:pStyle w:val="Heading2"/>
        <w:rPr>
          <w:sz w:val="24"/>
          <w:szCs w:val="24"/>
        </w:rPr>
      </w:pPr>
      <w:bookmarkStart w:id="17" w:name="_Toc72926220"/>
      <w:r w:rsidRPr="009105CD">
        <w:rPr>
          <w:sz w:val="24"/>
          <w:szCs w:val="24"/>
        </w:rPr>
        <w:t>2.8</w:t>
      </w:r>
      <w:r w:rsidR="00504EF2" w:rsidRPr="009105CD">
        <w:rPr>
          <w:sz w:val="24"/>
          <w:szCs w:val="24"/>
        </w:rPr>
        <w:t>.</w:t>
      </w:r>
      <w:r w:rsidRPr="009105CD">
        <w:rPr>
          <w:sz w:val="24"/>
          <w:szCs w:val="24"/>
        </w:rPr>
        <w:t xml:space="preserve"> Summary</w:t>
      </w:r>
      <w:bookmarkEnd w:id="17"/>
      <w:r w:rsidRPr="009105CD">
        <w:rPr>
          <w:sz w:val="24"/>
          <w:szCs w:val="24"/>
        </w:rPr>
        <w:t xml:space="preserve"> </w:t>
      </w:r>
    </w:p>
    <w:p w14:paraId="3452919D" w14:textId="12AB62A7" w:rsidR="00B3473C" w:rsidRPr="009105CD" w:rsidRDefault="002A0760" w:rsidP="008A1633">
      <w:pPr>
        <w:spacing w:line="360" w:lineRule="auto"/>
      </w:pPr>
      <w:r w:rsidRPr="009105CD">
        <w:rPr>
          <w:lang w:val="en-US" w:eastAsia="de-DE" w:bidi="en-US"/>
        </w:rPr>
        <w:t xml:space="preserve">This chapter provided an overview of </w:t>
      </w:r>
      <w:r w:rsidR="00B30A88" w:rsidRPr="009105CD">
        <w:rPr>
          <w:lang w:val="en-US" w:eastAsia="de-DE" w:bidi="en-US"/>
        </w:rPr>
        <w:t xml:space="preserve">four studies that were conducted to address the PhD research questions and objectives. These studies were conducted in two phases. Phase 1 aimed to gain an </w:t>
      </w:r>
      <w:r w:rsidR="00B30A88" w:rsidRPr="009105CD">
        <w:t>in-depth understanding of the care and support needs of older people living at home</w:t>
      </w:r>
      <w:r w:rsidR="00FC7DA5" w:rsidRPr="009105CD">
        <w:t xml:space="preserve"> in the UK</w:t>
      </w:r>
      <w:r w:rsidR="00B30A88" w:rsidRPr="009105CD">
        <w:t>. It involved conducting a scoping review and qualitative interviews with older people</w:t>
      </w:r>
      <w:r w:rsidR="00A81292" w:rsidRPr="009105CD">
        <w:t xml:space="preserve"> living at home</w:t>
      </w:r>
      <w:r w:rsidR="00B30A88" w:rsidRPr="009105CD">
        <w:t xml:space="preserve"> with care and support needs. Phase 2 aimed to explore the potential of emerging technologies to meet the care and support needs of older people</w:t>
      </w:r>
      <w:r w:rsidR="00A81292" w:rsidRPr="009105CD">
        <w:t xml:space="preserve">, focusing on the care and support domains identified in </w:t>
      </w:r>
      <w:r w:rsidR="00FC7DA5" w:rsidRPr="009105CD">
        <w:t>Phase 1</w:t>
      </w:r>
      <w:r w:rsidR="00B30A88" w:rsidRPr="009105CD">
        <w:t xml:space="preserve">. It involved conducting a scoping grey literature review and a Delphi survey with health and social care technology experts. The chapter highlighted </w:t>
      </w:r>
      <w:r w:rsidR="00DD6363" w:rsidRPr="009105CD">
        <w:t xml:space="preserve">briefly </w:t>
      </w:r>
      <w:r w:rsidR="00B30A88" w:rsidRPr="009105CD">
        <w:t>the methods used to conduct each of the studies. A more detailed description of the methods used for each study is provided in the relevant chapter</w:t>
      </w:r>
      <w:r w:rsidR="00A81292" w:rsidRPr="009105CD">
        <w:t>s</w:t>
      </w:r>
      <w:r w:rsidR="00B30A88" w:rsidRPr="009105CD">
        <w:t xml:space="preserve">. </w:t>
      </w:r>
    </w:p>
    <w:p w14:paraId="53F465D3" w14:textId="77777777" w:rsidR="004E0E28" w:rsidRPr="009105CD" w:rsidRDefault="004E0E28" w:rsidP="008A1633">
      <w:pPr>
        <w:spacing w:line="360" w:lineRule="auto"/>
      </w:pPr>
    </w:p>
    <w:p w14:paraId="348533A8" w14:textId="07879B0D" w:rsidR="00693D86" w:rsidRPr="009105CD" w:rsidRDefault="00504EF2" w:rsidP="007B7BD4">
      <w:pPr>
        <w:pStyle w:val="Heading2"/>
        <w:rPr>
          <w:sz w:val="24"/>
          <w:szCs w:val="24"/>
        </w:rPr>
      </w:pPr>
      <w:bookmarkStart w:id="18" w:name="_Toc72926221"/>
      <w:r w:rsidRPr="009105CD">
        <w:rPr>
          <w:sz w:val="24"/>
          <w:szCs w:val="24"/>
        </w:rPr>
        <w:t xml:space="preserve">2.9. </w:t>
      </w:r>
      <w:r w:rsidR="00BD4897" w:rsidRPr="009105CD">
        <w:rPr>
          <w:sz w:val="24"/>
          <w:szCs w:val="24"/>
        </w:rPr>
        <w:t>References</w:t>
      </w:r>
      <w:bookmarkEnd w:id="18"/>
    </w:p>
    <w:p w14:paraId="0AE91CC8" w14:textId="77777777" w:rsidR="00D96239" w:rsidRPr="009105CD" w:rsidRDefault="00D96239" w:rsidP="00D96239">
      <w:pPr>
        <w:rPr>
          <w:sz w:val="20"/>
          <w:szCs w:val="20"/>
        </w:rPr>
      </w:pPr>
      <w:r w:rsidRPr="009105CD">
        <w:rPr>
          <w:color w:val="222222"/>
          <w:sz w:val="20"/>
          <w:szCs w:val="20"/>
          <w:shd w:val="clear" w:color="auto" w:fill="FFFFFF"/>
        </w:rPr>
        <w:t xml:space="preserve">Abdi, S., </w:t>
      </w:r>
      <w:proofErr w:type="spellStart"/>
      <w:r w:rsidRPr="009105CD">
        <w:rPr>
          <w:color w:val="222222"/>
          <w:sz w:val="20"/>
          <w:szCs w:val="20"/>
          <w:shd w:val="clear" w:color="auto" w:fill="FFFFFF"/>
        </w:rPr>
        <w:t>Wadugodapitiya</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Bedaf</w:t>
      </w:r>
      <w:proofErr w:type="spellEnd"/>
      <w:r w:rsidRPr="009105CD">
        <w:rPr>
          <w:color w:val="222222"/>
          <w:sz w:val="20"/>
          <w:szCs w:val="20"/>
          <w:shd w:val="clear" w:color="auto" w:fill="FFFFFF"/>
        </w:rPr>
        <w:t>, S., George, C.E., Norman, G., Hawley, M. and de Witte, L., (2018). Identification of priority health conditions for field-based screening in urban slums in Bangalore, India. </w:t>
      </w:r>
      <w:r w:rsidRPr="009105CD">
        <w:rPr>
          <w:i/>
          <w:iCs/>
          <w:color w:val="222222"/>
          <w:sz w:val="20"/>
          <w:szCs w:val="20"/>
          <w:shd w:val="clear" w:color="auto" w:fill="FFFFFF"/>
        </w:rPr>
        <w:t>BMC public health</w:t>
      </w:r>
      <w:r w:rsidRPr="009105CD">
        <w:rPr>
          <w:color w:val="222222"/>
          <w:sz w:val="20"/>
          <w:szCs w:val="20"/>
          <w:shd w:val="clear" w:color="auto" w:fill="FFFFFF"/>
        </w:rPr>
        <w:t xml:space="preserve">. </w:t>
      </w:r>
      <w:r w:rsidRPr="009105CD">
        <w:rPr>
          <w:b/>
          <w:bCs/>
          <w:color w:val="222222"/>
          <w:sz w:val="20"/>
          <w:szCs w:val="20"/>
          <w:shd w:val="clear" w:color="auto" w:fill="FFFFFF"/>
        </w:rPr>
        <w:t>18</w:t>
      </w:r>
      <w:r w:rsidRPr="009105CD">
        <w:rPr>
          <w:color w:val="222222"/>
          <w:sz w:val="20"/>
          <w:szCs w:val="20"/>
          <w:shd w:val="clear" w:color="auto" w:fill="FFFFFF"/>
        </w:rPr>
        <w:t>(1), pp.1-11.</w:t>
      </w:r>
    </w:p>
    <w:p w14:paraId="2C01CDA5" w14:textId="77777777" w:rsidR="00D96239" w:rsidRPr="009105CD" w:rsidRDefault="00D96239" w:rsidP="00D96239">
      <w:pPr>
        <w:rPr>
          <w:color w:val="222222"/>
          <w:sz w:val="20"/>
          <w:szCs w:val="20"/>
          <w:shd w:val="clear" w:color="auto" w:fill="FFFFFF"/>
        </w:rPr>
      </w:pPr>
    </w:p>
    <w:p w14:paraId="5C3AF421" w14:textId="32ADC7AC" w:rsidR="00D96239" w:rsidRPr="009105CD" w:rsidRDefault="00D96239" w:rsidP="00D96239">
      <w:pPr>
        <w:rPr>
          <w:sz w:val="20"/>
          <w:szCs w:val="20"/>
        </w:rPr>
      </w:pPr>
      <w:r w:rsidRPr="009105CD">
        <w:rPr>
          <w:color w:val="222222"/>
          <w:sz w:val="20"/>
          <w:szCs w:val="20"/>
          <w:shd w:val="clear" w:color="auto" w:fill="FFFFFF"/>
        </w:rPr>
        <w:t xml:space="preserve">Adams, R.J., Smart, P. and Huff, A.S., </w:t>
      </w:r>
      <w:r w:rsidR="00F068A2" w:rsidRPr="009105CD">
        <w:rPr>
          <w:color w:val="222222"/>
          <w:sz w:val="20"/>
          <w:szCs w:val="20"/>
          <w:shd w:val="clear" w:color="auto" w:fill="FFFFFF"/>
        </w:rPr>
        <w:t>(</w:t>
      </w:r>
      <w:r w:rsidRPr="009105CD">
        <w:rPr>
          <w:color w:val="222222"/>
          <w:sz w:val="20"/>
          <w:szCs w:val="20"/>
          <w:shd w:val="clear" w:color="auto" w:fill="FFFFFF"/>
        </w:rPr>
        <w:t>2017</w:t>
      </w:r>
      <w:r w:rsidR="00F068A2" w:rsidRPr="009105CD">
        <w:rPr>
          <w:color w:val="222222"/>
          <w:sz w:val="20"/>
          <w:szCs w:val="20"/>
          <w:shd w:val="clear" w:color="auto" w:fill="FFFFFF"/>
        </w:rPr>
        <w:t>)</w:t>
      </w:r>
      <w:r w:rsidRPr="009105CD">
        <w:rPr>
          <w:color w:val="222222"/>
          <w:sz w:val="20"/>
          <w:szCs w:val="20"/>
          <w:shd w:val="clear" w:color="auto" w:fill="FFFFFF"/>
        </w:rPr>
        <w:t>. Shades of grey: guidelines for working with the grey literature in systematic reviews for management and organizational studies. </w:t>
      </w:r>
      <w:r w:rsidRPr="009105CD">
        <w:rPr>
          <w:i/>
          <w:iCs/>
          <w:color w:val="222222"/>
          <w:sz w:val="20"/>
          <w:szCs w:val="20"/>
          <w:shd w:val="clear" w:color="auto" w:fill="FFFFFF"/>
        </w:rPr>
        <w:t>International Journal of Management Reviews</w:t>
      </w:r>
      <w:r w:rsidRPr="009105CD">
        <w:rPr>
          <w:color w:val="222222"/>
          <w:sz w:val="20"/>
          <w:szCs w:val="20"/>
          <w:shd w:val="clear" w:color="auto" w:fill="FFFFFF"/>
        </w:rPr>
        <w:t xml:space="preserve">. </w:t>
      </w:r>
      <w:r w:rsidRPr="009105CD">
        <w:rPr>
          <w:b/>
          <w:bCs/>
          <w:color w:val="222222"/>
          <w:sz w:val="20"/>
          <w:szCs w:val="20"/>
          <w:shd w:val="clear" w:color="auto" w:fill="FFFFFF"/>
        </w:rPr>
        <w:t>19</w:t>
      </w:r>
      <w:r w:rsidRPr="009105CD">
        <w:rPr>
          <w:color w:val="222222"/>
          <w:sz w:val="20"/>
          <w:szCs w:val="20"/>
          <w:shd w:val="clear" w:color="auto" w:fill="FFFFFF"/>
        </w:rPr>
        <w:t>(4), pp.432-454.</w:t>
      </w:r>
    </w:p>
    <w:p w14:paraId="5CB470E0" w14:textId="77777777" w:rsidR="00D96239" w:rsidRPr="009105CD" w:rsidRDefault="00D96239" w:rsidP="00D96239">
      <w:pPr>
        <w:rPr>
          <w:color w:val="000000" w:themeColor="text1"/>
          <w:sz w:val="20"/>
          <w:szCs w:val="20"/>
          <w:shd w:val="clear" w:color="auto" w:fill="FFFFFF"/>
        </w:rPr>
      </w:pPr>
    </w:p>
    <w:p w14:paraId="115B27E1" w14:textId="77777777" w:rsidR="00D96239" w:rsidRPr="009105CD" w:rsidRDefault="00D96239" w:rsidP="00D96239">
      <w:pPr>
        <w:rPr>
          <w:color w:val="000000" w:themeColor="text1"/>
          <w:sz w:val="20"/>
          <w:szCs w:val="20"/>
          <w:shd w:val="clear" w:color="auto" w:fill="FFFFFF"/>
        </w:rPr>
      </w:pPr>
      <w:r w:rsidRPr="009105CD">
        <w:rPr>
          <w:color w:val="000000" w:themeColor="text1"/>
          <w:sz w:val="20"/>
          <w:szCs w:val="20"/>
          <w:shd w:val="clear" w:color="auto" w:fill="FFFFFF"/>
        </w:rPr>
        <w:t xml:space="preserve">Arksey H, O'Malley L. (2005). Scoping studies: towards a methodological framework. </w:t>
      </w:r>
      <w:r w:rsidRPr="009105CD">
        <w:rPr>
          <w:i/>
          <w:iCs/>
          <w:color w:val="000000" w:themeColor="text1"/>
          <w:sz w:val="20"/>
          <w:szCs w:val="20"/>
          <w:shd w:val="clear" w:color="auto" w:fill="FFFFFF"/>
        </w:rPr>
        <w:t xml:space="preserve">International journal of social research methodology. </w:t>
      </w:r>
      <w:r w:rsidRPr="009105CD">
        <w:rPr>
          <w:b/>
          <w:bCs/>
          <w:color w:val="000000" w:themeColor="text1"/>
          <w:sz w:val="20"/>
          <w:szCs w:val="20"/>
          <w:shd w:val="clear" w:color="auto" w:fill="FFFFFF"/>
        </w:rPr>
        <w:t>8</w:t>
      </w:r>
      <w:r w:rsidRPr="009105CD">
        <w:rPr>
          <w:color w:val="000000" w:themeColor="text1"/>
          <w:sz w:val="20"/>
          <w:szCs w:val="20"/>
          <w:shd w:val="clear" w:color="auto" w:fill="FFFFFF"/>
        </w:rPr>
        <w:t xml:space="preserve">(1),19-32. </w:t>
      </w:r>
    </w:p>
    <w:p w14:paraId="7115A8CB" w14:textId="77777777" w:rsidR="00D96239" w:rsidRPr="009105CD" w:rsidRDefault="00D96239" w:rsidP="00D96239">
      <w:pPr>
        <w:rPr>
          <w:color w:val="222222"/>
          <w:sz w:val="20"/>
          <w:szCs w:val="20"/>
          <w:shd w:val="clear" w:color="auto" w:fill="FFFFFF"/>
        </w:rPr>
      </w:pPr>
    </w:p>
    <w:p w14:paraId="66F96D94" w14:textId="77777777" w:rsidR="00D96239" w:rsidRPr="009105CD" w:rsidRDefault="00D96239" w:rsidP="00D96239">
      <w:pPr>
        <w:rPr>
          <w:sz w:val="20"/>
          <w:szCs w:val="20"/>
        </w:rPr>
      </w:pPr>
      <w:r w:rsidRPr="009105CD">
        <w:rPr>
          <w:color w:val="222222"/>
          <w:sz w:val="20"/>
          <w:szCs w:val="20"/>
          <w:shd w:val="clear" w:color="auto" w:fill="FFFFFF"/>
        </w:rPr>
        <w:t>Belton, I., MacDonald, A., Wright, G. and Hamlin, I., (2019). Improving the practical application of the Delphi method in group-based judgment: a six-step prescription for a well-founded and defensible process. </w:t>
      </w:r>
      <w:r w:rsidRPr="009105CD">
        <w:rPr>
          <w:i/>
          <w:iCs/>
          <w:color w:val="222222"/>
          <w:sz w:val="20"/>
          <w:szCs w:val="20"/>
          <w:shd w:val="clear" w:color="auto" w:fill="FFFFFF"/>
        </w:rPr>
        <w:t>Technological Forecasting and Social Change</w:t>
      </w:r>
      <w:r w:rsidRPr="009105CD">
        <w:rPr>
          <w:color w:val="222222"/>
          <w:sz w:val="20"/>
          <w:szCs w:val="20"/>
          <w:shd w:val="clear" w:color="auto" w:fill="FFFFFF"/>
        </w:rPr>
        <w:t>. </w:t>
      </w:r>
      <w:r w:rsidRPr="009105CD">
        <w:rPr>
          <w:b/>
          <w:bCs/>
          <w:color w:val="222222"/>
          <w:sz w:val="20"/>
          <w:szCs w:val="20"/>
          <w:shd w:val="clear" w:color="auto" w:fill="FFFFFF"/>
        </w:rPr>
        <w:t>147</w:t>
      </w:r>
      <w:r w:rsidRPr="009105CD">
        <w:rPr>
          <w:color w:val="222222"/>
          <w:sz w:val="20"/>
          <w:szCs w:val="20"/>
          <w:shd w:val="clear" w:color="auto" w:fill="FFFFFF"/>
        </w:rPr>
        <w:t>, pp.72-82.</w:t>
      </w:r>
    </w:p>
    <w:p w14:paraId="09EDAE18" w14:textId="77777777" w:rsidR="00D96239" w:rsidRPr="009105CD" w:rsidRDefault="00D96239" w:rsidP="00D96239">
      <w:pPr>
        <w:rPr>
          <w:color w:val="222222"/>
          <w:sz w:val="20"/>
          <w:szCs w:val="20"/>
          <w:shd w:val="clear" w:color="auto" w:fill="FFFFFF"/>
        </w:rPr>
      </w:pPr>
    </w:p>
    <w:p w14:paraId="7E3C94B3" w14:textId="77777777" w:rsidR="00D96239" w:rsidRPr="009105CD" w:rsidRDefault="00D96239" w:rsidP="00D96239">
      <w:pPr>
        <w:rPr>
          <w:color w:val="222222"/>
          <w:sz w:val="20"/>
          <w:szCs w:val="20"/>
          <w:shd w:val="clear" w:color="auto" w:fill="FFFFFF"/>
        </w:rPr>
      </w:pPr>
      <w:proofErr w:type="spellStart"/>
      <w:r w:rsidRPr="009105CD">
        <w:rPr>
          <w:color w:val="222222"/>
          <w:sz w:val="20"/>
          <w:szCs w:val="20"/>
          <w:shd w:val="clear" w:color="auto" w:fill="FFFFFF"/>
        </w:rPr>
        <w:lastRenderedPageBreak/>
        <w:t>Benzies</w:t>
      </w:r>
      <w:proofErr w:type="spellEnd"/>
      <w:r w:rsidRPr="009105CD">
        <w:rPr>
          <w:color w:val="222222"/>
          <w:sz w:val="20"/>
          <w:szCs w:val="20"/>
          <w:shd w:val="clear" w:color="auto" w:fill="FFFFFF"/>
        </w:rPr>
        <w:t xml:space="preserve">, K.M., Premji, S., Hayden, K.A. and </w:t>
      </w:r>
      <w:proofErr w:type="spellStart"/>
      <w:r w:rsidRPr="009105CD">
        <w:rPr>
          <w:color w:val="222222"/>
          <w:sz w:val="20"/>
          <w:szCs w:val="20"/>
          <w:shd w:val="clear" w:color="auto" w:fill="FFFFFF"/>
        </w:rPr>
        <w:t>Serrett</w:t>
      </w:r>
      <w:proofErr w:type="spellEnd"/>
      <w:r w:rsidRPr="009105CD">
        <w:rPr>
          <w:color w:val="222222"/>
          <w:sz w:val="20"/>
          <w:szCs w:val="20"/>
          <w:shd w:val="clear" w:color="auto" w:fill="FFFFFF"/>
        </w:rPr>
        <w:t>, K., (2006). State‐of‐the‐evidence reviews: advantages and challenges of including grey literature. </w:t>
      </w:r>
      <w:r w:rsidRPr="009105CD">
        <w:rPr>
          <w:i/>
          <w:iCs/>
          <w:color w:val="222222"/>
          <w:sz w:val="20"/>
          <w:szCs w:val="20"/>
          <w:shd w:val="clear" w:color="auto" w:fill="FFFFFF"/>
        </w:rPr>
        <w:t>Worldviews on Evidence‐Based Nursing</w:t>
      </w:r>
      <w:r w:rsidRPr="009105CD">
        <w:rPr>
          <w:color w:val="222222"/>
          <w:sz w:val="20"/>
          <w:szCs w:val="20"/>
          <w:shd w:val="clear" w:color="auto" w:fill="FFFFFF"/>
        </w:rPr>
        <w:t>. </w:t>
      </w:r>
      <w:r w:rsidRPr="009105CD">
        <w:rPr>
          <w:b/>
          <w:bCs/>
          <w:color w:val="222222"/>
          <w:sz w:val="20"/>
          <w:szCs w:val="20"/>
          <w:shd w:val="clear" w:color="auto" w:fill="FFFFFF"/>
        </w:rPr>
        <w:t>3</w:t>
      </w:r>
      <w:r w:rsidRPr="009105CD">
        <w:rPr>
          <w:color w:val="222222"/>
          <w:sz w:val="20"/>
          <w:szCs w:val="20"/>
          <w:shd w:val="clear" w:color="auto" w:fill="FFFFFF"/>
        </w:rPr>
        <w:t>(2), pp.55-61.</w:t>
      </w:r>
    </w:p>
    <w:p w14:paraId="752189E4" w14:textId="77777777" w:rsidR="00D96239" w:rsidRPr="009105CD" w:rsidRDefault="00D96239" w:rsidP="00D96239">
      <w:pPr>
        <w:rPr>
          <w:sz w:val="20"/>
          <w:szCs w:val="20"/>
        </w:rPr>
      </w:pPr>
    </w:p>
    <w:p w14:paraId="22B3DB34" w14:textId="77777777" w:rsidR="00D96239" w:rsidRPr="009105CD" w:rsidRDefault="00D96239" w:rsidP="00D96239">
      <w:pPr>
        <w:rPr>
          <w:sz w:val="20"/>
          <w:szCs w:val="20"/>
        </w:rPr>
      </w:pPr>
      <w:r w:rsidRPr="009105CD">
        <w:rPr>
          <w:color w:val="222222"/>
          <w:sz w:val="20"/>
          <w:szCs w:val="20"/>
          <w:shd w:val="clear" w:color="auto" w:fill="FFFFFF"/>
        </w:rPr>
        <w:t>Boon, W. and Moors, E., (2008). Exploring emerging technologies using metaphors–a study of orphan drugs and pharmacogenomics. </w:t>
      </w:r>
      <w:r w:rsidRPr="009105CD">
        <w:rPr>
          <w:i/>
          <w:iCs/>
          <w:color w:val="222222"/>
          <w:sz w:val="20"/>
          <w:szCs w:val="20"/>
          <w:shd w:val="clear" w:color="auto" w:fill="FFFFFF"/>
        </w:rPr>
        <w:t>Social science &amp; medicine</w:t>
      </w:r>
      <w:r w:rsidRPr="009105CD">
        <w:rPr>
          <w:color w:val="222222"/>
          <w:sz w:val="20"/>
          <w:szCs w:val="20"/>
          <w:shd w:val="clear" w:color="auto" w:fill="FFFFFF"/>
        </w:rPr>
        <w:t>. </w:t>
      </w:r>
      <w:r w:rsidRPr="009105CD">
        <w:rPr>
          <w:b/>
          <w:bCs/>
          <w:color w:val="222222"/>
          <w:sz w:val="20"/>
          <w:szCs w:val="20"/>
          <w:shd w:val="clear" w:color="auto" w:fill="FFFFFF"/>
        </w:rPr>
        <w:t>66</w:t>
      </w:r>
      <w:r w:rsidRPr="009105CD">
        <w:rPr>
          <w:color w:val="222222"/>
          <w:sz w:val="20"/>
          <w:szCs w:val="20"/>
          <w:shd w:val="clear" w:color="auto" w:fill="FFFFFF"/>
        </w:rPr>
        <w:t>(9), pp.1915-1927.</w:t>
      </w:r>
    </w:p>
    <w:p w14:paraId="68ED189A" w14:textId="77777777" w:rsidR="00D96239" w:rsidRPr="009105CD" w:rsidRDefault="00D96239" w:rsidP="00D96239">
      <w:pPr>
        <w:spacing w:line="360" w:lineRule="auto"/>
        <w:rPr>
          <w:i/>
          <w:iCs/>
          <w:color w:val="000000" w:themeColor="text1"/>
          <w:sz w:val="20"/>
          <w:szCs w:val="20"/>
          <w:shd w:val="clear" w:color="auto" w:fill="FFFFFF"/>
        </w:rPr>
      </w:pPr>
    </w:p>
    <w:p w14:paraId="6AD5CD6B" w14:textId="77777777" w:rsidR="00D96239" w:rsidRPr="009105CD" w:rsidRDefault="00D96239" w:rsidP="00D96239">
      <w:pPr>
        <w:rPr>
          <w:sz w:val="20"/>
          <w:szCs w:val="20"/>
        </w:rPr>
      </w:pPr>
      <w:r w:rsidRPr="009105CD">
        <w:rPr>
          <w:color w:val="222222"/>
          <w:sz w:val="20"/>
          <w:szCs w:val="20"/>
          <w:shd w:val="clear" w:color="auto" w:fill="FFFFFF"/>
        </w:rPr>
        <w:t>Bloor, M. and Wood, F., (2006). </w:t>
      </w:r>
      <w:r w:rsidRPr="009105CD">
        <w:rPr>
          <w:i/>
          <w:iCs/>
          <w:color w:val="222222"/>
          <w:sz w:val="20"/>
          <w:szCs w:val="20"/>
          <w:shd w:val="clear" w:color="auto" w:fill="FFFFFF"/>
        </w:rPr>
        <w:t>Keywords in qualitative methods: A vocabulary of research concepts</w:t>
      </w:r>
      <w:r w:rsidRPr="009105CD">
        <w:rPr>
          <w:color w:val="222222"/>
          <w:sz w:val="20"/>
          <w:szCs w:val="20"/>
          <w:shd w:val="clear" w:color="auto" w:fill="FFFFFF"/>
        </w:rPr>
        <w:t>. Los Angeles: Sage.</w:t>
      </w:r>
    </w:p>
    <w:p w14:paraId="27367D48" w14:textId="77777777" w:rsidR="00D96239" w:rsidRPr="009105CD" w:rsidRDefault="00D96239" w:rsidP="00D96239">
      <w:pPr>
        <w:rPr>
          <w:color w:val="222222"/>
          <w:sz w:val="20"/>
          <w:szCs w:val="20"/>
          <w:shd w:val="clear" w:color="auto" w:fill="FFFFFF"/>
        </w:rPr>
      </w:pPr>
    </w:p>
    <w:p w14:paraId="7070ECEC" w14:textId="77777777" w:rsidR="00D96239" w:rsidRPr="009105CD" w:rsidRDefault="00D96239" w:rsidP="00D96239">
      <w:pPr>
        <w:rPr>
          <w:color w:val="000000" w:themeColor="text1"/>
          <w:sz w:val="20"/>
          <w:szCs w:val="20"/>
          <w:lang w:val="en-US"/>
        </w:rPr>
      </w:pPr>
      <w:r w:rsidRPr="009105CD">
        <w:rPr>
          <w:color w:val="000000" w:themeColor="text1"/>
          <w:sz w:val="20"/>
          <w:szCs w:val="20"/>
          <w:lang w:val="en-US"/>
        </w:rPr>
        <w:t xml:space="preserve">Braun, V. and Clarke, V. (2006). Using thematic analysis in psychology. </w:t>
      </w:r>
      <w:r w:rsidRPr="009105CD">
        <w:rPr>
          <w:i/>
          <w:iCs/>
          <w:color w:val="000000" w:themeColor="text1"/>
          <w:sz w:val="20"/>
          <w:szCs w:val="20"/>
          <w:lang w:val="en-US"/>
        </w:rPr>
        <w:t>Qualitative research in psychology</w:t>
      </w:r>
      <w:r w:rsidRPr="009105CD">
        <w:rPr>
          <w:color w:val="000000" w:themeColor="text1"/>
          <w:sz w:val="20"/>
          <w:szCs w:val="20"/>
          <w:lang w:val="en-US"/>
        </w:rPr>
        <w:t xml:space="preserve">. </w:t>
      </w:r>
      <w:r w:rsidRPr="009105CD">
        <w:rPr>
          <w:b/>
          <w:bCs/>
          <w:color w:val="000000" w:themeColor="text1"/>
          <w:sz w:val="20"/>
          <w:szCs w:val="20"/>
          <w:lang w:val="en-US"/>
        </w:rPr>
        <w:t xml:space="preserve">3 </w:t>
      </w:r>
      <w:r w:rsidRPr="009105CD">
        <w:rPr>
          <w:color w:val="000000" w:themeColor="text1"/>
          <w:sz w:val="20"/>
          <w:szCs w:val="20"/>
          <w:lang w:val="en-US"/>
        </w:rPr>
        <w:t xml:space="preserve">(2), 77–101. </w:t>
      </w:r>
    </w:p>
    <w:p w14:paraId="373E1BA9" w14:textId="77777777" w:rsidR="00D96239" w:rsidRPr="009105CD" w:rsidRDefault="00D96239" w:rsidP="00D96239">
      <w:pPr>
        <w:rPr>
          <w:color w:val="222222"/>
          <w:sz w:val="20"/>
          <w:szCs w:val="20"/>
          <w:shd w:val="clear" w:color="auto" w:fill="FFFFFF"/>
        </w:rPr>
      </w:pPr>
    </w:p>
    <w:p w14:paraId="64B7FB08" w14:textId="77777777" w:rsidR="00D96239" w:rsidRPr="009105CD" w:rsidRDefault="00D96239" w:rsidP="00D96239">
      <w:pPr>
        <w:rPr>
          <w:sz w:val="20"/>
          <w:szCs w:val="20"/>
        </w:rPr>
      </w:pPr>
      <w:r w:rsidRPr="009105CD">
        <w:rPr>
          <w:color w:val="222222"/>
          <w:sz w:val="20"/>
          <w:szCs w:val="20"/>
          <w:shd w:val="clear" w:color="auto" w:fill="FFFFFF"/>
        </w:rPr>
        <w:t>Brewer, J. and Hunter, A. (2006). Collecting data with multiple methods. </w:t>
      </w:r>
      <w:r w:rsidRPr="009105CD">
        <w:rPr>
          <w:i/>
          <w:iCs/>
          <w:color w:val="222222"/>
          <w:sz w:val="20"/>
          <w:szCs w:val="20"/>
          <w:shd w:val="clear" w:color="auto" w:fill="FFFFFF"/>
        </w:rPr>
        <w:t>Foundations of multimethod research</w:t>
      </w:r>
      <w:r w:rsidRPr="009105CD">
        <w:rPr>
          <w:color w:val="222222"/>
          <w:sz w:val="20"/>
          <w:szCs w:val="20"/>
          <w:shd w:val="clear" w:color="auto" w:fill="FFFFFF"/>
        </w:rPr>
        <w:t>, pp.59-78.</w:t>
      </w:r>
    </w:p>
    <w:p w14:paraId="01265D8B" w14:textId="77777777" w:rsidR="00D96239" w:rsidRPr="009105CD" w:rsidRDefault="00D96239" w:rsidP="00D96239">
      <w:pPr>
        <w:spacing w:line="360" w:lineRule="auto"/>
        <w:rPr>
          <w:i/>
          <w:iCs/>
          <w:color w:val="000000" w:themeColor="text1"/>
          <w:sz w:val="20"/>
          <w:szCs w:val="20"/>
          <w:shd w:val="clear" w:color="auto" w:fill="FFFFFF"/>
        </w:rPr>
      </w:pPr>
    </w:p>
    <w:p w14:paraId="37DF45BC" w14:textId="77777777" w:rsidR="00D96239" w:rsidRPr="009105CD" w:rsidRDefault="00D96239" w:rsidP="00D96239">
      <w:pPr>
        <w:contextualSpacing/>
        <w:rPr>
          <w:i/>
          <w:iCs/>
          <w:sz w:val="20"/>
          <w:szCs w:val="20"/>
          <w:lang w:val="en-US"/>
        </w:rPr>
      </w:pPr>
      <w:r w:rsidRPr="009105CD">
        <w:rPr>
          <w:sz w:val="20"/>
          <w:szCs w:val="20"/>
          <w:lang w:val="en-US"/>
        </w:rPr>
        <w:t xml:space="preserve">Booth, A., Sutton, A. and </w:t>
      </w:r>
      <w:proofErr w:type="spellStart"/>
      <w:r w:rsidRPr="009105CD">
        <w:rPr>
          <w:sz w:val="20"/>
          <w:szCs w:val="20"/>
          <w:lang w:val="en-US"/>
        </w:rPr>
        <w:t>Papaioannou</w:t>
      </w:r>
      <w:proofErr w:type="spellEnd"/>
      <w:r w:rsidRPr="009105CD">
        <w:rPr>
          <w:sz w:val="20"/>
          <w:szCs w:val="20"/>
          <w:lang w:val="en-US"/>
        </w:rPr>
        <w:t xml:space="preserve">, D. (2016). </w:t>
      </w:r>
      <w:r w:rsidRPr="009105CD">
        <w:rPr>
          <w:i/>
          <w:iCs/>
          <w:sz w:val="20"/>
          <w:szCs w:val="20"/>
          <w:lang w:val="en-US"/>
        </w:rPr>
        <w:t>Systematic approaches to a successful literature</w:t>
      </w:r>
    </w:p>
    <w:p w14:paraId="0B830588" w14:textId="77777777" w:rsidR="00D96239" w:rsidRPr="009105CD" w:rsidRDefault="00D96239" w:rsidP="00D96239">
      <w:pPr>
        <w:contextualSpacing/>
        <w:rPr>
          <w:sz w:val="20"/>
          <w:szCs w:val="20"/>
          <w:lang w:val="en-US"/>
        </w:rPr>
      </w:pPr>
      <w:r w:rsidRPr="009105CD">
        <w:rPr>
          <w:i/>
          <w:iCs/>
          <w:sz w:val="20"/>
          <w:szCs w:val="20"/>
          <w:lang w:val="en-US"/>
        </w:rPr>
        <w:t>review.</w:t>
      </w:r>
      <w:r w:rsidRPr="009105CD">
        <w:rPr>
          <w:sz w:val="20"/>
          <w:szCs w:val="20"/>
          <w:lang w:val="en-US"/>
        </w:rPr>
        <w:t xml:space="preserve"> Second edition. Los Angeles: Sage</w:t>
      </w:r>
    </w:p>
    <w:p w14:paraId="3C77F53E" w14:textId="77777777" w:rsidR="00D96239" w:rsidRPr="009105CD" w:rsidRDefault="00D96239" w:rsidP="00D96239">
      <w:pPr>
        <w:contextualSpacing/>
        <w:rPr>
          <w:sz w:val="20"/>
          <w:szCs w:val="20"/>
          <w:lang w:val="en-US"/>
        </w:rPr>
      </w:pPr>
    </w:p>
    <w:p w14:paraId="61082643" w14:textId="3F5DED71" w:rsidR="00D96239" w:rsidRPr="009105CD" w:rsidRDefault="00D96239" w:rsidP="00D96239">
      <w:pPr>
        <w:contextualSpacing/>
        <w:rPr>
          <w:sz w:val="20"/>
          <w:szCs w:val="20"/>
        </w:rPr>
      </w:pPr>
      <w:r w:rsidRPr="009105CD">
        <w:rPr>
          <w:color w:val="222222"/>
          <w:sz w:val="20"/>
          <w:szCs w:val="20"/>
          <w:shd w:val="clear" w:color="auto" w:fill="FFFFFF"/>
        </w:rPr>
        <w:t xml:space="preserve">Carley, S.F., Newman, N.C., Porter, A.L. and Garner, J.G., </w:t>
      </w:r>
      <w:r w:rsidR="00F068A2" w:rsidRPr="009105CD">
        <w:rPr>
          <w:color w:val="222222"/>
          <w:sz w:val="20"/>
          <w:szCs w:val="20"/>
          <w:shd w:val="clear" w:color="auto" w:fill="FFFFFF"/>
        </w:rPr>
        <w:t>(</w:t>
      </w:r>
      <w:r w:rsidRPr="009105CD">
        <w:rPr>
          <w:color w:val="222222"/>
          <w:sz w:val="20"/>
          <w:szCs w:val="20"/>
          <w:shd w:val="clear" w:color="auto" w:fill="FFFFFF"/>
        </w:rPr>
        <w:t>2018</w:t>
      </w:r>
      <w:r w:rsidR="00F068A2" w:rsidRPr="009105CD">
        <w:rPr>
          <w:color w:val="222222"/>
          <w:sz w:val="20"/>
          <w:szCs w:val="20"/>
          <w:shd w:val="clear" w:color="auto" w:fill="FFFFFF"/>
        </w:rPr>
        <w:t>)</w:t>
      </w:r>
      <w:r w:rsidRPr="009105CD">
        <w:rPr>
          <w:color w:val="222222"/>
          <w:sz w:val="20"/>
          <w:szCs w:val="20"/>
          <w:shd w:val="clear" w:color="auto" w:fill="FFFFFF"/>
        </w:rPr>
        <w:t>. An indicator of technical emergence. </w:t>
      </w:r>
      <w:proofErr w:type="spellStart"/>
      <w:r w:rsidRPr="009105CD">
        <w:rPr>
          <w:i/>
          <w:iCs/>
          <w:color w:val="222222"/>
          <w:sz w:val="20"/>
          <w:szCs w:val="20"/>
          <w:shd w:val="clear" w:color="auto" w:fill="FFFFFF"/>
        </w:rPr>
        <w:t>Scientometrics</w:t>
      </w:r>
      <w:proofErr w:type="spellEnd"/>
      <w:r w:rsidRPr="009105CD">
        <w:rPr>
          <w:color w:val="222222"/>
          <w:sz w:val="20"/>
          <w:szCs w:val="20"/>
          <w:shd w:val="clear" w:color="auto" w:fill="FFFFFF"/>
        </w:rPr>
        <w:t xml:space="preserve">. </w:t>
      </w:r>
      <w:r w:rsidRPr="009105CD">
        <w:rPr>
          <w:b/>
          <w:bCs/>
          <w:color w:val="222222"/>
          <w:sz w:val="20"/>
          <w:szCs w:val="20"/>
          <w:shd w:val="clear" w:color="auto" w:fill="FFFFFF"/>
        </w:rPr>
        <w:t>115</w:t>
      </w:r>
      <w:r w:rsidRPr="009105CD">
        <w:rPr>
          <w:color w:val="222222"/>
          <w:sz w:val="20"/>
          <w:szCs w:val="20"/>
          <w:shd w:val="clear" w:color="auto" w:fill="FFFFFF"/>
        </w:rPr>
        <w:t>(1), pp.35-49.</w:t>
      </w:r>
    </w:p>
    <w:p w14:paraId="10B0B0E9" w14:textId="77777777" w:rsidR="00D96239" w:rsidRPr="009105CD" w:rsidRDefault="00D96239" w:rsidP="00D96239">
      <w:pPr>
        <w:pStyle w:val="Bibliography"/>
        <w:contextualSpacing/>
        <w:rPr>
          <w:sz w:val="20"/>
          <w:szCs w:val="20"/>
          <w:lang w:val="en-US"/>
        </w:rPr>
      </w:pPr>
    </w:p>
    <w:p w14:paraId="657F8294" w14:textId="77777777" w:rsidR="00D96239" w:rsidRPr="009105CD" w:rsidRDefault="00D96239" w:rsidP="00D96239">
      <w:pPr>
        <w:pStyle w:val="Bibliography"/>
        <w:rPr>
          <w:sz w:val="20"/>
          <w:szCs w:val="20"/>
          <w:lang w:val="en-US"/>
        </w:rPr>
      </w:pPr>
      <w:proofErr w:type="spellStart"/>
      <w:r w:rsidRPr="009105CD">
        <w:rPr>
          <w:sz w:val="20"/>
          <w:szCs w:val="20"/>
          <w:lang w:val="en-US"/>
        </w:rPr>
        <w:t>Cherryholmes</w:t>
      </w:r>
      <w:proofErr w:type="spellEnd"/>
      <w:r w:rsidRPr="009105CD">
        <w:rPr>
          <w:sz w:val="20"/>
          <w:szCs w:val="20"/>
          <w:lang w:val="en-US"/>
        </w:rPr>
        <w:t xml:space="preserve">, C. H. (1992). Notes on pragmatism and scientific realism. </w:t>
      </w:r>
      <w:r w:rsidRPr="009105CD">
        <w:rPr>
          <w:i/>
          <w:iCs/>
          <w:sz w:val="20"/>
          <w:szCs w:val="20"/>
          <w:lang w:val="en-US"/>
        </w:rPr>
        <w:t>Educational researcher</w:t>
      </w:r>
      <w:r w:rsidRPr="009105CD">
        <w:rPr>
          <w:sz w:val="20"/>
          <w:szCs w:val="20"/>
          <w:lang w:val="en-US"/>
        </w:rPr>
        <w:t xml:space="preserve">. </w:t>
      </w:r>
      <w:r w:rsidRPr="009105CD">
        <w:rPr>
          <w:b/>
          <w:bCs/>
          <w:sz w:val="20"/>
          <w:szCs w:val="20"/>
          <w:lang w:val="en-US"/>
        </w:rPr>
        <w:t>21</w:t>
      </w:r>
      <w:r w:rsidRPr="009105CD">
        <w:rPr>
          <w:sz w:val="20"/>
          <w:szCs w:val="20"/>
          <w:lang w:val="en-US"/>
        </w:rPr>
        <w:t>(6), pp.13–17.</w:t>
      </w:r>
    </w:p>
    <w:p w14:paraId="67C160D9" w14:textId="77777777" w:rsidR="00D96239" w:rsidRPr="009105CD" w:rsidRDefault="00D96239" w:rsidP="00D96239">
      <w:pPr>
        <w:rPr>
          <w:color w:val="222222"/>
          <w:sz w:val="20"/>
          <w:szCs w:val="20"/>
          <w:shd w:val="clear" w:color="auto" w:fill="FFFFFF"/>
        </w:rPr>
      </w:pPr>
    </w:p>
    <w:p w14:paraId="00AD530E" w14:textId="77777777" w:rsidR="00D96239" w:rsidRPr="009105CD" w:rsidRDefault="00D96239" w:rsidP="00D96239">
      <w:pPr>
        <w:rPr>
          <w:sz w:val="20"/>
          <w:szCs w:val="20"/>
        </w:rPr>
      </w:pPr>
      <w:r w:rsidRPr="009105CD">
        <w:rPr>
          <w:color w:val="222222"/>
          <w:sz w:val="20"/>
          <w:szCs w:val="20"/>
          <w:shd w:val="clear" w:color="auto" w:fill="FFFFFF"/>
        </w:rPr>
        <w:t xml:space="preserve">Colquhoun, H.L., </w:t>
      </w:r>
      <w:proofErr w:type="spellStart"/>
      <w:r w:rsidRPr="009105CD">
        <w:rPr>
          <w:color w:val="222222"/>
          <w:sz w:val="20"/>
          <w:szCs w:val="20"/>
          <w:shd w:val="clear" w:color="auto" w:fill="FFFFFF"/>
        </w:rPr>
        <w:t>Levac</w:t>
      </w:r>
      <w:proofErr w:type="spellEnd"/>
      <w:r w:rsidRPr="009105CD">
        <w:rPr>
          <w:color w:val="222222"/>
          <w:sz w:val="20"/>
          <w:szCs w:val="20"/>
          <w:shd w:val="clear" w:color="auto" w:fill="FFFFFF"/>
        </w:rPr>
        <w:t xml:space="preserve">, D., O'Brien, K.K., Straus, S., </w:t>
      </w:r>
      <w:proofErr w:type="spellStart"/>
      <w:r w:rsidRPr="009105CD">
        <w:rPr>
          <w:color w:val="222222"/>
          <w:sz w:val="20"/>
          <w:szCs w:val="20"/>
          <w:shd w:val="clear" w:color="auto" w:fill="FFFFFF"/>
        </w:rPr>
        <w:t>Tricco</w:t>
      </w:r>
      <w:proofErr w:type="spellEnd"/>
      <w:r w:rsidRPr="009105CD">
        <w:rPr>
          <w:color w:val="222222"/>
          <w:sz w:val="20"/>
          <w:szCs w:val="20"/>
          <w:shd w:val="clear" w:color="auto" w:fill="FFFFFF"/>
        </w:rPr>
        <w:t>, A.C., Perrier, L., Kastner, M. and Moher, D., (2014). Scoping reviews: time for clarity in definition, methods, and reporting. </w:t>
      </w:r>
      <w:r w:rsidRPr="009105CD">
        <w:rPr>
          <w:i/>
          <w:iCs/>
          <w:color w:val="222222"/>
          <w:sz w:val="20"/>
          <w:szCs w:val="20"/>
          <w:shd w:val="clear" w:color="auto" w:fill="FFFFFF"/>
        </w:rPr>
        <w:t>Journal of clinical epidemiology</w:t>
      </w:r>
      <w:r w:rsidRPr="009105CD">
        <w:rPr>
          <w:color w:val="222222"/>
          <w:sz w:val="20"/>
          <w:szCs w:val="20"/>
          <w:shd w:val="clear" w:color="auto" w:fill="FFFFFF"/>
        </w:rPr>
        <w:t>. </w:t>
      </w:r>
      <w:r w:rsidRPr="009105CD">
        <w:rPr>
          <w:b/>
          <w:bCs/>
          <w:color w:val="222222"/>
          <w:sz w:val="20"/>
          <w:szCs w:val="20"/>
          <w:shd w:val="clear" w:color="auto" w:fill="FFFFFF"/>
        </w:rPr>
        <w:t>67</w:t>
      </w:r>
      <w:r w:rsidRPr="009105CD">
        <w:rPr>
          <w:color w:val="222222"/>
          <w:sz w:val="20"/>
          <w:szCs w:val="20"/>
          <w:shd w:val="clear" w:color="auto" w:fill="FFFFFF"/>
        </w:rPr>
        <w:t>(12), pp.1291-1294.</w:t>
      </w:r>
    </w:p>
    <w:p w14:paraId="1457FAFC" w14:textId="77777777" w:rsidR="00D96239" w:rsidRPr="009105CD" w:rsidRDefault="00D96239" w:rsidP="00D96239">
      <w:pPr>
        <w:rPr>
          <w:color w:val="222222"/>
          <w:sz w:val="20"/>
          <w:szCs w:val="20"/>
          <w:shd w:val="clear" w:color="auto" w:fill="FFFFFF"/>
        </w:rPr>
      </w:pPr>
    </w:p>
    <w:p w14:paraId="0E444030" w14:textId="77777777" w:rsidR="00D96239" w:rsidRPr="009105CD" w:rsidRDefault="00D96239" w:rsidP="00D96239">
      <w:pPr>
        <w:rPr>
          <w:sz w:val="20"/>
          <w:szCs w:val="20"/>
        </w:rPr>
      </w:pPr>
      <w:r w:rsidRPr="009105CD">
        <w:rPr>
          <w:color w:val="222222"/>
          <w:sz w:val="20"/>
          <w:szCs w:val="20"/>
          <w:shd w:val="clear" w:color="auto" w:fill="FFFFFF"/>
        </w:rPr>
        <w:t xml:space="preserve">Cozzens, S., </w:t>
      </w:r>
      <w:proofErr w:type="spellStart"/>
      <w:r w:rsidRPr="009105CD">
        <w:rPr>
          <w:color w:val="222222"/>
          <w:sz w:val="20"/>
          <w:szCs w:val="20"/>
          <w:shd w:val="clear" w:color="auto" w:fill="FFFFFF"/>
        </w:rPr>
        <w:t>Gatchair</w:t>
      </w:r>
      <w:proofErr w:type="spellEnd"/>
      <w:r w:rsidRPr="009105CD">
        <w:rPr>
          <w:color w:val="222222"/>
          <w:sz w:val="20"/>
          <w:szCs w:val="20"/>
          <w:shd w:val="clear" w:color="auto" w:fill="FFFFFF"/>
        </w:rPr>
        <w:t xml:space="preserve">, S., Kang, J., Kim, K.S., Lee, H.J., </w:t>
      </w:r>
      <w:proofErr w:type="spellStart"/>
      <w:r w:rsidRPr="009105CD">
        <w:rPr>
          <w:color w:val="222222"/>
          <w:sz w:val="20"/>
          <w:szCs w:val="20"/>
          <w:shd w:val="clear" w:color="auto" w:fill="FFFFFF"/>
        </w:rPr>
        <w:t>Ordóñez</w:t>
      </w:r>
      <w:proofErr w:type="spellEnd"/>
      <w:r w:rsidRPr="009105CD">
        <w:rPr>
          <w:color w:val="222222"/>
          <w:sz w:val="20"/>
          <w:szCs w:val="20"/>
          <w:shd w:val="clear" w:color="auto" w:fill="FFFFFF"/>
        </w:rPr>
        <w:t>, G. and Porter, A., (2010). Emerging technologies: quantitative identification and measurement. </w:t>
      </w:r>
      <w:r w:rsidRPr="009105CD">
        <w:rPr>
          <w:i/>
          <w:iCs/>
          <w:color w:val="222222"/>
          <w:sz w:val="20"/>
          <w:szCs w:val="20"/>
          <w:shd w:val="clear" w:color="auto" w:fill="FFFFFF"/>
        </w:rPr>
        <w:t>Technology Analysis &amp; Strategic Management</w:t>
      </w:r>
      <w:r w:rsidRPr="009105CD">
        <w:rPr>
          <w:color w:val="222222"/>
          <w:sz w:val="20"/>
          <w:szCs w:val="20"/>
          <w:shd w:val="clear" w:color="auto" w:fill="FFFFFF"/>
        </w:rPr>
        <w:t xml:space="preserve">. </w:t>
      </w:r>
      <w:r w:rsidRPr="009105CD">
        <w:rPr>
          <w:b/>
          <w:bCs/>
          <w:color w:val="222222"/>
          <w:sz w:val="20"/>
          <w:szCs w:val="20"/>
          <w:shd w:val="clear" w:color="auto" w:fill="FFFFFF"/>
        </w:rPr>
        <w:t>22</w:t>
      </w:r>
      <w:r w:rsidRPr="009105CD">
        <w:rPr>
          <w:color w:val="222222"/>
          <w:sz w:val="20"/>
          <w:szCs w:val="20"/>
          <w:shd w:val="clear" w:color="auto" w:fill="FFFFFF"/>
        </w:rPr>
        <w:t>(3), pp.361-376.</w:t>
      </w:r>
    </w:p>
    <w:p w14:paraId="6B5F179C" w14:textId="77777777" w:rsidR="00D96239" w:rsidRPr="009105CD" w:rsidRDefault="00D96239" w:rsidP="00D96239">
      <w:pPr>
        <w:rPr>
          <w:color w:val="222222"/>
          <w:sz w:val="20"/>
          <w:szCs w:val="20"/>
          <w:shd w:val="clear" w:color="auto" w:fill="FFFFFF"/>
        </w:rPr>
      </w:pPr>
    </w:p>
    <w:p w14:paraId="3A19BDA3" w14:textId="77777777" w:rsidR="00D96239" w:rsidRPr="009105CD" w:rsidRDefault="00D96239" w:rsidP="00D96239">
      <w:pPr>
        <w:rPr>
          <w:sz w:val="20"/>
          <w:szCs w:val="20"/>
        </w:rPr>
      </w:pPr>
      <w:r w:rsidRPr="009105CD">
        <w:rPr>
          <w:color w:val="222222"/>
          <w:sz w:val="20"/>
          <w:szCs w:val="20"/>
          <w:shd w:val="clear" w:color="auto" w:fill="FFFFFF"/>
        </w:rPr>
        <w:t xml:space="preserve">Crimmins, E.M., (2015). Lifespan and </w:t>
      </w:r>
      <w:proofErr w:type="spellStart"/>
      <w:r w:rsidRPr="009105CD">
        <w:rPr>
          <w:color w:val="222222"/>
          <w:sz w:val="20"/>
          <w:szCs w:val="20"/>
          <w:shd w:val="clear" w:color="auto" w:fill="FFFFFF"/>
        </w:rPr>
        <w:t>healthspan</w:t>
      </w:r>
      <w:proofErr w:type="spellEnd"/>
      <w:r w:rsidRPr="009105CD">
        <w:rPr>
          <w:color w:val="222222"/>
          <w:sz w:val="20"/>
          <w:szCs w:val="20"/>
          <w:shd w:val="clear" w:color="auto" w:fill="FFFFFF"/>
        </w:rPr>
        <w:t>: past, present, and promise. </w:t>
      </w:r>
      <w:r w:rsidRPr="009105CD">
        <w:rPr>
          <w:i/>
          <w:iCs/>
          <w:color w:val="222222"/>
          <w:sz w:val="20"/>
          <w:szCs w:val="20"/>
          <w:shd w:val="clear" w:color="auto" w:fill="FFFFFF"/>
        </w:rPr>
        <w:t>The Gerontologist</w:t>
      </w:r>
      <w:r w:rsidRPr="009105CD">
        <w:rPr>
          <w:color w:val="222222"/>
          <w:sz w:val="20"/>
          <w:szCs w:val="20"/>
          <w:shd w:val="clear" w:color="auto" w:fill="FFFFFF"/>
        </w:rPr>
        <w:t xml:space="preserve">. </w:t>
      </w:r>
      <w:r w:rsidRPr="009105CD">
        <w:rPr>
          <w:b/>
          <w:bCs/>
          <w:color w:val="222222"/>
          <w:sz w:val="20"/>
          <w:szCs w:val="20"/>
          <w:shd w:val="clear" w:color="auto" w:fill="FFFFFF"/>
        </w:rPr>
        <w:t>55</w:t>
      </w:r>
      <w:r w:rsidRPr="009105CD">
        <w:rPr>
          <w:color w:val="222222"/>
          <w:sz w:val="20"/>
          <w:szCs w:val="20"/>
          <w:shd w:val="clear" w:color="auto" w:fill="FFFFFF"/>
        </w:rPr>
        <w:t>(6), pp.901-911.</w:t>
      </w:r>
    </w:p>
    <w:p w14:paraId="088CDF20" w14:textId="77777777" w:rsidR="00D96239" w:rsidRPr="009105CD" w:rsidRDefault="00D96239" w:rsidP="00D96239">
      <w:pPr>
        <w:pStyle w:val="Bibliography"/>
        <w:rPr>
          <w:sz w:val="20"/>
          <w:szCs w:val="20"/>
          <w:lang w:val="en-US"/>
        </w:rPr>
      </w:pPr>
    </w:p>
    <w:p w14:paraId="1F5877FD" w14:textId="77777777" w:rsidR="00D96239" w:rsidRPr="009105CD" w:rsidRDefault="00D96239" w:rsidP="00D96239">
      <w:pPr>
        <w:pStyle w:val="Bibliography"/>
        <w:rPr>
          <w:sz w:val="20"/>
          <w:szCs w:val="20"/>
          <w:lang w:val="en-US"/>
        </w:rPr>
      </w:pPr>
      <w:r w:rsidRPr="009105CD">
        <w:rPr>
          <w:sz w:val="20"/>
          <w:szCs w:val="20"/>
          <w:lang w:val="en-US"/>
        </w:rPr>
        <w:t xml:space="preserve">Creswell, J. W. (2013). </w:t>
      </w:r>
      <w:r w:rsidRPr="009105CD">
        <w:rPr>
          <w:i/>
          <w:iCs/>
          <w:sz w:val="20"/>
          <w:szCs w:val="20"/>
          <w:lang w:val="en-US"/>
        </w:rPr>
        <w:t xml:space="preserve">Qualitative inquiry and research </w:t>
      </w:r>
      <w:proofErr w:type="gramStart"/>
      <w:r w:rsidRPr="009105CD">
        <w:rPr>
          <w:i/>
          <w:iCs/>
          <w:sz w:val="20"/>
          <w:szCs w:val="20"/>
          <w:lang w:val="en-US"/>
        </w:rPr>
        <w:t>design :</w:t>
      </w:r>
      <w:proofErr w:type="gramEnd"/>
      <w:r w:rsidRPr="009105CD">
        <w:rPr>
          <w:i/>
          <w:iCs/>
          <w:sz w:val="20"/>
          <w:szCs w:val="20"/>
          <w:lang w:val="en-US"/>
        </w:rPr>
        <w:t xml:space="preserve"> choosing among five approaches</w:t>
      </w:r>
      <w:r w:rsidRPr="009105CD">
        <w:rPr>
          <w:sz w:val="20"/>
          <w:szCs w:val="20"/>
          <w:lang w:val="en-US"/>
        </w:rPr>
        <w:t>, Qualitative inquiry and research design. 3rd ed. Los Angeles: SAGE Publications.</w:t>
      </w:r>
    </w:p>
    <w:p w14:paraId="1FFFE294" w14:textId="77777777" w:rsidR="00D96239" w:rsidRPr="009105CD" w:rsidRDefault="00D96239" w:rsidP="00D96239">
      <w:pPr>
        <w:pStyle w:val="Bibliography"/>
        <w:rPr>
          <w:sz w:val="20"/>
          <w:szCs w:val="20"/>
          <w:lang w:val="en-US"/>
        </w:rPr>
      </w:pPr>
    </w:p>
    <w:p w14:paraId="36A40E0D" w14:textId="77777777" w:rsidR="00D96239" w:rsidRPr="009105CD" w:rsidRDefault="00D96239" w:rsidP="00D96239">
      <w:pPr>
        <w:pStyle w:val="Bibliography"/>
        <w:rPr>
          <w:sz w:val="20"/>
          <w:szCs w:val="20"/>
          <w:lang w:val="en-US"/>
        </w:rPr>
      </w:pPr>
      <w:r w:rsidRPr="009105CD">
        <w:rPr>
          <w:sz w:val="20"/>
          <w:szCs w:val="20"/>
          <w:lang w:val="en-US"/>
        </w:rPr>
        <w:t xml:space="preserve">Creswell, J. W. (2014). </w:t>
      </w:r>
      <w:r w:rsidRPr="009105CD">
        <w:rPr>
          <w:i/>
          <w:iCs/>
          <w:sz w:val="20"/>
          <w:szCs w:val="20"/>
          <w:lang w:val="en-US"/>
        </w:rPr>
        <w:t>Research design: qualitative, quantitative, and mixed method approaches</w:t>
      </w:r>
      <w:r w:rsidRPr="009105CD">
        <w:rPr>
          <w:sz w:val="20"/>
          <w:szCs w:val="20"/>
          <w:lang w:val="en-US"/>
        </w:rPr>
        <w:t>. Fourth edition. Thousand Oaks: SAGA Pub.</w:t>
      </w:r>
    </w:p>
    <w:p w14:paraId="4EBBCABC" w14:textId="77777777" w:rsidR="00D96239" w:rsidRPr="009105CD" w:rsidRDefault="00D96239" w:rsidP="00D96239">
      <w:pPr>
        <w:pStyle w:val="Bibliography"/>
        <w:rPr>
          <w:sz w:val="20"/>
          <w:szCs w:val="20"/>
          <w:lang w:val="en-US"/>
        </w:rPr>
      </w:pPr>
    </w:p>
    <w:p w14:paraId="155D691D" w14:textId="3C623EEF" w:rsidR="00D96239" w:rsidRPr="009105CD" w:rsidRDefault="00D96239" w:rsidP="00D96239">
      <w:pPr>
        <w:pStyle w:val="Bibliography"/>
        <w:rPr>
          <w:sz w:val="20"/>
          <w:szCs w:val="20"/>
          <w:lang w:val="en-US"/>
        </w:rPr>
      </w:pPr>
      <w:r w:rsidRPr="009105CD">
        <w:rPr>
          <w:sz w:val="20"/>
          <w:szCs w:val="20"/>
          <w:lang w:val="en-US"/>
        </w:rPr>
        <w:t xml:space="preserve">Deloitte (2021). Emerging Technologies [online] </w:t>
      </w:r>
      <w:r w:rsidRPr="009105CD">
        <w:rPr>
          <w:i/>
          <w:iCs/>
          <w:sz w:val="20"/>
          <w:szCs w:val="20"/>
          <w:lang w:val="en-US"/>
        </w:rPr>
        <w:t>Deloitte.</w:t>
      </w:r>
      <w:r w:rsidRPr="009105CD">
        <w:rPr>
          <w:sz w:val="20"/>
          <w:szCs w:val="20"/>
          <w:lang w:val="en-US"/>
        </w:rPr>
        <w:t xml:space="preserve"> </w:t>
      </w:r>
      <w:r w:rsidRPr="009105CD">
        <w:rPr>
          <w:sz w:val="20"/>
          <w:szCs w:val="20"/>
        </w:rPr>
        <w:t>[</w:t>
      </w:r>
      <w:r w:rsidR="00FC7DA5" w:rsidRPr="009105CD">
        <w:rPr>
          <w:sz w:val="20"/>
          <w:szCs w:val="20"/>
          <w:lang w:val="en-US"/>
        </w:rPr>
        <w:t>Viewed 24 May 2021</w:t>
      </w:r>
      <w:r w:rsidRPr="009105CD">
        <w:rPr>
          <w:sz w:val="20"/>
          <w:szCs w:val="20"/>
        </w:rPr>
        <w:t xml:space="preserve">]. Available from: </w:t>
      </w:r>
    </w:p>
    <w:p w14:paraId="3B9636B5" w14:textId="77777777" w:rsidR="00D96239" w:rsidRPr="009105CD" w:rsidRDefault="00716E7E" w:rsidP="00D96239">
      <w:pPr>
        <w:rPr>
          <w:sz w:val="20"/>
          <w:szCs w:val="20"/>
          <w:lang w:val="en-US"/>
        </w:rPr>
      </w:pPr>
      <w:hyperlink r:id="rId49" w:history="1">
        <w:r w:rsidR="00D96239" w:rsidRPr="009105CD">
          <w:rPr>
            <w:rStyle w:val="Hyperlink"/>
            <w:sz w:val="20"/>
            <w:szCs w:val="20"/>
            <w:lang w:val="en-US"/>
          </w:rPr>
          <w:t>https://www2.deloitte.com/us/en/insights/topics/emerging-technologies.html</w:t>
        </w:r>
      </w:hyperlink>
      <w:r w:rsidR="00D96239" w:rsidRPr="009105CD">
        <w:rPr>
          <w:sz w:val="20"/>
          <w:szCs w:val="20"/>
          <w:lang w:val="en-US"/>
        </w:rPr>
        <w:t xml:space="preserve"> </w:t>
      </w:r>
    </w:p>
    <w:p w14:paraId="0CBD87F0" w14:textId="77777777" w:rsidR="00D96239" w:rsidRPr="009105CD" w:rsidRDefault="00D96239" w:rsidP="00D96239">
      <w:pPr>
        <w:rPr>
          <w:sz w:val="20"/>
          <w:szCs w:val="20"/>
          <w:lang w:val="en-US"/>
        </w:rPr>
      </w:pPr>
    </w:p>
    <w:p w14:paraId="5E14AEEB" w14:textId="77777777" w:rsidR="00D96239" w:rsidRPr="009105CD" w:rsidRDefault="00D96239" w:rsidP="00D96239">
      <w:pPr>
        <w:adjustRightInd w:val="0"/>
        <w:snapToGrid w:val="0"/>
        <w:spacing w:line="228" w:lineRule="auto"/>
        <w:jc w:val="both"/>
        <w:rPr>
          <w:sz w:val="20"/>
          <w:szCs w:val="20"/>
        </w:rPr>
      </w:pPr>
      <w:proofErr w:type="spellStart"/>
      <w:r w:rsidRPr="009105CD">
        <w:rPr>
          <w:sz w:val="20"/>
          <w:szCs w:val="20"/>
        </w:rPr>
        <w:t>Delbecq</w:t>
      </w:r>
      <w:proofErr w:type="spellEnd"/>
      <w:r w:rsidRPr="009105CD">
        <w:rPr>
          <w:sz w:val="20"/>
          <w:szCs w:val="20"/>
        </w:rPr>
        <w:t xml:space="preserve">, A.L (1975). </w:t>
      </w:r>
      <w:r w:rsidRPr="009105CD">
        <w:rPr>
          <w:i/>
          <w:iCs/>
          <w:sz w:val="20"/>
          <w:szCs w:val="20"/>
        </w:rPr>
        <w:t>Group Techniques for Program Planning: A Guide to Nominal Group and Delphi Processes</w:t>
      </w:r>
      <w:r w:rsidRPr="009105CD">
        <w:rPr>
          <w:sz w:val="20"/>
          <w:szCs w:val="20"/>
        </w:rPr>
        <w:t>. Scott Foresman: Glenview.</w:t>
      </w:r>
    </w:p>
    <w:p w14:paraId="5A875811" w14:textId="77777777" w:rsidR="00D96239" w:rsidRPr="009105CD" w:rsidRDefault="00D96239" w:rsidP="00D96239">
      <w:pPr>
        <w:rPr>
          <w:sz w:val="20"/>
          <w:szCs w:val="20"/>
          <w:lang w:val="en-US"/>
        </w:rPr>
      </w:pPr>
    </w:p>
    <w:p w14:paraId="154A7732" w14:textId="77777777" w:rsidR="00D96239" w:rsidRPr="009105CD" w:rsidRDefault="00D96239" w:rsidP="00D96239">
      <w:pPr>
        <w:pStyle w:val="Bibliography"/>
        <w:rPr>
          <w:sz w:val="20"/>
          <w:szCs w:val="20"/>
          <w:lang w:val="en-US"/>
        </w:rPr>
      </w:pPr>
      <w:r w:rsidRPr="009105CD">
        <w:rPr>
          <w:sz w:val="20"/>
          <w:szCs w:val="20"/>
          <w:lang w:val="en-US"/>
        </w:rPr>
        <w:t xml:space="preserve">Denscombe, M. (2007). </w:t>
      </w:r>
      <w:r w:rsidRPr="009105CD">
        <w:rPr>
          <w:i/>
          <w:iCs/>
          <w:sz w:val="20"/>
          <w:szCs w:val="20"/>
          <w:lang w:val="en-US"/>
        </w:rPr>
        <w:t>The good research guide: for small-scale social research projects</w:t>
      </w:r>
      <w:r w:rsidRPr="009105CD">
        <w:rPr>
          <w:sz w:val="20"/>
          <w:szCs w:val="20"/>
          <w:lang w:val="en-US"/>
        </w:rPr>
        <w:t>. Third edition. Maidenhead: Open University Press</w:t>
      </w:r>
    </w:p>
    <w:p w14:paraId="64CB65AB" w14:textId="77777777" w:rsidR="00D96239" w:rsidRPr="009105CD" w:rsidRDefault="00D96239" w:rsidP="00D96239">
      <w:pPr>
        <w:pStyle w:val="Bibliography"/>
        <w:rPr>
          <w:sz w:val="20"/>
          <w:szCs w:val="20"/>
          <w:lang w:val="en-US"/>
        </w:rPr>
      </w:pPr>
    </w:p>
    <w:p w14:paraId="6A084D46" w14:textId="77777777" w:rsidR="00D96239" w:rsidRPr="009105CD" w:rsidRDefault="00D96239" w:rsidP="00D96239">
      <w:pPr>
        <w:rPr>
          <w:sz w:val="20"/>
          <w:szCs w:val="20"/>
        </w:rPr>
      </w:pPr>
      <w:r w:rsidRPr="009105CD">
        <w:rPr>
          <w:color w:val="222222"/>
          <w:sz w:val="20"/>
          <w:szCs w:val="20"/>
          <w:shd w:val="clear" w:color="auto" w:fill="FFFFFF"/>
        </w:rPr>
        <w:t>Denscombe, M., (2008). Communities of practice: A research paradigm for the mixed methods approach. </w:t>
      </w:r>
      <w:r w:rsidRPr="009105CD">
        <w:rPr>
          <w:i/>
          <w:iCs/>
          <w:color w:val="222222"/>
          <w:sz w:val="20"/>
          <w:szCs w:val="20"/>
          <w:shd w:val="clear" w:color="auto" w:fill="FFFFFF"/>
        </w:rPr>
        <w:t>Journal of mixed methods research</w:t>
      </w:r>
      <w:r w:rsidRPr="009105CD">
        <w:rPr>
          <w:color w:val="222222"/>
          <w:sz w:val="20"/>
          <w:szCs w:val="20"/>
          <w:shd w:val="clear" w:color="auto" w:fill="FFFFFF"/>
        </w:rPr>
        <w:t>, </w:t>
      </w:r>
      <w:r w:rsidRPr="009105CD">
        <w:rPr>
          <w:b/>
          <w:bCs/>
          <w:color w:val="222222"/>
          <w:sz w:val="20"/>
          <w:szCs w:val="20"/>
          <w:shd w:val="clear" w:color="auto" w:fill="FFFFFF"/>
        </w:rPr>
        <w:t>2</w:t>
      </w:r>
      <w:r w:rsidRPr="009105CD">
        <w:rPr>
          <w:color w:val="222222"/>
          <w:sz w:val="20"/>
          <w:szCs w:val="20"/>
          <w:shd w:val="clear" w:color="auto" w:fill="FFFFFF"/>
        </w:rPr>
        <w:t>(3), pp.270-283.</w:t>
      </w:r>
    </w:p>
    <w:p w14:paraId="5B8975CE" w14:textId="77777777" w:rsidR="00D96239" w:rsidRPr="009105CD" w:rsidRDefault="00D96239" w:rsidP="00D96239">
      <w:pPr>
        <w:rPr>
          <w:color w:val="222222"/>
          <w:sz w:val="20"/>
          <w:szCs w:val="20"/>
          <w:shd w:val="clear" w:color="auto" w:fill="FFFFFF"/>
        </w:rPr>
      </w:pPr>
    </w:p>
    <w:p w14:paraId="437957F2" w14:textId="77777777" w:rsidR="00D96239" w:rsidRPr="009105CD" w:rsidRDefault="00D96239" w:rsidP="00D96239">
      <w:pPr>
        <w:rPr>
          <w:sz w:val="20"/>
          <w:szCs w:val="20"/>
        </w:rPr>
      </w:pPr>
      <w:r w:rsidRPr="009105CD">
        <w:rPr>
          <w:color w:val="222222"/>
          <w:sz w:val="20"/>
          <w:szCs w:val="20"/>
          <w:shd w:val="clear" w:color="auto" w:fill="FFFFFF"/>
        </w:rPr>
        <w:t>De Villiers, M.R., De Villiers, P.J. and Kent, A.P., (2005). The Delphi technique in health sciences education research. </w:t>
      </w:r>
      <w:r w:rsidRPr="009105CD">
        <w:rPr>
          <w:i/>
          <w:iCs/>
          <w:color w:val="222222"/>
          <w:sz w:val="20"/>
          <w:szCs w:val="20"/>
          <w:shd w:val="clear" w:color="auto" w:fill="FFFFFF"/>
        </w:rPr>
        <w:t>Medical teacher</w:t>
      </w:r>
      <w:r w:rsidRPr="009105CD">
        <w:rPr>
          <w:color w:val="222222"/>
          <w:sz w:val="20"/>
          <w:szCs w:val="20"/>
          <w:shd w:val="clear" w:color="auto" w:fill="FFFFFF"/>
        </w:rPr>
        <w:t xml:space="preserve">. </w:t>
      </w:r>
      <w:r w:rsidRPr="009105CD">
        <w:rPr>
          <w:b/>
          <w:bCs/>
          <w:color w:val="222222"/>
          <w:sz w:val="20"/>
          <w:szCs w:val="20"/>
          <w:shd w:val="clear" w:color="auto" w:fill="FFFFFF"/>
        </w:rPr>
        <w:t>27</w:t>
      </w:r>
      <w:r w:rsidRPr="009105CD">
        <w:rPr>
          <w:color w:val="222222"/>
          <w:sz w:val="20"/>
          <w:szCs w:val="20"/>
          <w:shd w:val="clear" w:color="auto" w:fill="FFFFFF"/>
        </w:rPr>
        <w:t>(7), pp.639-643.</w:t>
      </w:r>
    </w:p>
    <w:p w14:paraId="212FBF46" w14:textId="77777777" w:rsidR="00D96239" w:rsidRPr="009105CD" w:rsidRDefault="00D96239" w:rsidP="00D96239">
      <w:pPr>
        <w:pStyle w:val="Bibliography"/>
        <w:rPr>
          <w:sz w:val="20"/>
          <w:szCs w:val="20"/>
          <w:lang w:val="en-US"/>
        </w:rPr>
      </w:pPr>
    </w:p>
    <w:p w14:paraId="3FC9AA89" w14:textId="77777777" w:rsidR="00D96239" w:rsidRPr="009105CD" w:rsidRDefault="00D96239" w:rsidP="00D96239">
      <w:pPr>
        <w:rPr>
          <w:sz w:val="20"/>
          <w:szCs w:val="20"/>
        </w:rPr>
      </w:pPr>
      <w:r w:rsidRPr="009105CD">
        <w:rPr>
          <w:color w:val="222222"/>
          <w:sz w:val="20"/>
          <w:szCs w:val="20"/>
          <w:shd w:val="clear" w:color="auto" w:fill="FFFFFF"/>
        </w:rPr>
        <w:t xml:space="preserve">Day, G.S. and </w:t>
      </w:r>
      <w:proofErr w:type="spellStart"/>
      <w:r w:rsidRPr="009105CD">
        <w:rPr>
          <w:color w:val="222222"/>
          <w:sz w:val="20"/>
          <w:szCs w:val="20"/>
          <w:shd w:val="clear" w:color="auto" w:fill="FFFFFF"/>
        </w:rPr>
        <w:t>Schoemaker</w:t>
      </w:r>
      <w:proofErr w:type="spellEnd"/>
      <w:r w:rsidRPr="009105CD">
        <w:rPr>
          <w:color w:val="222222"/>
          <w:sz w:val="20"/>
          <w:szCs w:val="20"/>
          <w:shd w:val="clear" w:color="auto" w:fill="FFFFFF"/>
        </w:rPr>
        <w:t>, P.J., (2000). Avoiding the pitfalls of emerging technologies. </w:t>
      </w:r>
      <w:r w:rsidRPr="009105CD">
        <w:rPr>
          <w:i/>
          <w:iCs/>
          <w:color w:val="222222"/>
          <w:sz w:val="20"/>
          <w:szCs w:val="20"/>
          <w:shd w:val="clear" w:color="auto" w:fill="FFFFFF"/>
        </w:rPr>
        <w:t>California management review</w:t>
      </w:r>
      <w:r w:rsidRPr="009105CD">
        <w:rPr>
          <w:color w:val="222222"/>
          <w:sz w:val="20"/>
          <w:szCs w:val="20"/>
          <w:shd w:val="clear" w:color="auto" w:fill="FFFFFF"/>
        </w:rPr>
        <w:t>. </w:t>
      </w:r>
      <w:r w:rsidRPr="009105CD">
        <w:rPr>
          <w:b/>
          <w:bCs/>
          <w:color w:val="222222"/>
          <w:sz w:val="20"/>
          <w:szCs w:val="20"/>
          <w:shd w:val="clear" w:color="auto" w:fill="FFFFFF"/>
        </w:rPr>
        <w:t>42</w:t>
      </w:r>
      <w:r w:rsidRPr="009105CD">
        <w:rPr>
          <w:color w:val="222222"/>
          <w:sz w:val="20"/>
          <w:szCs w:val="20"/>
          <w:shd w:val="clear" w:color="auto" w:fill="FFFFFF"/>
        </w:rPr>
        <w:t>(2), pp.8-33</w:t>
      </w:r>
    </w:p>
    <w:p w14:paraId="36A015E6" w14:textId="77777777" w:rsidR="00D96239" w:rsidRPr="009105CD" w:rsidRDefault="00D96239" w:rsidP="00D96239">
      <w:pPr>
        <w:pStyle w:val="Bibliography"/>
        <w:rPr>
          <w:sz w:val="20"/>
          <w:szCs w:val="20"/>
          <w:lang w:val="en-US"/>
        </w:rPr>
      </w:pPr>
    </w:p>
    <w:p w14:paraId="3674E103" w14:textId="77777777" w:rsidR="00D96239" w:rsidRPr="009105CD" w:rsidRDefault="00D96239" w:rsidP="00D96239">
      <w:pPr>
        <w:pStyle w:val="Bibliography"/>
        <w:rPr>
          <w:sz w:val="20"/>
          <w:szCs w:val="20"/>
          <w:lang w:val="en-US"/>
        </w:rPr>
      </w:pPr>
      <w:r w:rsidRPr="009105CD">
        <w:rPr>
          <w:sz w:val="20"/>
          <w:szCs w:val="20"/>
          <w:lang w:val="en-US"/>
        </w:rPr>
        <w:lastRenderedPageBreak/>
        <w:t xml:space="preserve">Denzin, N. K. and Lincoln, Y. S. (2011). </w:t>
      </w:r>
      <w:r w:rsidRPr="009105CD">
        <w:rPr>
          <w:i/>
          <w:iCs/>
          <w:sz w:val="20"/>
          <w:szCs w:val="20"/>
          <w:lang w:val="en-US"/>
        </w:rPr>
        <w:t>The SAGE handbook of qualitative research</w:t>
      </w:r>
      <w:r w:rsidRPr="009105CD">
        <w:rPr>
          <w:sz w:val="20"/>
          <w:szCs w:val="20"/>
          <w:lang w:val="en-US"/>
        </w:rPr>
        <w:t>. 4</w:t>
      </w:r>
      <w:r w:rsidRPr="009105CD">
        <w:rPr>
          <w:sz w:val="20"/>
          <w:szCs w:val="20"/>
          <w:vertAlign w:val="superscript"/>
          <w:lang w:val="en-US"/>
        </w:rPr>
        <w:t>th</w:t>
      </w:r>
      <w:r w:rsidRPr="009105CD">
        <w:rPr>
          <w:sz w:val="20"/>
          <w:szCs w:val="20"/>
          <w:lang w:val="en-US"/>
        </w:rPr>
        <w:t xml:space="preserve"> edition. Thousand Oaks: Sage.</w:t>
      </w:r>
    </w:p>
    <w:p w14:paraId="3CE8FC5E" w14:textId="77777777" w:rsidR="00D96239" w:rsidRPr="009105CD" w:rsidRDefault="00D96239" w:rsidP="00D96239">
      <w:pPr>
        <w:rPr>
          <w:sz w:val="20"/>
          <w:szCs w:val="20"/>
          <w:lang w:val="en-US"/>
        </w:rPr>
      </w:pPr>
    </w:p>
    <w:p w14:paraId="5126788A" w14:textId="67D91CDA" w:rsidR="00D96239" w:rsidRPr="009105CD" w:rsidRDefault="00D96239" w:rsidP="00D96239">
      <w:pPr>
        <w:rPr>
          <w:sz w:val="20"/>
          <w:szCs w:val="20"/>
          <w:lang w:val="en-US"/>
        </w:rPr>
      </w:pPr>
      <w:r w:rsidRPr="009105CD">
        <w:rPr>
          <w:sz w:val="20"/>
          <w:szCs w:val="20"/>
          <w:lang w:val="en-US"/>
        </w:rPr>
        <w:t xml:space="preserve">Department of Health and Social Care (2015) Voice, Choice and Control. </w:t>
      </w:r>
      <w:r w:rsidRPr="009105CD">
        <w:rPr>
          <w:sz w:val="20"/>
          <w:szCs w:val="20"/>
        </w:rPr>
        <w:t xml:space="preserve">How registered nurses, care and support staff in the care sector can support people to achieve these aims </w:t>
      </w:r>
      <w:r w:rsidRPr="009105CD">
        <w:rPr>
          <w:sz w:val="20"/>
          <w:szCs w:val="20"/>
          <w:lang w:val="en-US"/>
        </w:rPr>
        <w:t xml:space="preserve">[online] </w:t>
      </w:r>
      <w:r w:rsidRPr="009105CD">
        <w:rPr>
          <w:i/>
          <w:sz w:val="20"/>
          <w:szCs w:val="20"/>
          <w:lang w:val="en-US"/>
        </w:rPr>
        <w:t>Department of Health</w:t>
      </w:r>
      <w:r w:rsidRPr="009105CD">
        <w:rPr>
          <w:iCs/>
          <w:sz w:val="20"/>
          <w:szCs w:val="20"/>
          <w:lang w:val="en-US"/>
        </w:rPr>
        <w:t>. [</w:t>
      </w:r>
      <w:r w:rsidR="00FC7DA5" w:rsidRPr="009105CD">
        <w:rPr>
          <w:sz w:val="20"/>
          <w:szCs w:val="20"/>
          <w:lang w:val="en-US"/>
        </w:rPr>
        <w:t>Viewed 24 May 2021</w:t>
      </w:r>
      <w:r w:rsidRPr="009105CD">
        <w:rPr>
          <w:sz w:val="20"/>
          <w:szCs w:val="20"/>
          <w:lang w:val="en-US"/>
        </w:rPr>
        <w:t xml:space="preserve">] Available from: </w:t>
      </w:r>
      <w:hyperlink r:id="rId50" w:history="1">
        <w:r w:rsidRPr="009105CD">
          <w:rPr>
            <w:rStyle w:val="Hyperlink"/>
            <w:sz w:val="20"/>
            <w:szCs w:val="20"/>
          </w:rPr>
          <w:t>https://assets.publishing.service.gov.uk/government/uploads/system/uploads/attachment_data/file/474253/VCC_acc.pdf</w:t>
        </w:r>
      </w:hyperlink>
      <w:r w:rsidRPr="009105CD">
        <w:rPr>
          <w:sz w:val="20"/>
          <w:szCs w:val="20"/>
        </w:rPr>
        <w:t xml:space="preserve"> </w:t>
      </w:r>
    </w:p>
    <w:p w14:paraId="4BEB3088" w14:textId="77777777" w:rsidR="00D96239" w:rsidRPr="009105CD" w:rsidRDefault="00D96239" w:rsidP="00D96239">
      <w:pPr>
        <w:rPr>
          <w:sz w:val="20"/>
          <w:szCs w:val="20"/>
          <w:lang w:val="en-US"/>
        </w:rPr>
      </w:pPr>
    </w:p>
    <w:p w14:paraId="18B1A88D" w14:textId="656F3D4F" w:rsidR="00D96239" w:rsidRPr="009105CD" w:rsidRDefault="00D96239" w:rsidP="00D96239">
      <w:pPr>
        <w:rPr>
          <w:rStyle w:val="Hyperlink"/>
          <w:sz w:val="20"/>
          <w:szCs w:val="20"/>
        </w:rPr>
      </w:pPr>
      <w:r w:rsidRPr="009105CD">
        <w:rPr>
          <w:sz w:val="20"/>
          <w:szCs w:val="20"/>
          <w:lang w:val="en-US"/>
        </w:rPr>
        <w:t xml:space="preserve">Department of Health and Social Care (2018). Care and Support Statutory Guidance Issued under the Care Act 2014 [online]. </w:t>
      </w:r>
      <w:r w:rsidRPr="009105CD">
        <w:rPr>
          <w:i/>
          <w:sz w:val="20"/>
          <w:szCs w:val="20"/>
          <w:lang w:val="en-US"/>
        </w:rPr>
        <w:t>Department of Health and Social Care.</w:t>
      </w:r>
      <w:r w:rsidRPr="009105CD">
        <w:rPr>
          <w:sz w:val="20"/>
          <w:szCs w:val="20"/>
          <w:lang w:val="en-US"/>
        </w:rPr>
        <w:t xml:space="preserve"> [</w:t>
      </w:r>
      <w:r w:rsidR="00B7561F" w:rsidRPr="009105CD">
        <w:rPr>
          <w:sz w:val="20"/>
          <w:szCs w:val="20"/>
          <w:lang w:val="en-US"/>
        </w:rPr>
        <w:t>Viewed 24 May 2021</w:t>
      </w:r>
      <w:r w:rsidRPr="009105CD">
        <w:rPr>
          <w:sz w:val="20"/>
          <w:szCs w:val="20"/>
          <w:lang w:val="en-US"/>
        </w:rPr>
        <w:t xml:space="preserve">]. Available from: </w:t>
      </w:r>
      <w:hyperlink r:id="rId51" w:history="1">
        <w:r w:rsidRPr="009105CD">
          <w:rPr>
            <w:rStyle w:val="Hyperlink"/>
            <w:sz w:val="20"/>
            <w:szCs w:val="20"/>
          </w:rPr>
          <w:t>https://www.gov.uk/government/publications/care-act-statutory-guidance/care-and-support-statutory-guidance</w:t>
        </w:r>
      </w:hyperlink>
    </w:p>
    <w:p w14:paraId="729BE636" w14:textId="77777777" w:rsidR="00D96239" w:rsidRPr="009105CD" w:rsidRDefault="00D96239" w:rsidP="00D96239">
      <w:pPr>
        <w:rPr>
          <w:sz w:val="20"/>
          <w:szCs w:val="20"/>
        </w:rPr>
      </w:pPr>
    </w:p>
    <w:p w14:paraId="61DBA046" w14:textId="6750F581" w:rsidR="00D96239" w:rsidRPr="009105CD" w:rsidRDefault="00D96239" w:rsidP="00D96239">
      <w:pPr>
        <w:rPr>
          <w:sz w:val="20"/>
          <w:szCs w:val="20"/>
        </w:rPr>
      </w:pPr>
      <w:r w:rsidRPr="009105CD">
        <w:rPr>
          <w:sz w:val="20"/>
          <w:szCs w:val="20"/>
        </w:rPr>
        <w:t xml:space="preserve">English Longitudinal study of ageing (2018). Evidence from the English longitudinal study of ageing [online]. </w:t>
      </w:r>
      <w:r w:rsidRPr="009105CD">
        <w:rPr>
          <w:i/>
          <w:iCs/>
          <w:sz w:val="20"/>
          <w:szCs w:val="20"/>
        </w:rPr>
        <w:t>ELSA</w:t>
      </w:r>
      <w:r w:rsidRPr="009105CD">
        <w:rPr>
          <w:sz w:val="20"/>
          <w:szCs w:val="20"/>
        </w:rPr>
        <w:t>. [</w:t>
      </w:r>
      <w:r w:rsidR="00B7561F" w:rsidRPr="009105CD">
        <w:rPr>
          <w:sz w:val="20"/>
          <w:szCs w:val="20"/>
          <w:lang w:val="en-US"/>
        </w:rPr>
        <w:t>Viewed 24 May 2021</w:t>
      </w:r>
      <w:r w:rsidRPr="009105CD">
        <w:rPr>
          <w:sz w:val="20"/>
          <w:szCs w:val="20"/>
        </w:rPr>
        <w:t xml:space="preserve">]. Available from: </w:t>
      </w:r>
      <w:hyperlink r:id="rId52" w:history="1">
        <w:r w:rsidRPr="009105CD">
          <w:rPr>
            <w:rStyle w:val="Hyperlink"/>
            <w:sz w:val="20"/>
            <w:szCs w:val="20"/>
          </w:rPr>
          <w:t>https://www.ucl.ac.uk/drupal/site_iehc/sites/iehc/files/elsa_-_wave_8_report.pdf</w:t>
        </w:r>
      </w:hyperlink>
      <w:r w:rsidRPr="009105CD">
        <w:rPr>
          <w:sz w:val="20"/>
          <w:szCs w:val="20"/>
        </w:rPr>
        <w:t xml:space="preserve"> </w:t>
      </w:r>
    </w:p>
    <w:p w14:paraId="41A0849B" w14:textId="77777777" w:rsidR="00D96239" w:rsidRPr="009105CD" w:rsidRDefault="00D96239" w:rsidP="00D96239">
      <w:pPr>
        <w:rPr>
          <w:color w:val="222222"/>
          <w:sz w:val="20"/>
          <w:szCs w:val="20"/>
          <w:shd w:val="clear" w:color="auto" w:fill="FFFFFF"/>
        </w:rPr>
      </w:pPr>
    </w:p>
    <w:p w14:paraId="460C0CB8" w14:textId="77777777" w:rsidR="00D96239" w:rsidRPr="009105CD" w:rsidRDefault="00D96239" w:rsidP="00D96239">
      <w:pPr>
        <w:rPr>
          <w:sz w:val="20"/>
          <w:szCs w:val="20"/>
        </w:rPr>
      </w:pPr>
      <w:proofErr w:type="spellStart"/>
      <w:r w:rsidRPr="009105CD">
        <w:rPr>
          <w:color w:val="222222"/>
          <w:sz w:val="20"/>
          <w:szCs w:val="20"/>
          <w:shd w:val="clear" w:color="auto" w:fill="FFFFFF"/>
        </w:rPr>
        <w:t>Enticott</w:t>
      </w:r>
      <w:proofErr w:type="spellEnd"/>
      <w:r w:rsidRPr="009105CD">
        <w:rPr>
          <w:color w:val="222222"/>
          <w:sz w:val="20"/>
          <w:szCs w:val="20"/>
          <w:shd w:val="clear" w:color="auto" w:fill="FFFFFF"/>
        </w:rPr>
        <w:t xml:space="preserve">, J., Buck, K. and </w:t>
      </w:r>
      <w:proofErr w:type="spellStart"/>
      <w:r w:rsidRPr="009105CD">
        <w:rPr>
          <w:color w:val="222222"/>
          <w:sz w:val="20"/>
          <w:szCs w:val="20"/>
          <w:shd w:val="clear" w:color="auto" w:fill="FFFFFF"/>
        </w:rPr>
        <w:t>Shawyer</w:t>
      </w:r>
      <w:proofErr w:type="spellEnd"/>
      <w:r w:rsidRPr="009105CD">
        <w:rPr>
          <w:color w:val="222222"/>
          <w:sz w:val="20"/>
          <w:szCs w:val="20"/>
          <w:shd w:val="clear" w:color="auto" w:fill="FFFFFF"/>
        </w:rPr>
        <w:t xml:space="preserve">, F., (2018). Finding “hard to find” literature on </w:t>
      </w:r>
      <w:proofErr w:type="gramStart"/>
      <w:r w:rsidRPr="009105CD">
        <w:rPr>
          <w:color w:val="222222"/>
          <w:sz w:val="20"/>
          <w:szCs w:val="20"/>
          <w:shd w:val="clear" w:color="auto" w:fill="FFFFFF"/>
        </w:rPr>
        <w:t>hard to find</w:t>
      </w:r>
      <w:proofErr w:type="gramEnd"/>
      <w:r w:rsidRPr="009105CD">
        <w:rPr>
          <w:color w:val="222222"/>
          <w:sz w:val="20"/>
          <w:szCs w:val="20"/>
          <w:shd w:val="clear" w:color="auto" w:fill="FFFFFF"/>
        </w:rPr>
        <w:t xml:space="preserve"> groups: A novel technique to search grey literature on refugees and asylum seekers. </w:t>
      </w:r>
      <w:r w:rsidRPr="009105CD">
        <w:rPr>
          <w:i/>
          <w:iCs/>
          <w:color w:val="222222"/>
          <w:sz w:val="20"/>
          <w:szCs w:val="20"/>
          <w:shd w:val="clear" w:color="auto" w:fill="FFFFFF"/>
        </w:rPr>
        <w:t>International journal of methods in psychiatric research</w:t>
      </w:r>
      <w:r w:rsidRPr="009105CD">
        <w:rPr>
          <w:color w:val="222222"/>
          <w:sz w:val="20"/>
          <w:szCs w:val="20"/>
          <w:shd w:val="clear" w:color="auto" w:fill="FFFFFF"/>
        </w:rPr>
        <w:t>. </w:t>
      </w:r>
      <w:r w:rsidRPr="009105CD">
        <w:rPr>
          <w:b/>
          <w:bCs/>
          <w:color w:val="222222"/>
          <w:sz w:val="20"/>
          <w:szCs w:val="20"/>
          <w:shd w:val="clear" w:color="auto" w:fill="FFFFFF"/>
        </w:rPr>
        <w:t>27</w:t>
      </w:r>
      <w:r w:rsidRPr="009105CD">
        <w:rPr>
          <w:color w:val="222222"/>
          <w:sz w:val="20"/>
          <w:szCs w:val="20"/>
          <w:shd w:val="clear" w:color="auto" w:fill="FFFFFF"/>
        </w:rPr>
        <w:t>(1), p.e1580.</w:t>
      </w:r>
    </w:p>
    <w:p w14:paraId="5750C396" w14:textId="77777777" w:rsidR="00D96239" w:rsidRPr="009105CD" w:rsidRDefault="00D96239" w:rsidP="00D96239">
      <w:pPr>
        <w:rPr>
          <w:color w:val="222222"/>
          <w:sz w:val="20"/>
          <w:szCs w:val="20"/>
          <w:shd w:val="clear" w:color="auto" w:fill="FFFFFF"/>
        </w:rPr>
      </w:pPr>
    </w:p>
    <w:p w14:paraId="506C3C0A" w14:textId="77777777" w:rsidR="00D96239" w:rsidRPr="009105CD" w:rsidRDefault="00D96239" w:rsidP="00D96239">
      <w:pPr>
        <w:rPr>
          <w:sz w:val="20"/>
          <w:szCs w:val="20"/>
        </w:rPr>
      </w:pPr>
      <w:r w:rsidRPr="009105CD">
        <w:rPr>
          <w:color w:val="222222"/>
          <w:sz w:val="20"/>
          <w:szCs w:val="20"/>
          <w:shd w:val="clear" w:color="auto" w:fill="FFFFFF"/>
        </w:rPr>
        <w:t xml:space="preserve">Fink, A., </w:t>
      </w:r>
      <w:proofErr w:type="spellStart"/>
      <w:r w:rsidRPr="009105CD">
        <w:rPr>
          <w:color w:val="222222"/>
          <w:sz w:val="20"/>
          <w:szCs w:val="20"/>
          <w:shd w:val="clear" w:color="auto" w:fill="FFFFFF"/>
        </w:rPr>
        <w:t>Kosecoff</w:t>
      </w:r>
      <w:proofErr w:type="spellEnd"/>
      <w:r w:rsidRPr="009105CD">
        <w:rPr>
          <w:color w:val="222222"/>
          <w:sz w:val="20"/>
          <w:szCs w:val="20"/>
          <w:shd w:val="clear" w:color="auto" w:fill="FFFFFF"/>
        </w:rPr>
        <w:t xml:space="preserve">, J., </w:t>
      </w:r>
      <w:proofErr w:type="spellStart"/>
      <w:r w:rsidRPr="009105CD">
        <w:rPr>
          <w:color w:val="222222"/>
          <w:sz w:val="20"/>
          <w:szCs w:val="20"/>
          <w:shd w:val="clear" w:color="auto" w:fill="FFFFFF"/>
        </w:rPr>
        <w:t>Chassin</w:t>
      </w:r>
      <w:proofErr w:type="spellEnd"/>
      <w:r w:rsidRPr="009105CD">
        <w:rPr>
          <w:color w:val="222222"/>
          <w:sz w:val="20"/>
          <w:szCs w:val="20"/>
          <w:shd w:val="clear" w:color="auto" w:fill="FFFFFF"/>
        </w:rPr>
        <w:t>, M. and Brook, R.H., (1984). Consensus methods: characteristics and guidelines for use. </w:t>
      </w:r>
      <w:r w:rsidRPr="009105CD">
        <w:rPr>
          <w:i/>
          <w:iCs/>
          <w:color w:val="222222"/>
          <w:sz w:val="20"/>
          <w:szCs w:val="20"/>
          <w:shd w:val="clear" w:color="auto" w:fill="FFFFFF"/>
        </w:rPr>
        <w:t>American journal of public health</w:t>
      </w:r>
      <w:r w:rsidRPr="009105CD">
        <w:rPr>
          <w:color w:val="222222"/>
          <w:sz w:val="20"/>
          <w:szCs w:val="20"/>
          <w:shd w:val="clear" w:color="auto" w:fill="FFFFFF"/>
        </w:rPr>
        <w:t>. </w:t>
      </w:r>
      <w:r w:rsidRPr="009105CD">
        <w:rPr>
          <w:i/>
          <w:iCs/>
          <w:color w:val="222222"/>
          <w:sz w:val="20"/>
          <w:szCs w:val="20"/>
          <w:shd w:val="clear" w:color="auto" w:fill="FFFFFF"/>
        </w:rPr>
        <w:t>74</w:t>
      </w:r>
      <w:r w:rsidRPr="009105CD">
        <w:rPr>
          <w:color w:val="222222"/>
          <w:sz w:val="20"/>
          <w:szCs w:val="20"/>
          <w:shd w:val="clear" w:color="auto" w:fill="FFFFFF"/>
        </w:rPr>
        <w:t>(9), pp.979-983.</w:t>
      </w:r>
    </w:p>
    <w:p w14:paraId="634830B6" w14:textId="77777777" w:rsidR="00D96239" w:rsidRPr="009105CD" w:rsidRDefault="00D96239" w:rsidP="00D96239">
      <w:pPr>
        <w:rPr>
          <w:color w:val="222222"/>
          <w:sz w:val="20"/>
          <w:szCs w:val="20"/>
          <w:shd w:val="clear" w:color="auto" w:fill="FFFFFF"/>
        </w:rPr>
      </w:pPr>
    </w:p>
    <w:p w14:paraId="6381913A" w14:textId="77777777" w:rsidR="00D96239" w:rsidRPr="009105CD" w:rsidRDefault="00D96239" w:rsidP="00D96239">
      <w:pPr>
        <w:rPr>
          <w:sz w:val="20"/>
          <w:szCs w:val="20"/>
        </w:rPr>
      </w:pPr>
      <w:proofErr w:type="spellStart"/>
      <w:r w:rsidRPr="009105CD">
        <w:rPr>
          <w:color w:val="222222"/>
          <w:sz w:val="20"/>
          <w:szCs w:val="20"/>
          <w:shd w:val="clear" w:color="auto" w:fill="FFFFFF"/>
        </w:rPr>
        <w:t>Fulop</w:t>
      </w:r>
      <w:proofErr w:type="spellEnd"/>
      <w:r w:rsidRPr="009105CD">
        <w:rPr>
          <w:color w:val="222222"/>
          <w:sz w:val="20"/>
          <w:szCs w:val="20"/>
          <w:shd w:val="clear" w:color="auto" w:fill="FFFFFF"/>
        </w:rPr>
        <w:t xml:space="preserve">, T., Larbi, A., Witkowski, J.M., McElhaney, J., Loeb, M., </w:t>
      </w:r>
      <w:proofErr w:type="spellStart"/>
      <w:r w:rsidRPr="009105CD">
        <w:rPr>
          <w:color w:val="222222"/>
          <w:sz w:val="20"/>
          <w:szCs w:val="20"/>
          <w:shd w:val="clear" w:color="auto" w:fill="FFFFFF"/>
        </w:rPr>
        <w:t>Mitnitski</w:t>
      </w:r>
      <w:proofErr w:type="spellEnd"/>
      <w:r w:rsidRPr="009105CD">
        <w:rPr>
          <w:color w:val="222222"/>
          <w:sz w:val="20"/>
          <w:szCs w:val="20"/>
          <w:shd w:val="clear" w:color="auto" w:fill="FFFFFF"/>
        </w:rPr>
        <w:t xml:space="preserve">, A. and </w:t>
      </w:r>
      <w:proofErr w:type="spellStart"/>
      <w:r w:rsidRPr="009105CD">
        <w:rPr>
          <w:color w:val="222222"/>
          <w:sz w:val="20"/>
          <w:szCs w:val="20"/>
          <w:shd w:val="clear" w:color="auto" w:fill="FFFFFF"/>
        </w:rPr>
        <w:t>Pawelec</w:t>
      </w:r>
      <w:proofErr w:type="spellEnd"/>
      <w:r w:rsidRPr="009105CD">
        <w:rPr>
          <w:color w:val="222222"/>
          <w:sz w:val="20"/>
          <w:szCs w:val="20"/>
          <w:shd w:val="clear" w:color="auto" w:fill="FFFFFF"/>
        </w:rPr>
        <w:t xml:space="preserve">, G. (2010). Aging, </w:t>
      </w:r>
      <w:proofErr w:type="gramStart"/>
      <w:r w:rsidRPr="009105CD">
        <w:rPr>
          <w:color w:val="222222"/>
          <w:sz w:val="20"/>
          <w:szCs w:val="20"/>
          <w:shd w:val="clear" w:color="auto" w:fill="FFFFFF"/>
        </w:rPr>
        <w:t>frailty</w:t>
      </w:r>
      <w:proofErr w:type="gramEnd"/>
      <w:r w:rsidRPr="009105CD">
        <w:rPr>
          <w:color w:val="222222"/>
          <w:sz w:val="20"/>
          <w:szCs w:val="20"/>
          <w:shd w:val="clear" w:color="auto" w:fill="FFFFFF"/>
        </w:rPr>
        <w:t xml:space="preserve"> and age-related diseases. </w:t>
      </w:r>
      <w:r w:rsidRPr="009105CD">
        <w:rPr>
          <w:i/>
          <w:iCs/>
          <w:color w:val="222222"/>
          <w:sz w:val="20"/>
          <w:szCs w:val="20"/>
          <w:shd w:val="clear" w:color="auto" w:fill="FFFFFF"/>
        </w:rPr>
        <w:t>Biogerontology</w:t>
      </w:r>
      <w:r w:rsidRPr="009105CD">
        <w:rPr>
          <w:color w:val="222222"/>
          <w:sz w:val="20"/>
          <w:szCs w:val="20"/>
          <w:shd w:val="clear" w:color="auto" w:fill="FFFFFF"/>
        </w:rPr>
        <w:t>. </w:t>
      </w:r>
      <w:r w:rsidRPr="009105CD">
        <w:rPr>
          <w:b/>
          <w:bCs/>
          <w:color w:val="222222"/>
          <w:sz w:val="20"/>
          <w:szCs w:val="20"/>
          <w:shd w:val="clear" w:color="auto" w:fill="FFFFFF"/>
        </w:rPr>
        <w:t>11</w:t>
      </w:r>
      <w:r w:rsidRPr="009105CD">
        <w:rPr>
          <w:color w:val="222222"/>
          <w:sz w:val="20"/>
          <w:szCs w:val="20"/>
          <w:shd w:val="clear" w:color="auto" w:fill="FFFFFF"/>
        </w:rPr>
        <w:t>(5), pp.547-563.</w:t>
      </w:r>
    </w:p>
    <w:p w14:paraId="7CAD5979" w14:textId="77777777" w:rsidR="00D96239" w:rsidRPr="009105CD" w:rsidRDefault="00D96239" w:rsidP="00D96239">
      <w:pPr>
        <w:rPr>
          <w:sz w:val="20"/>
          <w:szCs w:val="20"/>
          <w:lang w:val="en-US"/>
        </w:rPr>
      </w:pPr>
    </w:p>
    <w:p w14:paraId="214E7D61" w14:textId="77777777" w:rsidR="00D96239" w:rsidRPr="009105CD" w:rsidRDefault="00D96239" w:rsidP="00D96239">
      <w:pPr>
        <w:rPr>
          <w:sz w:val="20"/>
          <w:szCs w:val="20"/>
        </w:rPr>
      </w:pPr>
      <w:r w:rsidRPr="009105CD">
        <w:rPr>
          <w:color w:val="222222"/>
          <w:sz w:val="20"/>
          <w:szCs w:val="20"/>
          <w:shd w:val="clear" w:color="auto" w:fill="FFFFFF"/>
        </w:rPr>
        <w:t xml:space="preserve">Godin, K., Stapleton, J., Kirkpatrick, S.I., </w:t>
      </w:r>
      <w:proofErr w:type="spellStart"/>
      <w:r w:rsidRPr="009105CD">
        <w:rPr>
          <w:color w:val="222222"/>
          <w:sz w:val="20"/>
          <w:szCs w:val="20"/>
          <w:shd w:val="clear" w:color="auto" w:fill="FFFFFF"/>
        </w:rPr>
        <w:t>Hanning</w:t>
      </w:r>
      <w:proofErr w:type="spellEnd"/>
      <w:r w:rsidRPr="009105CD">
        <w:rPr>
          <w:color w:val="222222"/>
          <w:sz w:val="20"/>
          <w:szCs w:val="20"/>
          <w:shd w:val="clear" w:color="auto" w:fill="FFFFFF"/>
        </w:rPr>
        <w:t>, R.M. and Leatherdale, S.T., (2015). Applying systematic review search methods to the grey literature: a case study examining guidelines for school-based breakfast programs in Canada. </w:t>
      </w:r>
      <w:r w:rsidRPr="009105CD">
        <w:rPr>
          <w:i/>
          <w:iCs/>
          <w:color w:val="222222"/>
          <w:sz w:val="20"/>
          <w:szCs w:val="20"/>
          <w:shd w:val="clear" w:color="auto" w:fill="FFFFFF"/>
        </w:rPr>
        <w:t>Systematic reviews</w:t>
      </w:r>
      <w:r w:rsidRPr="009105CD">
        <w:rPr>
          <w:color w:val="222222"/>
          <w:sz w:val="20"/>
          <w:szCs w:val="20"/>
          <w:shd w:val="clear" w:color="auto" w:fill="FFFFFF"/>
        </w:rPr>
        <w:t xml:space="preserve">. </w:t>
      </w:r>
      <w:r w:rsidRPr="009105CD">
        <w:rPr>
          <w:b/>
          <w:bCs/>
          <w:color w:val="222222"/>
          <w:sz w:val="20"/>
          <w:szCs w:val="20"/>
          <w:shd w:val="clear" w:color="auto" w:fill="FFFFFF"/>
        </w:rPr>
        <w:t>4</w:t>
      </w:r>
      <w:r w:rsidRPr="009105CD">
        <w:rPr>
          <w:color w:val="222222"/>
          <w:sz w:val="20"/>
          <w:szCs w:val="20"/>
          <w:shd w:val="clear" w:color="auto" w:fill="FFFFFF"/>
        </w:rPr>
        <w:t>(1), pp.1-10.</w:t>
      </w:r>
    </w:p>
    <w:p w14:paraId="5B2CC6FB" w14:textId="77777777" w:rsidR="00D96239" w:rsidRPr="009105CD" w:rsidRDefault="00D96239" w:rsidP="00D96239">
      <w:pPr>
        <w:pStyle w:val="Bibliography"/>
        <w:rPr>
          <w:sz w:val="20"/>
          <w:szCs w:val="20"/>
          <w:lang w:val="en-US"/>
        </w:rPr>
      </w:pPr>
    </w:p>
    <w:p w14:paraId="5FDA75BB" w14:textId="77777777" w:rsidR="00D96239" w:rsidRPr="009105CD" w:rsidRDefault="00D96239" w:rsidP="00D96239">
      <w:pPr>
        <w:rPr>
          <w:sz w:val="20"/>
          <w:szCs w:val="20"/>
        </w:rPr>
      </w:pPr>
      <w:r w:rsidRPr="009105CD">
        <w:rPr>
          <w:color w:val="222222"/>
          <w:sz w:val="20"/>
          <w:szCs w:val="20"/>
          <w:shd w:val="clear" w:color="auto" w:fill="FFFFFF"/>
        </w:rPr>
        <w:t xml:space="preserve">George, C.E., Norman, G., </w:t>
      </w:r>
      <w:proofErr w:type="spellStart"/>
      <w:r w:rsidRPr="009105CD">
        <w:rPr>
          <w:color w:val="222222"/>
          <w:sz w:val="20"/>
          <w:szCs w:val="20"/>
          <w:shd w:val="clear" w:color="auto" w:fill="FFFFFF"/>
        </w:rPr>
        <w:t>Wadugodapitya</w:t>
      </w:r>
      <w:proofErr w:type="spellEnd"/>
      <w:r w:rsidRPr="009105CD">
        <w:rPr>
          <w:color w:val="222222"/>
          <w:sz w:val="20"/>
          <w:szCs w:val="20"/>
          <w:shd w:val="clear" w:color="auto" w:fill="FFFFFF"/>
        </w:rPr>
        <w:t xml:space="preserve">, A., Rao, S.V., </w:t>
      </w:r>
      <w:proofErr w:type="spellStart"/>
      <w:r w:rsidRPr="009105CD">
        <w:rPr>
          <w:color w:val="222222"/>
          <w:sz w:val="20"/>
          <w:szCs w:val="20"/>
          <w:shd w:val="clear" w:color="auto" w:fill="FFFFFF"/>
        </w:rPr>
        <w:t>Nalige</w:t>
      </w:r>
      <w:proofErr w:type="spellEnd"/>
      <w:r w:rsidRPr="009105CD">
        <w:rPr>
          <w:color w:val="222222"/>
          <w:sz w:val="20"/>
          <w:szCs w:val="20"/>
          <w:shd w:val="clear" w:color="auto" w:fill="FFFFFF"/>
        </w:rPr>
        <w:t xml:space="preserve">, S., Radhakrishnan, V., Behar, S. and de Witte, L., (2019). Health issues in a Bangalore slum: findings from a household survey using a mobile screening toolkit in </w:t>
      </w:r>
      <w:proofErr w:type="spellStart"/>
      <w:r w:rsidRPr="009105CD">
        <w:rPr>
          <w:color w:val="222222"/>
          <w:sz w:val="20"/>
          <w:szCs w:val="20"/>
          <w:shd w:val="clear" w:color="auto" w:fill="FFFFFF"/>
        </w:rPr>
        <w:t>Devarajeevanahalli</w:t>
      </w:r>
      <w:proofErr w:type="spellEnd"/>
      <w:r w:rsidRPr="009105CD">
        <w:rPr>
          <w:color w:val="222222"/>
          <w:sz w:val="20"/>
          <w:szCs w:val="20"/>
          <w:shd w:val="clear" w:color="auto" w:fill="FFFFFF"/>
        </w:rPr>
        <w:t>. </w:t>
      </w:r>
      <w:r w:rsidRPr="009105CD">
        <w:rPr>
          <w:i/>
          <w:iCs/>
          <w:color w:val="222222"/>
          <w:sz w:val="20"/>
          <w:szCs w:val="20"/>
          <w:shd w:val="clear" w:color="auto" w:fill="FFFFFF"/>
        </w:rPr>
        <w:t>BMC public health</w:t>
      </w:r>
      <w:r w:rsidRPr="009105CD">
        <w:rPr>
          <w:color w:val="222222"/>
          <w:sz w:val="20"/>
          <w:szCs w:val="20"/>
          <w:shd w:val="clear" w:color="auto" w:fill="FFFFFF"/>
        </w:rPr>
        <w:t xml:space="preserve">. </w:t>
      </w:r>
      <w:r w:rsidRPr="009105CD">
        <w:rPr>
          <w:b/>
          <w:bCs/>
          <w:color w:val="222222"/>
          <w:sz w:val="20"/>
          <w:szCs w:val="20"/>
          <w:shd w:val="clear" w:color="auto" w:fill="FFFFFF"/>
        </w:rPr>
        <w:t>19</w:t>
      </w:r>
      <w:r w:rsidRPr="009105CD">
        <w:rPr>
          <w:color w:val="222222"/>
          <w:sz w:val="20"/>
          <w:szCs w:val="20"/>
          <w:shd w:val="clear" w:color="auto" w:fill="FFFFFF"/>
        </w:rPr>
        <w:t>(1), pp.1-12</w:t>
      </w:r>
    </w:p>
    <w:p w14:paraId="5AE36C03" w14:textId="77777777" w:rsidR="00D96239" w:rsidRPr="009105CD" w:rsidRDefault="00D96239" w:rsidP="00D96239">
      <w:pPr>
        <w:rPr>
          <w:sz w:val="20"/>
          <w:szCs w:val="20"/>
          <w:lang w:val="en-US"/>
        </w:rPr>
      </w:pPr>
    </w:p>
    <w:p w14:paraId="61B38A33" w14:textId="77777777" w:rsidR="00D96239" w:rsidRPr="009105CD" w:rsidRDefault="00D96239" w:rsidP="00D96239">
      <w:pPr>
        <w:pStyle w:val="Bibliography"/>
        <w:rPr>
          <w:sz w:val="20"/>
          <w:szCs w:val="20"/>
          <w:lang w:val="en-US"/>
        </w:rPr>
      </w:pPr>
      <w:proofErr w:type="spellStart"/>
      <w:r w:rsidRPr="009105CD">
        <w:rPr>
          <w:sz w:val="20"/>
          <w:szCs w:val="20"/>
          <w:lang w:val="en-US"/>
        </w:rPr>
        <w:t>Goldkuhl</w:t>
      </w:r>
      <w:proofErr w:type="spellEnd"/>
      <w:r w:rsidRPr="009105CD">
        <w:rPr>
          <w:sz w:val="20"/>
          <w:szCs w:val="20"/>
          <w:lang w:val="en-US"/>
        </w:rPr>
        <w:t xml:space="preserve">, G. (2012). Pragmatism vs interpretivism in qualitative information systems research. </w:t>
      </w:r>
      <w:r w:rsidRPr="009105CD">
        <w:rPr>
          <w:i/>
          <w:iCs/>
          <w:sz w:val="20"/>
          <w:szCs w:val="20"/>
          <w:lang w:val="en-US"/>
        </w:rPr>
        <w:t>European journal of information systems</w:t>
      </w:r>
      <w:r w:rsidRPr="009105CD">
        <w:rPr>
          <w:sz w:val="20"/>
          <w:szCs w:val="20"/>
          <w:lang w:val="en-US"/>
        </w:rPr>
        <w:t xml:space="preserve">. </w:t>
      </w:r>
      <w:r w:rsidRPr="009105CD">
        <w:rPr>
          <w:b/>
          <w:bCs/>
          <w:sz w:val="20"/>
          <w:szCs w:val="20"/>
          <w:lang w:val="en-US"/>
        </w:rPr>
        <w:t>21</w:t>
      </w:r>
      <w:r w:rsidRPr="009105CD">
        <w:rPr>
          <w:sz w:val="20"/>
          <w:szCs w:val="20"/>
          <w:lang w:val="en-US"/>
        </w:rPr>
        <w:t>(2), pp.135–146.</w:t>
      </w:r>
    </w:p>
    <w:p w14:paraId="3FC9C1EF" w14:textId="77777777" w:rsidR="00D96239" w:rsidRPr="009105CD" w:rsidRDefault="00D96239" w:rsidP="00D96239">
      <w:pPr>
        <w:rPr>
          <w:color w:val="222222"/>
          <w:sz w:val="20"/>
          <w:szCs w:val="20"/>
          <w:shd w:val="clear" w:color="auto" w:fill="FFFFFF"/>
        </w:rPr>
      </w:pPr>
    </w:p>
    <w:p w14:paraId="3A21CDE2" w14:textId="70D21C5D" w:rsidR="00D96239" w:rsidRPr="009105CD" w:rsidRDefault="00D96239" w:rsidP="00D96239">
      <w:pPr>
        <w:rPr>
          <w:sz w:val="20"/>
          <w:szCs w:val="20"/>
        </w:rPr>
      </w:pPr>
      <w:r w:rsidRPr="009105CD">
        <w:rPr>
          <w:color w:val="222222"/>
          <w:sz w:val="20"/>
          <w:szCs w:val="20"/>
          <w:shd w:val="clear" w:color="auto" w:fill="FFFFFF"/>
        </w:rPr>
        <w:t xml:space="preserve">GOV.UK (2021). Working after state pension age </w:t>
      </w:r>
      <w:r w:rsidRPr="009105CD">
        <w:rPr>
          <w:sz w:val="20"/>
          <w:szCs w:val="20"/>
        </w:rPr>
        <w:t xml:space="preserve">[online]. </w:t>
      </w:r>
      <w:r w:rsidRPr="009105CD">
        <w:rPr>
          <w:i/>
          <w:iCs/>
          <w:sz w:val="20"/>
          <w:szCs w:val="20"/>
        </w:rPr>
        <w:t>UK Government</w:t>
      </w:r>
      <w:r w:rsidRPr="009105CD">
        <w:rPr>
          <w:sz w:val="20"/>
          <w:szCs w:val="20"/>
        </w:rPr>
        <w:t xml:space="preserve"> [</w:t>
      </w:r>
      <w:r w:rsidR="00B7561F" w:rsidRPr="009105CD">
        <w:rPr>
          <w:sz w:val="20"/>
          <w:szCs w:val="20"/>
          <w:lang w:val="en-US"/>
        </w:rPr>
        <w:t>Viewed 24 May 2021</w:t>
      </w:r>
      <w:r w:rsidRPr="009105CD">
        <w:rPr>
          <w:sz w:val="20"/>
          <w:szCs w:val="20"/>
        </w:rPr>
        <w:t xml:space="preserve">] Available from: </w:t>
      </w:r>
      <w:hyperlink r:id="rId53" w:history="1">
        <w:r w:rsidRPr="009105CD">
          <w:rPr>
            <w:rStyle w:val="Hyperlink"/>
            <w:sz w:val="20"/>
            <w:szCs w:val="20"/>
          </w:rPr>
          <w:t>https://www.gov.uk/working-retirement-pension-age</w:t>
        </w:r>
      </w:hyperlink>
      <w:r w:rsidRPr="009105CD">
        <w:rPr>
          <w:sz w:val="20"/>
          <w:szCs w:val="20"/>
        </w:rPr>
        <w:t xml:space="preserve"> </w:t>
      </w:r>
    </w:p>
    <w:p w14:paraId="3DE42BB2" w14:textId="77777777" w:rsidR="00D96239" w:rsidRPr="009105CD" w:rsidRDefault="00D96239" w:rsidP="00D96239">
      <w:pPr>
        <w:rPr>
          <w:sz w:val="20"/>
          <w:szCs w:val="20"/>
        </w:rPr>
      </w:pPr>
    </w:p>
    <w:p w14:paraId="756D2846" w14:textId="07C0F133" w:rsidR="00D96239" w:rsidRPr="009105CD" w:rsidRDefault="00D96239" w:rsidP="00D96239">
      <w:pPr>
        <w:rPr>
          <w:sz w:val="20"/>
          <w:szCs w:val="20"/>
        </w:rPr>
      </w:pPr>
      <w:proofErr w:type="spellStart"/>
      <w:r w:rsidRPr="009105CD">
        <w:rPr>
          <w:color w:val="000000" w:themeColor="text1"/>
          <w:sz w:val="20"/>
          <w:szCs w:val="20"/>
        </w:rPr>
        <w:t>Greylit</w:t>
      </w:r>
      <w:proofErr w:type="spellEnd"/>
      <w:r w:rsidRPr="009105CD">
        <w:rPr>
          <w:color w:val="000000" w:themeColor="text1"/>
          <w:sz w:val="20"/>
          <w:szCs w:val="20"/>
        </w:rPr>
        <w:t xml:space="preserve"> (2021). What is grey literature? </w:t>
      </w:r>
      <w:r w:rsidRPr="009105CD">
        <w:rPr>
          <w:sz w:val="20"/>
          <w:szCs w:val="20"/>
        </w:rPr>
        <w:t>[online].</w:t>
      </w:r>
      <w:r w:rsidRPr="009105CD">
        <w:rPr>
          <w:i/>
          <w:iCs/>
          <w:color w:val="000000" w:themeColor="text1"/>
          <w:sz w:val="20"/>
          <w:szCs w:val="20"/>
        </w:rPr>
        <w:t xml:space="preserve"> </w:t>
      </w:r>
      <w:proofErr w:type="spellStart"/>
      <w:r w:rsidRPr="009105CD">
        <w:rPr>
          <w:i/>
          <w:iCs/>
          <w:color w:val="000000" w:themeColor="text1"/>
          <w:sz w:val="20"/>
          <w:szCs w:val="20"/>
        </w:rPr>
        <w:t>Greylit</w:t>
      </w:r>
      <w:proofErr w:type="spellEnd"/>
      <w:r w:rsidRPr="009105CD">
        <w:rPr>
          <w:color w:val="000000" w:themeColor="text1"/>
          <w:sz w:val="20"/>
          <w:szCs w:val="20"/>
        </w:rPr>
        <w:t xml:space="preserve"> </w:t>
      </w:r>
      <w:r w:rsidRPr="009105CD">
        <w:rPr>
          <w:sz w:val="20"/>
          <w:szCs w:val="20"/>
        </w:rPr>
        <w:t>[</w:t>
      </w:r>
      <w:r w:rsidR="00B7561F" w:rsidRPr="009105CD">
        <w:rPr>
          <w:sz w:val="20"/>
          <w:szCs w:val="20"/>
          <w:lang w:val="en-US"/>
        </w:rPr>
        <w:t>Viewed 24 May 2021</w:t>
      </w:r>
      <w:r w:rsidRPr="009105CD">
        <w:rPr>
          <w:sz w:val="20"/>
          <w:szCs w:val="20"/>
        </w:rPr>
        <w:t>] Available from:</w:t>
      </w:r>
      <w:r w:rsidRPr="009105CD">
        <w:rPr>
          <w:color w:val="000000" w:themeColor="text1"/>
          <w:sz w:val="20"/>
          <w:szCs w:val="20"/>
        </w:rPr>
        <w:t xml:space="preserve">  </w:t>
      </w:r>
      <w:hyperlink r:id="rId54" w:history="1">
        <w:r w:rsidRPr="009105CD">
          <w:rPr>
            <w:rStyle w:val="Hyperlink"/>
            <w:sz w:val="20"/>
            <w:szCs w:val="20"/>
          </w:rPr>
          <w:t>https://www.greylit.org/about</w:t>
        </w:r>
      </w:hyperlink>
    </w:p>
    <w:p w14:paraId="77AEF2BF" w14:textId="77777777" w:rsidR="00D96239" w:rsidRPr="009105CD" w:rsidRDefault="00D96239" w:rsidP="00D96239">
      <w:pPr>
        <w:rPr>
          <w:color w:val="222222"/>
          <w:sz w:val="20"/>
          <w:szCs w:val="20"/>
          <w:shd w:val="clear" w:color="auto" w:fill="FFFFFF"/>
        </w:rPr>
      </w:pPr>
    </w:p>
    <w:p w14:paraId="0DA38A31" w14:textId="77777777" w:rsidR="00D96239" w:rsidRPr="009105CD" w:rsidRDefault="00D96239" w:rsidP="00D96239">
      <w:pPr>
        <w:rPr>
          <w:sz w:val="20"/>
          <w:szCs w:val="20"/>
        </w:rPr>
      </w:pPr>
      <w:r w:rsidRPr="009105CD">
        <w:rPr>
          <w:color w:val="222222"/>
          <w:sz w:val="20"/>
          <w:szCs w:val="20"/>
          <w:shd w:val="clear" w:color="auto" w:fill="FFFFFF"/>
        </w:rPr>
        <w:t>Guzman-Castillo, M., Ahmadi-</w:t>
      </w:r>
      <w:proofErr w:type="spellStart"/>
      <w:r w:rsidRPr="009105CD">
        <w:rPr>
          <w:color w:val="222222"/>
          <w:sz w:val="20"/>
          <w:szCs w:val="20"/>
          <w:shd w:val="clear" w:color="auto" w:fill="FFFFFF"/>
        </w:rPr>
        <w:t>Abhari</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Bandosz</w:t>
      </w:r>
      <w:proofErr w:type="spellEnd"/>
      <w:r w:rsidRPr="009105CD">
        <w:rPr>
          <w:color w:val="222222"/>
          <w:sz w:val="20"/>
          <w:szCs w:val="20"/>
          <w:shd w:val="clear" w:color="auto" w:fill="FFFFFF"/>
        </w:rPr>
        <w:t xml:space="preserve">, P., </w:t>
      </w:r>
      <w:proofErr w:type="spellStart"/>
      <w:r w:rsidRPr="009105CD">
        <w:rPr>
          <w:color w:val="222222"/>
          <w:sz w:val="20"/>
          <w:szCs w:val="20"/>
          <w:shd w:val="clear" w:color="auto" w:fill="FFFFFF"/>
        </w:rPr>
        <w:t>Capewell</w:t>
      </w:r>
      <w:proofErr w:type="spellEnd"/>
      <w:r w:rsidRPr="009105CD">
        <w:rPr>
          <w:color w:val="222222"/>
          <w:sz w:val="20"/>
          <w:szCs w:val="20"/>
          <w:shd w:val="clear" w:color="auto" w:fill="FFFFFF"/>
        </w:rPr>
        <w:t>, S., Steptoe, A., Singh-</w:t>
      </w:r>
      <w:proofErr w:type="spellStart"/>
      <w:r w:rsidRPr="009105CD">
        <w:rPr>
          <w:color w:val="222222"/>
          <w:sz w:val="20"/>
          <w:szCs w:val="20"/>
          <w:shd w:val="clear" w:color="auto" w:fill="FFFFFF"/>
        </w:rPr>
        <w:t>Manoux</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Kivimaki</w:t>
      </w:r>
      <w:proofErr w:type="spellEnd"/>
      <w:r w:rsidRPr="009105CD">
        <w:rPr>
          <w:color w:val="222222"/>
          <w:sz w:val="20"/>
          <w:szCs w:val="20"/>
          <w:shd w:val="clear" w:color="auto" w:fill="FFFFFF"/>
        </w:rPr>
        <w:t>, M., Shipley, M.J., Brunner, E.J. and O'Flaherty, M. (2017). Forecasted trends in disability and life expectancy in England and Wales up to 2025: a modelling study. </w:t>
      </w:r>
      <w:r w:rsidRPr="009105CD">
        <w:rPr>
          <w:i/>
          <w:iCs/>
          <w:color w:val="222222"/>
          <w:sz w:val="20"/>
          <w:szCs w:val="20"/>
          <w:shd w:val="clear" w:color="auto" w:fill="FFFFFF"/>
        </w:rPr>
        <w:t xml:space="preserve">The Lancet Public Health. </w:t>
      </w:r>
      <w:r w:rsidRPr="009105CD">
        <w:rPr>
          <w:b/>
          <w:bCs/>
          <w:color w:val="222222"/>
          <w:sz w:val="20"/>
          <w:szCs w:val="20"/>
          <w:shd w:val="clear" w:color="auto" w:fill="FFFFFF"/>
        </w:rPr>
        <w:t>2</w:t>
      </w:r>
      <w:r w:rsidRPr="009105CD">
        <w:rPr>
          <w:color w:val="222222"/>
          <w:sz w:val="20"/>
          <w:szCs w:val="20"/>
          <w:shd w:val="clear" w:color="auto" w:fill="FFFFFF"/>
        </w:rPr>
        <w:t xml:space="preserve">(7), </w:t>
      </w:r>
      <w:proofErr w:type="gramStart"/>
      <w:r w:rsidRPr="009105CD">
        <w:rPr>
          <w:color w:val="222222"/>
          <w:sz w:val="20"/>
          <w:szCs w:val="20"/>
          <w:shd w:val="clear" w:color="auto" w:fill="FFFFFF"/>
        </w:rPr>
        <w:t>pp.e</w:t>
      </w:r>
      <w:proofErr w:type="gramEnd"/>
      <w:r w:rsidRPr="009105CD">
        <w:rPr>
          <w:color w:val="222222"/>
          <w:sz w:val="20"/>
          <w:szCs w:val="20"/>
          <w:shd w:val="clear" w:color="auto" w:fill="FFFFFF"/>
        </w:rPr>
        <w:t>307-e313.</w:t>
      </w:r>
    </w:p>
    <w:p w14:paraId="55F93691" w14:textId="77777777" w:rsidR="00D96239" w:rsidRPr="009105CD" w:rsidRDefault="00D96239" w:rsidP="00D96239">
      <w:pPr>
        <w:rPr>
          <w:sz w:val="20"/>
          <w:szCs w:val="20"/>
        </w:rPr>
      </w:pPr>
    </w:p>
    <w:p w14:paraId="54AF3E6D" w14:textId="77777777" w:rsidR="00D96239" w:rsidRPr="009105CD" w:rsidRDefault="00D96239" w:rsidP="00D96239">
      <w:pPr>
        <w:rPr>
          <w:sz w:val="20"/>
          <w:szCs w:val="20"/>
        </w:rPr>
      </w:pPr>
      <w:r w:rsidRPr="009105CD">
        <w:rPr>
          <w:color w:val="222222"/>
          <w:sz w:val="20"/>
          <w:szCs w:val="20"/>
          <w:shd w:val="clear" w:color="auto" w:fill="FFFFFF"/>
        </w:rPr>
        <w:t xml:space="preserve">Gupta, N., Fischer, A.R., van der </w:t>
      </w:r>
      <w:proofErr w:type="spellStart"/>
      <w:r w:rsidRPr="009105CD">
        <w:rPr>
          <w:color w:val="222222"/>
          <w:sz w:val="20"/>
          <w:szCs w:val="20"/>
          <w:shd w:val="clear" w:color="auto" w:fill="FFFFFF"/>
        </w:rPr>
        <w:t>Lans</w:t>
      </w:r>
      <w:proofErr w:type="spellEnd"/>
      <w:r w:rsidRPr="009105CD">
        <w:rPr>
          <w:color w:val="222222"/>
          <w:sz w:val="20"/>
          <w:szCs w:val="20"/>
          <w:shd w:val="clear" w:color="auto" w:fill="FFFFFF"/>
        </w:rPr>
        <w:t xml:space="preserve">, I.A. and </w:t>
      </w:r>
      <w:proofErr w:type="spellStart"/>
      <w:r w:rsidRPr="009105CD">
        <w:rPr>
          <w:color w:val="222222"/>
          <w:sz w:val="20"/>
          <w:szCs w:val="20"/>
          <w:shd w:val="clear" w:color="auto" w:fill="FFFFFF"/>
        </w:rPr>
        <w:t>Frewer</w:t>
      </w:r>
      <w:proofErr w:type="spellEnd"/>
      <w:r w:rsidRPr="009105CD">
        <w:rPr>
          <w:color w:val="222222"/>
          <w:sz w:val="20"/>
          <w:szCs w:val="20"/>
          <w:shd w:val="clear" w:color="auto" w:fill="FFFFFF"/>
        </w:rPr>
        <w:t>, L.J., (2012). Factors influencing societal response of nanotechnology: an expert stakeholder analysis. </w:t>
      </w:r>
      <w:r w:rsidRPr="009105CD">
        <w:rPr>
          <w:i/>
          <w:iCs/>
          <w:color w:val="222222"/>
          <w:sz w:val="20"/>
          <w:szCs w:val="20"/>
          <w:shd w:val="clear" w:color="auto" w:fill="FFFFFF"/>
        </w:rPr>
        <w:t>Journal of Nanoparticle Research</w:t>
      </w:r>
      <w:r w:rsidRPr="009105CD">
        <w:rPr>
          <w:color w:val="222222"/>
          <w:sz w:val="20"/>
          <w:szCs w:val="20"/>
          <w:shd w:val="clear" w:color="auto" w:fill="FFFFFF"/>
        </w:rPr>
        <w:t xml:space="preserve">. </w:t>
      </w:r>
      <w:r w:rsidRPr="009105CD">
        <w:rPr>
          <w:b/>
          <w:bCs/>
          <w:color w:val="222222"/>
          <w:sz w:val="20"/>
          <w:szCs w:val="20"/>
          <w:shd w:val="clear" w:color="auto" w:fill="FFFFFF"/>
        </w:rPr>
        <w:t>14</w:t>
      </w:r>
      <w:r w:rsidRPr="009105CD">
        <w:rPr>
          <w:color w:val="222222"/>
          <w:sz w:val="20"/>
          <w:szCs w:val="20"/>
          <w:shd w:val="clear" w:color="auto" w:fill="FFFFFF"/>
        </w:rPr>
        <w:t>(5), pp.1-15.</w:t>
      </w:r>
    </w:p>
    <w:p w14:paraId="61FACF0F" w14:textId="77777777" w:rsidR="00D96239" w:rsidRPr="009105CD" w:rsidRDefault="00D96239" w:rsidP="00D96239">
      <w:pPr>
        <w:rPr>
          <w:color w:val="222222"/>
          <w:sz w:val="20"/>
          <w:szCs w:val="20"/>
          <w:shd w:val="clear" w:color="auto" w:fill="FFFFFF"/>
        </w:rPr>
      </w:pPr>
    </w:p>
    <w:p w14:paraId="6DE66F21" w14:textId="77777777" w:rsidR="00D96239" w:rsidRPr="009105CD" w:rsidRDefault="00D96239" w:rsidP="00D96239">
      <w:pPr>
        <w:rPr>
          <w:sz w:val="20"/>
          <w:szCs w:val="20"/>
        </w:rPr>
      </w:pPr>
      <w:r w:rsidRPr="009105CD">
        <w:rPr>
          <w:color w:val="222222"/>
          <w:sz w:val="20"/>
          <w:szCs w:val="20"/>
          <w:shd w:val="clear" w:color="auto" w:fill="FFFFFF"/>
        </w:rPr>
        <w:t>Hasson, F., Keeney, S. and McKenna, H., (2000). Research guidelines for the Delphi survey technique. </w:t>
      </w:r>
      <w:r w:rsidRPr="009105CD">
        <w:rPr>
          <w:i/>
          <w:iCs/>
          <w:color w:val="222222"/>
          <w:sz w:val="20"/>
          <w:szCs w:val="20"/>
          <w:shd w:val="clear" w:color="auto" w:fill="FFFFFF"/>
        </w:rPr>
        <w:t>Journal of advanced nursing</w:t>
      </w:r>
      <w:r w:rsidRPr="009105CD">
        <w:rPr>
          <w:color w:val="222222"/>
          <w:sz w:val="20"/>
          <w:szCs w:val="20"/>
          <w:shd w:val="clear" w:color="auto" w:fill="FFFFFF"/>
        </w:rPr>
        <w:t>. </w:t>
      </w:r>
      <w:r w:rsidRPr="009105CD">
        <w:rPr>
          <w:b/>
          <w:bCs/>
          <w:color w:val="222222"/>
          <w:sz w:val="20"/>
          <w:szCs w:val="20"/>
          <w:shd w:val="clear" w:color="auto" w:fill="FFFFFF"/>
        </w:rPr>
        <w:t>32</w:t>
      </w:r>
      <w:r w:rsidRPr="009105CD">
        <w:rPr>
          <w:color w:val="222222"/>
          <w:sz w:val="20"/>
          <w:szCs w:val="20"/>
          <w:shd w:val="clear" w:color="auto" w:fill="FFFFFF"/>
        </w:rPr>
        <w:t>(4), pp.1008-1015.</w:t>
      </w:r>
    </w:p>
    <w:p w14:paraId="3C42286B" w14:textId="77777777" w:rsidR="00D96239" w:rsidRPr="009105CD" w:rsidRDefault="00D96239" w:rsidP="00D96239">
      <w:pPr>
        <w:rPr>
          <w:color w:val="222222"/>
          <w:sz w:val="20"/>
          <w:szCs w:val="20"/>
          <w:shd w:val="clear" w:color="auto" w:fill="FFFFFF"/>
        </w:rPr>
      </w:pPr>
    </w:p>
    <w:p w14:paraId="51156C35" w14:textId="77777777" w:rsidR="00D96239" w:rsidRPr="009105CD" w:rsidRDefault="00D96239" w:rsidP="00D96239">
      <w:pPr>
        <w:rPr>
          <w:sz w:val="20"/>
          <w:szCs w:val="20"/>
        </w:rPr>
      </w:pPr>
      <w:r w:rsidRPr="009105CD">
        <w:rPr>
          <w:color w:val="222222"/>
          <w:sz w:val="20"/>
          <w:szCs w:val="20"/>
          <w:shd w:val="clear" w:color="auto" w:fill="FFFFFF"/>
        </w:rPr>
        <w:t>Haydon, G., Browne, G. and van der Riet, P. (2018). Narrative inquiry as a research methodology exploring person centred care in nursing. </w:t>
      </w:r>
      <w:r w:rsidRPr="009105CD">
        <w:rPr>
          <w:i/>
          <w:iCs/>
          <w:color w:val="222222"/>
          <w:sz w:val="20"/>
          <w:szCs w:val="20"/>
          <w:shd w:val="clear" w:color="auto" w:fill="FFFFFF"/>
        </w:rPr>
        <w:t>Collegian</w:t>
      </w:r>
      <w:r w:rsidRPr="009105CD">
        <w:rPr>
          <w:color w:val="222222"/>
          <w:sz w:val="20"/>
          <w:szCs w:val="20"/>
          <w:shd w:val="clear" w:color="auto" w:fill="FFFFFF"/>
        </w:rPr>
        <w:t>, </w:t>
      </w:r>
      <w:r w:rsidRPr="009105CD">
        <w:rPr>
          <w:i/>
          <w:iCs/>
          <w:color w:val="222222"/>
          <w:sz w:val="20"/>
          <w:szCs w:val="20"/>
          <w:shd w:val="clear" w:color="auto" w:fill="FFFFFF"/>
        </w:rPr>
        <w:t>25</w:t>
      </w:r>
      <w:r w:rsidRPr="009105CD">
        <w:rPr>
          <w:color w:val="222222"/>
          <w:sz w:val="20"/>
          <w:szCs w:val="20"/>
          <w:shd w:val="clear" w:color="auto" w:fill="FFFFFF"/>
        </w:rPr>
        <w:t>(1), pp.125-129.</w:t>
      </w:r>
    </w:p>
    <w:p w14:paraId="3DE51734" w14:textId="77777777" w:rsidR="00D96239" w:rsidRPr="009105CD" w:rsidRDefault="00D96239" w:rsidP="00D96239">
      <w:pPr>
        <w:rPr>
          <w:color w:val="222222"/>
          <w:sz w:val="20"/>
          <w:szCs w:val="20"/>
          <w:shd w:val="clear" w:color="auto" w:fill="FFFFFF"/>
        </w:rPr>
      </w:pPr>
    </w:p>
    <w:p w14:paraId="18B7F997" w14:textId="77777777" w:rsidR="00D96239" w:rsidRPr="009105CD" w:rsidRDefault="00D96239" w:rsidP="00D96239">
      <w:pPr>
        <w:rPr>
          <w:color w:val="222222"/>
          <w:sz w:val="20"/>
          <w:szCs w:val="20"/>
          <w:shd w:val="clear" w:color="auto" w:fill="FFFFFF"/>
        </w:rPr>
      </w:pPr>
      <w:r w:rsidRPr="009105CD">
        <w:rPr>
          <w:color w:val="222222"/>
          <w:sz w:val="20"/>
          <w:szCs w:val="20"/>
          <w:shd w:val="clear" w:color="auto" w:fill="FFFFFF"/>
        </w:rPr>
        <w:t>Kirkwood, T.B. (2005). Understanding the odd science of aging. </w:t>
      </w:r>
      <w:r w:rsidRPr="009105CD">
        <w:rPr>
          <w:i/>
          <w:iCs/>
          <w:color w:val="222222"/>
          <w:sz w:val="20"/>
          <w:szCs w:val="20"/>
          <w:shd w:val="clear" w:color="auto" w:fill="FFFFFF"/>
        </w:rPr>
        <w:t>Cell</w:t>
      </w:r>
      <w:r w:rsidRPr="009105CD">
        <w:rPr>
          <w:color w:val="222222"/>
          <w:sz w:val="20"/>
          <w:szCs w:val="20"/>
          <w:shd w:val="clear" w:color="auto" w:fill="FFFFFF"/>
        </w:rPr>
        <w:t xml:space="preserve">. </w:t>
      </w:r>
      <w:r w:rsidRPr="009105CD">
        <w:rPr>
          <w:b/>
          <w:bCs/>
          <w:color w:val="222222"/>
          <w:sz w:val="20"/>
          <w:szCs w:val="20"/>
          <w:shd w:val="clear" w:color="auto" w:fill="FFFFFF"/>
        </w:rPr>
        <w:t>120</w:t>
      </w:r>
      <w:r w:rsidRPr="009105CD">
        <w:rPr>
          <w:color w:val="222222"/>
          <w:sz w:val="20"/>
          <w:szCs w:val="20"/>
          <w:shd w:val="clear" w:color="auto" w:fill="FFFFFF"/>
        </w:rPr>
        <w:t>(4), pp.437-447.</w:t>
      </w:r>
    </w:p>
    <w:p w14:paraId="64EEC535" w14:textId="77777777" w:rsidR="00D96239" w:rsidRPr="009105CD" w:rsidRDefault="00D96239" w:rsidP="00D96239">
      <w:pPr>
        <w:rPr>
          <w:color w:val="222222"/>
          <w:sz w:val="20"/>
          <w:szCs w:val="20"/>
          <w:shd w:val="clear" w:color="auto" w:fill="FFFFFF"/>
        </w:rPr>
      </w:pPr>
    </w:p>
    <w:p w14:paraId="37107AAA" w14:textId="77777777" w:rsidR="00D96239" w:rsidRPr="009105CD" w:rsidRDefault="00D96239" w:rsidP="00D96239">
      <w:pPr>
        <w:rPr>
          <w:color w:val="222222"/>
          <w:sz w:val="20"/>
          <w:szCs w:val="20"/>
          <w:shd w:val="clear" w:color="auto" w:fill="FFFFFF"/>
        </w:rPr>
      </w:pPr>
      <w:r w:rsidRPr="009105CD">
        <w:rPr>
          <w:color w:val="222222"/>
          <w:sz w:val="20"/>
          <w:szCs w:val="20"/>
          <w:shd w:val="clear" w:color="auto" w:fill="FFFFFF"/>
        </w:rPr>
        <w:t>Kirkwood, T.B. (2008). A systematic look at an old problem. </w:t>
      </w:r>
      <w:r w:rsidRPr="009105CD">
        <w:rPr>
          <w:i/>
          <w:iCs/>
          <w:color w:val="222222"/>
          <w:sz w:val="20"/>
          <w:szCs w:val="20"/>
          <w:shd w:val="clear" w:color="auto" w:fill="FFFFFF"/>
        </w:rPr>
        <w:t>Nature</w:t>
      </w:r>
      <w:r w:rsidRPr="009105CD">
        <w:rPr>
          <w:color w:val="222222"/>
          <w:sz w:val="20"/>
          <w:szCs w:val="20"/>
          <w:shd w:val="clear" w:color="auto" w:fill="FFFFFF"/>
        </w:rPr>
        <w:t xml:space="preserve">. </w:t>
      </w:r>
      <w:r w:rsidRPr="009105CD">
        <w:rPr>
          <w:b/>
          <w:bCs/>
          <w:color w:val="222222"/>
          <w:sz w:val="20"/>
          <w:szCs w:val="20"/>
          <w:shd w:val="clear" w:color="auto" w:fill="FFFFFF"/>
        </w:rPr>
        <w:t>451</w:t>
      </w:r>
      <w:r w:rsidRPr="009105CD">
        <w:rPr>
          <w:color w:val="222222"/>
          <w:sz w:val="20"/>
          <w:szCs w:val="20"/>
          <w:shd w:val="clear" w:color="auto" w:fill="FFFFFF"/>
        </w:rPr>
        <w:t>(7179), pp.644-647.</w:t>
      </w:r>
    </w:p>
    <w:p w14:paraId="13CB571C" w14:textId="77777777" w:rsidR="00D96239" w:rsidRPr="009105CD" w:rsidRDefault="00D96239" w:rsidP="00D96239">
      <w:pPr>
        <w:rPr>
          <w:color w:val="222222"/>
          <w:sz w:val="20"/>
          <w:szCs w:val="20"/>
          <w:shd w:val="clear" w:color="auto" w:fill="FFFFFF"/>
        </w:rPr>
      </w:pPr>
      <w:r w:rsidRPr="009105CD">
        <w:rPr>
          <w:color w:val="222222"/>
          <w:sz w:val="20"/>
          <w:szCs w:val="20"/>
          <w:shd w:val="clear" w:color="auto" w:fill="FFFFFF"/>
        </w:rPr>
        <w:lastRenderedPageBreak/>
        <w:t xml:space="preserve">Kingston, A., </w:t>
      </w:r>
      <w:proofErr w:type="spellStart"/>
      <w:r w:rsidRPr="009105CD">
        <w:rPr>
          <w:color w:val="222222"/>
          <w:sz w:val="20"/>
          <w:szCs w:val="20"/>
          <w:shd w:val="clear" w:color="auto" w:fill="FFFFFF"/>
        </w:rPr>
        <w:t>Wohland</w:t>
      </w:r>
      <w:proofErr w:type="spellEnd"/>
      <w:r w:rsidRPr="009105CD">
        <w:rPr>
          <w:color w:val="222222"/>
          <w:sz w:val="20"/>
          <w:szCs w:val="20"/>
          <w:shd w:val="clear" w:color="auto" w:fill="FFFFFF"/>
        </w:rPr>
        <w:t xml:space="preserve">, P., Wittenberg, R., Robinson, L., </w:t>
      </w:r>
      <w:proofErr w:type="spellStart"/>
      <w:r w:rsidRPr="009105CD">
        <w:rPr>
          <w:color w:val="222222"/>
          <w:sz w:val="20"/>
          <w:szCs w:val="20"/>
          <w:shd w:val="clear" w:color="auto" w:fill="FFFFFF"/>
        </w:rPr>
        <w:t>Brayne</w:t>
      </w:r>
      <w:proofErr w:type="spellEnd"/>
      <w:r w:rsidRPr="009105CD">
        <w:rPr>
          <w:color w:val="222222"/>
          <w:sz w:val="20"/>
          <w:szCs w:val="20"/>
          <w:shd w:val="clear" w:color="auto" w:fill="FFFFFF"/>
        </w:rPr>
        <w:t>, C., Matthews, F.E., Jagger, C., Green, E., Gao, L., Barnes, R. and Arthur, A. (2017). Is late-life dependency increasing or not? A comparison of the Cognitive Function and Ageing Studies (CFAS). </w:t>
      </w:r>
      <w:r w:rsidRPr="009105CD">
        <w:rPr>
          <w:i/>
          <w:iCs/>
          <w:color w:val="222222"/>
          <w:sz w:val="20"/>
          <w:szCs w:val="20"/>
          <w:shd w:val="clear" w:color="auto" w:fill="FFFFFF"/>
        </w:rPr>
        <w:t>The Lancet</w:t>
      </w:r>
      <w:r w:rsidRPr="009105CD">
        <w:rPr>
          <w:color w:val="222222"/>
          <w:sz w:val="20"/>
          <w:szCs w:val="20"/>
          <w:shd w:val="clear" w:color="auto" w:fill="FFFFFF"/>
        </w:rPr>
        <w:t xml:space="preserve">. </w:t>
      </w:r>
      <w:r w:rsidRPr="009105CD">
        <w:rPr>
          <w:b/>
          <w:bCs/>
          <w:color w:val="222222"/>
          <w:sz w:val="20"/>
          <w:szCs w:val="20"/>
          <w:shd w:val="clear" w:color="auto" w:fill="FFFFFF"/>
        </w:rPr>
        <w:t>390</w:t>
      </w:r>
      <w:r w:rsidRPr="009105CD">
        <w:rPr>
          <w:color w:val="222222"/>
          <w:sz w:val="20"/>
          <w:szCs w:val="20"/>
          <w:shd w:val="clear" w:color="auto" w:fill="FFFFFF"/>
        </w:rPr>
        <w:t>(10103), pp.1676-1684</w:t>
      </w:r>
    </w:p>
    <w:p w14:paraId="7AD99ACB" w14:textId="77777777" w:rsidR="00D96239" w:rsidRPr="009105CD" w:rsidRDefault="00D96239" w:rsidP="00D96239">
      <w:pPr>
        <w:rPr>
          <w:color w:val="222222"/>
          <w:sz w:val="20"/>
          <w:szCs w:val="20"/>
          <w:shd w:val="clear" w:color="auto" w:fill="FFFFFF"/>
        </w:rPr>
      </w:pPr>
    </w:p>
    <w:p w14:paraId="091464D8" w14:textId="77777777" w:rsidR="00D96239" w:rsidRPr="009105CD" w:rsidRDefault="00D96239" w:rsidP="00D96239">
      <w:pPr>
        <w:rPr>
          <w:color w:val="222222"/>
          <w:sz w:val="20"/>
          <w:szCs w:val="20"/>
          <w:shd w:val="clear" w:color="auto" w:fill="FFFFFF"/>
        </w:rPr>
      </w:pPr>
      <w:r w:rsidRPr="009105CD">
        <w:rPr>
          <w:color w:val="222222"/>
          <w:sz w:val="20"/>
          <w:szCs w:val="20"/>
          <w:shd w:val="clear" w:color="auto" w:fill="FFFFFF"/>
        </w:rPr>
        <w:t>Kingston, A., Comas-Herrera, A. and Jagger, C. (2018). Forecasting the care needs of the older population in England over the next 20 years: estimates from the Population Ageing and Care Simulation (</w:t>
      </w:r>
      <w:proofErr w:type="spellStart"/>
      <w:r w:rsidRPr="009105CD">
        <w:rPr>
          <w:color w:val="222222"/>
          <w:sz w:val="20"/>
          <w:szCs w:val="20"/>
          <w:shd w:val="clear" w:color="auto" w:fill="FFFFFF"/>
        </w:rPr>
        <w:t>PACSim</w:t>
      </w:r>
      <w:proofErr w:type="spellEnd"/>
      <w:r w:rsidRPr="009105CD">
        <w:rPr>
          <w:color w:val="222222"/>
          <w:sz w:val="20"/>
          <w:szCs w:val="20"/>
          <w:shd w:val="clear" w:color="auto" w:fill="FFFFFF"/>
        </w:rPr>
        <w:t>) modelling study. </w:t>
      </w:r>
      <w:r w:rsidRPr="009105CD">
        <w:rPr>
          <w:i/>
          <w:iCs/>
          <w:color w:val="222222"/>
          <w:sz w:val="20"/>
          <w:szCs w:val="20"/>
          <w:shd w:val="clear" w:color="auto" w:fill="FFFFFF"/>
        </w:rPr>
        <w:t>The Lancet Public Health</w:t>
      </w:r>
      <w:r w:rsidRPr="009105CD">
        <w:rPr>
          <w:color w:val="222222"/>
          <w:sz w:val="20"/>
          <w:szCs w:val="20"/>
          <w:shd w:val="clear" w:color="auto" w:fill="FFFFFF"/>
        </w:rPr>
        <w:t>. </w:t>
      </w:r>
      <w:r w:rsidRPr="009105CD">
        <w:rPr>
          <w:b/>
          <w:bCs/>
          <w:color w:val="222222"/>
          <w:sz w:val="20"/>
          <w:szCs w:val="20"/>
          <w:shd w:val="clear" w:color="auto" w:fill="FFFFFF"/>
        </w:rPr>
        <w:t>3</w:t>
      </w:r>
      <w:r w:rsidRPr="009105CD">
        <w:rPr>
          <w:color w:val="222222"/>
          <w:sz w:val="20"/>
          <w:szCs w:val="20"/>
          <w:shd w:val="clear" w:color="auto" w:fill="FFFFFF"/>
        </w:rPr>
        <w:t xml:space="preserve">(9), </w:t>
      </w:r>
      <w:proofErr w:type="gramStart"/>
      <w:r w:rsidRPr="009105CD">
        <w:rPr>
          <w:color w:val="222222"/>
          <w:sz w:val="20"/>
          <w:szCs w:val="20"/>
          <w:shd w:val="clear" w:color="auto" w:fill="FFFFFF"/>
        </w:rPr>
        <w:t>pp.e</w:t>
      </w:r>
      <w:proofErr w:type="gramEnd"/>
      <w:r w:rsidRPr="009105CD">
        <w:rPr>
          <w:color w:val="222222"/>
          <w:sz w:val="20"/>
          <w:szCs w:val="20"/>
          <w:shd w:val="clear" w:color="auto" w:fill="FFFFFF"/>
        </w:rPr>
        <w:t>447-e455.</w:t>
      </w:r>
    </w:p>
    <w:p w14:paraId="6E6D7920" w14:textId="77777777" w:rsidR="00D96239" w:rsidRPr="009105CD" w:rsidRDefault="00D96239" w:rsidP="00D96239">
      <w:pPr>
        <w:pStyle w:val="Bibliography"/>
        <w:rPr>
          <w:sz w:val="20"/>
          <w:szCs w:val="20"/>
          <w:lang w:val="en-US"/>
        </w:rPr>
      </w:pPr>
    </w:p>
    <w:p w14:paraId="78CCA57A" w14:textId="77777777" w:rsidR="00D96239" w:rsidRPr="009105CD" w:rsidRDefault="00D96239" w:rsidP="00D96239">
      <w:pPr>
        <w:rPr>
          <w:sz w:val="20"/>
          <w:szCs w:val="20"/>
        </w:rPr>
      </w:pPr>
      <w:proofErr w:type="spellStart"/>
      <w:r w:rsidRPr="009105CD">
        <w:rPr>
          <w:color w:val="222222"/>
          <w:sz w:val="20"/>
          <w:szCs w:val="20"/>
          <w:shd w:val="clear" w:color="auto" w:fill="FFFFFF"/>
        </w:rPr>
        <w:t>Kitson</w:t>
      </w:r>
      <w:proofErr w:type="spellEnd"/>
      <w:r w:rsidRPr="009105CD">
        <w:rPr>
          <w:color w:val="222222"/>
          <w:sz w:val="20"/>
          <w:szCs w:val="20"/>
          <w:shd w:val="clear" w:color="auto" w:fill="FFFFFF"/>
        </w:rPr>
        <w:t xml:space="preserve">, A., Marshall, A., Bassett, K. and </w:t>
      </w:r>
      <w:proofErr w:type="spellStart"/>
      <w:r w:rsidRPr="009105CD">
        <w:rPr>
          <w:color w:val="222222"/>
          <w:sz w:val="20"/>
          <w:szCs w:val="20"/>
          <w:shd w:val="clear" w:color="auto" w:fill="FFFFFF"/>
        </w:rPr>
        <w:t>Zeitz</w:t>
      </w:r>
      <w:proofErr w:type="spellEnd"/>
      <w:r w:rsidRPr="009105CD">
        <w:rPr>
          <w:color w:val="222222"/>
          <w:sz w:val="20"/>
          <w:szCs w:val="20"/>
          <w:shd w:val="clear" w:color="auto" w:fill="FFFFFF"/>
        </w:rPr>
        <w:t xml:space="preserve">, K., (2013). What are the core elements of patient‐centred care? A narrative review and synthesis of the literature from health policy, </w:t>
      </w:r>
      <w:proofErr w:type="gramStart"/>
      <w:r w:rsidRPr="009105CD">
        <w:rPr>
          <w:color w:val="222222"/>
          <w:sz w:val="20"/>
          <w:szCs w:val="20"/>
          <w:shd w:val="clear" w:color="auto" w:fill="FFFFFF"/>
        </w:rPr>
        <w:t>medicine</w:t>
      </w:r>
      <w:proofErr w:type="gramEnd"/>
      <w:r w:rsidRPr="009105CD">
        <w:rPr>
          <w:color w:val="222222"/>
          <w:sz w:val="20"/>
          <w:szCs w:val="20"/>
          <w:shd w:val="clear" w:color="auto" w:fill="FFFFFF"/>
        </w:rPr>
        <w:t xml:space="preserve"> and nursing. </w:t>
      </w:r>
      <w:r w:rsidRPr="009105CD">
        <w:rPr>
          <w:i/>
          <w:iCs/>
          <w:color w:val="222222"/>
          <w:sz w:val="20"/>
          <w:szCs w:val="20"/>
          <w:shd w:val="clear" w:color="auto" w:fill="FFFFFF"/>
        </w:rPr>
        <w:t>Journal of advanced nursing</w:t>
      </w:r>
      <w:r w:rsidRPr="009105CD">
        <w:rPr>
          <w:color w:val="222222"/>
          <w:sz w:val="20"/>
          <w:szCs w:val="20"/>
          <w:shd w:val="clear" w:color="auto" w:fill="FFFFFF"/>
        </w:rPr>
        <w:t xml:space="preserve">. </w:t>
      </w:r>
      <w:r w:rsidRPr="009105CD">
        <w:rPr>
          <w:b/>
          <w:bCs/>
          <w:color w:val="222222"/>
          <w:sz w:val="20"/>
          <w:szCs w:val="20"/>
          <w:shd w:val="clear" w:color="auto" w:fill="FFFFFF"/>
        </w:rPr>
        <w:t>69</w:t>
      </w:r>
      <w:r w:rsidRPr="009105CD">
        <w:rPr>
          <w:color w:val="222222"/>
          <w:sz w:val="20"/>
          <w:szCs w:val="20"/>
          <w:shd w:val="clear" w:color="auto" w:fill="FFFFFF"/>
        </w:rPr>
        <w:t>(1), pp.4-15.</w:t>
      </w:r>
    </w:p>
    <w:p w14:paraId="5DF5260A" w14:textId="77777777" w:rsidR="00D96239" w:rsidRPr="009105CD" w:rsidRDefault="00D96239" w:rsidP="00D96239">
      <w:pPr>
        <w:pStyle w:val="Bibliography"/>
        <w:rPr>
          <w:sz w:val="20"/>
          <w:szCs w:val="20"/>
          <w:lang w:val="en-US"/>
        </w:rPr>
      </w:pPr>
    </w:p>
    <w:p w14:paraId="20C13D0E" w14:textId="28D01B67" w:rsidR="00D96239" w:rsidRPr="009105CD" w:rsidRDefault="00D96239" w:rsidP="00D96239">
      <w:pPr>
        <w:pStyle w:val="Bibliography"/>
        <w:rPr>
          <w:sz w:val="20"/>
          <w:szCs w:val="20"/>
          <w:lang w:val="en-US"/>
        </w:rPr>
      </w:pPr>
      <w:r w:rsidRPr="009105CD">
        <w:rPr>
          <w:sz w:val="20"/>
          <w:szCs w:val="20"/>
          <w:lang w:val="en-US"/>
        </w:rPr>
        <w:t xml:space="preserve">Lee, A. S. and Nickerson, J. V. (2010). Theory as a case of design: lessons for design from the philosophy of science. </w:t>
      </w:r>
      <w:r w:rsidRPr="009105CD">
        <w:rPr>
          <w:i/>
          <w:iCs/>
          <w:sz w:val="20"/>
          <w:szCs w:val="20"/>
          <w:lang w:val="en-US"/>
        </w:rPr>
        <w:t>IEEE.</w:t>
      </w:r>
      <w:r w:rsidRPr="009105CD">
        <w:rPr>
          <w:sz w:val="20"/>
          <w:szCs w:val="20"/>
          <w:lang w:val="en-US"/>
        </w:rPr>
        <w:t xml:space="preserve"> pp.1–8.</w:t>
      </w:r>
    </w:p>
    <w:p w14:paraId="304FF962" w14:textId="77777777" w:rsidR="00D96239" w:rsidRPr="009105CD" w:rsidRDefault="00D96239" w:rsidP="00D96239">
      <w:pPr>
        <w:pStyle w:val="Bibliography"/>
        <w:rPr>
          <w:sz w:val="20"/>
          <w:szCs w:val="20"/>
          <w:lang w:val="en-US"/>
        </w:rPr>
      </w:pPr>
    </w:p>
    <w:p w14:paraId="071F0064" w14:textId="77777777" w:rsidR="00D96239" w:rsidRPr="009105CD" w:rsidRDefault="00D96239" w:rsidP="00D96239">
      <w:pPr>
        <w:pStyle w:val="Bibliography"/>
        <w:rPr>
          <w:sz w:val="20"/>
          <w:szCs w:val="20"/>
          <w:lang w:val="en-US"/>
        </w:rPr>
      </w:pPr>
      <w:r w:rsidRPr="009105CD">
        <w:rPr>
          <w:sz w:val="20"/>
          <w:szCs w:val="20"/>
          <w:lang w:val="en-US"/>
        </w:rPr>
        <w:t xml:space="preserve">Lewis, J. and Ritchie, J. (2003). </w:t>
      </w:r>
      <w:proofErr w:type="spellStart"/>
      <w:r w:rsidRPr="009105CD">
        <w:rPr>
          <w:sz w:val="20"/>
          <w:szCs w:val="20"/>
          <w:lang w:val="en-US"/>
        </w:rPr>
        <w:t>Generalising</w:t>
      </w:r>
      <w:proofErr w:type="spellEnd"/>
      <w:r w:rsidRPr="009105CD">
        <w:rPr>
          <w:sz w:val="20"/>
          <w:szCs w:val="20"/>
          <w:lang w:val="en-US"/>
        </w:rPr>
        <w:t xml:space="preserve"> from qualitative research. </w:t>
      </w:r>
      <w:r w:rsidRPr="009105CD">
        <w:rPr>
          <w:i/>
          <w:iCs/>
          <w:sz w:val="20"/>
          <w:szCs w:val="20"/>
          <w:lang w:val="en-US"/>
        </w:rPr>
        <w:t>Qualitative research practice: A guide for social science students and researchers</w:t>
      </w:r>
      <w:r w:rsidRPr="009105CD">
        <w:rPr>
          <w:sz w:val="20"/>
          <w:szCs w:val="20"/>
          <w:lang w:val="en-US"/>
        </w:rPr>
        <w:t xml:space="preserve">. </w:t>
      </w:r>
      <w:r w:rsidRPr="009105CD">
        <w:rPr>
          <w:b/>
          <w:bCs/>
          <w:sz w:val="20"/>
          <w:szCs w:val="20"/>
          <w:lang w:val="en-US"/>
        </w:rPr>
        <w:t>2</w:t>
      </w:r>
      <w:r w:rsidRPr="009105CD">
        <w:rPr>
          <w:sz w:val="20"/>
          <w:szCs w:val="20"/>
          <w:lang w:val="en-US"/>
        </w:rPr>
        <w:t>, pp.347–362.</w:t>
      </w:r>
    </w:p>
    <w:p w14:paraId="4B5EC35C" w14:textId="77777777" w:rsidR="00D96239" w:rsidRPr="009105CD" w:rsidRDefault="00D96239" w:rsidP="00D96239">
      <w:pPr>
        <w:rPr>
          <w:color w:val="222222"/>
          <w:sz w:val="20"/>
          <w:szCs w:val="20"/>
          <w:shd w:val="clear" w:color="auto" w:fill="FFFFFF"/>
        </w:rPr>
      </w:pPr>
    </w:p>
    <w:p w14:paraId="0D7981C2" w14:textId="4CB09644" w:rsidR="00D96239" w:rsidRPr="009105CD" w:rsidRDefault="00D96239" w:rsidP="00D96239">
      <w:pPr>
        <w:rPr>
          <w:sz w:val="20"/>
          <w:szCs w:val="20"/>
        </w:rPr>
      </w:pPr>
      <w:proofErr w:type="spellStart"/>
      <w:r w:rsidRPr="009105CD">
        <w:rPr>
          <w:color w:val="222222"/>
          <w:sz w:val="20"/>
          <w:szCs w:val="20"/>
          <w:shd w:val="clear" w:color="auto" w:fill="FFFFFF"/>
        </w:rPr>
        <w:t>Levac</w:t>
      </w:r>
      <w:proofErr w:type="spellEnd"/>
      <w:r w:rsidRPr="009105CD">
        <w:rPr>
          <w:color w:val="222222"/>
          <w:sz w:val="20"/>
          <w:szCs w:val="20"/>
          <w:shd w:val="clear" w:color="auto" w:fill="FFFFFF"/>
        </w:rPr>
        <w:t xml:space="preserve">, D., Colquhoun, H. and O'Brien, K.K., </w:t>
      </w:r>
      <w:r w:rsidR="00F068A2" w:rsidRPr="009105CD">
        <w:rPr>
          <w:color w:val="222222"/>
          <w:sz w:val="20"/>
          <w:szCs w:val="20"/>
          <w:shd w:val="clear" w:color="auto" w:fill="FFFFFF"/>
        </w:rPr>
        <w:t>(</w:t>
      </w:r>
      <w:r w:rsidRPr="009105CD">
        <w:rPr>
          <w:color w:val="222222"/>
          <w:sz w:val="20"/>
          <w:szCs w:val="20"/>
          <w:shd w:val="clear" w:color="auto" w:fill="FFFFFF"/>
        </w:rPr>
        <w:t>2010</w:t>
      </w:r>
      <w:r w:rsidR="00F068A2" w:rsidRPr="009105CD">
        <w:rPr>
          <w:color w:val="222222"/>
          <w:sz w:val="20"/>
          <w:szCs w:val="20"/>
          <w:shd w:val="clear" w:color="auto" w:fill="FFFFFF"/>
        </w:rPr>
        <w:t>)</w:t>
      </w:r>
      <w:r w:rsidRPr="009105CD">
        <w:rPr>
          <w:color w:val="222222"/>
          <w:sz w:val="20"/>
          <w:szCs w:val="20"/>
          <w:shd w:val="clear" w:color="auto" w:fill="FFFFFF"/>
        </w:rPr>
        <w:t>. Scoping studies: advancing the methodology. </w:t>
      </w:r>
      <w:r w:rsidRPr="009105CD">
        <w:rPr>
          <w:i/>
          <w:iCs/>
          <w:color w:val="222222"/>
          <w:sz w:val="20"/>
          <w:szCs w:val="20"/>
          <w:shd w:val="clear" w:color="auto" w:fill="FFFFFF"/>
        </w:rPr>
        <w:t>Implementation science</w:t>
      </w:r>
      <w:r w:rsidRPr="009105CD">
        <w:rPr>
          <w:color w:val="222222"/>
          <w:sz w:val="20"/>
          <w:szCs w:val="20"/>
          <w:shd w:val="clear" w:color="auto" w:fill="FFFFFF"/>
        </w:rPr>
        <w:t>. </w:t>
      </w:r>
      <w:r w:rsidRPr="009105CD">
        <w:rPr>
          <w:b/>
          <w:bCs/>
          <w:i/>
          <w:iCs/>
          <w:color w:val="222222"/>
          <w:sz w:val="20"/>
          <w:szCs w:val="20"/>
          <w:shd w:val="clear" w:color="auto" w:fill="FFFFFF"/>
        </w:rPr>
        <w:t>5</w:t>
      </w:r>
      <w:r w:rsidRPr="009105CD">
        <w:rPr>
          <w:color w:val="222222"/>
          <w:sz w:val="20"/>
          <w:szCs w:val="20"/>
          <w:shd w:val="clear" w:color="auto" w:fill="FFFFFF"/>
        </w:rPr>
        <w:t>(1), pp.1-9.</w:t>
      </w:r>
    </w:p>
    <w:p w14:paraId="0973A115" w14:textId="77777777" w:rsidR="00D96239" w:rsidRPr="009105CD" w:rsidRDefault="00D96239" w:rsidP="00D96239">
      <w:pPr>
        <w:rPr>
          <w:color w:val="222222"/>
          <w:sz w:val="20"/>
          <w:szCs w:val="20"/>
          <w:shd w:val="clear" w:color="auto" w:fill="FFFFFF"/>
        </w:rPr>
      </w:pPr>
    </w:p>
    <w:p w14:paraId="33F75F8C" w14:textId="77777777" w:rsidR="00D96239" w:rsidRPr="009105CD" w:rsidRDefault="00D96239" w:rsidP="00D96239">
      <w:pPr>
        <w:rPr>
          <w:sz w:val="20"/>
          <w:szCs w:val="20"/>
        </w:rPr>
      </w:pPr>
      <w:r w:rsidRPr="009105CD">
        <w:rPr>
          <w:color w:val="222222"/>
          <w:sz w:val="20"/>
          <w:szCs w:val="20"/>
          <w:shd w:val="clear" w:color="auto" w:fill="FFFFFF"/>
        </w:rPr>
        <w:t xml:space="preserve">Li, M., Porter, A.L. and </w:t>
      </w:r>
      <w:proofErr w:type="spellStart"/>
      <w:r w:rsidRPr="009105CD">
        <w:rPr>
          <w:color w:val="222222"/>
          <w:sz w:val="20"/>
          <w:szCs w:val="20"/>
          <w:shd w:val="clear" w:color="auto" w:fill="FFFFFF"/>
        </w:rPr>
        <w:t>Suominen</w:t>
      </w:r>
      <w:proofErr w:type="spellEnd"/>
      <w:r w:rsidRPr="009105CD">
        <w:rPr>
          <w:color w:val="222222"/>
          <w:sz w:val="20"/>
          <w:szCs w:val="20"/>
          <w:shd w:val="clear" w:color="auto" w:fill="FFFFFF"/>
        </w:rPr>
        <w:t>, A. (2018). Insights into relationships between disruptive technology/innovation and emerging technology: A bibliometric perspective. </w:t>
      </w:r>
      <w:r w:rsidRPr="009105CD">
        <w:rPr>
          <w:i/>
          <w:iCs/>
          <w:color w:val="222222"/>
          <w:sz w:val="20"/>
          <w:szCs w:val="20"/>
          <w:shd w:val="clear" w:color="auto" w:fill="FFFFFF"/>
        </w:rPr>
        <w:t>Technological Forecasting and Social Change</w:t>
      </w:r>
      <w:r w:rsidRPr="009105CD">
        <w:rPr>
          <w:color w:val="222222"/>
          <w:sz w:val="20"/>
          <w:szCs w:val="20"/>
          <w:shd w:val="clear" w:color="auto" w:fill="FFFFFF"/>
        </w:rPr>
        <w:t>. </w:t>
      </w:r>
      <w:r w:rsidRPr="009105CD">
        <w:rPr>
          <w:b/>
          <w:bCs/>
          <w:color w:val="222222"/>
          <w:sz w:val="20"/>
          <w:szCs w:val="20"/>
          <w:shd w:val="clear" w:color="auto" w:fill="FFFFFF"/>
        </w:rPr>
        <w:t>129</w:t>
      </w:r>
      <w:r w:rsidRPr="009105CD">
        <w:rPr>
          <w:color w:val="222222"/>
          <w:sz w:val="20"/>
          <w:szCs w:val="20"/>
          <w:shd w:val="clear" w:color="auto" w:fill="FFFFFF"/>
        </w:rPr>
        <w:t>, pp.285-296.</w:t>
      </w:r>
    </w:p>
    <w:p w14:paraId="34194B30" w14:textId="77777777" w:rsidR="00D96239" w:rsidRPr="009105CD" w:rsidRDefault="00D96239" w:rsidP="00D96239">
      <w:pPr>
        <w:rPr>
          <w:sz w:val="20"/>
          <w:szCs w:val="20"/>
        </w:rPr>
      </w:pPr>
    </w:p>
    <w:p w14:paraId="4966354C" w14:textId="77777777" w:rsidR="00D96239" w:rsidRPr="009105CD" w:rsidRDefault="00D96239" w:rsidP="00D96239">
      <w:pPr>
        <w:rPr>
          <w:sz w:val="20"/>
          <w:szCs w:val="20"/>
        </w:rPr>
      </w:pPr>
      <w:proofErr w:type="spellStart"/>
      <w:r w:rsidRPr="009105CD">
        <w:rPr>
          <w:color w:val="222222"/>
          <w:sz w:val="20"/>
          <w:szCs w:val="20"/>
          <w:shd w:val="clear" w:color="auto" w:fill="FFFFFF"/>
        </w:rPr>
        <w:t>Marengoni</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Angleman</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Melis</w:t>
      </w:r>
      <w:proofErr w:type="spellEnd"/>
      <w:r w:rsidRPr="009105CD">
        <w:rPr>
          <w:color w:val="222222"/>
          <w:sz w:val="20"/>
          <w:szCs w:val="20"/>
          <w:shd w:val="clear" w:color="auto" w:fill="FFFFFF"/>
        </w:rPr>
        <w:t xml:space="preserve">, R., </w:t>
      </w:r>
      <w:proofErr w:type="spellStart"/>
      <w:r w:rsidRPr="009105CD">
        <w:rPr>
          <w:color w:val="222222"/>
          <w:sz w:val="20"/>
          <w:szCs w:val="20"/>
          <w:shd w:val="clear" w:color="auto" w:fill="FFFFFF"/>
        </w:rPr>
        <w:t>Mangialasche</w:t>
      </w:r>
      <w:proofErr w:type="spellEnd"/>
      <w:r w:rsidRPr="009105CD">
        <w:rPr>
          <w:color w:val="222222"/>
          <w:sz w:val="20"/>
          <w:szCs w:val="20"/>
          <w:shd w:val="clear" w:color="auto" w:fill="FFFFFF"/>
        </w:rPr>
        <w:t xml:space="preserve">, F., Karp, A., </w:t>
      </w:r>
      <w:proofErr w:type="spellStart"/>
      <w:r w:rsidRPr="009105CD">
        <w:rPr>
          <w:color w:val="222222"/>
          <w:sz w:val="20"/>
          <w:szCs w:val="20"/>
          <w:shd w:val="clear" w:color="auto" w:fill="FFFFFF"/>
        </w:rPr>
        <w:t>Garmen</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Meinow</w:t>
      </w:r>
      <w:proofErr w:type="spellEnd"/>
      <w:r w:rsidRPr="009105CD">
        <w:rPr>
          <w:color w:val="222222"/>
          <w:sz w:val="20"/>
          <w:szCs w:val="20"/>
          <w:shd w:val="clear" w:color="auto" w:fill="FFFFFF"/>
        </w:rPr>
        <w:t xml:space="preserve">, B. and </w:t>
      </w:r>
      <w:proofErr w:type="spellStart"/>
      <w:r w:rsidRPr="009105CD">
        <w:rPr>
          <w:color w:val="222222"/>
          <w:sz w:val="20"/>
          <w:szCs w:val="20"/>
          <w:shd w:val="clear" w:color="auto" w:fill="FFFFFF"/>
        </w:rPr>
        <w:t>Fratiglioni</w:t>
      </w:r>
      <w:proofErr w:type="spellEnd"/>
      <w:r w:rsidRPr="009105CD">
        <w:rPr>
          <w:color w:val="222222"/>
          <w:sz w:val="20"/>
          <w:szCs w:val="20"/>
          <w:shd w:val="clear" w:color="auto" w:fill="FFFFFF"/>
        </w:rPr>
        <w:t>, L., (2011). Aging with multimorbidity: a systematic review of the literature. </w:t>
      </w:r>
      <w:r w:rsidRPr="009105CD">
        <w:rPr>
          <w:i/>
          <w:iCs/>
          <w:color w:val="222222"/>
          <w:sz w:val="20"/>
          <w:szCs w:val="20"/>
          <w:shd w:val="clear" w:color="auto" w:fill="FFFFFF"/>
        </w:rPr>
        <w:t>Ageing research reviews</w:t>
      </w:r>
      <w:r w:rsidRPr="009105CD">
        <w:rPr>
          <w:color w:val="222222"/>
          <w:sz w:val="20"/>
          <w:szCs w:val="20"/>
          <w:shd w:val="clear" w:color="auto" w:fill="FFFFFF"/>
        </w:rPr>
        <w:t xml:space="preserve">. </w:t>
      </w:r>
      <w:r w:rsidRPr="009105CD">
        <w:rPr>
          <w:b/>
          <w:bCs/>
          <w:color w:val="222222"/>
          <w:sz w:val="20"/>
          <w:szCs w:val="20"/>
          <w:shd w:val="clear" w:color="auto" w:fill="FFFFFF"/>
        </w:rPr>
        <w:t>10</w:t>
      </w:r>
      <w:r w:rsidRPr="009105CD">
        <w:rPr>
          <w:color w:val="222222"/>
          <w:sz w:val="20"/>
          <w:szCs w:val="20"/>
          <w:shd w:val="clear" w:color="auto" w:fill="FFFFFF"/>
        </w:rPr>
        <w:t>(4), pp.430-439.</w:t>
      </w:r>
    </w:p>
    <w:p w14:paraId="71177BAC" w14:textId="77777777" w:rsidR="00D96239" w:rsidRPr="009105CD" w:rsidRDefault="00D96239" w:rsidP="00D96239">
      <w:pPr>
        <w:rPr>
          <w:sz w:val="20"/>
          <w:szCs w:val="20"/>
        </w:rPr>
      </w:pPr>
    </w:p>
    <w:p w14:paraId="2CF0783C" w14:textId="5F1D9A1F" w:rsidR="00D96239" w:rsidRPr="009105CD" w:rsidRDefault="00D96239" w:rsidP="00D96239">
      <w:pPr>
        <w:rPr>
          <w:sz w:val="20"/>
          <w:szCs w:val="20"/>
        </w:rPr>
      </w:pPr>
      <w:r w:rsidRPr="009105CD">
        <w:rPr>
          <w:color w:val="222222"/>
          <w:sz w:val="20"/>
          <w:szCs w:val="20"/>
          <w:shd w:val="clear" w:color="auto" w:fill="FFFFFF"/>
        </w:rPr>
        <w:t xml:space="preserve">Martin, B.R., </w:t>
      </w:r>
      <w:r w:rsidR="00F068A2" w:rsidRPr="009105CD">
        <w:rPr>
          <w:color w:val="222222"/>
          <w:sz w:val="20"/>
          <w:szCs w:val="20"/>
          <w:shd w:val="clear" w:color="auto" w:fill="FFFFFF"/>
        </w:rPr>
        <w:t>(</w:t>
      </w:r>
      <w:r w:rsidRPr="009105CD">
        <w:rPr>
          <w:color w:val="222222"/>
          <w:sz w:val="20"/>
          <w:szCs w:val="20"/>
          <w:shd w:val="clear" w:color="auto" w:fill="FFFFFF"/>
        </w:rPr>
        <w:t>1995</w:t>
      </w:r>
      <w:r w:rsidR="00F068A2" w:rsidRPr="009105CD">
        <w:rPr>
          <w:color w:val="222222"/>
          <w:sz w:val="20"/>
          <w:szCs w:val="20"/>
          <w:shd w:val="clear" w:color="auto" w:fill="FFFFFF"/>
        </w:rPr>
        <w:t>)</w:t>
      </w:r>
      <w:r w:rsidRPr="009105CD">
        <w:rPr>
          <w:color w:val="222222"/>
          <w:sz w:val="20"/>
          <w:szCs w:val="20"/>
          <w:shd w:val="clear" w:color="auto" w:fill="FFFFFF"/>
        </w:rPr>
        <w:t>. Foresight in science and technology. </w:t>
      </w:r>
      <w:r w:rsidRPr="009105CD">
        <w:rPr>
          <w:i/>
          <w:iCs/>
          <w:color w:val="222222"/>
          <w:sz w:val="20"/>
          <w:szCs w:val="20"/>
          <w:shd w:val="clear" w:color="auto" w:fill="FFFFFF"/>
        </w:rPr>
        <w:t>Technology analysis &amp; strategic management</w:t>
      </w:r>
      <w:r w:rsidRPr="009105CD">
        <w:rPr>
          <w:color w:val="222222"/>
          <w:sz w:val="20"/>
          <w:szCs w:val="20"/>
          <w:shd w:val="clear" w:color="auto" w:fill="FFFFFF"/>
        </w:rPr>
        <w:t xml:space="preserve">. </w:t>
      </w:r>
      <w:r w:rsidRPr="009105CD">
        <w:rPr>
          <w:b/>
          <w:bCs/>
          <w:color w:val="222222"/>
          <w:sz w:val="20"/>
          <w:szCs w:val="20"/>
          <w:shd w:val="clear" w:color="auto" w:fill="FFFFFF"/>
        </w:rPr>
        <w:t>7</w:t>
      </w:r>
      <w:r w:rsidRPr="009105CD">
        <w:rPr>
          <w:color w:val="222222"/>
          <w:sz w:val="20"/>
          <w:szCs w:val="20"/>
          <w:shd w:val="clear" w:color="auto" w:fill="FFFFFF"/>
        </w:rPr>
        <w:t>(2), pp.139-168.</w:t>
      </w:r>
    </w:p>
    <w:p w14:paraId="20416E4A" w14:textId="77777777" w:rsidR="00D96239" w:rsidRPr="009105CD" w:rsidRDefault="00D96239" w:rsidP="00D96239">
      <w:pPr>
        <w:rPr>
          <w:sz w:val="20"/>
          <w:szCs w:val="20"/>
        </w:rPr>
      </w:pPr>
    </w:p>
    <w:p w14:paraId="0930D438" w14:textId="4EF67D02" w:rsidR="00D96239" w:rsidRPr="009105CD" w:rsidRDefault="00D96239" w:rsidP="00D96239">
      <w:pPr>
        <w:rPr>
          <w:color w:val="000000" w:themeColor="text1"/>
          <w:sz w:val="20"/>
          <w:szCs w:val="20"/>
          <w:lang w:eastAsia="zh-CN"/>
        </w:rPr>
      </w:pPr>
      <w:r w:rsidRPr="009105CD">
        <w:rPr>
          <w:color w:val="000000" w:themeColor="text1"/>
          <w:sz w:val="20"/>
          <w:szCs w:val="20"/>
          <w:lang w:eastAsia="zh-CN"/>
        </w:rPr>
        <w:t xml:space="preserve">Massachusetts Institute of Technology (2021). 10 Breakthroughs Technologies [online]. </w:t>
      </w:r>
      <w:r w:rsidRPr="009105CD">
        <w:rPr>
          <w:i/>
          <w:iCs/>
          <w:color w:val="000000" w:themeColor="text1"/>
          <w:sz w:val="20"/>
          <w:szCs w:val="20"/>
          <w:lang w:eastAsia="zh-CN"/>
        </w:rPr>
        <w:t>MIT.</w:t>
      </w:r>
      <w:r w:rsidRPr="009105CD">
        <w:rPr>
          <w:color w:val="000000" w:themeColor="text1"/>
          <w:sz w:val="20"/>
          <w:szCs w:val="20"/>
          <w:lang w:eastAsia="zh-CN"/>
        </w:rPr>
        <w:t xml:space="preserve"> </w:t>
      </w:r>
      <w:r w:rsidRPr="009105CD">
        <w:rPr>
          <w:sz w:val="20"/>
          <w:szCs w:val="20"/>
          <w:lang w:val="en-US"/>
        </w:rPr>
        <w:t>[</w:t>
      </w:r>
      <w:r w:rsidR="00B7561F" w:rsidRPr="009105CD">
        <w:rPr>
          <w:sz w:val="20"/>
          <w:szCs w:val="20"/>
          <w:lang w:val="en-US"/>
        </w:rPr>
        <w:t>Viewed 24 May 2021</w:t>
      </w:r>
      <w:r w:rsidRPr="009105CD">
        <w:rPr>
          <w:sz w:val="20"/>
          <w:szCs w:val="20"/>
          <w:lang w:val="en-US"/>
        </w:rPr>
        <w:t>]. Available from:</w:t>
      </w:r>
      <w:hyperlink r:id="rId55" w:history="1">
        <w:r w:rsidRPr="009105CD">
          <w:rPr>
            <w:rStyle w:val="Hyperlink"/>
            <w:sz w:val="20"/>
            <w:szCs w:val="20"/>
            <w:shd w:val="clear" w:color="auto" w:fill="FFFFFF"/>
          </w:rPr>
          <w:t>https://www.technologyreview.com/2021/02/24/1014369/10-breakthrough-technologies-2021/</w:t>
        </w:r>
      </w:hyperlink>
      <w:r w:rsidRPr="009105CD">
        <w:rPr>
          <w:color w:val="222222"/>
          <w:sz w:val="20"/>
          <w:szCs w:val="20"/>
          <w:shd w:val="clear" w:color="auto" w:fill="FFFFFF"/>
        </w:rPr>
        <w:t xml:space="preserve"> </w:t>
      </w:r>
    </w:p>
    <w:p w14:paraId="314A18D3" w14:textId="77777777" w:rsidR="00D96239" w:rsidRPr="009105CD" w:rsidRDefault="00D96239" w:rsidP="00D96239">
      <w:pPr>
        <w:rPr>
          <w:sz w:val="20"/>
          <w:szCs w:val="20"/>
        </w:rPr>
      </w:pPr>
    </w:p>
    <w:p w14:paraId="02A71E23" w14:textId="663DCCAB" w:rsidR="00D96239" w:rsidRPr="009105CD" w:rsidRDefault="00D96239" w:rsidP="00D96239">
      <w:pPr>
        <w:rPr>
          <w:color w:val="000000" w:themeColor="text1"/>
          <w:sz w:val="20"/>
          <w:szCs w:val="20"/>
          <w:shd w:val="clear" w:color="auto" w:fill="FFFFFF"/>
        </w:rPr>
      </w:pPr>
      <w:proofErr w:type="spellStart"/>
      <w:r w:rsidRPr="009105CD">
        <w:rPr>
          <w:color w:val="000000" w:themeColor="text1"/>
          <w:sz w:val="20"/>
          <w:szCs w:val="20"/>
        </w:rPr>
        <w:t>McGilton</w:t>
      </w:r>
      <w:proofErr w:type="spellEnd"/>
      <w:r w:rsidRPr="009105CD">
        <w:rPr>
          <w:color w:val="000000" w:themeColor="text1"/>
          <w:sz w:val="20"/>
          <w:szCs w:val="20"/>
        </w:rPr>
        <w:t xml:space="preserve"> and colleagues </w:t>
      </w:r>
      <w:proofErr w:type="spellStart"/>
      <w:r w:rsidRPr="009105CD">
        <w:rPr>
          <w:color w:val="000000" w:themeColor="text1"/>
          <w:sz w:val="20"/>
          <w:szCs w:val="20"/>
          <w:shd w:val="clear" w:color="auto" w:fill="FFFFFF"/>
        </w:rPr>
        <w:t>McGilton</w:t>
      </w:r>
      <w:proofErr w:type="spellEnd"/>
      <w:r w:rsidRPr="009105CD">
        <w:rPr>
          <w:color w:val="000000" w:themeColor="text1"/>
          <w:sz w:val="20"/>
          <w:szCs w:val="20"/>
          <w:shd w:val="clear" w:color="auto" w:fill="FFFFFF"/>
        </w:rPr>
        <w:t xml:space="preserve">, K.S., </w:t>
      </w:r>
      <w:proofErr w:type="spellStart"/>
      <w:r w:rsidRPr="009105CD">
        <w:rPr>
          <w:color w:val="000000" w:themeColor="text1"/>
          <w:sz w:val="20"/>
          <w:szCs w:val="20"/>
          <w:shd w:val="clear" w:color="auto" w:fill="FFFFFF"/>
        </w:rPr>
        <w:t>Vellani</w:t>
      </w:r>
      <w:proofErr w:type="spellEnd"/>
      <w:r w:rsidRPr="009105CD">
        <w:rPr>
          <w:color w:val="000000" w:themeColor="text1"/>
          <w:sz w:val="20"/>
          <w:szCs w:val="20"/>
          <w:shd w:val="clear" w:color="auto" w:fill="FFFFFF"/>
        </w:rPr>
        <w:t xml:space="preserve">, S., Yeung, L., </w:t>
      </w:r>
      <w:proofErr w:type="spellStart"/>
      <w:r w:rsidRPr="009105CD">
        <w:rPr>
          <w:color w:val="000000" w:themeColor="text1"/>
          <w:sz w:val="20"/>
          <w:szCs w:val="20"/>
          <w:shd w:val="clear" w:color="auto" w:fill="FFFFFF"/>
        </w:rPr>
        <w:t>Chishtie</w:t>
      </w:r>
      <w:proofErr w:type="spellEnd"/>
      <w:r w:rsidRPr="009105CD">
        <w:rPr>
          <w:color w:val="000000" w:themeColor="text1"/>
          <w:sz w:val="20"/>
          <w:szCs w:val="20"/>
          <w:shd w:val="clear" w:color="auto" w:fill="FFFFFF"/>
        </w:rPr>
        <w:t xml:space="preserve">, J., </w:t>
      </w:r>
      <w:proofErr w:type="spellStart"/>
      <w:r w:rsidRPr="009105CD">
        <w:rPr>
          <w:color w:val="000000" w:themeColor="text1"/>
          <w:sz w:val="20"/>
          <w:szCs w:val="20"/>
          <w:shd w:val="clear" w:color="auto" w:fill="FFFFFF"/>
        </w:rPr>
        <w:t>Commisso</w:t>
      </w:r>
      <w:proofErr w:type="spellEnd"/>
      <w:r w:rsidRPr="009105CD">
        <w:rPr>
          <w:color w:val="000000" w:themeColor="text1"/>
          <w:sz w:val="20"/>
          <w:szCs w:val="20"/>
          <w:shd w:val="clear" w:color="auto" w:fill="FFFFFF"/>
        </w:rPr>
        <w:t xml:space="preserve">, E., Ploeg, J., Andrew, M.K., Ayala, A.P., Gray, M., Morgan, </w:t>
      </w:r>
      <w:proofErr w:type="gramStart"/>
      <w:r w:rsidRPr="009105CD">
        <w:rPr>
          <w:color w:val="000000" w:themeColor="text1"/>
          <w:sz w:val="20"/>
          <w:szCs w:val="20"/>
          <w:shd w:val="clear" w:color="auto" w:fill="FFFFFF"/>
        </w:rPr>
        <w:t>D.</w:t>
      </w:r>
      <w:proofErr w:type="gramEnd"/>
      <w:r w:rsidRPr="009105CD">
        <w:rPr>
          <w:color w:val="000000" w:themeColor="text1"/>
          <w:sz w:val="20"/>
          <w:szCs w:val="20"/>
          <w:shd w:val="clear" w:color="auto" w:fill="FFFFFF"/>
        </w:rPr>
        <w:t xml:space="preserve"> and Chow, A.F., </w:t>
      </w:r>
      <w:r w:rsidR="00F068A2" w:rsidRPr="009105CD">
        <w:rPr>
          <w:color w:val="000000" w:themeColor="text1"/>
          <w:sz w:val="20"/>
          <w:szCs w:val="20"/>
          <w:shd w:val="clear" w:color="auto" w:fill="FFFFFF"/>
        </w:rPr>
        <w:t>(</w:t>
      </w:r>
      <w:r w:rsidRPr="009105CD">
        <w:rPr>
          <w:color w:val="000000" w:themeColor="text1"/>
          <w:sz w:val="20"/>
          <w:szCs w:val="20"/>
          <w:shd w:val="clear" w:color="auto" w:fill="FFFFFF"/>
        </w:rPr>
        <w:t>2018</w:t>
      </w:r>
      <w:r w:rsidR="00F068A2" w:rsidRPr="009105CD">
        <w:rPr>
          <w:color w:val="000000" w:themeColor="text1"/>
          <w:sz w:val="20"/>
          <w:szCs w:val="20"/>
          <w:shd w:val="clear" w:color="auto" w:fill="FFFFFF"/>
        </w:rPr>
        <w:t>)</w:t>
      </w:r>
      <w:r w:rsidRPr="009105CD">
        <w:rPr>
          <w:color w:val="000000" w:themeColor="text1"/>
          <w:sz w:val="20"/>
          <w:szCs w:val="20"/>
          <w:shd w:val="clear" w:color="auto" w:fill="FFFFFF"/>
        </w:rPr>
        <w:t>. Identifying and understanding the health and social care needs of older adults with multiple chronic conditions and their caregivers: a scoping review. </w:t>
      </w:r>
      <w:r w:rsidRPr="009105CD">
        <w:rPr>
          <w:i/>
          <w:iCs/>
          <w:color w:val="000000" w:themeColor="text1"/>
          <w:sz w:val="20"/>
          <w:szCs w:val="20"/>
          <w:shd w:val="clear" w:color="auto" w:fill="FFFFFF"/>
        </w:rPr>
        <w:t>BMC geriatrics</w:t>
      </w:r>
      <w:r w:rsidRPr="009105CD">
        <w:rPr>
          <w:color w:val="000000" w:themeColor="text1"/>
          <w:sz w:val="20"/>
          <w:szCs w:val="20"/>
          <w:shd w:val="clear" w:color="auto" w:fill="FFFFFF"/>
        </w:rPr>
        <w:t>. </w:t>
      </w:r>
      <w:r w:rsidRPr="009105CD">
        <w:rPr>
          <w:b/>
          <w:bCs/>
          <w:color w:val="000000" w:themeColor="text1"/>
          <w:sz w:val="20"/>
          <w:szCs w:val="20"/>
          <w:shd w:val="clear" w:color="auto" w:fill="FFFFFF"/>
        </w:rPr>
        <w:t>18</w:t>
      </w:r>
      <w:r w:rsidRPr="009105CD">
        <w:rPr>
          <w:color w:val="000000" w:themeColor="text1"/>
          <w:sz w:val="20"/>
          <w:szCs w:val="20"/>
          <w:shd w:val="clear" w:color="auto" w:fill="FFFFFF"/>
        </w:rPr>
        <w:t>(1), pp.1-33.</w:t>
      </w:r>
    </w:p>
    <w:p w14:paraId="603BE321" w14:textId="77777777" w:rsidR="00D96239" w:rsidRPr="009105CD" w:rsidRDefault="00D96239" w:rsidP="00D96239">
      <w:pPr>
        <w:rPr>
          <w:color w:val="222222"/>
          <w:sz w:val="20"/>
          <w:szCs w:val="20"/>
          <w:shd w:val="clear" w:color="auto" w:fill="FFFFFF"/>
        </w:rPr>
      </w:pPr>
    </w:p>
    <w:p w14:paraId="74854E97" w14:textId="0DF1F457" w:rsidR="00D96239" w:rsidRPr="009105CD" w:rsidRDefault="00D96239" w:rsidP="00D96239">
      <w:pPr>
        <w:rPr>
          <w:sz w:val="20"/>
          <w:szCs w:val="20"/>
        </w:rPr>
      </w:pPr>
      <w:r w:rsidRPr="009105CD">
        <w:rPr>
          <w:color w:val="222222"/>
          <w:sz w:val="20"/>
          <w:szCs w:val="20"/>
          <w:shd w:val="clear" w:color="auto" w:fill="FFFFFF"/>
        </w:rPr>
        <w:t xml:space="preserve">McMillan, S.S., King, </w:t>
      </w:r>
      <w:proofErr w:type="gramStart"/>
      <w:r w:rsidRPr="009105CD">
        <w:rPr>
          <w:color w:val="222222"/>
          <w:sz w:val="20"/>
          <w:szCs w:val="20"/>
          <w:shd w:val="clear" w:color="auto" w:fill="FFFFFF"/>
        </w:rPr>
        <w:t>M.</w:t>
      </w:r>
      <w:proofErr w:type="gramEnd"/>
      <w:r w:rsidRPr="009105CD">
        <w:rPr>
          <w:color w:val="222222"/>
          <w:sz w:val="20"/>
          <w:szCs w:val="20"/>
          <w:shd w:val="clear" w:color="auto" w:fill="FFFFFF"/>
        </w:rPr>
        <w:t xml:space="preserve"> and Tully, M.P., </w:t>
      </w:r>
      <w:r w:rsidR="00F068A2" w:rsidRPr="009105CD">
        <w:rPr>
          <w:color w:val="222222"/>
          <w:sz w:val="20"/>
          <w:szCs w:val="20"/>
          <w:shd w:val="clear" w:color="auto" w:fill="FFFFFF"/>
        </w:rPr>
        <w:t>(</w:t>
      </w:r>
      <w:r w:rsidRPr="009105CD">
        <w:rPr>
          <w:color w:val="222222"/>
          <w:sz w:val="20"/>
          <w:szCs w:val="20"/>
          <w:shd w:val="clear" w:color="auto" w:fill="FFFFFF"/>
        </w:rPr>
        <w:t>2016</w:t>
      </w:r>
      <w:r w:rsidR="00F068A2" w:rsidRPr="009105CD">
        <w:rPr>
          <w:color w:val="222222"/>
          <w:sz w:val="20"/>
          <w:szCs w:val="20"/>
          <w:shd w:val="clear" w:color="auto" w:fill="FFFFFF"/>
        </w:rPr>
        <w:t>)</w:t>
      </w:r>
      <w:r w:rsidRPr="009105CD">
        <w:rPr>
          <w:color w:val="222222"/>
          <w:sz w:val="20"/>
          <w:szCs w:val="20"/>
          <w:shd w:val="clear" w:color="auto" w:fill="FFFFFF"/>
        </w:rPr>
        <w:t>. How to use the nominal group and Delphi techniques. </w:t>
      </w:r>
      <w:r w:rsidRPr="009105CD">
        <w:rPr>
          <w:i/>
          <w:iCs/>
          <w:color w:val="222222"/>
          <w:sz w:val="20"/>
          <w:szCs w:val="20"/>
          <w:shd w:val="clear" w:color="auto" w:fill="FFFFFF"/>
        </w:rPr>
        <w:t>International journal of clinical pharmacy</w:t>
      </w:r>
      <w:r w:rsidRPr="009105CD">
        <w:rPr>
          <w:color w:val="222222"/>
          <w:sz w:val="20"/>
          <w:szCs w:val="20"/>
          <w:shd w:val="clear" w:color="auto" w:fill="FFFFFF"/>
        </w:rPr>
        <w:t xml:space="preserve">. </w:t>
      </w:r>
      <w:r w:rsidRPr="009105CD">
        <w:rPr>
          <w:b/>
          <w:bCs/>
          <w:color w:val="222222"/>
          <w:sz w:val="20"/>
          <w:szCs w:val="20"/>
          <w:shd w:val="clear" w:color="auto" w:fill="FFFFFF"/>
        </w:rPr>
        <w:t>38</w:t>
      </w:r>
      <w:r w:rsidRPr="009105CD">
        <w:rPr>
          <w:color w:val="222222"/>
          <w:sz w:val="20"/>
          <w:szCs w:val="20"/>
          <w:shd w:val="clear" w:color="auto" w:fill="FFFFFF"/>
        </w:rPr>
        <w:t>(3), pp.655-662.</w:t>
      </w:r>
    </w:p>
    <w:p w14:paraId="3924F363" w14:textId="77777777" w:rsidR="00D96239" w:rsidRPr="009105CD" w:rsidRDefault="00D96239" w:rsidP="00D96239">
      <w:pPr>
        <w:pStyle w:val="Bibliography"/>
        <w:rPr>
          <w:sz w:val="20"/>
          <w:szCs w:val="20"/>
          <w:lang w:val="en-US"/>
        </w:rPr>
      </w:pPr>
    </w:p>
    <w:p w14:paraId="5999F29B" w14:textId="77777777" w:rsidR="00D96239" w:rsidRPr="009105CD" w:rsidRDefault="00D96239" w:rsidP="00D96239">
      <w:pPr>
        <w:pStyle w:val="Bibliography"/>
        <w:rPr>
          <w:sz w:val="20"/>
          <w:szCs w:val="20"/>
          <w:lang w:val="en-US"/>
        </w:rPr>
      </w:pPr>
      <w:r w:rsidRPr="009105CD">
        <w:rPr>
          <w:sz w:val="20"/>
          <w:szCs w:val="20"/>
          <w:lang w:val="en-US"/>
        </w:rPr>
        <w:t xml:space="preserve">Morgan, D. L. (2007). Paradigms lost and pragmatism regained: Methodological implications of combining qualitative and quantitative methods. </w:t>
      </w:r>
      <w:r w:rsidRPr="009105CD">
        <w:rPr>
          <w:i/>
          <w:iCs/>
          <w:sz w:val="20"/>
          <w:szCs w:val="20"/>
          <w:lang w:val="en-US"/>
        </w:rPr>
        <w:t>Journal of mixed methods research</w:t>
      </w:r>
      <w:r w:rsidRPr="009105CD">
        <w:rPr>
          <w:sz w:val="20"/>
          <w:szCs w:val="20"/>
          <w:lang w:val="en-US"/>
        </w:rPr>
        <w:t xml:space="preserve">. </w:t>
      </w:r>
      <w:r w:rsidRPr="009105CD">
        <w:rPr>
          <w:b/>
          <w:bCs/>
          <w:sz w:val="20"/>
          <w:szCs w:val="20"/>
          <w:lang w:val="en-US"/>
        </w:rPr>
        <w:t>1</w:t>
      </w:r>
      <w:r w:rsidRPr="009105CD">
        <w:rPr>
          <w:sz w:val="20"/>
          <w:szCs w:val="20"/>
          <w:lang w:val="en-US"/>
        </w:rPr>
        <w:t>(1), pp.48–76.</w:t>
      </w:r>
    </w:p>
    <w:p w14:paraId="01FD15C1" w14:textId="77777777" w:rsidR="00D96239" w:rsidRPr="009105CD" w:rsidRDefault="00D96239" w:rsidP="00D96239">
      <w:pPr>
        <w:pStyle w:val="Bibliography"/>
        <w:rPr>
          <w:sz w:val="20"/>
          <w:szCs w:val="20"/>
          <w:lang w:val="en-US"/>
        </w:rPr>
      </w:pPr>
    </w:p>
    <w:p w14:paraId="653840BD" w14:textId="77777777" w:rsidR="00D96239" w:rsidRPr="009105CD" w:rsidRDefault="00D96239" w:rsidP="00D96239">
      <w:pPr>
        <w:pStyle w:val="Bibliography"/>
        <w:rPr>
          <w:sz w:val="20"/>
          <w:szCs w:val="20"/>
          <w:lang w:val="en-US"/>
        </w:rPr>
      </w:pPr>
      <w:r w:rsidRPr="009105CD">
        <w:rPr>
          <w:sz w:val="20"/>
          <w:szCs w:val="20"/>
          <w:lang w:val="en-US"/>
        </w:rPr>
        <w:t xml:space="preserve">Morgan, D. L. (2014a). Pragmatism as a paradigm for social research. </w:t>
      </w:r>
      <w:r w:rsidRPr="009105CD">
        <w:rPr>
          <w:i/>
          <w:iCs/>
          <w:sz w:val="20"/>
          <w:szCs w:val="20"/>
          <w:lang w:val="en-US"/>
        </w:rPr>
        <w:t>Qualitative Inquiry</w:t>
      </w:r>
      <w:r w:rsidRPr="009105CD">
        <w:rPr>
          <w:sz w:val="20"/>
          <w:szCs w:val="20"/>
          <w:lang w:val="en-US"/>
        </w:rPr>
        <w:t xml:space="preserve">. </w:t>
      </w:r>
      <w:r w:rsidRPr="009105CD">
        <w:rPr>
          <w:b/>
          <w:bCs/>
          <w:sz w:val="20"/>
          <w:szCs w:val="20"/>
          <w:lang w:val="en-US"/>
        </w:rPr>
        <w:t>20</w:t>
      </w:r>
      <w:r w:rsidRPr="009105CD">
        <w:rPr>
          <w:sz w:val="20"/>
          <w:szCs w:val="20"/>
          <w:lang w:val="en-US"/>
        </w:rPr>
        <w:t>(8), pp.1045–1053.</w:t>
      </w:r>
    </w:p>
    <w:p w14:paraId="3A187246" w14:textId="77777777" w:rsidR="00D96239" w:rsidRPr="009105CD" w:rsidRDefault="00D96239" w:rsidP="00D96239">
      <w:pPr>
        <w:rPr>
          <w:color w:val="333333"/>
          <w:sz w:val="20"/>
          <w:szCs w:val="20"/>
          <w:shd w:val="clear" w:color="auto" w:fill="FFFFFF"/>
        </w:rPr>
      </w:pPr>
    </w:p>
    <w:p w14:paraId="56E4A937" w14:textId="77777777" w:rsidR="00D96239" w:rsidRPr="009105CD" w:rsidRDefault="00D96239" w:rsidP="00D96239">
      <w:pPr>
        <w:rPr>
          <w:color w:val="000000" w:themeColor="text1"/>
          <w:sz w:val="20"/>
          <w:szCs w:val="20"/>
          <w:shd w:val="clear" w:color="auto" w:fill="FFFFFF"/>
        </w:rPr>
      </w:pPr>
      <w:r w:rsidRPr="009105CD">
        <w:rPr>
          <w:color w:val="000000" w:themeColor="text1"/>
          <w:sz w:val="20"/>
          <w:szCs w:val="20"/>
          <w:shd w:val="clear" w:color="auto" w:fill="FFFFFF"/>
        </w:rPr>
        <w:t>Morgan, D. (2014b). </w:t>
      </w:r>
      <w:r w:rsidRPr="009105CD">
        <w:rPr>
          <w:rStyle w:val="Emphasis"/>
          <w:color w:val="000000" w:themeColor="text1"/>
          <w:sz w:val="20"/>
          <w:szCs w:val="20"/>
          <w:shd w:val="clear" w:color="auto" w:fill="FFFFFF"/>
        </w:rPr>
        <w:t>Integrating qualitative and quantitative methods</w:t>
      </w:r>
      <w:r w:rsidRPr="009105CD">
        <w:rPr>
          <w:color w:val="000000" w:themeColor="text1"/>
          <w:sz w:val="20"/>
          <w:szCs w:val="20"/>
          <w:shd w:val="clear" w:color="auto" w:fill="FFFFFF"/>
        </w:rPr>
        <w:t xml:space="preserve">. SAGE Publications, Inc. </w:t>
      </w:r>
    </w:p>
    <w:p w14:paraId="1D3C8F41" w14:textId="77777777" w:rsidR="00D96239" w:rsidRPr="009105CD" w:rsidRDefault="00D96239" w:rsidP="00D96239">
      <w:pPr>
        <w:rPr>
          <w:sz w:val="20"/>
          <w:szCs w:val="20"/>
          <w:lang w:val="en-US"/>
        </w:rPr>
      </w:pPr>
    </w:p>
    <w:p w14:paraId="31281702" w14:textId="73C574C2" w:rsidR="00304F56" w:rsidRPr="00304F56" w:rsidRDefault="00304F56" w:rsidP="00304F56">
      <w:r w:rsidRPr="00304F56">
        <w:rPr>
          <w:color w:val="222222"/>
          <w:sz w:val="20"/>
          <w:szCs w:val="20"/>
          <w:shd w:val="clear" w:color="auto" w:fill="FFFFFF"/>
        </w:rPr>
        <w:t xml:space="preserve">Morse, J.M., </w:t>
      </w:r>
      <w:r>
        <w:rPr>
          <w:color w:val="222222"/>
          <w:sz w:val="20"/>
          <w:szCs w:val="20"/>
          <w:shd w:val="clear" w:color="auto" w:fill="FFFFFF"/>
        </w:rPr>
        <w:t>(</w:t>
      </w:r>
      <w:r w:rsidRPr="00304F56">
        <w:rPr>
          <w:color w:val="222222"/>
          <w:sz w:val="20"/>
          <w:szCs w:val="20"/>
          <w:shd w:val="clear" w:color="auto" w:fill="FFFFFF"/>
        </w:rPr>
        <w:t>2010</w:t>
      </w:r>
      <w:r>
        <w:rPr>
          <w:color w:val="222222"/>
          <w:sz w:val="20"/>
          <w:szCs w:val="20"/>
          <w:shd w:val="clear" w:color="auto" w:fill="FFFFFF"/>
        </w:rPr>
        <w:t>)</w:t>
      </w:r>
      <w:r w:rsidRPr="00304F56">
        <w:rPr>
          <w:color w:val="222222"/>
          <w:sz w:val="20"/>
          <w:szCs w:val="20"/>
          <w:shd w:val="clear" w:color="auto" w:fill="FFFFFF"/>
        </w:rPr>
        <w:t>. Procedures and practice of mixed method design: Maintaining control, rigor, and complexity. </w:t>
      </w:r>
      <w:r w:rsidRPr="00304F56">
        <w:rPr>
          <w:i/>
          <w:iCs/>
          <w:color w:val="222222"/>
          <w:sz w:val="20"/>
          <w:szCs w:val="20"/>
          <w:shd w:val="clear" w:color="auto" w:fill="FFFFFF"/>
        </w:rPr>
        <w:t>Sage Handbook of Mixed Methods in Social &amp; Behavioural Research 2nd ed. Thousand Oaks: Sage</w:t>
      </w:r>
      <w:r w:rsidRPr="00304F56">
        <w:rPr>
          <w:color w:val="222222"/>
          <w:sz w:val="20"/>
          <w:szCs w:val="20"/>
          <w:shd w:val="clear" w:color="auto" w:fill="FFFFFF"/>
        </w:rPr>
        <w:t>, </w:t>
      </w:r>
      <w:r w:rsidRPr="00304F56">
        <w:rPr>
          <w:i/>
          <w:iCs/>
          <w:color w:val="222222"/>
          <w:sz w:val="20"/>
          <w:szCs w:val="20"/>
          <w:shd w:val="clear" w:color="auto" w:fill="FFFFFF"/>
        </w:rPr>
        <w:t>2</w:t>
      </w:r>
      <w:r w:rsidRPr="00304F56">
        <w:rPr>
          <w:color w:val="222222"/>
          <w:sz w:val="20"/>
          <w:szCs w:val="20"/>
          <w:shd w:val="clear" w:color="auto" w:fill="FFFFFF"/>
        </w:rPr>
        <w:t>, pp.339-352.</w:t>
      </w:r>
    </w:p>
    <w:p w14:paraId="24D158DD" w14:textId="77777777" w:rsidR="00D96239" w:rsidRPr="009105CD" w:rsidRDefault="00D96239" w:rsidP="00D96239">
      <w:pPr>
        <w:rPr>
          <w:sz w:val="20"/>
          <w:szCs w:val="20"/>
        </w:rPr>
      </w:pPr>
    </w:p>
    <w:p w14:paraId="0E4ACD96" w14:textId="1901E8D5" w:rsidR="00D96239" w:rsidRPr="009105CD" w:rsidRDefault="00D96239" w:rsidP="00D96239">
      <w:pPr>
        <w:rPr>
          <w:sz w:val="20"/>
          <w:szCs w:val="20"/>
        </w:rPr>
      </w:pPr>
      <w:r w:rsidRPr="009105CD">
        <w:rPr>
          <w:sz w:val="20"/>
          <w:szCs w:val="20"/>
        </w:rPr>
        <w:t xml:space="preserve">NHS (2021). Improving care for older people [online] </w:t>
      </w:r>
      <w:r w:rsidRPr="009105CD">
        <w:rPr>
          <w:i/>
          <w:iCs/>
          <w:sz w:val="20"/>
          <w:szCs w:val="20"/>
        </w:rPr>
        <w:t>NHS</w:t>
      </w:r>
      <w:r w:rsidRPr="009105CD">
        <w:rPr>
          <w:sz w:val="20"/>
          <w:szCs w:val="20"/>
        </w:rPr>
        <w:t>. [</w:t>
      </w:r>
      <w:r w:rsidR="00B7561F" w:rsidRPr="009105CD">
        <w:rPr>
          <w:sz w:val="20"/>
          <w:szCs w:val="20"/>
          <w:lang w:val="en-US"/>
        </w:rPr>
        <w:t>Viewed 24 May 2021</w:t>
      </w:r>
      <w:r w:rsidRPr="009105CD">
        <w:rPr>
          <w:sz w:val="20"/>
          <w:szCs w:val="20"/>
        </w:rPr>
        <w:t xml:space="preserve">]. Available from: </w:t>
      </w:r>
      <w:hyperlink r:id="rId56" w:history="1">
        <w:r w:rsidRPr="009105CD">
          <w:rPr>
            <w:rStyle w:val="Hyperlink"/>
            <w:sz w:val="20"/>
            <w:szCs w:val="20"/>
          </w:rPr>
          <w:t>https://www.england.nhs.uk/ourwork/clinical-policy/older-people/improving-care-for-older-people/</w:t>
        </w:r>
      </w:hyperlink>
      <w:r w:rsidRPr="009105CD">
        <w:rPr>
          <w:sz w:val="20"/>
          <w:szCs w:val="20"/>
        </w:rPr>
        <w:t xml:space="preserve"> </w:t>
      </w:r>
    </w:p>
    <w:p w14:paraId="66BDA8EA" w14:textId="77777777" w:rsidR="00D96239" w:rsidRPr="009105CD" w:rsidRDefault="00D96239" w:rsidP="00D96239">
      <w:pPr>
        <w:rPr>
          <w:sz w:val="20"/>
          <w:szCs w:val="20"/>
        </w:rPr>
      </w:pPr>
    </w:p>
    <w:p w14:paraId="15060668" w14:textId="1E6BFD31" w:rsidR="00D96239" w:rsidRPr="009105CD" w:rsidRDefault="00D96239" w:rsidP="00D96239">
      <w:pPr>
        <w:rPr>
          <w:color w:val="222222"/>
          <w:sz w:val="20"/>
          <w:szCs w:val="20"/>
          <w:shd w:val="clear" w:color="auto" w:fill="FFFFFF"/>
        </w:rPr>
      </w:pPr>
      <w:r w:rsidRPr="009105CD">
        <w:rPr>
          <w:sz w:val="20"/>
          <w:szCs w:val="20"/>
        </w:rPr>
        <w:lastRenderedPageBreak/>
        <w:t>NHS Digital (2021). Health survey for England [online]</w:t>
      </w:r>
      <w:r w:rsidR="00B7561F" w:rsidRPr="009105CD">
        <w:rPr>
          <w:sz w:val="20"/>
          <w:szCs w:val="20"/>
        </w:rPr>
        <w:t xml:space="preserve"> </w:t>
      </w:r>
      <w:r w:rsidRPr="009105CD">
        <w:rPr>
          <w:i/>
          <w:iCs/>
          <w:sz w:val="20"/>
          <w:szCs w:val="20"/>
        </w:rPr>
        <w:t>NHS digital.</w:t>
      </w:r>
      <w:r w:rsidRPr="009105CD">
        <w:rPr>
          <w:sz w:val="20"/>
          <w:szCs w:val="20"/>
        </w:rPr>
        <w:t xml:space="preserve"> [</w:t>
      </w:r>
      <w:r w:rsidR="00B7561F" w:rsidRPr="009105CD">
        <w:rPr>
          <w:sz w:val="20"/>
          <w:szCs w:val="20"/>
          <w:lang w:val="en-US"/>
        </w:rPr>
        <w:t>Viewed 24 May 2021</w:t>
      </w:r>
      <w:r w:rsidRPr="009105CD">
        <w:rPr>
          <w:sz w:val="20"/>
          <w:szCs w:val="20"/>
        </w:rPr>
        <w:t xml:space="preserve">]. Available from: </w:t>
      </w:r>
      <w:hyperlink r:id="rId57" w:history="1">
        <w:r w:rsidRPr="009105CD">
          <w:rPr>
            <w:rStyle w:val="Hyperlink"/>
            <w:sz w:val="20"/>
            <w:szCs w:val="20"/>
          </w:rPr>
          <w:t>https://digital.nhs.uk/data-and-information/publications/statistical/health-survey-for-england</w:t>
        </w:r>
      </w:hyperlink>
      <w:r w:rsidRPr="009105CD">
        <w:rPr>
          <w:sz w:val="20"/>
          <w:szCs w:val="20"/>
        </w:rPr>
        <w:t xml:space="preserve"> </w:t>
      </w:r>
      <w:r w:rsidRPr="009105CD">
        <w:rPr>
          <w:sz w:val="20"/>
          <w:szCs w:val="20"/>
        </w:rPr>
        <w:br/>
      </w:r>
    </w:p>
    <w:p w14:paraId="23307EC0" w14:textId="4B64DA29" w:rsidR="00D96239" w:rsidRPr="009105CD" w:rsidRDefault="00D96239" w:rsidP="00D96239">
      <w:pPr>
        <w:rPr>
          <w:rStyle w:val="Hyperlink"/>
          <w:color w:val="auto"/>
          <w:sz w:val="20"/>
          <w:szCs w:val="20"/>
          <w:u w:val="none"/>
        </w:rPr>
      </w:pPr>
      <w:r w:rsidRPr="009105CD">
        <w:rPr>
          <w:color w:val="000000" w:themeColor="text1"/>
          <w:sz w:val="20"/>
          <w:szCs w:val="20"/>
        </w:rPr>
        <w:t xml:space="preserve">National Institute for Health and Care Excellence (2015). Older people: Independence and mental wellbeing. 2015. [online] </w:t>
      </w:r>
      <w:r w:rsidRPr="009105CD">
        <w:rPr>
          <w:i/>
          <w:iCs/>
          <w:color w:val="000000" w:themeColor="text1"/>
          <w:sz w:val="20"/>
          <w:szCs w:val="20"/>
        </w:rPr>
        <w:t>NICE</w:t>
      </w:r>
      <w:r w:rsidRPr="009105CD">
        <w:rPr>
          <w:color w:val="000000" w:themeColor="text1"/>
          <w:sz w:val="20"/>
          <w:szCs w:val="20"/>
        </w:rPr>
        <w:t xml:space="preserve">. </w:t>
      </w:r>
      <w:r w:rsidRPr="009105CD">
        <w:rPr>
          <w:sz w:val="20"/>
          <w:szCs w:val="20"/>
        </w:rPr>
        <w:t>[</w:t>
      </w:r>
      <w:r w:rsidR="00B7561F" w:rsidRPr="009105CD">
        <w:rPr>
          <w:sz w:val="20"/>
          <w:szCs w:val="20"/>
          <w:lang w:val="en-US"/>
        </w:rPr>
        <w:t>Viewed 24 May 2021</w:t>
      </w:r>
      <w:r w:rsidRPr="009105CD">
        <w:rPr>
          <w:sz w:val="20"/>
          <w:szCs w:val="20"/>
        </w:rPr>
        <w:t xml:space="preserve">] Available from: </w:t>
      </w:r>
      <w:hyperlink r:id="rId58" w:history="1">
        <w:r w:rsidRPr="009105CD">
          <w:rPr>
            <w:rStyle w:val="Hyperlink"/>
            <w:sz w:val="20"/>
            <w:szCs w:val="20"/>
          </w:rPr>
          <w:t>https://www.nice.org.uk/guidance/ng32/resources/older-people-independence-and-mental-wellbeing-pdf-1837389003973</w:t>
        </w:r>
      </w:hyperlink>
    </w:p>
    <w:p w14:paraId="167B63B8" w14:textId="77777777" w:rsidR="00D96239" w:rsidRPr="009105CD" w:rsidRDefault="00D96239" w:rsidP="00D96239">
      <w:pPr>
        <w:rPr>
          <w:sz w:val="20"/>
          <w:szCs w:val="20"/>
        </w:rPr>
      </w:pPr>
    </w:p>
    <w:p w14:paraId="16AD46C3" w14:textId="4961599F" w:rsidR="00D96239" w:rsidRPr="009105CD" w:rsidRDefault="00D96239" w:rsidP="00D96239">
      <w:pPr>
        <w:rPr>
          <w:sz w:val="20"/>
          <w:szCs w:val="20"/>
        </w:rPr>
      </w:pPr>
      <w:r w:rsidRPr="009105CD">
        <w:rPr>
          <w:sz w:val="20"/>
          <w:szCs w:val="20"/>
        </w:rPr>
        <w:t xml:space="preserve">Office for National Statistics (2018). Living longer: how our population is changing and why it matters [online] </w:t>
      </w:r>
      <w:r w:rsidRPr="009105CD">
        <w:rPr>
          <w:i/>
          <w:iCs/>
          <w:sz w:val="20"/>
          <w:szCs w:val="20"/>
        </w:rPr>
        <w:t>Office for National Statistics.</w:t>
      </w:r>
      <w:r w:rsidRPr="009105CD">
        <w:rPr>
          <w:sz w:val="20"/>
          <w:szCs w:val="20"/>
        </w:rPr>
        <w:t xml:space="preserve"> [</w:t>
      </w:r>
      <w:r w:rsidR="00B7561F" w:rsidRPr="009105CD">
        <w:rPr>
          <w:sz w:val="20"/>
          <w:szCs w:val="20"/>
          <w:lang w:val="en-US"/>
        </w:rPr>
        <w:t>Viewed 24 May 2021</w:t>
      </w:r>
      <w:r w:rsidRPr="009105CD">
        <w:rPr>
          <w:sz w:val="20"/>
          <w:szCs w:val="20"/>
        </w:rPr>
        <w:t xml:space="preserve">]. Available from: </w:t>
      </w:r>
    </w:p>
    <w:p w14:paraId="1080742B" w14:textId="77777777" w:rsidR="00D96239" w:rsidRPr="009105CD" w:rsidRDefault="00716E7E" w:rsidP="00D96239">
      <w:pPr>
        <w:rPr>
          <w:sz w:val="20"/>
          <w:szCs w:val="20"/>
        </w:rPr>
      </w:pPr>
      <w:hyperlink r:id="rId59" w:history="1">
        <w:r w:rsidR="00D96239" w:rsidRPr="009105CD">
          <w:rPr>
            <w:rStyle w:val="Hyperlink"/>
            <w:sz w:val="20"/>
            <w:szCs w:val="20"/>
          </w:rPr>
          <w:t>https://www.ons.gov.uk/peoplepopulationandcommunity/birthsdeathsandmarriages/ageing/articles/livinglongerhowourpopulationischangingandwhyitmatters/2018-08-13</w:t>
        </w:r>
      </w:hyperlink>
    </w:p>
    <w:p w14:paraId="2AF55A7B" w14:textId="77777777" w:rsidR="00D96239" w:rsidRPr="009105CD" w:rsidRDefault="00D96239" w:rsidP="00D96239">
      <w:pPr>
        <w:rPr>
          <w:sz w:val="20"/>
          <w:szCs w:val="20"/>
        </w:rPr>
      </w:pPr>
    </w:p>
    <w:p w14:paraId="219CF7C1" w14:textId="30D3A979" w:rsidR="00D96239" w:rsidRPr="009105CD" w:rsidRDefault="00D96239" w:rsidP="00D96239">
      <w:pPr>
        <w:rPr>
          <w:sz w:val="20"/>
          <w:szCs w:val="20"/>
        </w:rPr>
      </w:pPr>
      <w:r w:rsidRPr="009105CD">
        <w:rPr>
          <w:sz w:val="20"/>
          <w:szCs w:val="20"/>
        </w:rPr>
        <w:t>ONS (2019). Living Longer: is age 70 the new age 65 [online]</w:t>
      </w:r>
      <w:r w:rsidR="00B7561F" w:rsidRPr="009105CD">
        <w:rPr>
          <w:sz w:val="20"/>
          <w:szCs w:val="20"/>
        </w:rPr>
        <w:t xml:space="preserve"> </w:t>
      </w:r>
      <w:r w:rsidRPr="009105CD">
        <w:rPr>
          <w:i/>
          <w:iCs/>
          <w:sz w:val="20"/>
          <w:szCs w:val="20"/>
        </w:rPr>
        <w:t xml:space="preserve">ONS. </w:t>
      </w:r>
      <w:r w:rsidRPr="009105CD">
        <w:rPr>
          <w:sz w:val="20"/>
          <w:szCs w:val="20"/>
        </w:rPr>
        <w:t>[</w:t>
      </w:r>
      <w:r w:rsidR="00B7561F" w:rsidRPr="009105CD">
        <w:rPr>
          <w:sz w:val="20"/>
          <w:szCs w:val="20"/>
          <w:lang w:val="en-US"/>
        </w:rPr>
        <w:t>Viewed 24 May 2021</w:t>
      </w:r>
      <w:r w:rsidRPr="009105CD">
        <w:rPr>
          <w:sz w:val="20"/>
          <w:szCs w:val="20"/>
        </w:rPr>
        <w:t xml:space="preserve">]. Available from: </w:t>
      </w:r>
      <w:hyperlink r:id="rId60" w:history="1">
        <w:r w:rsidRPr="009105CD">
          <w:rPr>
            <w:rStyle w:val="Hyperlink"/>
            <w:sz w:val="20"/>
            <w:szCs w:val="20"/>
          </w:rPr>
          <w:t>https://www.ons.gov.uk/peoplepopulationandcommunity/birthsdeathsandmarriages/ageing/articles/livinglongerisage70thenewage65/2019-11-19</w:t>
        </w:r>
      </w:hyperlink>
      <w:r w:rsidRPr="009105CD">
        <w:rPr>
          <w:sz w:val="20"/>
          <w:szCs w:val="20"/>
        </w:rPr>
        <w:t xml:space="preserve"> </w:t>
      </w:r>
    </w:p>
    <w:p w14:paraId="1DD95D24" w14:textId="77777777" w:rsidR="00D96239" w:rsidRPr="009105CD" w:rsidRDefault="00D96239" w:rsidP="00D96239">
      <w:pPr>
        <w:rPr>
          <w:color w:val="222222"/>
          <w:sz w:val="20"/>
          <w:szCs w:val="20"/>
          <w:shd w:val="clear" w:color="auto" w:fill="FFFFFF"/>
        </w:rPr>
      </w:pPr>
    </w:p>
    <w:p w14:paraId="36D6E022" w14:textId="77777777" w:rsidR="00D96239" w:rsidRPr="009105CD" w:rsidRDefault="00D96239" w:rsidP="00D96239">
      <w:pPr>
        <w:rPr>
          <w:color w:val="000000" w:themeColor="text1"/>
          <w:sz w:val="20"/>
          <w:szCs w:val="20"/>
        </w:rPr>
      </w:pPr>
      <w:proofErr w:type="spellStart"/>
      <w:r w:rsidRPr="009105CD">
        <w:rPr>
          <w:color w:val="000000" w:themeColor="text1"/>
          <w:sz w:val="20"/>
          <w:szCs w:val="20"/>
          <w:shd w:val="clear" w:color="auto" w:fill="FFFFFF"/>
        </w:rPr>
        <w:t>Pandor</w:t>
      </w:r>
      <w:proofErr w:type="spellEnd"/>
      <w:r w:rsidRPr="009105CD">
        <w:rPr>
          <w:color w:val="000000" w:themeColor="text1"/>
          <w:sz w:val="20"/>
          <w:szCs w:val="20"/>
          <w:shd w:val="clear" w:color="auto" w:fill="FFFFFF"/>
        </w:rPr>
        <w:t xml:space="preserve">, A., </w:t>
      </w:r>
      <w:proofErr w:type="spellStart"/>
      <w:r w:rsidRPr="009105CD">
        <w:rPr>
          <w:color w:val="000000" w:themeColor="text1"/>
          <w:sz w:val="20"/>
          <w:szCs w:val="20"/>
          <w:shd w:val="clear" w:color="auto" w:fill="FFFFFF"/>
        </w:rPr>
        <w:t>Kaltenthaler</w:t>
      </w:r>
      <w:proofErr w:type="spellEnd"/>
      <w:r w:rsidRPr="009105CD">
        <w:rPr>
          <w:color w:val="000000" w:themeColor="text1"/>
          <w:sz w:val="20"/>
          <w:szCs w:val="20"/>
          <w:shd w:val="clear" w:color="auto" w:fill="FFFFFF"/>
        </w:rPr>
        <w:t xml:space="preserve">, E., Martyn-St James, M., Wong, R., Cooper, K., </w:t>
      </w:r>
      <w:proofErr w:type="spellStart"/>
      <w:r w:rsidRPr="009105CD">
        <w:rPr>
          <w:color w:val="000000" w:themeColor="text1"/>
          <w:sz w:val="20"/>
          <w:szCs w:val="20"/>
          <w:shd w:val="clear" w:color="auto" w:fill="FFFFFF"/>
        </w:rPr>
        <w:t>Dimairo</w:t>
      </w:r>
      <w:proofErr w:type="spellEnd"/>
      <w:r w:rsidRPr="009105CD">
        <w:rPr>
          <w:color w:val="000000" w:themeColor="text1"/>
          <w:sz w:val="20"/>
          <w:szCs w:val="20"/>
          <w:shd w:val="clear" w:color="auto" w:fill="FFFFFF"/>
        </w:rPr>
        <w:t xml:space="preserve">, M., </w:t>
      </w:r>
      <w:proofErr w:type="spellStart"/>
      <w:r w:rsidRPr="009105CD">
        <w:rPr>
          <w:color w:val="000000" w:themeColor="text1"/>
          <w:sz w:val="20"/>
          <w:szCs w:val="20"/>
          <w:shd w:val="clear" w:color="auto" w:fill="FFFFFF"/>
        </w:rPr>
        <w:t>O'Cathain</w:t>
      </w:r>
      <w:proofErr w:type="spellEnd"/>
      <w:r w:rsidRPr="009105CD">
        <w:rPr>
          <w:color w:val="000000" w:themeColor="text1"/>
          <w:sz w:val="20"/>
          <w:szCs w:val="20"/>
          <w:shd w:val="clear" w:color="auto" w:fill="FFFFFF"/>
        </w:rPr>
        <w:t xml:space="preserve">, A., Campbell, F. and Booth, A., (2019). Delphi consensus reached to produce a decision tool for </w:t>
      </w:r>
      <w:proofErr w:type="spellStart"/>
      <w:r w:rsidRPr="009105CD">
        <w:rPr>
          <w:color w:val="000000" w:themeColor="text1"/>
          <w:sz w:val="20"/>
          <w:szCs w:val="20"/>
          <w:shd w:val="clear" w:color="auto" w:fill="FFFFFF"/>
        </w:rPr>
        <w:t>SelecTing</w:t>
      </w:r>
      <w:proofErr w:type="spellEnd"/>
      <w:r w:rsidRPr="009105CD">
        <w:rPr>
          <w:color w:val="000000" w:themeColor="text1"/>
          <w:sz w:val="20"/>
          <w:szCs w:val="20"/>
          <w:shd w:val="clear" w:color="auto" w:fill="FFFFFF"/>
        </w:rPr>
        <w:t xml:space="preserve"> Approaches for Rapid Reviews (STARR). </w:t>
      </w:r>
      <w:r w:rsidRPr="009105CD">
        <w:rPr>
          <w:i/>
          <w:iCs/>
          <w:color w:val="000000" w:themeColor="text1"/>
          <w:sz w:val="20"/>
          <w:szCs w:val="20"/>
          <w:shd w:val="clear" w:color="auto" w:fill="FFFFFF"/>
        </w:rPr>
        <w:t>Journal of clinical epidemiology</w:t>
      </w:r>
      <w:r w:rsidRPr="009105CD">
        <w:rPr>
          <w:color w:val="000000" w:themeColor="text1"/>
          <w:sz w:val="20"/>
          <w:szCs w:val="20"/>
          <w:shd w:val="clear" w:color="auto" w:fill="FFFFFF"/>
        </w:rPr>
        <w:t xml:space="preserve">. </w:t>
      </w:r>
      <w:r w:rsidRPr="009105CD">
        <w:rPr>
          <w:b/>
          <w:bCs/>
          <w:color w:val="000000" w:themeColor="text1"/>
          <w:sz w:val="20"/>
          <w:szCs w:val="20"/>
          <w:shd w:val="clear" w:color="auto" w:fill="FFFFFF"/>
        </w:rPr>
        <w:t>114</w:t>
      </w:r>
      <w:r w:rsidRPr="009105CD">
        <w:rPr>
          <w:color w:val="000000" w:themeColor="text1"/>
          <w:sz w:val="20"/>
          <w:szCs w:val="20"/>
          <w:shd w:val="clear" w:color="auto" w:fill="FFFFFF"/>
        </w:rPr>
        <w:t>, pp.22-29.</w:t>
      </w:r>
    </w:p>
    <w:p w14:paraId="6C6138B6" w14:textId="69637D6F" w:rsidR="00D96239" w:rsidRPr="009105CD" w:rsidRDefault="00D96239" w:rsidP="00D96239">
      <w:pPr>
        <w:spacing w:before="100" w:beforeAutospacing="1" w:after="100" w:afterAutospacing="1"/>
        <w:rPr>
          <w:sz w:val="20"/>
          <w:szCs w:val="20"/>
        </w:rPr>
      </w:pPr>
      <w:proofErr w:type="spellStart"/>
      <w:r w:rsidRPr="009105CD">
        <w:rPr>
          <w:sz w:val="20"/>
          <w:szCs w:val="20"/>
        </w:rPr>
        <w:t>Popay</w:t>
      </w:r>
      <w:proofErr w:type="spellEnd"/>
      <w:r w:rsidRPr="009105CD">
        <w:rPr>
          <w:sz w:val="20"/>
          <w:szCs w:val="20"/>
        </w:rPr>
        <w:t xml:space="preserve"> J, Roberts H, Sowden A, </w:t>
      </w:r>
      <w:proofErr w:type="spellStart"/>
      <w:r w:rsidRPr="009105CD">
        <w:rPr>
          <w:sz w:val="20"/>
          <w:szCs w:val="20"/>
        </w:rPr>
        <w:t>Petticrew</w:t>
      </w:r>
      <w:proofErr w:type="spellEnd"/>
      <w:r w:rsidRPr="009105CD">
        <w:rPr>
          <w:sz w:val="20"/>
          <w:szCs w:val="20"/>
        </w:rPr>
        <w:t xml:space="preserve"> M, Arai L, Rodgers M. (2006) Guidance on the Conduct of Narrative Synthesis in Systematic Reviews: A Product from the ESRC Methods Programme [online]</w:t>
      </w:r>
      <w:r w:rsidR="00B7561F" w:rsidRPr="009105CD">
        <w:rPr>
          <w:sz w:val="20"/>
          <w:szCs w:val="20"/>
        </w:rPr>
        <w:t xml:space="preserve"> </w:t>
      </w:r>
      <w:r w:rsidRPr="009105CD">
        <w:rPr>
          <w:i/>
          <w:iCs/>
          <w:sz w:val="20"/>
          <w:szCs w:val="20"/>
        </w:rPr>
        <w:t>ESRC.</w:t>
      </w:r>
      <w:r w:rsidRPr="009105CD">
        <w:rPr>
          <w:sz w:val="20"/>
          <w:szCs w:val="20"/>
        </w:rPr>
        <w:t xml:space="preserve"> [</w:t>
      </w:r>
      <w:r w:rsidR="00B7561F" w:rsidRPr="009105CD">
        <w:rPr>
          <w:sz w:val="20"/>
          <w:szCs w:val="20"/>
          <w:lang w:val="en-US"/>
        </w:rPr>
        <w:t>Viewed 24 May 2021</w:t>
      </w:r>
      <w:r w:rsidRPr="009105CD">
        <w:rPr>
          <w:sz w:val="20"/>
          <w:szCs w:val="20"/>
        </w:rPr>
        <w:t xml:space="preserve">]. Available from: </w:t>
      </w:r>
      <w:r w:rsidRPr="009105CD">
        <w:rPr>
          <w:color w:val="0000FF"/>
          <w:sz w:val="20"/>
          <w:szCs w:val="20"/>
        </w:rPr>
        <w:t xml:space="preserve">http://citeseerx.ist.psu.edu/ </w:t>
      </w:r>
      <w:proofErr w:type="spellStart"/>
      <w:r w:rsidRPr="009105CD">
        <w:rPr>
          <w:color w:val="0000FF"/>
          <w:sz w:val="20"/>
          <w:szCs w:val="20"/>
        </w:rPr>
        <w:t>viewdoc</w:t>
      </w:r>
      <w:proofErr w:type="spellEnd"/>
      <w:r w:rsidRPr="009105CD">
        <w:rPr>
          <w:color w:val="0000FF"/>
          <w:sz w:val="20"/>
          <w:szCs w:val="20"/>
        </w:rPr>
        <w:t>/</w:t>
      </w:r>
      <w:proofErr w:type="spellStart"/>
      <w:r w:rsidRPr="009105CD">
        <w:rPr>
          <w:color w:val="0000FF"/>
          <w:sz w:val="20"/>
          <w:szCs w:val="20"/>
        </w:rPr>
        <w:t>download?doi</w:t>
      </w:r>
      <w:proofErr w:type="spellEnd"/>
      <w:r w:rsidRPr="009105CD">
        <w:rPr>
          <w:color w:val="0000FF"/>
          <w:sz w:val="20"/>
          <w:szCs w:val="20"/>
        </w:rPr>
        <w:t xml:space="preserve">=10.1.1.178.3100&amp;rep=rep1&amp;type=pdf </w:t>
      </w:r>
    </w:p>
    <w:p w14:paraId="68C99F71" w14:textId="77777777" w:rsidR="00D96239" w:rsidRPr="009105CD" w:rsidRDefault="00D96239" w:rsidP="00D96239">
      <w:pPr>
        <w:rPr>
          <w:sz w:val="20"/>
          <w:szCs w:val="20"/>
        </w:rPr>
      </w:pPr>
      <w:r w:rsidRPr="009105CD">
        <w:rPr>
          <w:color w:val="222222"/>
          <w:sz w:val="20"/>
          <w:szCs w:val="20"/>
          <w:shd w:val="clear" w:color="auto" w:fill="FFFFFF"/>
        </w:rPr>
        <w:t xml:space="preserve">Rotolo, D., Hicks, </w:t>
      </w:r>
      <w:proofErr w:type="gramStart"/>
      <w:r w:rsidRPr="009105CD">
        <w:rPr>
          <w:color w:val="222222"/>
          <w:sz w:val="20"/>
          <w:szCs w:val="20"/>
          <w:shd w:val="clear" w:color="auto" w:fill="FFFFFF"/>
        </w:rPr>
        <w:t>D.</w:t>
      </w:r>
      <w:proofErr w:type="gramEnd"/>
      <w:r w:rsidRPr="009105CD">
        <w:rPr>
          <w:color w:val="222222"/>
          <w:sz w:val="20"/>
          <w:szCs w:val="20"/>
          <w:shd w:val="clear" w:color="auto" w:fill="FFFFFF"/>
        </w:rPr>
        <w:t xml:space="preserve"> and Martin, B.R., (2015). What is an emerging </w:t>
      </w:r>
      <w:proofErr w:type="gramStart"/>
      <w:r w:rsidRPr="009105CD">
        <w:rPr>
          <w:color w:val="222222"/>
          <w:sz w:val="20"/>
          <w:szCs w:val="20"/>
          <w:shd w:val="clear" w:color="auto" w:fill="FFFFFF"/>
        </w:rPr>
        <w:t>technology?.</w:t>
      </w:r>
      <w:proofErr w:type="gramEnd"/>
      <w:r w:rsidRPr="009105CD">
        <w:rPr>
          <w:color w:val="222222"/>
          <w:sz w:val="20"/>
          <w:szCs w:val="20"/>
          <w:shd w:val="clear" w:color="auto" w:fill="FFFFFF"/>
        </w:rPr>
        <w:t> </w:t>
      </w:r>
      <w:r w:rsidRPr="009105CD">
        <w:rPr>
          <w:i/>
          <w:iCs/>
          <w:color w:val="222222"/>
          <w:sz w:val="20"/>
          <w:szCs w:val="20"/>
          <w:shd w:val="clear" w:color="auto" w:fill="FFFFFF"/>
        </w:rPr>
        <w:t>Research policy</w:t>
      </w:r>
      <w:r w:rsidRPr="009105CD">
        <w:rPr>
          <w:color w:val="222222"/>
          <w:sz w:val="20"/>
          <w:szCs w:val="20"/>
          <w:shd w:val="clear" w:color="auto" w:fill="FFFFFF"/>
        </w:rPr>
        <w:t xml:space="preserve">. </w:t>
      </w:r>
      <w:r w:rsidRPr="009105CD">
        <w:rPr>
          <w:b/>
          <w:bCs/>
          <w:color w:val="222222"/>
          <w:sz w:val="20"/>
          <w:szCs w:val="20"/>
          <w:shd w:val="clear" w:color="auto" w:fill="FFFFFF"/>
        </w:rPr>
        <w:t>44</w:t>
      </w:r>
      <w:r w:rsidRPr="009105CD">
        <w:rPr>
          <w:color w:val="222222"/>
          <w:sz w:val="20"/>
          <w:szCs w:val="20"/>
          <w:shd w:val="clear" w:color="auto" w:fill="FFFFFF"/>
        </w:rPr>
        <w:t>(10), pp.1827-1843</w:t>
      </w:r>
    </w:p>
    <w:p w14:paraId="19F69FAC" w14:textId="77777777" w:rsidR="00D96239" w:rsidRPr="009105CD" w:rsidRDefault="00D96239" w:rsidP="00D96239">
      <w:pPr>
        <w:rPr>
          <w:color w:val="222222"/>
          <w:sz w:val="20"/>
          <w:szCs w:val="20"/>
          <w:shd w:val="clear" w:color="auto" w:fill="FFFFFF"/>
        </w:rPr>
      </w:pPr>
    </w:p>
    <w:p w14:paraId="2558595C" w14:textId="4C0004F9" w:rsidR="00D96239" w:rsidRPr="009105CD" w:rsidRDefault="00D96239" w:rsidP="00D96239">
      <w:pPr>
        <w:rPr>
          <w:sz w:val="20"/>
          <w:szCs w:val="20"/>
        </w:rPr>
      </w:pPr>
      <w:proofErr w:type="spellStart"/>
      <w:r w:rsidRPr="009105CD">
        <w:rPr>
          <w:color w:val="222222"/>
          <w:sz w:val="20"/>
          <w:szCs w:val="20"/>
          <w:shd w:val="clear" w:color="auto" w:fill="FFFFFF"/>
        </w:rPr>
        <w:t>Salive</w:t>
      </w:r>
      <w:proofErr w:type="spellEnd"/>
      <w:r w:rsidRPr="009105CD">
        <w:rPr>
          <w:color w:val="222222"/>
          <w:sz w:val="20"/>
          <w:szCs w:val="20"/>
          <w:shd w:val="clear" w:color="auto" w:fill="FFFFFF"/>
        </w:rPr>
        <w:t xml:space="preserve">, M.E., </w:t>
      </w:r>
      <w:r w:rsidR="00F068A2" w:rsidRPr="009105CD">
        <w:rPr>
          <w:color w:val="222222"/>
          <w:sz w:val="20"/>
          <w:szCs w:val="20"/>
          <w:shd w:val="clear" w:color="auto" w:fill="FFFFFF"/>
        </w:rPr>
        <w:t>(</w:t>
      </w:r>
      <w:r w:rsidRPr="009105CD">
        <w:rPr>
          <w:color w:val="222222"/>
          <w:sz w:val="20"/>
          <w:szCs w:val="20"/>
          <w:shd w:val="clear" w:color="auto" w:fill="FFFFFF"/>
        </w:rPr>
        <w:t>2013</w:t>
      </w:r>
      <w:r w:rsidR="00F068A2" w:rsidRPr="009105CD">
        <w:rPr>
          <w:color w:val="222222"/>
          <w:sz w:val="20"/>
          <w:szCs w:val="20"/>
          <w:shd w:val="clear" w:color="auto" w:fill="FFFFFF"/>
        </w:rPr>
        <w:t>)</w:t>
      </w:r>
      <w:r w:rsidRPr="009105CD">
        <w:rPr>
          <w:color w:val="222222"/>
          <w:sz w:val="20"/>
          <w:szCs w:val="20"/>
          <w:shd w:val="clear" w:color="auto" w:fill="FFFFFF"/>
        </w:rPr>
        <w:t>. Multimorbidity in older adults. </w:t>
      </w:r>
      <w:r w:rsidRPr="009105CD">
        <w:rPr>
          <w:i/>
          <w:iCs/>
          <w:color w:val="222222"/>
          <w:sz w:val="20"/>
          <w:szCs w:val="20"/>
          <w:shd w:val="clear" w:color="auto" w:fill="FFFFFF"/>
        </w:rPr>
        <w:t>Epidemiologic reviews</w:t>
      </w:r>
      <w:r w:rsidRPr="009105CD">
        <w:rPr>
          <w:color w:val="222222"/>
          <w:sz w:val="20"/>
          <w:szCs w:val="20"/>
          <w:shd w:val="clear" w:color="auto" w:fill="FFFFFF"/>
        </w:rPr>
        <w:t>. </w:t>
      </w:r>
      <w:r w:rsidRPr="009105CD">
        <w:rPr>
          <w:b/>
          <w:bCs/>
          <w:color w:val="222222"/>
          <w:sz w:val="20"/>
          <w:szCs w:val="20"/>
          <w:shd w:val="clear" w:color="auto" w:fill="FFFFFF"/>
        </w:rPr>
        <w:t>35</w:t>
      </w:r>
      <w:r w:rsidRPr="009105CD">
        <w:rPr>
          <w:color w:val="222222"/>
          <w:sz w:val="20"/>
          <w:szCs w:val="20"/>
          <w:shd w:val="clear" w:color="auto" w:fill="FFFFFF"/>
        </w:rPr>
        <w:t>(1), pp.75-83.</w:t>
      </w:r>
    </w:p>
    <w:p w14:paraId="4968EA06" w14:textId="77777777" w:rsidR="00D96239" w:rsidRPr="009105CD" w:rsidRDefault="00D96239" w:rsidP="00D96239">
      <w:pPr>
        <w:pStyle w:val="Bibliography"/>
        <w:rPr>
          <w:sz w:val="20"/>
          <w:szCs w:val="20"/>
          <w:lang w:val="en-US"/>
        </w:rPr>
      </w:pPr>
    </w:p>
    <w:p w14:paraId="58E6CC95" w14:textId="77777777" w:rsidR="00D96239" w:rsidRPr="009105CD" w:rsidRDefault="00D96239" w:rsidP="00D96239">
      <w:pPr>
        <w:pStyle w:val="Bibliography"/>
        <w:rPr>
          <w:sz w:val="20"/>
          <w:szCs w:val="20"/>
          <w:lang w:val="en-US"/>
        </w:rPr>
      </w:pPr>
      <w:r w:rsidRPr="009105CD">
        <w:rPr>
          <w:sz w:val="20"/>
          <w:szCs w:val="20"/>
          <w:lang w:val="en-US"/>
        </w:rPr>
        <w:t xml:space="preserve">Silverman, D. (2017). </w:t>
      </w:r>
      <w:r w:rsidRPr="009105CD">
        <w:rPr>
          <w:i/>
          <w:iCs/>
          <w:sz w:val="20"/>
          <w:szCs w:val="20"/>
          <w:lang w:val="en-US"/>
        </w:rPr>
        <w:t>Doing qualitative research</w:t>
      </w:r>
      <w:r w:rsidRPr="009105CD">
        <w:rPr>
          <w:sz w:val="20"/>
          <w:szCs w:val="20"/>
          <w:lang w:val="en-US"/>
        </w:rPr>
        <w:t>. Fifth edition. Los Angeles: SAGE</w:t>
      </w:r>
    </w:p>
    <w:p w14:paraId="29435941" w14:textId="77777777" w:rsidR="00D96239" w:rsidRPr="009105CD" w:rsidRDefault="00D96239" w:rsidP="00D96239">
      <w:pPr>
        <w:rPr>
          <w:color w:val="222222"/>
          <w:sz w:val="20"/>
          <w:szCs w:val="20"/>
          <w:shd w:val="clear" w:color="auto" w:fill="FFFFFF"/>
        </w:rPr>
      </w:pPr>
    </w:p>
    <w:p w14:paraId="17C3E663" w14:textId="77777777" w:rsidR="00D96239" w:rsidRPr="009105CD" w:rsidRDefault="00D96239" w:rsidP="00D96239">
      <w:pPr>
        <w:rPr>
          <w:sz w:val="20"/>
          <w:szCs w:val="20"/>
        </w:rPr>
      </w:pPr>
      <w:r w:rsidRPr="009105CD">
        <w:rPr>
          <w:color w:val="222222"/>
          <w:sz w:val="20"/>
          <w:szCs w:val="20"/>
          <w:shd w:val="clear" w:color="auto" w:fill="FFFFFF"/>
        </w:rPr>
        <w:t xml:space="preserve">Small, H., </w:t>
      </w:r>
      <w:proofErr w:type="spellStart"/>
      <w:r w:rsidRPr="009105CD">
        <w:rPr>
          <w:color w:val="222222"/>
          <w:sz w:val="20"/>
          <w:szCs w:val="20"/>
          <w:shd w:val="clear" w:color="auto" w:fill="FFFFFF"/>
        </w:rPr>
        <w:t>Boyack</w:t>
      </w:r>
      <w:proofErr w:type="spellEnd"/>
      <w:r w:rsidRPr="009105CD">
        <w:rPr>
          <w:color w:val="222222"/>
          <w:sz w:val="20"/>
          <w:szCs w:val="20"/>
          <w:shd w:val="clear" w:color="auto" w:fill="FFFFFF"/>
        </w:rPr>
        <w:t xml:space="preserve">, K.W. and </w:t>
      </w:r>
      <w:proofErr w:type="spellStart"/>
      <w:r w:rsidRPr="009105CD">
        <w:rPr>
          <w:color w:val="222222"/>
          <w:sz w:val="20"/>
          <w:szCs w:val="20"/>
          <w:shd w:val="clear" w:color="auto" w:fill="FFFFFF"/>
        </w:rPr>
        <w:t>Klavans</w:t>
      </w:r>
      <w:proofErr w:type="spellEnd"/>
      <w:r w:rsidRPr="009105CD">
        <w:rPr>
          <w:color w:val="222222"/>
          <w:sz w:val="20"/>
          <w:szCs w:val="20"/>
          <w:shd w:val="clear" w:color="auto" w:fill="FFFFFF"/>
        </w:rPr>
        <w:t>, R., (2014). Identifying emerging topics in science and technology. </w:t>
      </w:r>
      <w:r w:rsidRPr="009105CD">
        <w:rPr>
          <w:i/>
          <w:iCs/>
          <w:color w:val="222222"/>
          <w:sz w:val="20"/>
          <w:szCs w:val="20"/>
          <w:shd w:val="clear" w:color="auto" w:fill="FFFFFF"/>
        </w:rPr>
        <w:t>Research policy</w:t>
      </w:r>
      <w:r w:rsidRPr="009105CD">
        <w:rPr>
          <w:color w:val="222222"/>
          <w:sz w:val="20"/>
          <w:szCs w:val="20"/>
          <w:shd w:val="clear" w:color="auto" w:fill="FFFFFF"/>
        </w:rPr>
        <w:t xml:space="preserve">. </w:t>
      </w:r>
      <w:r w:rsidRPr="009105CD">
        <w:rPr>
          <w:b/>
          <w:bCs/>
          <w:color w:val="222222"/>
          <w:sz w:val="20"/>
          <w:szCs w:val="20"/>
          <w:shd w:val="clear" w:color="auto" w:fill="FFFFFF"/>
        </w:rPr>
        <w:t>43</w:t>
      </w:r>
      <w:r w:rsidRPr="009105CD">
        <w:rPr>
          <w:color w:val="222222"/>
          <w:sz w:val="20"/>
          <w:szCs w:val="20"/>
          <w:shd w:val="clear" w:color="auto" w:fill="FFFFFF"/>
        </w:rPr>
        <w:t>(8), pp.1450-1467.</w:t>
      </w:r>
    </w:p>
    <w:p w14:paraId="516A1A4A" w14:textId="77777777" w:rsidR="00D96239" w:rsidRPr="009105CD" w:rsidRDefault="00D96239" w:rsidP="00D96239">
      <w:pPr>
        <w:rPr>
          <w:color w:val="222222"/>
          <w:sz w:val="20"/>
          <w:szCs w:val="20"/>
          <w:shd w:val="clear" w:color="auto" w:fill="FFFFFF"/>
        </w:rPr>
      </w:pPr>
    </w:p>
    <w:p w14:paraId="6E7F56CE" w14:textId="77777777" w:rsidR="00D96239" w:rsidRPr="009105CD" w:rsidRDefault="00D96239" w:rsidP="00D96239">
      <w:pPr>
        <w:rPr>
          <w:sz w:val="20"/>
          <w:szCs w:val="20"/>
        </w:rPr>
      </w:pPr>
      <w:proofErr w:type="spellStart"/>
      <w:r w:rsidRPr="009105CD">
        <w:rPr>
          <w:color w:val="222222"/>
          <w:sz w:val="20"/>
          <w:szCs w:val="20"/>
          <w:shd w:val="clear" w:color="auto" w:fill="FFFFFF"/>
        </w:rPr>
        <w:t>Spickard</w:t>
      </w:r>
      <w:proofErr w:type="spellEnd"/>
      <w:r w:rsidRPr="009105CD">
        <w:rPr>
          <w:color w:val="222222"/>
          <w:sz w:val="20"/>
          <w:szCs w:val="20"/>
          <w:shd w:val="clear" w:color="auto" w:fill="FFFFFF"/>
        </w:rPr>
        <w:t>, J.V., (2016). </w:t>
      </w:r>
      <w:r w:rsidRPr="009105CD">
        <w:rPr>
          <w:i/>
          <w:iCs/>
          <w:color w:val="222222"/>
          <w:sz w:val="20"/>
          <w:szCs w:val="20"/>
          <w:shd w:val="clear" w:color="auto" w:fill="FFFFFF"/>
        </w:rPr>
        <w:t>Research basics: Design to data analysis in six steps</w:t>
      </w:r>
      <w:r w:rsidRPr="009105CD">
        <w:rPr>
          <w:color w:val="222222"/>
          <w:sz w:val="20"/>
          <w:szCs w:val="20"/>
          <w:shd w:val="clear" w:color="auto" w:fill="FFFFFF"/>
        </w:rPr>
        <w:t>. Sage Publications.</w:t>
      </w:r>
    </w:p>
    <w:p w14:paraId="26321972" w14:textId="77777777" w:rsidR="00D96239" w:rsidRPr="009105CD" w:rsidRDefault="00D96239" w:rsidP="00D96239">
      <w:pPr>
        <w:rPr>
          <w:color w:val="222222"/>
          <w:sz w:val="20"/>
          <w:szCs w:val="20"/>
          <w:shd w:val="clear" w:color="auto" w:fill="FFFFFF"/>
        </w:rPr>
      </w:pPr>
    </w:p>
    <w:p w14:paraId="6B06E096" w14:textId="77777777" w:rsidR="00D96239" w:rsidRPr="009105CD" w:rsidRDefault="00D96239" w:rsidP="00D96239">
      <w:pPr>
        <w:rPr>
          <w:sz w:val="20"/>
          <w:szCs w:val="20"/>
        </w:rPr>
      </w:pPr>
      <w:r w:rsidRPr="009105CD">
        <w:rPr>
          <w:color w:val="222222"/>
          <w:sz w:val="20"/>
          <w:szCs w:val="20"/>
          <w:shd w:val="clear" w:color="auto" w:fill="FFFFFF"/>
        </w:rPr>
        <w:t xml:space="preserve">Srinivasan, R., (2008). Sources, </w:t>
      </w:r>
      <w:proofErr w:type="gramStart"/>
      <w:r w:rsidRPr="009105CD">
        <w:rPr>
          <w:color w:val="222222"/>
          <w:sz w:val="20"/>
          <w:szCs w:val="20"/>
          <w:shd w:val="clear" w:color="auto" w:fill="FFFFFF"/>
        </w:rPr>
        <w:t>characteristics</w:t>
      </w:r>
      <w:proofErr w:type="gramEnd"/>
      <w:r w:rsidRPr="009105CD">
        <w:rPr>
          <w:color w:val="222222"/>
          <w:sz w:val="20"/>
          <w:szCs w:val="20"/>
          <w:shd w:val="clear" w:color="auto" w:fill="FFFFFF"/>
        </w:rPr>
        <w:t xml:space="preserve"> and effects of emerging technologies: Research opportunities in innovation. </w:t>
      </w:r>
      <w:r w:rsidRPr="009105CD">
        <w:rPr>
          <w:i/>
          <w:iCs/>
          <w:color w:val="222222"/>
          <w:sz w:val="20"/>
          <w:szCs w:val="20"/>
          <w:shd w:val="clear" w:color="auto" w:fill="FFFFFF"/>
        </w:rPr>
        <w:t>Industrial Marketing Management</w:t>
      </w:r>
      <w:r w:rsidRPr="009105CD">
        <w:rPr>
          <w:color w:val="222222"/>
          <w:sz w:val="20"/>
          <w:szCs w:val="20"/>
          <w:shd w:val="clear" w:color="auto" w:fill="FFFFFF"/>
        </w:rPr>
        <w:t xml:space="preserve">. </w:t>
      </w:r>
      <w:r w:rsidRPr="009105CD">
        <w:rPr>
          <w:b/>
          <w:bCs/>
          <w:color w:val="222222"/>
          <w:sz w:val="20"/>
          <w:szCs w:val="20"/>
          <w:shd w:val="clear" w:color="auto" w:fill="FFFFFF"/>
        </w:rPr>
        <w:t>37</w:t>
      </w:r>
      <w:r w:rsidRPr="009105CD">
        <w:rPr>
          <w:color w:val="222222"/>
          <w:sz w:val="20"/>
          <w:szCs w:val="20"/>
          <w:shd w:val="clear" w:color="auto" w:fill="FFFFFF"/>
        </w:rPr>
        <w:t>(6), pp.633-640</w:t>
      </w:r>
    </w:p>
    <w:p w14:paraId="01E2C0D9" w14:textId="77777777" w:rsidR="00D96239" w:rsidRPr="009105CD" w:rsidRDefault="00D96239" w:rsidP="00D96239">
      <w:pPr>
        <w:rPr>
          <w:color w:val="222222"/>
          <w:sz w:val="20"/>
          <w:szCs w:val="20"/>
          <w:shd w:val="clear" w:color="auto" w:fill="FFFFFF"/>
        </w:rPr>
      </w:pPr>
    </w:p>
    <w:p w14:paraId="730CFD1A" w14:textId="77777777" w:rsidR="00D96239" w:rsidRPr="009105CD" w:rsidRDefault="00D96239" w:rsidP="00D96239">
      <w:pPr>
        <w:rPr>
          <w:sz w:val="20"/>
          <w:szCs w:val="20"/>
        </w:rPr>
      </w:pPr>
      <w:proofErr w:type="spellStart"/>
      <w:r w:rsidRPr="009105CD">
        <w:rPr>
          <w:color w:val="222222"/>
          <w:sz w:val="20"/>
          <w:szCs w:val="20"/>
          <w:shd w:val="clear" w:color="auto" w:fill="FFFFFF"/>
        </w:rPr>
        <w:t>Steves</w:t>
      </w:r>
      <w:proofErr w:type="spellEnd"/>
      <w:r w:rsidRPr="009105CD">
        <w:rPr>
          <w:color w:val="222222"/>
          <w:sz w:val="20"/>
          <w:szCs w:val="20"/>
          <w:shd w:val="clear" w:color="auto" w:fill="FFFFFF"/>
        </w:rPr>
        <w:t xml:space="preserve">, C.J., Spector, T.D. and Jackson, S.H., (2012). Ageing, genes, </w:t>
      </w:r>
      <w:proofErr w:type="gramStart"/>
      <w:r w:rsidRPr="009105CD">
        <w:rPr>
          <w:color w:val="222222"/>
          <w:sz w:val="20"/>
          <w:szCs w:val="20"/>
          <w:shd w:val="clear" w:color="auto" w:fill="FFFFFF"/>
        </w:rPr>
        <w:t>environment</w:t>
      </w:r>
      <w:proofErr w:type="gramEnd"/>
      <w:r w:rsidRPr="009105CD">
        <w:rPr>
          <w:color w:val="222222"/>
          <w:sz w:val="20"/>
          <w:szCs w:val="20"/>
          <w:shd w:val="clear" w:color="auto" w:fill="FFFFFF"/>
        </w:rPr>
        <w:t xml:space="preserve"> and epigenetics: what twin studies tell us now, and in the future.</w:t>
      </w:r>
      <w:r w:rsidRPr="009105CD">
        <w:rPr>
          <w:rStyle w:val="apple-converted-space"/>
          <w:color w:val="222222"/>
          <w:sz w:val="20"/>
          <w:szCs w:val="20"/>
          <w:shd w:val="clear" w:color="auto" w:fill="FFFFFF"/>
        </w:rPr>
        <w:t> </w:t>
      </w:r>
      <w:r w:rsidRPr="009105CD">
        <w:rPr>
          <w:i/>
          <w:iCs/>
          <w:color w:val="222222"/>
          <w:sz w:val="20"/>
          <w:szCs w:val="20"/>
        </w:rPr>
        <w:t>Age and ageing</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41</w:t>
      </w:r>
      <w:r w:rsidRPr="009105CD">
        <w:rPr>
          <w:color w:val="222222"/>
          <w:sz w:val="20"/>
          <w:szCs w:val="20"/>
          <w:shd w:val="clear" w:color="auto" w:fill="FFFFFF"/>
        </w:rPr>
        <w:t>(5), pp.581-586.</w:t>
      </w:r>
    </w:p>
    <w:p w14:paraId="5456B818" w14:textId="77777777" w:rsidR="00D96239" w:rsidRPr="009105CD" w:rsidRDefault="00D96239" w:rsidP="00D96239">
      <w:pPr>
        <w:rPr>
          <w:color w:val="222222"/>
          <w:sz w:val="20"/>
          <w:szCs w:val="20"/>
          <w:shd w:val="clear" w:color="auto" w:fill="FFFFFF"/>
        </w:rPr>
      </w:pPr>
    </w:p>
    <w:p w14:paraId="1DE165FC" w14:textId="5C328A73" w:rsidR="00D96239" w:rsidRPr="009105CD" w:rsidRDefault="00D96239" w:rsidP="00D96239">
      <w:pPr>
        <w:rPr>
          <w:sz w:val="20"/>
          <w:szCs w:val="20"/>
        </w:rPr>
      </w:pPr>
      <w:proofErr w:type="spellStart"/>
      <w:r w:rsidRPr="009105CD">
        <w:rPr>
          <w:color w:val="222222"/>
          <w:sz w:val="20"/>
          <w:szCs w:val="20"/>
          <w:shd w:val="clear" w:color="auto" w:fill="FFFFFF"/>
        </w:rPr>
        <w:t>Suominen</w:t>
      </w:r>
      <w:proofErr w:type="spellEnd"/>
      <w:r w:rsidRPr="009105CD">
        <w:rPr>
          <w:color w:val="222222"/>
          <w:sz w:val="20"/>
          <w:szCs w:val="20"/>
          <w:shd w:val="clear" w:color="auto" w:fill="FFFFFF"/>
        </w:rPr>
        <w:t>, A. and Newman, N.C., (2017). A critical evaluation of the technological emergence concept. </w:t>
      </w:r>
      <w:r w:rsidRPr="009105CD">
        <w:rPr>
          <w:i/>
          <w:iCs/>
          <w:color w:val="222222"/>
          <w:sz w:val="20"/>
          <w:szCs w:val="20"/>
          <w:shd w:val="clear" w:color="auto" w:fill="FFFFFF"/>
        </w:rPr>
        <w:t>Proceedings of PICMET'17: Technology Management for Interconnected World</w:t>
      </w:r>
      <w:r w:rsidR="00712CD6" w:rsidRPr="009105CD">
        <w:rPr>
          <w:i/>
          <w:iCs/>
          <w:color w:val="222222"/>
          <w:sz w:val="20"/>
          <w:szCs w:val="20"/>
          <w:shd w:val="clear" w:color="auto" w:fill="FFFFFF"/>
        </w:rPr>
        <w:t xml:space="preserve">, Oregon, USA. </w:t>
      </w:r>
      <w:r w:rsidR="00712CD6" w:rsidRPr="009105CD">
        <w:rPr>
          <w:color w:val="222222"/>
          <w:sz w:val="20"/>
          <w:szCs w:val="20"/>
          <w:shd w:val="clear" w:color="auto" w:fill="FFFFFF"/>
        </w:rPr>
        <w:t xml:space="preserve">Portland: PICMET </w:t>
      </w:r>
      <w:r w:rsidR="008B406F" w:rsidRPr="009105CD">
        <w:rPr>
          <w:color w:val="222222"/>
          <w:sz w:val="20"/>
          <w:szCs w:val="20"/>
          <w:shd w:val="clear" w:color="auto" w:fill="FFFFFF"/>
        </w:rPr>
        <w:t xml:space="preserve"> </w:t>
      </w:r>
    </w:p>
    <w:p w14:paraId="6B123249" w14:textId="77777777" w:rsidR="00D96239" w:rsidRPr="009105CD" w:rsidRDefault="00D96239" w:rsidP="00D96239">
      <w:pPr>
        <w:rPr>
          <w:color w:val="222222"/>
          <w:sz w:val="20"/>
          <w:szCs w:val="20"/>
          <w:shd w:val="clear" w:color="auto" w:fill="FFFFFF"/>
        </w:rPr>
      </w:pPr>
    </w:p>
    <w:p w14:paraId="34200E23" w14:textId="6599302C" w:rsidR="00D96239" w:rsidRPr="009105CD" w:rsidRDefault="00D96239" w:rsidP="00D96239">
      <w:pPr>
        <w:rPr>
          <w:color w:val="222222"/>
          <w:sz w:val="20"/>
          <w:szCs w:val="20"/>
          <w:shd w:val="clear" w:color="auto" w:fill="FFFFFF"/>
        </w:rPr>
      </w:pPr>
      <w:r w:rsidRPr="009105CD">
        <w:rPr>
          <w:color w:val="222222"/>
          <w:sz w:val="20"/>
          <w:szCs w:val="20"/>
          <w:shd w:val="clear" w:color="auto" w:fill="FFFFFF"/>
        </w:rPr>
        <w:t xml:space="preserve">The Joanna Briggs Institute (2015) The Joanna Briggs Institute reviewer's manual 2015, methodology for JBI scoping reviews. 2015. </w:t>
      </w:r>
      <w:r w:rsidRPr="009105CD">
        <w:rPr>
          <w:i/>
          <w:iCs/>
          <w:color w:val="222222"/>
          <w:sz w:val="20"/>
          <w:szCs w:val="20"/>
          <w:shd w:val="clear" w:color="auto" w:fill="FFFFFF"/>
        </w:rPr>
        <w:t>The Joanna Briggs Institute</w:t>
      </w:r>
      <w:r w:rsidRPr="009105CD">
        <w:rPr>
          <w:color w:val="222222"/>
          <w:sz w:val="20"/>
          <w:szCs w:val="20"/>
          <w:shd w:val="clear" w:color="auto" w:fill="FFFFFF"/>
        </w:rPr>
        <w:t xml:space="preserve"> </w:t>
      </w:r>
      <w:r w:rsidRPr="009105CD">
        <w:rPr>
          <w:sz w:val="20"/>
          <w:szCs w:val="20"/>
          <w:lang w:val="en-US"/>
        </w:rPr>
        <w:t>[</w:t>
      </w:r>
      <w:r w:rsidR="00F9414E" w:rsidRPr="009105CD">
        <w:rPr>
          <w:sz w:val="20"/>
          <w:szCs w:val="20"/>
          <w:lang w:val="en-US"/>
        </w:rPr>
        <w:t>Viewed 24 May 2021</w:t>
      </w:r>
      <w:r w:rsidRPr="009105CD">
        <w:rPr>
          <w:sz w:val="20"/>
          <w:szCs w:val="20"/>
          <w:lang w:val="en-US"/>
        </w:rPr>
        <w:t xml:space="preserve">] Available from: </w:t>
      </w:r>
      <w:hyperlink r:id="rId61" w:history="1">
        <w:r w:rsidRPr="009105CD">
          <w:rPr>
            <w:rStyle w:val="Hyperlink"/>
            <w:sz w:val="20"/>
            <w:szCs w:val="20"/>
            <w:shd w:val="clear" w:color="auto" w:fill="FFFFFF"/>
          </w:rPr>
          <w:t>https://nursing.lsuhsc.edu/JBI/docs/ReviewersManuals/Scoping-.pdf</w:t>
        </w:r>
      </w:hyperlink>
      <w:r w:rsidRPr="009105CD">
        <w:rPr>
          <w:color w:val="222222"/>
          <w:sz w:val="20"/>
          <w:szCs w:val="20"/>
          <w:shd w:val="clear" w:color="auto" w:fill="FFFFFF"/>
        </w:rPr>
        <w:t xml:space="preserve"> </w:t>
      </w:r>
    </w:p>
    <w:p w14:paraId="4CCB12AE" w14:textId="77777777" w:rsidR="00D96239" w:rsidRPr="009105CD" w:rsidRDefault="00D96239" w:rsidP="00D96239">
      <w:pPr>
        <w:rPr>
          <w:color w:val="222222"/>
          <w:sz w:val="20"/>
          <w:szCs w:val="20"/>
          <w:shd w:val="clear" w:color="auto" w:fill="FFFFFF"/>
        </w:rPr>
      </w:pPr>
    </w:p>
    <w:p w14:paraId="25987F5E" w14:textId="1AC68CCD" w:rsidR="00D96239" w:rsidRPr="009105CD" w:rsidRDefault="00D96239" w:rsidP="00D96239">
      <w:pPr>
        <w:rPr>
          <w:color w:val="222222"/>
          <w:sz w:val="20"/>
          <w:szCs w:val="20"/>
          <w:shd w:val="clear" w:color="auto" w:fill="FFFFFF"/>
        </w:rPr>
      </w:pPr>
      <w:r w:rsidRPr="009105CD">
        <w:rPr>
          <w:color w:val="222222"/>
          <w:sz w:val="20"/>
          <w:szCs w:val="20"/>
          <w:shd w:val="clear" w:color="auto" w:fill="FFFFFF"/>
        </w:rPr>
        <w:t xml:space="preserve">Toma, C. and </w:t>
      </w:r>
      <w:proofErr w:type="spellStart"/>
      <w:r w:rsidRPr="009105CD">
        <w:rPr>
          <w:color w:val="222222"/>
          <w:sz w:val="20"/>
          <w:szCs w:val="20"/>
          <w:shd w:val="clear" w:color="auto" w:fill="FFFFFF"/>
        </w:rPr>
        <w:t>Picioreanu</w:t>
      </w:r>
      <w:proofErr w:type="spellEnd"/>
      <w:r w:rsidRPr="009105CD">
        <w:rPr>
          <w:color w:val="222222"/>
          <w:sz w:val="20"/>
          <w:szCs w:val="20"/>
          <w:shd w:val="clear" w:color="auto" w:fill="FFFFFF"/>
        </w:rPr>
        <w:t xml:space="preserve">, I., </w:t>
      </w:r>
      <w:r w:rsidR="00F068A2" w:rsidRPr="009105CD">
        <w:rPr>
          <w:color w:val="222222"/>
          <w:sz w:val="20"/>
          <w:szCs w:val="20"/>
          <w:shd w:val="clear" w:color="auto" w:fill="FFFFFF"/>
        </w:rPr>
        <w:t>(</w:t>
      </w:r>
      <w:r w:rsidRPr="009105CD">
        <w:rPr>
          <w:color w:val="222222"/>
          <w:sz w:val="20"/>
          <w:szCs w:val="20"/>
          <w:shd w:val="clear" w:color="auto" w:fill="FFFFFF"/>
        </w:rPr>
        <w:t>2016</w:t>
      </w:r>
      <w:r w:rsidR="00F068A2" w:rsidRPr="009105CD">
        <w:rPr>
          <w:color w:val="222222"/>
          <w:sz w:val="20"/>
          <w:szCs w:val="20"/>
          <w:shd w:val="clear" w:color="auto" w:fill="FFFFFF"/>
        </w:rPr>
        <w:t>)</w:t>
      </w:r>
      <w:r w:rsidRPr="009105CD">
        <w:rPr>
          <w:color w:val="222222"/>
          <w:sz w:val="20"/>
          <w:szCs w:val="20"/>
          <w:shd w:val="clear" w:color="auto" w:fill="FFFFFF"/>
        </w:rPr>
        <w:t>. The Delphi technique: methodological considerations and the need for reporting guidelines in medical journals. </w:t>
      </w:r>
      <w:r w:rsidRPr="009105CD">
        <w:rPr>
          <w:i/>
          <w:iCs/>
          <w:color w:val="222222"/>
          <w:sz w:val="20"/>
          <w:szCs w:val="20"/>
          <w:shd w:val="clear" w:color="auto" w:fill="FFFFFF"/>
        </w:rPr>
        <w:t>Int. J. Public Health Res</w:t>
      </w:r>
      <w:r w:rsidRPr="009105CD">
        <w:rPr>
          <w:color w:val="222222"/>
          <w:sz w:val="20"/>
          <w:szCs w:val="20"/>
          <w:shd w:val="clear" w:color="auto" w:fill="FFFFFF"/>
        </w:rPr>
        <w:t>. </w:t>
      </w:r>
      <w:r w:rsidRPr="009105CD">
        <w:rPr>
          <w:b/>
          <w:bCs/>
          <w:color w:val="222222"/>
          <w:sz w:val="20"/>
          <w:szCs w:val="20"/>
          <w:shd w:val="clear" w:color="auto" w:fill="FFFFFF"/>
        </w:rPr>
        <w:t>4</w:t>
      </w:r>
      <w:r w:rsidRPr="009105CD">
        <w:rPr>
          <w:color w:val="222222"/>
          <w:sz w:val="20"/>
          <w:szCs w:val="20"/>
          <w:shd w:val="clear" w:color="auto" w:fill="FFFFFF"/>
        </w:rPr>
        <w:t>, pp.47-59.</w:t>
      </w:r>
    </w:p>
    <w:p w14:paraId="665B110A" w14:textId="77777777" w:rsidR="00D96239" w:rsidRPr="009105CD" w:rsidRDefault="00D96239" w:rsidP="00D96239">
      <w:pPr>
        <w:rPr>
          <w:sz w:val="20"/>
          <w:szCs w:val="20"/>
        </w:rPr>
      </w:pPr>
    </w:p>
    <w:p w14:paraId="4EA988F2" w14:textId="77777777" w:rsidR="00D96239" w:rsidRPr="009105CD" w:rsidRDefault="00D96239" w:rsidP="00D96239">
      <w:pPr>
        <w:rPr>
          <w:sz w:val="20"/>
          <w:szCs w:val="20"/>
        </w:rPr>
      </w:pPr>
      <w:r w:rsidRPr="009105CD">
        <w:rPr>
          <w:color w:val="222222"/>
          <w:sz w:val="20"/>
          <w:szCs w:val="20"/>
          <w:shd w:val="clear" w:color="auto" w:fill="FFFFFF"/>
        </w:rPr>
        <w:t>Thomas, J. and Harden, A. (2008). Methods for the thematic synthesis of qualitative research in systematic reviews. </w:t>
      </w:r>
      <w:r w:rsidRPr="009105CD">
        <w:rPr>
          <w:i/>
          <w:iCs/>
          <w:color w:val="222222"/>
          <w:sz w:val="20"/>
          <w:szCs w:val="20"/>
          <w:shd w:val="clear" w:color="auto" w:fill="FFFFFF"/>
        </w:rPr>
        <w:t>BMC medical research methodology</w:t>
      </w:r>
      <w:r w:rsidRPr="009105CD">
        <w:rPr>
          <w:color w:val="222222"/>
          <w:sz w:val="20"/>
          <w:szCs w:val="20"/>
          <w:shd w:val="clear" w:color="auto" w:fill="FFFFFF"/>
        </w:rPr>
        <w:t xml:space="preserve">. </w:t>
      </w:r>
      <w:r w:rsidRPr="009105CD">
        <w:rPr>
          <w:b/>
          <w:bCs/>
          <w:color w:val="222222"/>
          <w:sz w:val="20"/>
          <w:szCs w:val="20"/>
          <w:shd w:val="clear" w:color="auto" w:fill="FFFFFF"/>
        </w:rPr>
        <w:t>8</w:t>
      </w:r>
      <w:r w:rsidRPr="009105CD">
        <w:rPr>
          <w:color w:val="222222"/>
          <w:sz w:val="20"/>
          <w:szCs w:val="20"/>
          <w:shd w:val="clear" w:color="auto" w:fill="FFFFFF"/>
        </w:rPr>
        <w:t>(1), pp.1-10.</w:t>
      </w:r>
    </w:p>
    <w:p w14:paraId="58F77D5C" w14:textId="77777777" w:rsidR="00D96239" w:rsidRPr="009105CD" w:rsidRDefault="00D96239" w:rsidP="00D96239">
      <w:pPr>
        <w:rPr>
          <w:color w:val="222222"/>
          <w:sz w:val="20"/>
          <w:szCs w:val="20"/>
          <w:shd w:val="clear" w:color="auto" w:fill="FFFFFF"/>
        </w:rPr>
      </w:pPr>
    </w:p>
    <w:p w14:paraId="29911D45" w14:textId="77777777" w:rsidR="00D96239" w:rsidRPr="009105CD" w:rsidRDefault="00D96239" w:rsidP="00D96239">
      <w:pPr>
        <w:rPr>
          <w:color w:val="222222"/>
          <w:sz w:val="20"/>
          <w:szCs w:val="20"/>
          <w:shd w:val="clear" w:color="auto" w:fill="FFFFFF"/>
        </w:rPr>
      </w:pPr>
      <w:r w:rsidRPr="009105CD">
        <w:rPr>
          <w:color w:val="222222"/>
          <w:sz w:val="20"/>
          <w:szCs w:val="20"/>
          <w:shd w:val="clear" w:color="auto" w:fill="FFFFFF"/>
        </w:rPr>
        <w:t>Walker, A. (2018). Why the UK needs a social policy on ageing. </w:t>
      </w:r>
      <w:r w:rsidRPr="009105CD">
        <w:rPr>
          <w:i/>
          <w:iCs/>
          <w:color w:val="222222"/>
          <w:sz w:val="20"/>
          <w:szCs w:val="20"/>
          <w:shd w:val="clear" w:color="auto" w:fill="FFFFFF"/>
        </w:rPr>
        <w:t>Journal of Social Policy</w:t>
      </w:r>
      <w:r w:rsidRPr="009105CD">
        <w:rPr>
          <w:color w:val="222222"/>
          <w:sz w:val="20"/>
          <w:szCs w:val="20"/>
          <w:shd w:val="clear" w:color="auto" w:fill="FFFFFF"/>
        </w:rPr>
        <w:t>. </w:t>
      </w:r>
      <w:r w:rsidRPr="009105CD">
        <w:rPr>
          <w:b/>
          <w:bCs/>
          <w:color w:val="222222"/>
          <w:sz w:val="20"/>
          <w:szCs w:val="20"/>
          <w:shd w:val="clear" w:color="auto" w:fill="FFFFFF"/>
        </w:rPr>
        <w:t>47</w:t>
      </w:r>
      <w:r w:rsidRPr="009105CD">
        <w:rPr>
          <w:color w:val="222222"/>
          <w:sz w:val="20"/>
          <w:szCs w:val="20"/>
          <w:shd w:val="clear" w:color="auto" w:fill="FFFFFF"/>
        </w:rPr>
        <w:t>(2), pp.253-273.</w:t>
      </w:r>
    </w:p>
    <w:p w14:paraId="3F1CBAA8" w14:textId="77777777" w:rsidR="00D96239" w:rsidRPr="009105CD" w:rsidRDefault="00D96239" w:rsidP="00D96239">
      <w:pPr>
        <w:rPr>
          <w:color w:val="222222"/>
          <w:sz w:val="20"/>
          <w:szCs w:val="20"/>
          <w:shd w:val="clear" w:color="auto" w:fill="FFFFFF"/>
        </w:rPr>
      </w:pPr>
    </w:p>
    <w:p w14:paraId="4C3189A9" w14:textId="06FD50AD" w:rsidR="00D96239" w:rsidRPr="009105CD" w:rsidRDefault="00D96239" w:rsidP="00D96239">
      <w:pPr>
        <w:rPr>
          <w:sz w:val="20"/>
          <w:szCs w:val="20"/>
        </w:rPr>
      </w:pPr>
      <w:r w:rsidRPr="009105CD">
        <w:rPr>
          <w:color w:val="222222"/>
          <w:sz w:val="20"/>
          <w:szCs w:val="20"/>
          <w:shd w:val="clear" w:color="auto" w:fill="FFFFFF"/>
        </w:rPr>
        <w:lastRenderedPageBreak/>
        <w:t xml:space="preserve">World Economic Forum (2021). </w:t>
      </w:r>
      <w:r w:rsidRPr="009105CD">
        <w:rPr>
          <w:i/>
          <w:iCs/>
          <w:color w:val="222222"/>
          <w:sz w:val="20"/>
          <w:szCs w:val="20"/>
          <w:shd w:val="clear" w:color="auto" w:fill="FFFFFF"/>
        </w:rPr>
        <w:t>Emerging Technologies</w:t>
      </w:r>
      <w:r w:rsidRPr="009105CD">
        <w:rPr>
          <w:color w:val="222222"/>
          <w:sz w:val="20"/>
          <w:szCs w:val="20"/>
          <w:shd w:val="clear" w:color="auto" w:fill="FFFFFF"/>
        </w:rPr>
        <w:t xml:space="preserve"> [</w:t>
      </w:r>
      <w:r w:rsidRPr="009105CD">
        <w:rPr>
          <w:sz w:val="20"/>
          <w:szCs w:val="20"/>
          <w:lang w:val="en-US"/>
        </w:rPr>
        <w:t xml:space="preserve">online]. World </w:t>
      </w:r>
      <w:r w:rsidRPr="009105CD">
        <w:rPr>
          <w:color w:val="222222"/>
          <w:sz w:val="20"/>
          <w:szCs w:val="20"/>
          <w:shd w:val="clear" w:color="auto" w:fill="FFFFFF"/>
        </w:rPr>
        <w:t>Economic Forum.</w:t>
      </w:r>
      <w:r w:rsidRPr="009105CD">
        <w:rPr>
          <w:sz w:val="20"/>
          <w:szCs w:val="20"/>
          <w:lang w:val="en-US"/>
        </w:rPr>
        <w:t xml:space="preserve"> [</w:t>
      </w:r>
      <w:r w:rsidR="00F9414E" w:rsidRPr="009105CD">
        <w:rPr>
          <w:sz w:val="20"/>
          <w:szCs w:val="20"/>
          <w:lang w:val="en-US"/>
        </w:rPr>
        <w:t>Viewed 24 May 2021</w:t>
      </w:r>
      <w:r w:rsidRPr="009105CD">
        <w:rPr>
          <w:sz w:val="20"/>
          <w:szCs w:val="20"/>
          <w:lang w:val="en-US"/>
        </w:rPr>
        <w:t xml:space="preserve">]. Available from: </w:t>
      </w:r>
      <w:hyperlink r:id="rId62" w:history="1">
        <w:r w:rsidRPr="009105CD">
          <w:rPr>
            <w:rStyle w:val="Hyperlink"/>
            <w:sz w:val="20"/>
            <w:szCs w:val="20"/>
            <w:lang w:val="en-US"/>
          </w:rPr>
          <w:t>https://www.weforum.org/agenda/archive/emerging-technologies/</w:t>
        </w:r>
      </w:hyperlink>
      <w:r w:rsidRPr="009105CD">
        <w:rPr>
          <w:sz w:val="20"/>
          <w:szCs w:val="20"/>
          <w:lang w:val="en-US"/>
        </w:rPr>
        <w:t xml:space="preserve"> </w:t>
      </w:r>
    </w:p>
    <w:p w14:paraId="237AEEF0" w14:textId="77777777" w:rsidR="00D96239" w:rsidRPr="009105CD" w:rsidRDefault="00D96239" w:rsidP="00D96239">
      <w:pPr>
        <w:rPr>
          <w:sz w:val="20"/>
          <w:szCs w:val="20"/>
          <w:lang w:val="en-US"/>
        </w:rPr>
      </w:pPr>
    </w:p>
    <w:p w14:paraId="3E2D3F29" w14:textId="62936BD1" w:rsidR="00D96239" w:rsidRPr="009105CD" w:rsidRDefault="00D96239" w:rsidP="00D96239">
      <w:pPr>
        <w:rPr>
          <w:sz w:val="20"/>
          <w:szCs w:val="20"/>
          <w:lang w:val="en-US"/>
        </w:rPr>
      </w:pPr>
      <w:r w:rsidRPr="009105CD">
        <w:rPr>
          <w:sz w:val="20"/>
          <w:szCs w:val="20"/>
          <w:lang w:val="en-US"/>
        </w:rPr>
        <w:t xml:space="preserve">World Health Organization. (2015). World report on ageing and health [online]. </w:t>
      </w:r>
      <w:r w:rsidRPr="009105CD">
        <w:rPr>
          <w:i/>
          <w:iCs/>
          <w:sz w:val="20"/>
          <w:szCs w:val="20"/>
          <w:lang w:val="en-US"/>
        </w:rPr>
        <w:t>World Health Organization.</w:t>
      </w:r>
      <w:r w:rsidRPr="009105CD">
        <w:rPr>
          <w:sz w:val="20"/>
          <w:szCs w:val="20"/>
          <w:lang w:val="en-US"/>
        </w:rPr>
        <w:t xml:space="preserve"> [</w:t>
      </w:r>
      <w:r w:rsidR="00F9414E" w:rsidRPr="009105CD">
        <w:rPr>
          <w:sz w:val="20"/>
          <w:szCs w:val="20"/>
          <w:lang w:val="en-US"/>
        </w:rPr>
        <w:t>Viewed 24 May 2021</w:t>
      </w:r>
      <w:r w:rsidRPr="009105CD">
        <w:rPr>
          <w:sz w:val="20"/>
          <w:szCs w:val="20"/>
          <w:lang w:val="en-US"/>
        </w:rPr>
        <w:t xml:space="preserve">] Available from: </w:t>
      </w:r>
      <w:hyperlink r:id="rId63" w:history="1">
        <w:r w:rsidRPr="009105CD">
          <w:rPr>
            <w:rStyle w:val="Hyperlink"/>
            <w:sz w:val="20"/>
            <w:szCs w:val="20"/>
            <w:lang w:val="en-US"/>
          </w:rPr>
          <w:t>http://apps.who.int/iris/bitstream/handle/10665/186463/9789240694811_eng.pdf?sequence=1</w:t>
        </w:r>
      </w:hyperlink>
      <w:r w:rsidRPr="009105CD">
        <w:rPr>
          <w:sz w:val="20"/>
          <w:szCs w:val="20"/>
          <w:lang w:val="en-US"/>
        </w:rPr>
        <w:t xml:space="preserve">   </w:t>
      </w:r>
    </w:p>
    <w:p w14:paraId="68DCD6CB" w14:textId="77777777" w:rsidR="00D96239" w:rsidRPr="009105CD" w:rsidRDefault="00D96239" w:rsidP="00D96239">
      <w:pPr>
        <w:rPr>
          <w:sz w:val="20"/>
          <w:szCs w:val="20"/>
          <w:lang w:val="en-US"/>
        </w:rPr>
      </w:pPr>
    </w:p>
    <w:p w14:paraId="7B290DD9" w14:textId="1CAB8C78" w:rsidR="00D96239" w:rsidRPr="009105CD" w:rsidRDefault="00D96239" w:rsidP="00D96239">
      <w:pPr>
        <w:rPr>
          <w:sz w:val="20"/>
          <w:szCs w:val="20"/>
          <w:lang w:val="en-US"/>
        </w:rPr>
      </w:pPr>
      <w:r w:rsidRPr="009105CD">
        <w:rPr>
          <w:sz w:val="20"/>
          <w:szCs w:val="20"/>
          <w:lang w:val="en-US"/>
        </w:rPr>
        <w:t xml:space="preserve">World Health Organization. (2016). WHO clinical consortium on healthy ageing. Topic focus: frailty and intrinsic capacity [online]. </w:t>
      </w:r>
      <w:r w:rsidRPr="009105CD">
        <w:rPr>
          <w:i/>
          <w:iCs/>
          <w:sz w:val="20"/>
          <w:szCs w:val="20"/>
          <w:lang w:val="en-US"/>
        </w:rPr>
        <w:t xml:space="preserve">World Health Organization. </w:t>
      </w:r>
      <w:r w:rsidRPr="009105CD">
        <w:rPr>
          <w:sz w:val="20"/>
          <w:szCs w:val="20"/>
          <w:lang w:val="en-US"/>
        </w:rPr>
        <w:t>[</w:t>
      </w:r>
      <w:r w:rsidR="00F9414E" w:rsidRPr="009105CD">
        <w:rPr>
          <w:sz w:val="20"/>
          <w:szCs w:val="20"/>
          <w:lang w:val="en-US"/>
        </w:rPr>
        <w:t>Viewed 24 May 2021</w:t>
      </w:r>
      <w:r w:rsidRPr="009105CD">
        <w:rPr>
          <w:sz w:val="20"/>
          <w:szCs w:val="20"/>
          <w:lang w:val="en-US"/>
        </w:rPr>
        <w:t xml:space="preserve">]. Available from: </w:t>
      </w:r>
      <w:hyperlink r:id="rId64" w:history="1">
        <w:r w:rsidRPr="009105CD">
          <w:rPr>
            <w:rStyle w:val="Hyperlink"/>
            <w:sz w:val="20"/>
            <w:szCs w:val="20"/>
            <w:lang w:val="en-US"/>
          </w:rPr>
          <w:t>https://apps.who.int/iris/bitstream/handle/10665/272437/WHO-FWC-ALC-17.2-eng.pdf</w:t>
        </w:r>
      </w:hyperlink>
      <w:r w:rsidRPr="009105CD">
        <w:rPr>
          <w:sz w:val="20"/>
          <w:szCs w:val="20"/>
          <w:lang w:val="en-US"/>
        </w:rPr>
        <w:t xml:space="preserve"> </w:t>
      </w:r>
    </w:p>
    <w:p w14:paraId="71053172" w14:textId="77777777" w:rsidR="00D96239" w:rsidRPr="009105CD" w:rsidRDefault="00D96239" w:rsidP="00D96239">
      <w:pPr>
        <w:rPr>
          <w:sz w:val="20"/>
          <w:szCs w:val="20"/>
          <w:lang w:val="en-US"/>
        </w:rPr>
      </w:pPr>
    </w:p>
    <w:p w14:paraId="6F46C6BE" w14:textId="77777777" w:rsidR="00D96239" w:rsidRPr="009105CD" w:rsidRDefault="00D96239" w:rsidP="00D96239">
      <w:pPr>
        <w:rPr>
          <w:sz w:val="20"/>
          <w:szCs w:val="20"/>
        </w:rPr>
      </w:pPr>
      <w:r w:rsidRPr="009105CD">
        <w:rPr>
          <w:sz w:val="20"/>
          <w:szCs w:val="20"/>
          <w:lang w:val="en-US"/>
        </w:rPr>
        <w:t xml:space="preserve">Yvonne </w:t>
      </w:r>
      <w:proofErr w:type="spellStart"/>
      <w:r w:rsidRPr="009105CD">
        <w:rPr>
          <w:sz w:val="20"/>
          <w:szCs w:val="20"/>
          <w:lang w:val="en-US"/>
        </w:rPr>
        <w:t>Feilzer</w:t>
      </w:r>
      <w:proofErr w:type="spellEnd"/>
      <w:r w:rsidRPr="009105CD">
        <w:rPr>
          <w:sz w:val="20"/>
          <w:szCs w:val="20"/>
          <w:lang w:val="en-US"/>
        </w:rPr>
        <w:t xml:space="preserve">, M. (2010). Doing mixed methods research pragmatically: Implications for the rediscovery of pragmatism as a research paradigm. </w:t>
      </w:r>
      <w:r w:rsidRPr="009105CD">
        <w:rPr>
          <w:i/>
          <w:iCs/>
          <w:sz w:val="20"/>
          <w:szCs w:val="20"/>
          <w:lang w:val="en-US"/>
        </w:rPr>
        <w:t>Journal of mixed methods research</w:t>
      </w:r>
      <w:r w:rsidRPr="009105CD">
        <w:rPr>
          <w:sz w:val="20"/>
          <w:szCs w:val="20"/>
          <w:lang w:val="en-US"/>
        </w:rPr>
        <w:t xml:space="preserve">. </w:t>
      </w:r>
      <w:r w:rsidRPr="009105CD">
        <w:rPr>
          <w:b/>
          <w:bCs/>
          <w:sz w:val="20"/>
          <w:szCs w:val="20"/>
          <w:lang w:val="en-US"/>
        </w:rPr>
        <w:t>4</w:t>
      </w:r>
      <w:r w:rsidRPr="009105CD">
        <w:rPr>
          <w:sz w:val="20"/>
          <w:szCs w:val="20"/>
          <w:lang w:val="en-US"/>
        </w:rPr>
        <w:t>(1), pp.6–16.</w:t>
      </w:r>
    </w:p>
    <w:p w14:paraId="6F2EE823" w14:textId="77777777" w:rsidR="009A411E" w:rsidRPr="009105CD" w:rsidRDefault="009A411E" w:rsidP="00693D86">
      <w:pPr>
        <w:spacing w:line="360" w:lineRule="auto"/>
        <w:rPr>
          <w:rFonts w:eastAsia="Calibri"/>
          <w:b/>
          <w:color w:val="000000" w:themeColor="text1"/>
          <w:sz w:val="32"/>
          <w:szCs w:val="32"/>
        </w:rPr>
      </w:pPr>
      <w:bookmarkStart w:id="19" w:name="_Toc531018327"/>
    </w:p>
    <w:p w14:paraId="2A4C00B1" w14:textId="77777777" w:rsidR="009A411E" w:rsidRPr="009105CD" w:rsidRDefault="009A411E" w:rsidP="00693D86">
      <w:pPr>
        <w:spacing w:line="360" w:lineRule="auto"/>
        <w:rPr>
          <w:rFonts w:eastAsia="Calibri"/>
          <w:b/>
          <w:color w:val="000000" w:themeColor="text1"/>
          <w:sz w:val="32"/>
          <w:szCs w:val="32"/>
        </w:rPr>
      </w:pPr>
    </w:p>
    <w:p w14:paraId="1D3E90F3" w14:textId="77777777" w:rsidR="009A411E" w:rsidRPr="009105CD" w:rsidRDefault="009A411E" w:rsidP="00693D86">
      <w:pPr>
        <w:spacing w:line="360" w:lineRule="auto"/>
        <w:rPr>
          <w:rFonts w:eastAsia="Calibri"/>
          <w:b/>
          <w:color w:val="000000" w:themeColor="text1"/>
          <w:sz w:val="32"/>
          <w:szCs w:val="32"/>
        </w:rPr>
      </w:pPr>
    </w:p>
    <w:p w14:paraId="5EA1410F" w14:textId="77777777" w:rsidR="009A411E" w:rsidRPr="009105CD" w:rsidRDefault="009A411E" w:rsidP="00693D86">
      <w:pPr>
        <w:spacing w:line="360" w:lineRule="auto"/>
        <w:rPr>
          <w:rFonts w:eastAsia="Calibri"/>
          <w:b/>
          <w:color w:val="000000" w:themeColor="text1"/>
          <w:sz w:val="32"/>
          <w:szCs w:val="32"/>
        </w:rPr>
      </w:pPr>
    </w:p>
    <w:p w14:paraId="058CCA70" w14:textId="77777777" w:rsidR="009A411E" w:rsidRPr="009105CD" w:rsidRDefault="009A411E" w:rsidP="00693D86">
      <w:pPr>
        <w:spacing w:line="360" w:lineRule="auto"/>
        <w:rPr>
          <w:rFonts w:eastAsia="Calibri"/>
          <w:b/>
          <w:color w:val="000000" w:themeColor="text1"/>
          <w:sz w:val="32"/>
          <w:szCs w:val="32"/>
        </w:rPr>
      </w:pPr>
    </w:p>
    <w:p w14:paraId="591434F6" w14:textId="2098F6EF" w:rsidR="009A411E" w:rsidRPr="009105CD" w:rsidRDefault="009A411E" w:rsidP="00693D86">
      <w:pPr>
        <w:spacing w:line="360" w:lineRule="auto"/>
        <w:rPr>
          <w:rFonts w:eastAsia="Calibri"/>
          <w:b/>
          <w:color w:val="000000" w:themeColor="text1"/>
          <w:sz w:val="32"/>
          <w:szCs w:val="32"/>
        </w:rPr>
      </w:pPr>
    </w:p>
    <w:p w14:paraId="1ED6B8A4" w14:textId="6408678A" w:rsidR="00157DB8" w:rsidRPr="009105CD" w:rsidRDefault="00157DB8" w:rsidP="00693D86">
      <w:pPr>
        <w:spacing w:line="360" w:lineRule="auto"/>
        <w:rPr>
          <w:rFonts w:eastAsia="Calibri"/>
          <w:b/>
          <w:color w:val="000000" w:themeColor="text1"/>
          <w:sz w:val="32"/>
          <w:szCs w:val="32"/>
        </w:rPr>
      </w:pPr>
    </w:p>
    <w:p w14:paraId="31790974" w14:textId="0B6C6556" w:rsidR="00847D12" w:rsidRPr="009105CD" w:rsidRDefault="00847D12" w:rsidP="00693D86">
      <w:pPr>
        <w:spacing w:line="360" w:lineRule="auto"/>
        <w:rPr>
          <w:rFonts w:eastAsia="Calibri"/>
          <w:b/>
          <w:color w:val="000000" w:themeColor="text1"/>
          <w:sz w:val="32"/>
          <w:szCs w:val="32"/>
        </w:rPr>
      </w:pPr>
    </w:p>
    <w:p w14:paraId="58783E93" w14:textId="18057F4C" w:rsidR="00847D12" w:rsidRPr="009105CD" w:rsidRDefault="00847D12" w:rsidP="00693D86">
      <w:pPr>
        <w:spacing w:line="360" w:lineRule="auto"/>
        <w:rPr>
          <w:rFonts w:eastAsia="Calibri"/>
          <w:b/>
          <w:color w:val="000000" w:themeColor="text1"/>
          <w:sz w:val="32"/>
          <w:szCs w:val="32"/>
        </w:rPr>
      </w:pPr>
    </w:p>
    <w:p w14:paraId="25F13DAF" w14:textId="32D82975" w:rsidR="00847D12" w:rsidRPr="009105CD" w:rsidRDefault="00847D12" w:rsidP="00693D86">
      <w:pPr>
        <w:spacing w:line="360" w:lineRule="auto"/>
        <w:rPr>
          <w:rFonts w:eastAsia="Calibri"/>
          <w:b/>
          <w:color w:val="000000" w:themeColor="text1"/>
          <w:sz w:val="32"/>
          <w:szCs w:val="32"/>
        </w:rPr>
      </w:pPr>
    </w:p>
    <w:p w14:paraId="29BB40E7" w14:textId="0FB597C4" w:rsidR="00847D12" w:rsidRPr="009105CD" w:rsidRDefault="00847D12" w:rsidP="00693D86">
      <w:pPr>
        <w:spacing w:line="360" w:lineRule="auto"/>
        <w:rPr>
          <w:rFonts w:eastAsia="Calibri"/>
          <w:b/>
          <w:color w:val="000000" w:themeColor="text1"/>
          <w:sz w:val="32"/>
          <w:szCs w:val="32"/>
        </w:rPr>
      </w:pPr>
    </w:p>
    <w:p w14:paraId="448BF65F" w14:textId="48776EE1" w:rsidR="00847D12" w:rsidRPr="009105CD" w:rsidRDefault="00847D12" w:rsidP="00693D86">
      <w:pPr>
        <w:spacing w:line="360" w:lineRule="auto"/>
        <w:rPr>
          <w:rFonts w:eastAsia="Calibri"/>
          <w:b/>
          <w:color w:val="000000" w:themeColor="text1"/>
          <w:sz w:val="32"/>
          <w:szCs w:val="32"/>
        </w:rPr>
      </w:pPr>
    </w:p>
    <w:p w14:paraId="28E59BCF" w14:textId="0B972786" w:rsidR="00847D12" w:rsidRPr="009105CD" w:rsidRDefault="00847D12" w:rsidP="00693D86">
      <w:pPr>
        <w:spacing w:line="360" w:lineRule="auto"/>
        <w:rPr>
          <w:rFonts w:eastAsia="Calibri"/>
          <w:b/>
          <w:color w:val="000000" w:themeColor="text1"/>
          <w:sz w:val="32"/>
          <w:szCs w:val="32"/>
        </w:rPr>
      </w:pPr>
    </w:p>
    <w:p w14:paraId="40D3F28E" w14:textId="1E0D183D" w:rsidR="00847D12" w:rsidRPr="009105CD" w:rsidRDefault="00847D12" w:rsidP="00693D86">
      <w:pPr>
        <w:spacing w:line="360" w:lineRule="auto"/>
        <w:rPr>
          <w:rFonts w:eastAsia="Calibri"/>
          <w:b/>
          <w:color w:val="000000" w:themeColor="text1"/>
          <w:sz w:val="32"/>
          <w:szCs w:val="32"/>
        </w:rPr>
      </w:pPr>
    </w:p>
    <w:p w14:paraId="7767B027" w14:textId="5FDDB9C2" w:rsidR="00847D12" w:rsidRPr="009105CD" w:rsidRDefault="00847D12" w:rsidP="00693D86">
      <w:pPr>
        <w:spacing w:line="360" w:lineRule="auto"/>
        <w:rPr>
          <w:rFonts w:eastAsia="Calibri"/>
          <w:b/>
          <w:color w:val="000000" w:themeColor="text1"/>
          <w:sz w:val="32"/>
          <w:szCs w:val="32"/>
        </w:rPr>
      </w:pPr>
    </w:p>
    <w:p w14:paraId="582C2F67" w14:textId="77777777" w:rsidR="00847D12" w:rsidRPr="009105CD" w:rsidRDefault="00847D12" w:rsidP="00693D86">
      <w:pPr>
        <w:spacing w:line="360" w:lineRule="auto"/>
        <w:rPr>
          <w:rFonts w:eastAsia="Calibri"/>
          <w:b/>
          <w:color w:val="000000" w:themeColor="text1"/>
          <w:sz w:val="32"/>
          <w:szCs w:val="32"/>
        </w:rPr>
      </w:pPr>
    </w:p>
    <w:p w14:paraId="4249F7B9" w14:textId="77777777" w:rsidR="00847D12" w:rsidRPr="009105CD" w:rsidRDefault="00847D12" w:rsidP="00693D86">
      <w:pPr>
        <w:spacing w:line="360" w:lineRule="auto"/>
        <w:rPr>
          <w:rFonts w:eastAsia="Calibri"/>
          <w:b/>
          <w:color w:val="002060"/>
          <w:sz w:val="40"/>
          <w:szCs w:val="40"/>
        </w:rPr>
      </w:pPr>
    </w:p>
    <w:p w14:paraId="6C2EF502" w14:textId="77777777" w:rsidR="00847D12" w:rsidRPr="009105CD" w:rsidRDefault="00847D12" w:rsidP="00693D86">
      <w:pPr>
        <w:spacing w:line="360" w:lineRule="auto"/>
        <w:rPr>
          <w:rFonts w:eastAsia="Calibri"/>
          <w:b/>
          <w:color w:val="002060"/>
          <w:sz w:val="40"/>
          <w:szCs w:val="40"/>
        </w:rPr>
      </w:pPr>
    </w:p>
    <w:p w14:paraId="4B7D3E47" w14:textId="77777777" w:rsidR="00847D12" w:rsidRPr="009105CD" w:rsidRDefault="00847D12" w:rsidP="00693D86">
      <w:pPr>
        <w:spacing w:line="360" w:lineRule="auto"/>
        <w:rPr>
          <w:rFonts w:eastAsia="Calibri"/>
          <w:b/>
          <w:color w:val="002060"/>
          <w:sz w:val="40"/>
          <w:szCs w:val="40"/>
        </w:rPr>
      </w:pPr>
    </w:p>
    <w:p w14:paraId="1AC8437D" w14:textId="77777777" w:rsidR="00847D12" w:rsidRPr="009105CD" w:rsidRDefault="00847D12" w:rsidP="00693D86">
      <w:pPr>
        <w:spacing w:line="360" w:lineRule="auto"/>
        <w:rPr>
          <w:rFonts w:eastAsia="Calibri"/>
          <w:b/>
          <w:color w:val="002060"/>
          <w:sz w:val="40"/>
          <w:szCs w:val="40"/>
        </w:rPr>
      </w:pPr>
    </w:p>
    <w:p w14:paraId="4C35B7BD" w14:textId="6F9287F8" w:rsidR="00847D12" w:rsidRPr="009105CD" w:rsidRDefault="00847D12" w:rsidP="00693D86">
      <w:pPr>
        <w:spacing w:line="360" w:lineRule="auto"/>
        <w:rPr>
          <w:rFonts w:eastAsia="Calibri"/>
          <w:b/>
          <w:color w:val="002060"/>
          <w:sz w:val="40"/>
          <w:szCs w:val="40"/>
        </w:rPr>
      </w:pPr>
    </w:p>
    <w:p w14:paraId="6377196C" w14:textId="0A2A84B3" w:rsidR="007B6EC0" w:rsidRPr="009105CD" w:rsidRDefault="007B6EC0" w:rsidP="00693D86">
      <w:pPr>
        <w:spacing w:line="360" w:lineRule="auto"/>
        <w:rPr>
          <w:rFonts w:eastAsia="Calibri"/>
          <w:b/>
          <w:color w:val="002060"/>
          <w:sz w:val="40"/>
          <w:szCs w:val="40"/>
        </w:rPr>
      </w:pPr>
    </w:p>
    <w:p w14:paraId="1C318080" w14:textId="321B6E31" w:rsidR="007B6EC0" w:rsidRPr="009105CD" w:rsidRDefault="007B6EC0" w:rsidP="00693D86">
      <w:pPr>
        <w:spacing w:line="360" w:lineRule="auto"/>
        <w:rPr>
          <w:rFonts w:eastAsia="Calibri"/>
          <w:b/>
          <w:color w:val="002060"/>
          <w:sz w:val="40"/>
          <w:szCs w:val="40"/>
        </w:rPr>
      </w:pPr>
    </w:p>
    <w:p w14:paraId="615F1069" w14:textId="17057858" w:rsidR="007B6EC0" w:rsidRPr="009105CD" w:rsidRDefault="007B6EC0" w:rsidP="00693D86">
      <w:pPr>
        <w:spacing w:line="360" w:lineRule="auto"/>
        <w:rPr>
          <w:rFonts w:eastAsia="Calibri"/>
          <w:b/>
          <w:color w:val="002060"/>
          <w:sz w:val="40"/>
          <w:szCs w:val="40"/>
        </w:rPr>
      </w:pPr>
    </w:p>
    <w:p w14:paraId="47E68689" w14:textId="71C402F1" w:rsidR="007B6EC0" w:rsidRPr="009105CD" w:rsidRDefault="007B6EC0" w:rsidP="00693D86">
      <w:pPr>
        <w:spacing w:line="360" w:lineRule="auto"/>
        <w:rPr>
          <w:rFonts w:eastAsia="Calibri"/>
          <w:b/>
          <w:color w:val="002060"/>
          <w:sz w:val="40"/>
          <w:szCs w:val="40"/>
        </w:rPr>
      </w:pPr>
    </w:p>
    <w:p w14:paraId="07B1DB34" w14:textId="77777777" w:rsidR="007B6EC0" w:rsidRPr="009105CD" w:rsidRDefault="007B6EC0" w:rsidP="00693D86">
      <w:pPr>
        <w:spacing w:line="360" w:lineRule="auto"/>
        <w:rPr>
          <w:rFonts w:eastAsia="Calibri"/>
          <w:b/>
          <w:color w:val="002060"/>
          <w:sz w:val="40"/>
          <w:szCs w:val="40"/>
        </w:rPr>
      </w:pPr>
    </w:p>
    <w:p w14:paraId="0879896D" w14:textId="6FB6A06F" w:rsidR="009A411E" w:rsidRPr="009105CD" w:rsidRDefault="009A411E" w:rsidP="007B6EC0">
      <w:pPr>
        <w:pStyle w:val="Heading1"/>
        <w:rPr>
          <w:rFonts w:eastAsia="Calibri"/>
          <w:color w:val="000000" w:themeColor="text1"/>
        </w:rPr>
      </w:pPr>
      <w:bookmarkStart w:id="20" w:name="_Toc72926222"/>
      <w:r w:rsidRPr="009105CD">
        <w:rPr>
          <w:rFonts w:eastAsia="Calibri"/>
          <w:color w:val="000000" w:themeColor="text1"/>
        </w:rPr>
        <w:t xml:space="preserve">Phase 1- </w:t>
      </w:r>
      <w:r w:rsidR="002C514D" w:rsidRPr="009105CD">
        <w:rPr>
          <w:rFonts w:eastAsia="Calibri"/>
          <w:color w:val="000000" w:themeColor="text1"/>
        </w:rPr>
        <w:t>The c</w:t>
      </w:r>
      <w:r w:rsidRPr="009105CD">
        <w:rPr>
          <w:rFonts w:eastAsia="Calibri"/>
          <w:color w:val="000000" w:themeColor="text1"/>
        </w:rPr>
        <w:t>are and support needs of older people</w:t>
      </w:r>
      <w:bookmarkEnd w:id="20"/>
    </w:p>
    <w:p w14:paraId="79164A52" w14:textId="6D3836BE" w:rsidR="002A0284" w:rsidRPr="009105CD" w:rsidRDefault="002A0284" w:rsidP="007B6EC0">
      <w:pPr>
        <w:ind w:left="720"/>
        <w:rPr>
          <w:rFonts w:eastAsia="Calibri"/>
          <w:sz w:val="40"/>
          <w:szCs w:val="40"/>
        </w:rPr>
      </w:pPr>
      <w:r w:rsidRPr="009105CD">
        <w:rPr>
          <w:rFonts w:eastAsia="Calibri"/>
          <w:sz w:val="40"/>
          <w:szCs w:val="40"/>
        </w:rPr>
        <w:t xml:space="preserve">A scoping review and qualitative interviews with older people </w:t>
      </w:r>
    </w:p>
    <w:p w14:paraId="2573CBE6" w14:textId="77777777" w:rsidR="009A411E" w:rsidRPr="009105CD" w:rsidRDefault="009A411E" w:rsidP="007B6EC0">
      <w:pPr>
        <w:rPr>
          <w:rFonts w:eastAsia="Calibri"/>
          <w:sz w:val="40"/>
          <w:szCs w:val="40"/>
        </w:rPr>
      </w:pPr>
    </w:p>
    <w:p w14:paraId="580B07AB" w14:textId="77777777" w:rsidR="009A411E" w:rsidRPr="009105CD" w:rsidRDefault="009A411E" w:rsidP="00693D86">
      <w:pPr>
        <w:spacing w:line="360" w:lineRule="auto"/>
        <w:rPr>
          <w:rFonts w:eastAsia="Calibri"/>
          <w:b/>
          <w:color w:val="000000" w:themeColor="text1"/>
          <w:sz w:val="32"/>
          <w:szCs w:val="32"/>
        </w:rPr>
      </w:pPr>
    </w:p>
    <w:p w14:paraId="2DC3EE38" w14:textId="77777777" w:rsidR="009A411E" w:rsidRPr="009105CD" w:rsidRDefault="009A411E" w:rsidP="00693D86">
      <w:pPr>
        <w:spacing w:line="360" w:lineRule="auto"/>
        <w:rPr>
          <w:rFonts w:eastAsia="Calibri"/>
          <w:b/>
          <w:color w:val="000000" w:themeColor="text1"/>
          <w:sz w:val="32"/>
          <w:szCs w:val="32"/>
        </w:rPr>
      </w:pPr>
    </w:p>
    <w:p w14:paraId="3EC7F50D" w14:textId="77777777" w:rsidR="009A411E" w:rsidRPr="009105CD" w:rsidRDefault="009A411E" w:rsidP="00693D86">
      <w:pPr>
        <w:spacing w:line="360" w:lineRule="auto"/>
        <w:rPr>
          <w:rFonts w:eastAsia="Calibri"/>
          <w:b/>
          <w:color w:val="000000" w:themeColor="text1"/>
          <w:sz w:val="32"/>
          <w:szCs w:val="32"/>
        </w:rPr>
      </w:pPr>
    </w:p>
    <w:p w14:paraId="56D348AF" w14:textId="77777777" w:rsidR="009A411E" w:rsidRPr="009105CD" w:rsidRDefault="009A411E" w:rsidP="00693D86">
      <w:pPr>
        <w:spacing w:line="360" w:lineRule="auto"/>
        <w:rPr>
          <w:rFonts w:eastAsia="Calibri"/>
          <w:b/>
          <w:color w:val="000000" w:themeColor="text1"/>
          <w:sz w:val="32"/>
          <w:szCs w:val="32"/>
        </w:rPr>
      </w:pPr>
    </w:p>
    <w:p w14:paraId="256E4035" w14:textId="77777777" w:rsidR="009A411E" w:rsidRPr="009105CD" w:rsidRDefault="009A411E" w:rsidP="00693D86">
      <w:pPr>
        <w:spacing w:line="360" w:lineRule="auto"/>
        <w:rPr>
          <w:rFonts w:eastAsia="Calibri"/>
          <w:b/>
          <w:color w:val="000000" w:themeColor="text1"/>
          <w:sz w:val="32"/>
          <w:szCs w:val="32"/>
        </w:rPr>
      </w:pPr>
    </w:p>
    <w:p w14:paraId="0DCA8057" w14:textId="77777777" w:rsidR="009A411E" w:rsidRPr="009105CD" w:rsidRDefault="009A411E" w:rsidP="00693D86">
      <w:pPr>
        <w:spacing w:line="360" w:lineRule="auto"/>
        <w:rPr>
          <w:rFonts w:eastAsia="Calibri"/>
          <w:b/>
          <w:color w:val="000000" w:themeColor="text1"/>
          <w:sz w:val="32"/>
          <w:szCs w:val="32"/>
        </w:rPr>
      </w:pPr>
    </w:p>
    <w:p w14:paraId="1B99CD6C" w14:textId="77777777" w:rsidR="009A411E" w:rsidRPr="009105CD" w:rsidRDefault="009A411E" w:rsidP="00693D86">
      <w:pPr>
        <w:spacing w:line="360" w:lineRule="auto"/>
        <w:rPr>
          <w:rFonts w:eastAsia="Calibri"/>
          <w:b/>
          <w:color w:val="000000" w:themeColor="text1"/>
          <w:sz w:val="32"/>
          <w:szCs w:val="32"/>
        </w:rPr>
      </w:pPr>
    </w:p>
    <w:p w14:paraId="6B0D929D" w14:textId="322359C9" w:rsidR="009A411E" w:rsidRPr="009105CD" w:rsidRDefault="009A411E" w:rsidP="00693D86">
      <w:pPr>
        <w:spacing w:line="360" w:lineRule="auto"/>
        <w:rPr>
          <w:rFonts w:eastAsia="Calibri"/>
          <w:b/>
          <w:color w:val="000000" w:themeColor="text1"/>
          <w:sz w:val="32"/>
          <w:szCs w:val="32"/>
        </w:rPr>
      </w:pPr>
    </w:p>
    <w:p w14:paraId="113845EB" w14:textId="36DF104E" w:rsidR="00847D12" w:rsidRPr="009105CD" w:rsidRDefault="00847D12" w:rsidP="00693D86">
      <w:pPr>
        <w:spacing w:line="360" w:lineRule="auto"/>
        <w:rPr>
          <w:rFonts w:eastAsia="Calibri"/>
          <w:b/>
          <w:color w:val="000000" w:themeColor="text1"/>
          <w:sz w:val="32"/>
          <w:szCs w:val="32"/>
        </w:rPr>
      </w:pPr>
    </w:p>
    <w:p w14:paraId="26814233" w14:textId="47D56B67" w:rsidR="00847D12" w:rsidRPr="009105CD" w:rsidRDefault="00847D12" w:rsidP="00693D86">
      <w:pPr>
        <w:spacing w:line="360" w:lineRule="auto"/>
        <w:rPr>
          <w:rFonts w:eastAsia="Calibri"/>
          <w:b/>
          <w:color w:val="000000" w:themeColor="text1"/>
          <w:sz w:val="32"/>
          <w:szCs w:val="32"/>
        </w:rPr>
      </w:pPr>
    </w:p>
    <w:p w14:paraId="61863631" w14:textId="4795980D" w:rsidR="00847D12" w:rsidRPr="009105CD" w:rsidRDefault="00847D12" w:rsidP="00693D86">
      <w:pPr>
        <w:spacing w:line="360" w:lineRule="auto"/>
        <w:rPr>
          <w:rFonts w:eastAsia="Calibri"/>
          <w:b/>
          <w:color w:val="000000" w:themeColor="text1"/>
          <w:sz w:val="32"/>
          <w:szCs w:val="32"/>
        </w:rPr>
      </w:pPr>
    </w:p>
    <w:p w14:paraId="06363991" w14:textId="2B05264F" w:rsidR="00693D86" w:rsidRPr="009105CD" w:rsidRDefault="00693D86" w:rsidP="00B33D89">
      <w:pPr>
        <w:pStyle w:val="Heading1"/>
        <w:rPr>
          <w:rFonts w:eastAsia="Calibri"/>
          <w:sz w:val="32"/>
          <w:szCs w:val="32"/>
        </w:rPr>
      </w:pPr>
      <w:bookmarkStart w:id="21" w:name="_Toc72926223"/>
      <w:r w:rsidRPr="009105CD">
        <w:rPr>
          <w:rFonts w:eastAsia="Calibri"/>
          <w:sz w:val="32"/>
          <w:szCs w:val="32"/>
        </w:rPr>
        <w:lastRenderedPageBreak/>
        <w:t>Chapter 3. Scoping review (Study 1)</w:t>
      </w:r>
      <w:bookmarkEnd w:id="21"/>
    </w:p>
    <w:p w14:paraId="04288E7B" w14:textId="7A03B0AA" w:rsidR="00693D86" w:rsidRPr="009105CD" w:rsidRDefault="00693D86" w:rsidP="00693D86">
      <w:pPr>
        <w:pStyle w:val="NormalWeb"/>
        <w:spacing w:line="360" w:lineRule="auto"/>
        <w:contextualSpacing/>
        <w:rPr>
          <w:color w:val="000000" w:themeColor="text1"/>
        </w:rPr>
      </w:pPr>
      <w:r w:rsidRPr="009105CD">
        <w:rPr>
          <w:color w:val="000000" w:themeColor="text1"/>
          <w:shd w:val="clear" w:color="auto" w:fill="FFFFFF"/>
        </w:rPr>
        <w:t>This chapter describes the first study of the thesis. The study is a scoping review that aimed to answer the following research question: “</w:t>
      </w:r>
      <w:r w:rsidRPr="009105CD">
        <w:rPr>
          <w:color w:val="000000" w:themeColor="text1"/>
        </w:rPr>
        <w:t>What is known from the existing literature about the care and support needs of older people living at home with chronic conditions</w:t>
      </w:r>
      <w:r w:rsidR="00D41B3F" w:rsidRPr="009105CD">
        <w:rPr>
          <w:color w:val="000000" w:themeColor="text1"/>
        </w:rPr>
        <w:t xml:space="preserve"> in the UK</w:t>
      </w:r>
      <w:r w:rsidRPr="009105CD">
        <w:rPr>
          <w:color w:val="000000" w:themeColor="text1"/>
        </w:rPr>
        <w:t xml:space="preserve">?”. Two objectives were set </w:t>
      </w:r>
      <w:proofErr w:type="gramStart"/>
      <w:r w:rsidRPr="009105CD">
        <w:rPr>
          <w:color w:val="000000" w:themeColor="text1"/>
        </w:rPr>
        <w:t>in order to</w:t>
      </w:r>
      <w:proofErr w:type="gramEnd"/>
      <w:r w:rsidRPr="009105CD">
        <w:rPr>
          <w:color w:val="000000" w:themeColor="text1"/>
        </w:rPr>
        <w:t xml:space="preserve"> address this research question: 1) To systematically scope and synthesize evidence around the care and support needs of older people, focusing on those living at home with chronic conditions; and 2) to identify domains that older people living with chronic conditions require support with. The study was published in BMC Geriatrics (Abdi et al., 2019) and is presented in the format that was accepted for publication. Permission to include this paper in the thesis is provided in Appendix </w:t>
      </w:r>
      <w:r w:rsidR="00983880" w:rsidRPr="009105CD">
        <w:rPr>
          <w:color w:val="000000" w:themeColor="text1"/>
        </w:rPr>
        <w:t>A.</w:t>
      </w:r>
      <w:r w:rsidRPr="009105CD">
        <w:rPr>
          <w:color w:val="000000" w:themeColor="text1"/>
        </w:rPr>
        <w:t xml:space="preserve"> The PhD researcher was responsible for the study design, </w:t>
      </w:r>
      <w:r w:rsidR="00E43EBD" w:rsidRPr="009105CD">
        <w:rPr>
          <w:color w:val="000000" w:themeColor="text1"/>
        </w:rPr>
        <w:t xml:space="preserve">collecting, </w:t>
      </w:r>
      <w:proofErr w:type="gramStart"/>
      <w:r w:rsidRPr="009105CD">
        <w:rPr>
          <w:color w:val="000000" w:themeColor="text1"/>
        </w:rPr>
        <w:t>charting</w:t>
      </w:r>
      <w:proofErr w:type="gramEnd"/>
      <w:r w:rsidRPr="009105CD">
        <w:rPr>
          <w:color w:val="000000" w:themeColor="text1"/>
        </w:rPr>
        <w:t xml:space="preserve"> and analysing the data, and writing up the study. </w:t>
      </w:r>
      <w:r w:rsidR="00E43EBD" w:rsidRPr="009105CD">
        <w:rPr>
          <w:color w:val="000000" w:themeColor="text1"/>
        </w:rPr>
        <w:t xml:space="preserve">The contribution of the co-authors is outlined at the end of this chapter and can be found in Appendix A. </w:t>
      </w:r>
      <w:r w:rsidRPr="009105CD">
        <w:rPr>
          <w:color w:val="000000" w:themeColor="text1"/>
        </w:rPr>
        <w:t xml:space="preserve">The following declaration is signed by the corresponding author (MH) to confirm the PhD researcher’s contribution to the study. </w:t>
      </w:r>
    </w:p>
    <w:p w14:paraId="22EEADF9" w14:textId="77777777" w:rsidR="00693D86" w:rsidRPr="009105CD" w:rsidRDefault="00693D86" w:rsidP="002D26F7">
      <w:pPr>
        <w:pStyle w:val="Heading2"/>
        <w:rPr>
          <w:sz w:val="28"/>
          <w:szCs w:val="28"/>
        </w:rPr>
      </w:pPr>
      <w:bookmarkStart w:id="22" w:name="_Toc72926224"/>
      <w:r w:rsidRPr="009105CD">
        <w:rPr>
          <w:sz w:val="28"/>
          <w:szCs w:val="28"/>
          <w:shd w:val="clear" w:color="auto" w:fill="FFFFFF"/>
        </w:rPr>
        <w:t xml:space="preserve">Understanding the care and support needs of older people: a scoping review and categorisation using the WHO international classification of functioning, </w:t>
      </w:r>
      <w:proofErr w:type="gramStart"/>
      <w:r w:rsidRPr="009105CD">
        <w:rPr>
          <w:sz w:val="28"/>
          <w:szCs w:val="28"/>
          <w:shd w:val="clear" w:color="auto" w:fill="FFFFFF"/>
        </w:rPr>
        <w:t>disability</w:t>
      </w:r>
      <w:proofErr w:type="gramEnd"/>
      <w:r w:rsidRPr="009105CD">
        <w:rPr>
          <w:sz w:val="28"/>
          <w:szCs w:val="28"/>
          <w:shd w:val="clear" w:color="auto" w:fill="FFFFFF"/>
        </w:rPr>
        <w:t xml:space="preserve"> and health framework (ICF)</w:t>
      </w:r>
      <w:bookmarkEnd w:id="22"/>
    </w:p>
    <w:p w14:paraId="3994E028" w14:textId="77777777" w:rsidR="00693D86" w:rsidRPr="009105CD" w:rsidRDefault="00693D86" w:rsidP="00693D86">
      <w:pPr>
        <w:spacing w:before="100" w:beforeAutospacing="1" w:after="100" w:afterAutospacing="1"/>
        <w:rPr>
          <w:b/>
          <w:bCs/>
          <w:color w:val="000000" w:themeColor="text1"/>
          <w:sz w:val="22"/>
          <w:szCs w:val="22"/>
        </w:rPr>
      </w:pPr>
      <w:r w:rsidRPr="009105CD">
        <w:rPr>
          <w:b/>
          <w:bCs/>
          <w:color w:val="000000" w:themeColor="text1"/>
          <w:sz w:val="22"/>
          <w:szCs w:val="22"/>
        </w:rPr>
        <w:t>Sarah Abdi (SA)</w:t>
      </w:r>
      <w:r w:rsidRPr="009105CD">
        <w:rPr>
          <w:b/>
          <w:bCs/>
          <w:color w:val="000000" w:themeColor="text1"/>
          <w:position w:val="8"/>
          <w:sz w:val="18"/>
          <w:szCs w:val="18"/>
        </w:rPr>
        <w:t>1</w:t>
      </w:r>
      <w:r w:rsidRPr="009105CD">
        <w:rPr>
          <w:b/>
          <w:bCs/>
          <w:color w:val="000000" w:themeColor="text1"/>
          <w:sz w:val="22"/>
          <w:szCs w:val="22"/>
        </w:rPr>
        <w:t>, Alice Spann (AS)</w:t>
      </w:r>
      <w:r w:rsidRPr="009105CD">
        <w:rPr>
          <w:b/>
          <w:bCs/>
          <w:color w:val="000000" w:themeColor="text1"/>
          <w:position w:val="8"/>
          <w:sz w:val="18"/>
          <w:szCs w:val="18"/>
        </w:rPr>
        <w:t>1</w:t>
      </w:r>
      <w:r w:rsidRPr="009105CD">
        <w:rPr>
          <w:b/>
          <w:bCs/>
          <w:color w:val="000000" w:themeColor="text1"/>
          <w:sz w:val="22"/>
          <w:szCs w:val="22"/>
        </w:rPr>
        <w:t xml:space="preserve">, Jacinta </w:t>
      </w:r>
      <w:proofErr w:type="spellStart"/>
      <w:r w:rsidRPr="009105CD">
        <w:rPr>
          <w:b/>
          <w:bCs/>
          <w:color w:val="000000" w:themeColor="text1"/>
          <w:sz w:val="22"/>
          <w:szCs w:val="22"/>
        </w:rPr>
        <w:t>Borilovic</w:t>
      </w:r>
      <w:proofErr w:type="spellEnd"/>
      <w:r w:rsidRPr="009105CD">
        <w:rPr>
          <w:b/>
          <w:bCs/>
          <w:color w:val="000000" w:themeColor="text1"/>
          <w:sz w:val="22"/>
          <w:szCs w:val="22"/>
        </w:rPr>
        <w:t xml:space="preserve"> (JB)</w:t>
      </w:r>
      <w:r w:rsidRPr="009105CD">
        <w:rPr>
          <w:b/>
          <w:bCs/>
          <w:color w:val="000000" w:themeColor="text1"/>
          <w:position w:val="8"/>
          <w:sz w:val="18"/>
          <w:szCs w:val="18"/>
        </w:rPr>
        <w:t>2</w:t>
      </w:r>
      <w:r w:rsidRPr="009105CD">
        <w:rPr>
          <w:b/>
          <w:bCs/>
          <w:color w:val="000000" w:themeColor="text1"/>
          <w:sz w:val="22"/>
          <w:szCs w:val="22"/>
        </w:rPr>
        <w:t>, Luc de Witte (</w:t>
      </w:r>
      <w:proofErr w:type="spellStart"/>
      <w:r w:rsidRPr="009105CD">
        <w:rPr>
          <w:b/>
          <w:bCs/>
          <w:color w:val="000000" w:themeColor="text1"/>
          <w:sz w:val="22"/>
          <w:szCs w:val="22"/>
        </w:rPr>
        <w:t>LdW</w:t>
      </w:r>
      <w:proofErr w:type="spellEnd"/>
      <w:r w:rsidRPr="009105CD">
        <w:rPr>
          <w:b/>
          <w:bCs/>
          <w:color w:val="000000" w:themeColor="text1"/>
          <w:sz w:val="22"/>
          <w:szCs w:val="22"/>
        </w:rPr>
        <w:t>)</w:t>
      </w:r>
      <w:r w:rsidRPr="009105CD">
        <w:rPr>
          <w:b/>
          <w:bCs/>
          <w:color w:val="000000" w:themeColor="text1"/>
          <w:position w:val="8"/>
          <w:sz w:val="18"/>
          <w:szCs w:val="18"/>
        </w:rPr>
        <w:t>1</w:t>
      </w:r>
      <w:r w:rsidRPr="009105CD">
        <w:rPr>
          <w:b/>
          <w:bCs/>
          <w:color w:val="000000" w:themeColor="text1"/>
          <w:sz w:val="22"/>
          <w:szCs w:val="22"/>
        </w:rPr>
        <w:t xml:space="preserve"> and Mark Hawley (MH)</w:t>
      </w:r>
      <w:r w:rsidRPr="009105CD">
        <w:rPr>
          <w:b/>
          <w:bCs/>
          <w:color w:val="000000" w:themeColor="text1"/>
          <w:position w:val="8"/>
          <w:sz w:val="18"/>
          <w:szCs w:val="18"/>
        </w:rPr>
        <w:t>1</w:t>
      </w:r>
      <w:r w:rsidRPr="009105CD">
        <w:rPr>
          <w:b/>
          <w:bCs/>
          <w:color w:val="000000" w:themeColor="text1"/>
          <w:sz w:val="22"/>
          <w:szCs w:val="22"/>
        </w:rPr>
        <w:t xml:space="preserve"> * </w:t>
      </w:r>
    </w:p>
    <w:p w14:paraId="1F6828F0" w14:textId="77777777" w:rsidR="00693D86" w:rsidRPr="009105CD" w:rsidRDefault="00693D86" w:rsidP="00693D86">
      <w:pPr>
        <w:spacing w:before="100" w:beforeAutospacing="1" w:after="100" w:afterAutospacing="1"/>
        <w:contextualSpacing/>
        <w:rPr>
          <w:color w:val="000000" w:themeColor="text1"/>
          <w:sz w:val="18"/>
          <w:szCs w:val="18"/>
        </w:rPr>
      </w:pPr>
      <w:r w:rsidRPr="009105CD">
        <w:rPr>
          <w:color w:val="000000" w:themeColor="text1"/>
          <w:position w:val="10"/>
          <w:sz w:val="15"/>
          <w:szCs w:val="15"/>
        </w:rPr>
        <w:t>1</w:t>
      </w:r>
      <w:r w:rsidRPr="009105CD">
        <w:rPr>
          <w:color w:val="000000" w:themeColor="text1"/>
          <w:position w:val="10"/>
          <w:sz w:val="18"/>
          <w:szCs w:val="18"/>
        </w:rPr>
        <w:t xml:space="preserve"> </w:t>
      </w:r>
      <w:r w:rsidRPr="009105CD">
        <w:rPr>
          <w:color w:val="000000" w:themeColor="text1"/>
          <w:sz w:val="18"/>
          <w:szCs w:val="18"/>
        </w:rPr>
        <w:t>Centre for Assistive Technology and Connected Healthcare School of Health and Related Research (</w:t>
      </w:r>
      <w:proofErr w:type="spellStart"/>
      <w:r w:rsidRPr="009105CD">
        <w:rPr>
          <w:color w:val="000000" w:themeColor="text1"/>
          <w:sz w:val="18"/>
          <w:szCs w:val="18"/>
        </w:rPr>
        <w:t>ScHARR</w:t>
      </w:r>
      <w:proofErr w:type="spellEnd"/>
      <w:r w:rsidRPr="009105CD">
        <w:rPr>
          <w:color w:val="000000" w:themeColor="text1"/>
          <w:sz w:val="18"/>
          <w:szCs w:val="18"/>
        </w:rPr>
        <w:t xml:space="preserve">), University of Sheffield, Sheffield S1 4DA, UK </w:t>
      </w:r>
    </w:p>
    <w:p w14:paraId="79F740D2" w14:textId="77777777" w:rsidR="00693D86" w:rsidRPr="009105CD" w:rsidRDefault="00693D86" w:rsidP="00693D86">
      <w:pPr>
        <w:spacing w:before="100" w:beforeAutospacing="1" w:after="100" w:afterAutospacing="1"/>
        <w:contextualSpacing/>
        <w:rPr>
          <w:color w:val="000000" w:themeColor="text1"/>
          <w:sz w:val="18"/>
          <w:szCs w:val="18"/>
        </w:rPr>
      </w:pPr>
      <w:r w:rsidRPr="009105CD">
        <w:rPr>
          <w:color w:val="000000" w:themeColor="text1"/>
          <w:position w:val="10"/>
          <w:sz w:val="15"/>
          <w:szCs w:val="15"/>
        </w:rPr>
        <w:t xml:space="preserve">2 </w:t>
      </w:r>
      <w:r w:rsidRPr="009105CD">
        <w:rPr>
          <w:color w:val="000000" w:themeColor="text1"/>
          <w:sz w:val="18"/>
          <w:szCs w:val="18"/>
        </w:rPr>
        <w:t xml:space="preserve">Aging and Health Research Unit, Faculty of Health Sciences, the University of Sydney, 75 East Street, J block </w:t>
      </w:r>
      <w:proofErr w:type="spellStart"/>
      <w:r w:rsidRPr="009105CD">
        <w:rPr>
          <w:color w:val="000000" w:themeColor="text1"/>
          <w:sz w:val="18"/>
          <w:szCs w:val="18"/>
        </w:rPr>
        <w:t>Lidcome</w:t>
      </w:r>
      <w:proofErr w:type="spellEnd"/>
      <w:r w:rsidRPr="009105CD">
        <w:rPr>
          <w:color w:val="000000" w:themeColor="text1"/>
          <w:sz w:val="18"/>
          <w:szCs w:val="18"/>
        </w:rPr>
        <w:t xml:space="preserve">, NSW, 2142, Australia </w:t>
      </w:r>
    </w:p>
    <w:p w14:paraId="1D7EBCFD" w14:textId="77777777" w:rsidR="00693D86" w:rsidRPr="009105CD" w:rsidRDefault="00693D86" w:rsidP="00693D86">
      <w:pPr>
        <w:spacing w:before="100" w:beforeAutospacing="1" w:after="100" w:afterAutospacing="1"/>
        <w:contextualSpacing/>
        <w:rPr>
          <w:color w:val="000000" w:themeColor="text1"/>
          <w:sz w:val="18"/>
          <w:szCs w:val="18"/>
        </w:rPr>
      </w:pPr>
      <w:r w:rsidRPr="009105CD">
        <w:rPr>
          <w:b/>
          <w:bCs/>
          <w:color w:val="000000" w:themeColor="text1"/>
          <w:sz w:val="18"/>
          <w:szCs w:val="18"/>
        </w:rPr>
        <w:t>*</w:t>
      </w:r>
      <w:r w:rsidRPr="009105CD">
        <w:rPr>
          <w:color w:val="000000" w:themeColor="text1"/>
          <w:sz w:val="18"/>
          <w:szCs w:val="18"/>
        </w:rPr>
        <w:t xml:space="preserve">Corresponding author </w:t>
      </w:r>
    </w:p>
    <w:p w14:paraId="222503C3" w14:textId="23E69272" w:rsidR="00693D86" w:rsidRPr="009105CD" w:rsidRDefault="00693D86" w:rsidP="00693D86">
      <w:pPr>
        <w:pStyle w:val="NormalWeb"/>
        <w:spacing w:line="360" w:lineRule="auto"/>
        <w:contextualSpacing/>
        <w:rPr>
          <w:color w:val="000000" w:themeColor="text1"/>
          <w:sz w:val="22"/>
          <w:szCs w:val="22"/>
        </w:rPr>
      </w:pPr>
      <w:r w:rsidRPr="009105CD">
        <w:rPr>
          <w:color w:val="000000" w:themeColor="text1"/>
          <w:sz w:val="22"/>
          <w:szCs w:val="22"/>
        </w:rPr>
        <w:t xml:space="preserve">I, Sarah Abdi </w:t>
      </w:r>
      <w:r w:rsidR="007F1FB1" w:rsidRPr="009105CD">
        <w:rPr>
          <w:color w:val="000000" w:themeColor="text1"/>
          <w:sz w:val="22"/>
          <w:szCs w:val="22"/>
        </w:rPr>
        <w:t xml:space="preserve">made major </w:t>
      </w:r>
      <w:r w:rsidRPr="009105CD">
        <w:rPr>
          <w:color w:val="000000" w:themeColor="text1"/>
          <w:sz w:val="22"/>
          <w:szCs w:val="22"/>
        </w:rPr>
        <w:t>contribut</w:t>
      </w:r>
      <w:r w:rsidR="007F1FB1" w:rsidRPr="009105CD">
        <w:rPr>
          <w:color w:val="000000" w:themeColor="text1"/>
          <w:sz w:val="22"/>
          <w:szCs w:val="22"/>
        </w:rPr>
        <w:t xml:space="preserve">ion </w:t>
      </w:r>
      <w:r w:rsidRPr="009105CD">
        <w:rPr>
          <w:color w:val="000000" w:themeColor="text1"/>
          <w:sz w:val="22"/>
          <w:szCs w:val="22"/>
        </w:rPr>
        <w:t>to the following sections:</w:t>
      </w:r>
    </w:p>
    <w:p w14:paraId="010E1F1E" w14:textId="77777777" w:rsidR="00693D86" w:rsidRPr="009105CD" w:rsidRDefault="00693D86" w:rsidP="00EF7C97">
      <w:pPr>
        <w:pStyle w:val="NormalWeb"/>
        <w:numPr>
          <w:ilvl w:val="0"/>
          <w:numId w:val="11"/>
        </w:numPr>
        <w:rPr>
          <w:color w:val="000000" w:themeColor="text1"/>
          <w:sz w:val="22"/>
          <w:szCs w:val="22"/>
        </w:rPr>
      </w:pPr>
      <w:r w:rsidRPr="009105CD">
        <w:rPr>
          <w:color w:val="000000" w:themeColor="text1"/>
          <w:sz w:val="22"/>
          <w:szCs w:val="22"/>
        </w:rPr>
        <w:t xml:space="preserve">Study design </w:t>
      </w:r>
    </w:p>
    <w:p w14:paraId="15CC7C1F" w14:textId="77777777" w:rsidR="00693D86" w:rsidRPr="009105CD" w:rsidRDefault="00693D86" w:rsidP="00EF7C97">
      <w:pPr>
        <w:pStyle w:val="NormalWeb"/>
        <w:numPr>
          <w:ilvl w:val="0"/>
          <w:numId w:val="11"/>
        </w:numPr>
        <w:rPr>
          <w:color w:val="000000" w:themeColor="text1"/>
          <w:sz w:val="22"/>
          <w:szCs w:val="22"/>
        </w:rPr>
      </w:pPr>
      <w:r w:rsidRPr="009105CD">
        <w:rPr>
          <w:color w:val="000000" w:themeColor="text1"/>
          <w:sz w:val="22"/>
          <w:szCs w:val="22"/>
        </w:rPr>
        <w:t>Data collection, including identifying and selecting the studies and charting the data</w:t>
      </w:r>
    </w:p>
    <w:p w14:paraId="60C269E8" w14:textId="77777777" w:rsidR="00693D86" w:rsidRPr="009105CD" w:rsidRDefault="00693D86" w:rsidP="00EF7C97">
      <w:pPr>
        <w:pStyle w:val="NormalWeb"/>
        <w:numPr>
          <w:ilvl w:val="0"/>
          <w:numId w:val="11"/>
        </w:numPr>
        <w:rPr>
          <w:color w:val="000000" w:themeColor="text1"/>
          <w:sz w:val="22"/>
          <w:szCs w:val="22"/>
        </w:rPr>
      </w:pPr>
      <w:r w:rsidRPr="009105CD">
        <w:rPr>
          <w:color w:val="000000" w:themeColor="text1"/>
          <w:sz w:val="22"/>
          <w:szCs w:val="22"/>
        </w:rPr>
        <w:t>Data analysis, including summarising and interpreting the findings</w:t>
      </w:r>
    </w:p>
    <w:p w14:paraId="1D65DAEA" w14:textId="77777777" w:rsidR="00693D86" w:rsidRPr="009105CD" w:rsidRDefault="00693D86" w:rsidP="00EF7C97">
      <w:pPr>
        <w:pStyle w:val="NormalWeb"/>
        <w:numPr>
          <w:ilvl w:val="0"/>
          <w:numId w:val="11"/>
        </w:numPr>
        <w:rPr>
          <w:color w:val="000000" w:themeColor="text1"/>
          <w:sz w:val="22"/>
          <w:szCs w:val="22"/>
        </w:rPr>
      </w:pPr>
      <w:r w:rsidRPr="009105CD">
        <w:rPr>
          <w:color w:val="000000" w:themeColor="text1"/>
          <w:sz w:val="22"/>
          <w:szCs w:val="22"/>
        </w:rPr>
        <w:t>Writing up of the study</w:t>
      </w:r>
    </w:p>
    <w:p w14:paraId="678BF4E8" w14:textId="57EFB38D" w:rsidR="00693D86" w:rsidRPr="009105CD" w:rsidRDefault="00693D86" w:rsidP="00693D86">
      <w:pPr>
        <w:pStyle w:val="NormalWeb"/>
        <w:spacing w:line="360" w:lineRule="auto"/>
        <w:contextualSpacing/>
        <w:rPr>
          <w:color w:val="000000" w:themeColor="text1"/>
          <w:sz w:val="22"/>
          <w:szCs w:val="22"/>
        </w:rPr>
      </w:pPr>
    </w:p>
    <w:p w14:paraId="7F3F676E" w14:textId="328425F5" w:rsidR="00693D86" w:rsidRPr="009105CD" w:rsidRDefault="009A411E" w:rsidP="00693D86">
      <w:pPr>
        <w:pStyle w:val="NormalWeb"/>
        <w:spacing w:line="360" w:lineRule="auto"/>
        <w:contextualSpacing/>
        <w:rPr>
          <w:color w:val="000000" w:themeColor="text1"/>
          <w:sz w:val="22"/>
          <w:szCs w:val="22"/>
        </w:rPr>
      </w:pPr>
      <w:r w:rsidRPr="009105CD">
        <w:rPr>
          <w:noProof/>
          <w:color w:val="000000" w:themeColor="text1"/>
        </w:rPr>
        <w:drawing>
          <wp:anchor distT="0" distB="0" distL="114300" distR="114300" simplePos="0" relativeHeight="251667456" behindDoc="0" locked="0" layoutInCell="1" allowOverlap="1" wp14:anchorId="08BAFE32" wp14:editId="0BA580BC">
            <wp:simplePos x="0" y="0"/>
            <wp:positionH relativeFrom="column">
              <wp:posOffset>483507</wp:posOffset>
            </wp:positionH>
            <wp:positionV relativeFrom="paragraph">
              <wp:posOffset>-82822</wp:posOffset>
            </wp:positionV>
            <wp:extent cx="603738" cy="322753"/>
            <wp:effectExtent l="0" t="0" r="6350" b="0"/>
            <wp:wrapNone/>
            <wp:docPr id="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227.jpg"/>
                    <pic:cNvPicPr/>
                  </pic:nvPicPr>
                  <pic:blipFill rotWithShape="1">
                    <a:blip r:embed="rId65" cstate="print">
                      <a:extLst>
                        <a:ext uri="{BEBA8EAE-BF5A-486C-A8C5-ECC9F3942E4B}">
                          <a14:imgProps xmlns:a14="http://schemas.microsoft.com/office/drawing/2010/main">
                            <a14:imgLayer r:embed="rId66">
                              <a14:imgEffect>
                                <a14:backgroundRemoval t="10000" b="90000" l="10000" r="90000"/>
                              </a14:imgEffect>
                            </a14:imgLayer>
                          </a14:imgProps>
                        </a:ext>
                        <a:ext uri="{28A0092B-C50C-407E-A947-70E740481C1C}">
                          <a14:useLocalDpi xmlns:a14="http://schemas.microsoft.com/office/drawing/2010/main" val="0"/>
                        </a:ext>
                      </a:extLst>
                    </a:blip>
                    <a:srcRect l="16241" t="48911" r="28710" b="29006"/>
                    <a:stretch/>
                  </pic:blipFill>
                  <pic:spPr bwMode="auto">
                    <a:xfrm>
                      <a:off x="0" y="0"/>
                      <a:ext cx="603738" cy="3227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3D86" w:rsidRPr="009105CD">
        <w:rPr>
          <w:color w:val="000000" w:themeColor="text1"/>
          <w:sz w:val="22"/>
          <w:szCs w:val="22"/>
        </w:rPr>
        <w:t>Signed:</w:t>
      </w:r>
      <w:r w:rsidR="00693D86" w:rsidRPr="009105CD">
        <w:rPr>
          <w:color w:val="000000" w:themeColor="text1"/>
          <w:sz w:val="22"/>
          <w:szCs w:val="22"/>
        </w:rPr>
        <w:tab/>
      </w:r>
      <w:r w:rsidR="00693D86" w:rsidRPr="009105CD">
        <w:rPr>
          <w:color w:val="000000" w:themeColor="text1"/>
          <w:sz w:val="22"/>
          <w:szCs w:val="22"/>
        </w:rPr>
        <w:tab/>
      </w:r>
      <w:r w:rsidR="00693D86" w:rsidRPr="009105CD">
        <w:rPr>
          <w:color w:val="000000" w:themeColor="text1"/>
          <w:sz w:val="22"/>
          <w:szCs w:val="22"/>
        </w:rPr>
        <w:tab/>
      </w:r>
      <w:r w:rsidR="00693D86" w:rsidRPr="009105CD">
        <w:rPr>
          <w:color w:val="000000" w:themeColor="text1"/>
          <w:sz w:val="22"/>
          <w:szCs w:val="22"/>
        </w:rPr>
        <w:tab/>
      </w:r>
      <w:r w:rsidR="00693D86" w:rsidRPr="009105CD">
        <w:rPr>
          <w:color w:val="000000" w:themeColor="text1"/>
          <w:sz w:val="22"/>
          <w:szCs w:val="22"/>
        </w:rPr>
        <w:tab/>
        <w:t>Dated:</w:t>
      </w:r>
      <w:r w:rsidR="009244B5" w:rsidRPr="009105CD">
        <w:rPr>
          <w:color w:val="000000" w:themeColor="text1"/>
          <w:sz w:val="22"/>
          <w:szCs w:val="22"/>
        </w:rPr>
        <w:t xml:space="preserve">  </w:t>
      </w:r>
      <w:r w:rsidR="00D96239" w:rsidRPr="009105CD">
        <w:rPr>
          <w:color w:val="000000" w:themeColor="text1"/>
          <w:sz w:val="22"/>
          <w:szCs w:val="22"/>
        </w:rPr>
        <w:t>18</w:t>
      </w:r>
      <w:r w:rsidR="00693D86" w:rsidRPr="009105CD">
        <w:rPr>
          <w:color w:val="000000" w:themeColor="text1"/>
          <w:sz w:val="22"/>
          <w:szCs w:val="22"/>
        </w:rPr>
        <w:t>/</w:t>
      </w:r>
      <w:r w:rsidR="00F039F4" w:rsidRPr="009105CD">
        <w:rPr>
          <w:color w:val="000000" w:themeColor="text1"/>
          <w:sz w:val="22"/>
          <w:szCs w:val="22"/>
        </w:rPr>
        <w:t>0</w:t>
      </w:r>
      <w:r w:rsidR="00D96239" w:rsidRPr="009105CD">
        <w:rPr>
          <w:color w:val="000000" w:themeColor="text1"/>
          <w:sz w:val="22"/>
          <w:szCs w:val="22"/>
        </w:rPr>
        <w:t>5</w:t>
      </w:r>
      <w:r w:rsidR="00693D86" w:rsidRPr="009105CD">
        <w:rPr>
          <w:color w:val="000000" w:themeColor="text1"/>
          <w:sz w:val="22"/>
          <w:szCs w:val="22"/>
        </w:rPr>
        <w:t>/202</w:t>
      </w:r>
      <w:r w:rsidR="00F039F4" w:rsidRPr="009105CD">
        <w:rPr>
          <w:color w:val="000000" w:themeColor="text1"/>
          <w:sz w:val="22"/>
          <w:szCs w:val="22"/>
        </w:rPr>
        <w:t>1</w:t>
      </w:r>
      <w:r w:rsidR="00693D86" w:rsidRPr="009105CD">
        <w:rPr>
          <w:color w:val="000000" w:themeColor="text1"/>
          <w:sz w:val="22"/>
          <w:szCs w:val="22"/>
        </w:rPr>
        <w:tab/>
        <w:t>Print name: Sarah Abdi</w:t>
      </w:r>
    </w:p>
    <w:p w14:paraId="14320923" w14:textId="4544B61D" w:rsidR="009244B5" w:rsidRPr="009105CD" w:rsidRDefault="009244B5" w:rsidP="00693D86">
      <w:pPr>
        <w:pStyle w:val="NormalWeb"/>
        <w:spacing w:line="360" w:lineRule="auto"/>
        <w:contextualSpacing/>
        <w:rPr>
          <w:color w:val="000000" w:themeColor="text1"/>
          <w:sz w:val="22"/>
          <w:szCs w:val="22"/>
        </w:rPr>
      </w:pPr>
      <w:r w:rsidRPr="009105CD">
        <w:rPr>
          <w:noProof/>
        </w:rPr>
        <w:drawing>
          <wp:anchor distT="0" distB="0" distL="114300" distR="114300" simplePos="0" relativeHeight="251827200" behindDoc="0" locked="0" layoutInCell="1" allowOverlap="1" wp14:anchorId="25986D4D" wp14:editId="63C9F71E">
            <wp:simplePos x="0" y="0"/>
            <wp:positionH relativeFrom="column">
              <wp:posOffset>447260</wp:posOffset>
            </wp:positionH>
            <wp:positionV relativeFrom="paragraph">
              <wp:posOffset>151213</wp:posOffset>
            </wp:positionV>
            <wp:extent cx="797560" cy="330835"/>
            <wp:effectExtent l="0" t="0" r="2540" b="0"/>
            <wp:wrapNone/>
            <wp:docPr id="7" name="Picture 7" descr="Shape, arrow&#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9" descr="Shape, arrow&#10;&#10;Description automatically generated with medium confidence"/>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97560" cy="330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6FF088" w14:textId="21636A30" w:rsidR="00693D86" w:rsidRPr="009105CD" w:rsidRDefault="00693D86" w:rsidP="00693D86">
      <w:pPr>
        <w:pStyle w:val="NormalWeb"/>
        <w:spacing w:line="360" w:lineRule="auto"/>
        <w:contextualSpacing/>
        <w:rPr>
          <w:color w:val="000000" w:themeColor="text1"/>
          <w:sz w:val="22"/>
          <w:szCs w:val="22"/>
        </w:rPr>
      </w:pPr>
      <w:r w:rsidRPr="009105CD">
        <w:rPr>
          <w:color w:val="000000" w:themeColor="text1"/>
          <w:sz w:val="22"/>
          <w:szCs w:val="22"/>
        </w:rPr>
        <w:t>Signed:</w:t>
      </w:r>
      <w:r w:rsidRPr="009105CD">
        <w:rPr>
          <w:color w:val="000000" w:themeColor="text1"/>
          <w:sz w:val="22"/>
          <w:szCs w:val="22"/>
        </w:rPr>
        <w:tab/>
      </w:r>
      <w:r w:rsidRPr="009105CD">
        <w:rPr>
          <w:color w:val="000000" w:themeColor="text1"/>
          <w:sz w:val="22"/>
          <w:szCs w:val="22"/>
        </w:rPr>
        <w:tab/>
      </w:r>
      <w:r w:rsidRPr="009105CD">
        <w:rPr>
          <w:color w:val="000000" w:themeColor="text1"/>
          <w:sz w:val="22"/>
          <w:szCs w:val="22"/>
        </w:rPr>
        <w:tab/>
      </w:r>
      <w:r w:rsidRPr="009105CD">
        <w:rPr>
          <w:color w:val="000000" w:themeColor="text1"/>
          <w:sz w:val="22"/>
          <w:szCs w:val="22"/>
        </w:rPr>
        <w:tab/>
      </w:r>
      <w:r w:rsidR="009244B5" w:rsidRPr="009105CD">
        <w:rPr>
          <w:color w:val="000000" w:themeColor="text1"/>
          <w:sz w:val="22"/>
          <w:szCs w:val="22"/>
        </w:rPr>
        <w:t xml:space="preserve">              </w:t>
      </w:r>
      <w:r w:rsidRPr="009105CD">
        <w:rPr>
          <w:color w:val="000000" w:themeColor="text1"/>
          <w:sz w:val="22"/>
          <w:szCs w:val="22"/>
        </w:rPr>
        <w:t>Dated:</w:t>
      </w:r>
      <w:r w:rsidRPr="009105CD">
        <w:rPr>
          <w:color w:val="000000" w:themeColor="text1"/>
          <w:sz w:val="22"/>
          <w:szCs w:val="22"/>
        </w:rPr>
        <w:tab/>
      </w:r>
      <w:r w:rsidR="009244B5" w:rsidRPr="009105CD">
        <w:rPr>
          <w:color w:val="000000" w:themeColor="text1"/>
          <w:sz w:val="22"/>
          <w:szCs w:val="22"/>
        </w:rPr>
        <w:t>24/05/2021</w:t>
      </w:r>
      <w:r w:rsidRPr="009105CD">
        <w:rPr>
          <w:color w:val="000000" w:themeColor="text1"/>
          <w:sz w:val="22"/>
          <w:szCs w:val="22"/>
        </w:rPr>
        <w:tab/>
        <w:t>Print name: Prof Mark Hawley</w:t>
      </w:r>
    </w:p>
    <w:p w14:paraId="676B57C3" w14:textId="3418BD8D" w:rsidR="00693D86" w:rsidRPr="009105CD" w:rsidRDefault="00693D86" w:rsidP="00B33D89">
      <w:pPr>
        <w:pStyle w:val="Heading2"/>
        <w:rPr>
          <w:sz w:val="28"/>
          <w:szCs w:val="28"/>
        </w:rPr>
      </w:pPr>
      <w:bookmarkStart w:id="23" w:name="_Toc72926225"/>
      <w:bookmarkEnd w:id="19"/>
      <w:r w:rsidRPr="009105CD">
        <w:rPr>
          <w:sz w:val="28"/>
          <w:szCs w:val="28"/>
        </w:rPr>
        <w:lastRenderedPageBreak/>
        <w:t>Abstract</w:t>
      </w:r>
      <w:bookmarkEnd w:id="23"/>
    </w:p>
    <w:p w14:paraId="1C12C330" w14:textId="70076EBC" w:rsidR="00693D86" w:rsidRPr="009105CD" w:rsidRDefault="00693D86" w:rsidP="00693D86">
      <w:pPr>
        <w:widowControl w:val="0"/>
        <w:spacing w:after="160" w:line="360" w:lineRule="auto"/>
        <w:contextualSpacing/>
        <w:jc w:val="both"/>
        <w:rPr>
          <w:color w:val="000000" w:themeColor="text1"/>
        </w:rPr>
      </w:pPr>
      <w:r w:rsidRPr="009105CD">
        <w:rPr>
          <w:rFonts w:eastAsia="Calibri"/>
          <w:b/>
          <w:color w:val="000000" w:themeColor="text1"/>
        </w:rPr>
        <w:t>Background:</w:t>
      </w:r>
      <w:r w:rsidRPr="009105CD">
        <w:rPr>
          <w:rFonts w:eastAsia="Calibri"/>
          <w:color w:val="000000" w:themeColor="text1"/>
        </w:rPr>
        <w:t xml:space="preserve"> </w:t>
      </w:r>
      <w:r w:rsidRPr="009105CD">
        <w:rPr>
          <w:color w:val="000000" w:themeColor="text1"/>
        </w:rPr>
        <w:t xml:space="preserve">The number of older people with unmet care and support needs is increasing substantially due to the challenges facing the formal and informal care system in the United Kingdom. Addressing these unmet needs is becoming one of the urgent </w:t>
      </w:r>
      <w:r w:rsidR="00F039F4" w:rsidRPr="009105CD">
        <w:rPr>
          <w:color w:val="000000" w:themeColor="text1"/>
        </w:rPr>
        <w:t>health and social care</w:t>
      </w:r>
      <w:r w:rsidRPr="009105CD">
        <w:rPr>
          <w:color w:val="000000" w:themeColor="text1"/>
        </w:rPr>
        <w:t xml:space="preserve"> priorities. </w:t>
      </w:r>
      <w:proofErr w:type="gramStart"/>
      <w:r w:rsidRPr="009105CD">
        <w:rPr>
          <w:color w:val="000000" w:themeColor="text1"/>
        </w:rPr>
        <w:t>In order to</w:t>
      </w:r>
      <w:proofErr w:type="gramEnd"/>
      <w:r w:rsidRPr="009105CD">
        <w:rPr>
          <w:color w:val="000000" w:themeColor="text1"/>
        </w:rPr>
        <w:t xml:space="preserve"> develop effective solutions to address some of these needs, it is important first to understand the care and support needs of older people. </w:t>
      </w:r>
    </w:p>
    <w:p w14:paraId="16D6B8C5" w14:textId="77777777" w:rsidR="00693D86" w:rsidRPr="009105CD" w:rsidRDefault="00693D86" w:rsidP="00693D86">
      <w:pPr>
        <w:widowControl w:val="0"/>
        <w:spacing w:after="160" w:line="360" w:lineRule="auto"/>
        <w:contextualSpacing/>
        <w:jc w:val="both"/>
        <w:rPr>
          <w:color w:val="000000" w:themeColor="text1"/>
        </w:rPr>
      </w:pPr>
      <w:r w:rsidRPr="009105CD">
        <w:rPr>
          <w:rFonts w:eastAsia="Calibri"/>
          <w:b/>
          <w:color w:val="000000" w:themeColor="text1"/>
        </w:rPr>
        <w:t>Methods:</w:t>
      </w:r>
      <w:r w:rsidRPr="009105CD">
        <w:rPr>
          <w:rFonts w:eastAsia="Calibri"/>
          <w:color w:val="000000" w:themeColor="text1"/>
        </w:rPr>
        <w:t xml:space="preserve"> </w:t>
      </w:r>
      <w:r w:rsidRPr="009105CD">
        <w:rPr>
          <w:color w:val="000000" w:themeColor="text1"/>
        </w:rPr>
        <w:t xml:space="preserve">A scoping review was conducted, using the Arksey and O’Malley original and enhanced framework, to understand the care and support needs of older people, focusing on those living at home with chronic conditions in the UK. The search was conducted using five electronic data bases, grey </w:t>
      </w:r>
      <w:proofErr w:type="gramStart"/>
      <w:r w:rsidRPr="009105CD">
        <w:rPr>
          <w:color w:val="000000" w:themeColor="text1"/>
        </w:rPr>
        <w:t>literature</w:t>
      </w:r>
      <w:proofErr w:type="gramEnd"/>
      <w:r w:rsidRPr="009105CD">
        <w:rPr>
          <w:color w:val="000000" w:themeColor="text1"/>
        </w:rPr>
        <w:t xml:space="preserve"> and reference list checks. The WHO International Classification of Functioning, Disability and Health (ICF) framework was used to analyse and categorise the literature findings. </w:t>
      </w:r>
    </w:p>
    <w:p w14:paraId="467B171C" w14:textId="77777777" w:rsidR="00693D86" w:rsidRPr="009105CD" w:rsidRDefault="00693D86" w:rsidP="00693D86">
      <w:pPr>
        <w:spacing w:line="360" w:lineRule="auto"/>
        <w:contextualSpacing/>
        <w:rPr>
          <w:color w:val="000000" w:themeColor="text1"/>
        </w:rPr>
      </w:pPr>
      <w:r w:rsidRPr="009105CD">
        <w:rPr>
          <w:rFonts w:eastAsia="Calibri"/>
          <w:b/>
          <w:color w:val="000000" w:themeColor="text1"/>
        </w:rPr>
        <w:t>Results:</w:t>
      </w:r>
      <w:r w:rsidRPr="009105CD">
        <w:rPr>
          <w:rFonts w:eastAsia="Calibri"/>
          <w:color w:val="000000" w:themeColor="text1"/>
        </w:rPr>
        <w:t xml:space="preserve"> </w:t>
      </w:r>
      <w:r w:rsidRPr="009105CD">
        <w:rPr>
          <w:color w:val="000000" w:themeColor="text1"/>
        </w:rPr>
        <w:t xml:space="preserve">Forty studies were included in the final analysis- 32 from academic literature and 8 from grey literature. The review highlighted </w:t>
      </w:r>
      <w:proofErr w:type="gramStart"/>
      <w:r w:rsidRPr="009105CD">
        <w:rPr>
          <w:color w:val="000000" w:themeColor="text1"/>
        </w:rPr>
        <w:t>that older adults</w:t>
      </w:r>
      <w:proofErr w:type="gramEnd"/>
      <w:r w:rsidRPr="009105CD">
        <w:rPr>
          <w:color w:val="000000" w:themeColor="text1"/>
        </w:rPr>
        <w:t xml:space="preserve"> faced a range of physical, social and psychological challenges due to living with chronic conditions and required care and support in three main areas: 1) social activities and relationships; 2) psychological health; and 3) activities related to mobility, self-care and domestic life. The review also highlighted that many older people demonstrated a desire to cope with their illness and maintain independence, however, environmental factors interfered with these efforts including: 1) lack of professional advice on self-care strategies; 2) poor communication and coordination of services; and 3) lack of information on services such as care pathways. A gap in the knowledge was also identified about the care and support needs of two groups within the older population: 1) older workers; and 2) older carers.   </w:t>
      </w:r>
    </w:p>
    <w:p w14:paraId="7B327A30" w14:textId="77777777" w:rsidR="00693D86" w:rsidRPr="009105CD" w:rsidRDefault="00693D86" w:rsidP="00693D86">
      <w:pPr>
        <w:spacing w:line="360" w:lineRule="auto"/>
        <w:contextualSpacing/>
        <w:rPr>
          <w:color w:val="000000" w:themeColor="text1"/>
        </w:rPr>
      </w:pPr>
      <w:r w:rsidRPr="009105CD">
        <w:rPr>
          <w:rFonts w:eastAsia="Calibri"/>
          <w:b/>
          <w:color w:val="000000" w:themeColor="text1"/>
        </w:rPr>
        <w:t xml:space="preserve">Conclusions: </w:t>
      </w:r>
      <w:r w:rsidRPr="009105CD">
        <w:rPr>
          <w:color w:val="000000" w:themeColor="text1"/>
        </w:rPr>
        <w:t>The review highlighted that older people living with chronic conditions have unmet care needs related to their physical and psychological health, social life, as well as the environment in which they live and interact. Findings of this review also emphasized the importance of developing care models and support services based around the needs of older people.</w:t>
      </w:r>
    </w:p>
    <w:p w14:paraId="5A868EA7" w14:textId="77777777" w:rsidR="00693D86" w:rsidRPr="009105CD" w:rsidRDefault="00693D86" w:rsidP="00693D86">
      <w:pPr>
        <w:widowControl w:val="0"/>
        <w:spacing w:after="160" w:line="360" w:lineRule="auto"/>
        <w:rPr>
          <w:color w:val="000000" w:themeColor="text1"/>
        </w:rPr>
      </w:pPr>
      <w:r w:rsidRPr="009105CD">
        <w:rPr>
          <w:rFonts w:eastAsia="Calibri"/>
          <w:b/>
          <w:color w:val="000000" w:themeColor="text1"/>
        </w:rPr>
        <w:t xml:space="preserve">Keywords: </w:t>
      </w:r>
      <w:r w:rsidRPr="009105CD">
        <w:rPr>
          <w:color w:val="000000" w:themeColor="text1"/>
        </w:rPr>
        <w:t>Older people</w:t>
      </w:r>
      <w:r w:rsidRPr="009105CD">
        <w:rPr>
          <w:rStyle w:val="FootnoteReference"/>
          <w:rFonts w:eastAsiaTheme="majorEastAsia"/>
          <w:color w:val="000000" w:themeColor="text1"/>
        </w:rPr>
        <w:footnoteReference w:id="2"/>
      </w:r>
      <w:r w:rsidRPr="009105CD">
        <w:rPr>
          <w:color w:val="000000" w:themeColor="text1"/>
        </w:rPr>
        <w:t>, care and support, needs, ICF, scoping review</w:t>
      </w:r>
    </w:p>
    <w:p w14:paraId="771B8963" w14:textId="77777777" w:rsidR="00693D86" w:rsidRPr="009105CD" w:rsidRDefault="00693D86" w:rsidP="00693D86">
      <w:pPr>
        <w:pStyle w:val="Heading1"/>
        <w:spacing w:line="360" w:lineRule="auto"/>
        <w:rPr>
          <w:b w:val="0"/>
          <w:color w:val="000000" w:themeColor="text1"/>
          <w:sz w:val="24"/>
          <w:szCs w:val="24"/>
        </w:rPr>
      </w:pPr>
      <w:bookmarkStart w:id="24" w:name="_Toc531018328"/>
    </w:p>
    <w:p w14:paraId="2330CF8B" w14:textId="2FCD321E" w:rsidR="00693D86" w:rsidRPr="009105CD" w:rsidRDefault="00693D86" w:rsidP="00B33D89">
      <w:pPr>
        <w:pStyle w:val="Heading2"/>
        <w:rPr>
          <w:sz w:val="28"/>
          <w:szCs w:val="28"/>
        </w:rPr>
      </w:pPr>
      <w:bookmarkStart w:id="25" w:name="_Toc72926226"/>
      <w:r w:rsidRPr="009105CD">
        <w:rPr>
          <w:sz w:val="28"/>
          <w:szCs w:val="28"/>
        </w:rPr>
        <w:lastRenderedPageBreak/>
        <w:t>3.1</w:t>
      </w:r>
      <w:r w:rsidR="00281BEB" w:rsidRPr="009105CD">
        <w:rPr>
          <w:sz w:val="28"/>
          <w:szCs w:val="28"/>
        </w:rPr>
        <w:t>.</w:t>
      </w:r>
      <w:r w:rsidRPr="009105CD">
        <w:rPr>
          <w:sz w:val="28"/>
          <w:szCs w:val="28"/>
        </w:rPr>
        <w:t xml:space="preserve"> Background</w:t>
      </w:r>
      <w:bookmarkEnd w:id="24"/>
      <w:bookmarkEnd w:id="25"/>
      <w:r w:rsidRPr="009105CD">
        <w:rPr>
          <w:sz w:val="28"/>
          <w:szCs w:val="28"/>
        </w:rPr>
        <w:t xml:space="preserve"> </w:t>
      </w:r>
    </w:p>
    <w:p w14:paraId="2296CF0E" w14:textId="1A3BD77C" w:rsidR="00693D86" w:rsidRPr="009105CD" w:rsidRDefault="00693D86" w:rsidP="00693D86">
      <w:pPr>
        <w:spacing w:line="360" w:lineRule="auto"/>
        <w:contextualSpacing/>
        <w:rPr>
          <w:color w:val="000000" w:themeColor="text1"/>
        </w:rPr>
      </w:pPr>
      <w:r w:rsidRPr="009105CD">
        <w:rPr>
          <w:color w:val="000000" w:themeColor="text1"/>
        </w:rPr>
        <w:t>Recent statistics estimated that people aged 65 and over in the United Kingdom are expected to live almost 50% of their remaining lives with a limiting long-term physical or mental health condition (Office for National Statistics, 2017), thus increasing their need for care and support. Indeed, around 20% of men and 30% of women in this age group currently need help with at least one Activity of Daily Living (ADL) (Age UK, 2018</w:t>
      </w:r>
      <w:r w:rsidR="004512D2" w:rsidRPr="009105CD">
        <w:rPr>
          <w:color w:val="000000" w:themeColor="text1"/>
        </w:rPr>
        <w:t>a</w:t>
      </w:r>
      <w:r w:rsidRPr="009105CD">
        <w:rPr>
          <w:color w:val="000000" w:themeColor="text1"/>
        </w:rPr>
        <w:t>). These numbers are likely to increase in the future; current predictions suggest that by the year 2035, the absolute number of older adults with low or high dependency will increase by almost a third (Kingston, Comas-</w:t>
      </w:r>
      <w:proofErr w:type="gramStart"/>
      <w:r w:rsidRPr="009105CD">
        <w:rPr>
          <w:color w:val="000000" w:themeColor="text1"/>
        </w:rPr>
        <w:t>Herrera</w:t>
      </w:r>
      <w:proofErr w:type="gramEnd"/>
      <w:r w:rsidRPr="009105CD">
        <w:rPr>
          <w:color w:val="000000" w:themeColor="text1"/>
        </w:rPr>
        <w:t xml:space="preserve"> and Jagger, 2018), raising a significant challenge to meet their needs for care and support.</w:t>
      </w:r>
    </w:p>
    <w:p w14:paraId="0E921179" w14:textId="2B90B453" w:rsidR="00693D86" w:rsidRPr="009105CD" w:rsidRDefault="00693D86" w:rsidP="00693D86">
      <w:pPr>
        <w:spacing w:line="360" w:lineRule="auto"/>
        <w:ind w:firstLine="720"/>
        <w:contextualSpacing/>
        <w:rPr>
          <w:color w:val="000000" w:themeColor="text1"/>
        </w:rPr>
      </w:pPr>
      <w:r w:rsidRPr="009105CD">
        <w:rPr>
          <w:color w:val="000000" w:themeColor="text1"/>
        </w:rPr>
        <w:t xml:space="preserve">It is now well acknowledged that the health and social care system in the UK is struggling, and to a certain extent failing, to meet the care and support needs of older adults (National Audit Office, 2014; </w:t>
      </w:r>
      <w:r w:rsidRPr="009105CD">
        <w:rPr>
          <w:color w:val="000000" w:themeColor="text1"/>
          <w:lang w:val="en-US"/>
        </w:rPr>
        <w:t>King’s Fund, 2016; The House of Lords, 2016; Age UK</w:t>
      </w:r>
      <w:r w:rsidRPr="009105CD">
        <w:rPr>
          <w:color w:val="000000" w:themeColor="text1"/>
        </w:rPr>
        <w:t xml:space="preserve">, </w:t>
      </w:r>
      <w:r w:rsidRPr="009105CD">
        <w:rPr>
          <w:color w:val="000000" w:themeColor="text1"/>
          <w:lang w:val="en-US"/>
        </w:rPr>
        <w:t>2018</w:t>
      </w:r>
      <w:r w:rsidR="00245313" w:rsidRPr="009105CD">
        <w:rPr>
          <w:color w:val="000000" w:themeColor="text1"/>
          <w:lang w:val="en-US"/>
        </w:rPr>
        <w:t>b</w:t>
      </w:r>
      <w:r w:rsidRPr="009105CD">
        <w:rPr>
          <w:color w:val="000000" w:themeColor="text1"/>
          <w:lang w:val="en-US"/>
        </w:rPr>
        <w:t xml:space="preserve">). </w:t>
      </w:r>
      <w:r w:rsidRPr="009105CD">
        <w:rPr>
          <w:color w:val="000000" w:themeColor="text1"/>
        </w:rPr>
        <w:t>A recent analysis of data from wave 7 of the English Longitudinal Study of Ageing (ELSA) revealed that 50% of older people who have difficulty with an ADL received no formal or informal support (</w:t>
      </w:r>
      <w:proofErr w:type="spellStart"/>
      <w:r w:rsidRPr="009105CD">
        <w:rPr>
          <w:color w:val="000000" w:themeColor="text1"/>
          <w:lang w:val="en-US"/>
        </w:rPr>
        <w:t>Vlachantoni</w:t>
      </w:r>
      <w:proofErr w:type="spellEnd"/>
      <w:r w:rsidRPr="009105CD">
        <w:rPr>
          <w:color w:val="000000" w:themeColor="text1"/>
          <w:lang w:val="en-US"/>
        </w:rPr>
        <w:t>, 2017). There</w:t>
      </w:r>
      <w:r w:rsidRPr="009105CD">
        <w:rPr>
          <w:color w:val="000000" w:themeColor="text1"/>
        </w:rPr>
        <w:t xml:space="preserve"> is also a growing concern about the ‘unnecessary’ time spent by older adults in hospitals due to delayed discharges (National Audit Office, 2016; </w:t>
      </w:r>
      <w:r w:rsidRPr="009105CD">
        <w:rPr>
          <w:color w:val="000000" w:themeColor="text1"/>
          <w:lang w:val="en-US"/>
        </w:rPr>
        <w:t>The House of Lords, 2016</w:t>
      </w:r>
      <w:r w:rsidRPr="009105CD">
        <w:rPr>
          <w:color w:val="000000" w:themeColor="text1"/>
        </w:rPr>
        <w:t>), which can lead to worsening their health outcomes and complicating their care and support needs. These situations are likely to be exacerbated in the future, given the increasing funding pressure and the steep decrease in the health and social care workforce (</w:t>
      </w:r>
      <w:proofErr w:type="spellStart"/>
      <w:r w:rsidRPr="009105CD">
        <w:rPr>
          <w:color w:val="000000" w:themeColor="text1"/>
          <w:lang w:val="en-US"/>
        </w:rPr>
        <w:t>Imison</w:t>
      </w:r>
      <w:proofErr w:type="spellEnd"/>
      <w:r w:rsidRPr="009105CD">
        <w:rPr>
          <w:color w:val="000000" w:themeColor="text1"/>
          <w:lang w:val="en-US"/>
        </w:rPr>
        <w:t>, 2012)</w:t>
      </w:r>
      <w:r w:rsidRPr="009105CD">
        <w:rPr>
          <w:color w:val="000000" w:themeColor="text1"/>
        </w:rPr>
        <w:t xml:space="preserve">. Additionally, and due to the challenges in the formal care system, the number of unpaid carers has been growing fast contributing to almost two third of the provided care (National Audit Office, 2014; </w:t>
      </w:r>
      <w:r w:rsidRPr="009105CD">
        <w:rPr>
          <w:color w:val="000000" w:themeColor="text1"/>
          <w:lang w:val="en-US"/>
        </w:rPr>
        <w:t xml:space="preserve">King’s Fund, 2016). </w:t>
      </w:r>
      <w:r w:rsidRPr="009105CD">
        <w:rPr>
          <w:color w:val="000000" w:themeColor="text1"/>
        </w:rPr>
        <w:t>Although the role played by carers is integral to older adults and the care system, the significant impact caring has on their physical and mental health as well as on their finances raises questions about the long-term sustainability of unpaid care (Carer</w:t>
      </w:r>
      <w:r w:rsidR="00DD000A" w:rsidRPr="009105CD">
        <w:rPr>
          <w:color w:val="000000" w:themeColor="text1"/>
        </w:rPr>
        <w:t>s</w:t>
      </w:r>
      <w:r w:rsidRPr="009105CD">
        <w:rPr>
          <w:color w:val="000000" w:themeColor="text1"/>
        </w:rPr>
        <w:t xml:space="preserve"> UK, 2017). Collectively, it is evident that there is a clear challenge to meet the care and support needs of an ageing population both now and in the future. </w:t>
      </w:r>
    </w:p>
    <w:p w14:paraId="14B50A14" w14:textId="21C24994" w:rsidR="00693D86" w:rsidRPr="009105CD" w:rsidRDefault="00693D86" w:rsidP="00693D86">
      <w:pPr>
        <w:spacing w:line="360" w:lineRule="auto"/>
        <w:ind w:firstLine="720"/>
        <w:contextualSpacing/>
        <w:rPr>
          <w:color w:val="000000" w:themeColor="text1"/>
        </w:rPr>
      </w:pPr>
      <w:bookmarkStart w:id="26" w:name="_Toc531018331"/>
      <w:r w:rsidRPr="009105CD">
        <w:rPr>
          <w:color w:val="000000" w:themeColor="text1"/>
        </w:rPr>
        <w:t xml:space="preserve">Addressing the unmet care and support needs of an ageing population, and designing services and solutions centred around what older people need or want, is becoming an urgent </w:t>
      </w:r>
      <w:r w:rsidR="00F039F4" w:rsidRPr="009105CD">
        <w:rPr>
          <w:color w:val="000000" w:themeColor="text1"/>
        </w:rPr>
        <w:t>health and social care</w:t>
      </w:r>
      <w:r w:rsidRPr="009105CD">
        <w:rPr>
          <w:color w:val="000000" w:themeColor="text1"/>
        </w:rPr>
        <w:t xml:space="preserve"> priority (</w:t>
      </w:r>
      <w:r w:rsidRPr="009105CD">
        <w:rPr>
          <w:color w:val="000000" w:themeColor="text1"/>
          <w:lang w:val="en-US"/>
        </w:rPr>
        <w:t xml:space="preserve">The House of Lords, 2016; </w:t>
      </w:r>
      <w:proofErr w:type="spellStart"/>
      <w:r w:rsidRPr="009105CD">
        <w:rPr>
          <w:color w:val="000000" w:themeColor="text1"/>
          <w:lang w:val="en-US"/>
        </w:rPr>
        <w:t>Vlachantoni</w:t>
      </w:r>
      <w:proofErr w:type="spellEnd"/>
      <w:r w:rsidRPr="009105CD">
        <w:rPr>
          <w:color w:val="000000" w:themeColor="text1"/>
          <w:lang w:val="en-US"/>
        </w:rPr>
        <w:t>, 2017</w:t>
      </w:r>
      <w:r w:rsidRPr="009105CD">
        <w:rPr>
          <w:color w:val="000000" w:themeColor="text1"/>
        </w:rPr>
        <w:t xml:space="preserve">). </w:t>
      </w:r>
      <w:proofErr w:type="gramStart"/>
      <w:r w:rsidRPr="009105CD">
        <w:rPr>
          <w:color w:val="000000" w:themeColor="text1"/>
        </w:rPr>
        <w:t>In order to</w:t>
      </w:r>
      <w:proofErr w:type="gramEnd"/>
      <w:r w:rsidRPr="009105CD">
        <w:rPr>
          <w:color w:val="000000" w:themeColor="text1"/>
        </w:rPr>
        <w:t xml:space="preserve"> address those needs effectively, it is important first to identify and understand the care and support needs from the perspective of older people as well as understand the wider context in </w:t>
      </w:r>
      <w:r w:rsidRPr="009105CD">
        <w:rPr>
          <w:color w:val="000000" w:themeColor="text1"/>
        </w:rPr>
        <w:lastRenderedPageBreak/>
        <w:t xml:space="preserve">which they live and interact. To date there is limited recent evidence synthesis regarding the care and support needs of older people living with chronic conditions in the UK. In a systematic review investigating the impact of multimorbidity on older people, </w:t>
      </w:r>
      <w:proofErr w:type="spellStart"/>
      <w:r w:rsidRPr="009105CD">
        <w:rPr>
          <w:color w:val="000000" w:themeColor="text1"/>
        </w:rPr>
        <w:t>Marengoni</w:t>
      </w:r>
      <w:proofErr w:type="spellEnd"/>
      <w:r w:rsidRPr="009105CD">
        <w:rPr>
          <w:color w:val="000000" w:themeColor="text1"/>
        </w:rPr>
        <w:t xml:space="preserve"> and colleagues (2011) reported that functional decline, poor quality of life and high healthcare costs are amongst the major consequences of living with multi-morbid conditions. However, limited information was provided in the review on the type of support required by older people to cope with these challenges. Similarly, Young and Tinker (2017) </w:t>
      </w:r>
      <w:r w:rsidRPr="009105CD">
        <w:rPr>
          <w:color w:val="000000" w:themeColor="text1"/>
        </w:rPr>
        <w:fldChar w:fldCharType="begin"/>
      </w:r>
      <w:r w:rsidRPr="009105CD">
        <w:rPr>
          <w:color w:val="000000" w:themeColor="text1"/>
        </w:rPr>
        <w:instrText xml:space="preserve"> ADDIN ZOTERO_ITEM CSL_CITATION {"citationID":"Onc59D1U","properties":{"formattedCitation":"(Young and Tinker, 2017)","plainCitation":"(Young and Tinker, 2017)","dontUpdate":true,"noteIndex":0},"citationItems":[{"id":11308,"uris":["http://zotero.org/users/local/OcoX1Dhm/items/J4PALJKK"],"uri":["http://zotero.org/users/local/OcoX1Dhm/items/J4PALJKK"],"itemData":{"id":11308,"type":"article-journal","title":"The 1960s baby boomers: future needs and preferences","container-title":"Working with Older People","page":"215-223","volume":"21","issue":"4","ISSN":"1366-3666","journalAbbreviation":"Working with Older People","author":[{"family":"Young","given":"Aideen"},{"family":"Tinker","given":"Anthea"}],"issued":{"date-parts":[["2017"]]}}}],"schema":"https://github.com/citation-style-language/schema/raw/master/csl-citation.json"} </w:instrText>
      </w:r>
      <w:r w:rsidRPr="009105CD">
        <w:rPr>
          <w:color w:val="000000" w:themeColor="text1"/>
        </w:rPr>
        <w:fldChar w:fldCharType="end"/>
      </w:r>
      <w:r w:rsidRPr="009105CD">
        <w:rPr>
          <w:color w:val="000000" w:themeColor="text1"/>
        </w:rPr>
        <w:t xml:space="preserve">investigated recently the future needs and preferences of older adults in the UK, however, the review didn’t report needs within the area of care and support and was focused on a particular group within older people (1960 baby boomers). In a more recent review, </w:t>
      </w:r>
      <w:proofErr w:type="spellStart"/>
      <w:r w:rsidRPr="009105CD">
        <w:rPr>
          <w:color w:val="000000" w:themeColor="text1"/>
        </w:rPr>
        <w:t>McGilton</w:t>
      </w:r>
      <w:proofErr w:type="spellEnd"/>
      <w:r w:rsidRPr="009105CD">
        <w:rPr>
          <w:color w:val="000000" w:themeColor="text1"/>
        </w:rPr>
        <w:t xml:space="preserve"> et al., (2018) reported several areas of needs for older people with multiple conditions, highlighting poor coordination of services and lack of information as areas of prominent needs. Nevertheless, a large proportion of the studies in this review were based in North America, with some evidence coming from the UK. Arguably, although there are some similarities between the UK and other western countries in the health and social care challenges faced, there is still a need to provide a more in-depth analysis of the care and support needs of older people in the UK. This owes to the fact that the care and support required by older people depends largely on the services and support available or provided to them, which are influenced in many cases by country-specific challenges. Therefore, a scoping review was conducted to identify and understand the care and support needs of older people in the United Kingdom, focusing on those living at home with chronic conditions.</w:t>
      </w:r>
      <w:bookmarkEnd w:id="26"/>
    </w:p>
    <w:p w14:paraId="005060CF" w14:textId="6E087147" w:rsidR="00693D86" w:rsidRPr="009105CD" w:rsidRDefault="00693D86" w:rsidP="00B33D89">
      <w:pPr>
        <w:pStyle w:val="Heading2"/>
        <w:spacing w:line="360" w:lineRule="auto"/>
        <w:contextualSpacing/>
        <w:rPr>
          <w:sz w:val="28"/>
          <w:szCs w:val="28"/>
        </w:rPr>
      </w:pPr>
      <w:bookmarkStart w:id="27" w:name="_Toc72926227"/>
      <w:r w:rsidRPr="009105CD">
        <w:rPr>
          <w:sz w:val="28"/>
          <w:szCs w:val="28"/>
        </w:rPr>
        <w:t>3.2</w:t>
      </w:r>
      <w:r w:rsidR="00281BEB" w:rsidRPr="009105CD">
        <w:rPr>
          <w:sz w:val="28"/>
          <w:szCs w:val="28"/>
        </w:rPr>
        <w:t>.</w:t>
      </w:r>
      <w:r w:rsidRPr="009105CD">
        <w:rPr>
          <w:sz w:val="28"/>
          <w:szCs w:val="28"/>
        </w:rPr>
        <w:t xml:space="preserve"> Methods</w:t>
      </w:r>
      <w:bookmarkEnd w:id="27"/>
    </w:p>
    <w:p w14:paraId="269E99E0" w14:textId="28A0AAB7" w:rsidR="00693D86" w:rsidRPr="009105CD" w:rsidRDefault="00693D86" w:rsidP="00B33D89">
      <w:pPr>
        <w:spacing w:line="360" w:lineRule="auto"/>
        <w:contextualSpacing/>
        <w:rPr>
          <w:color w:val="000000" w:themeColor="text1"/>
        </w:rPr>
      </w:pPr>
      <w:r w:rsidRPr="009105CD">
        <w:rPr>
          <w:color w:val="000000" w:themeColor="text1"/>
        </w:rPr>
        <w:t>A scoping review was conducted to systematically scope and synthesi</w:t>
      </w:r>
      <w:r w:rsidR="00DD000A" w:rsidRPr="009105CD">
        <w:rPr>
          <w:color w:val="000000" w:themeColor="text1"/>
        </w:rPr>
        <w:t>z</w:t>
      </w:r>
      <w:r w:rsidRPr="009105CD">
        <w:rPr>
          <w:color w:val="000000" w:themeColor="text1"/>
        </w:rPr>
        <w:t>e the evidence on the care and support needs of older people living at home in the United Kingdom. A scoping review design was deemed appropriate as this approach allows to systematically examine the literature and summarise the findings in a particular area of study, identify gaps in the existing knowledge, as well as refine the search strategy when new information emerges and a deeper knowledge of the literature and the key concepts are gained (</w:t>
      </w:r>
      <w:r w:rsidRPr="009105CD">
        <w:rPr>
          <w:color w:val="000000" w:themeColor="text1"/>
          <w:lang w:val="en-US"/>
        </w:rPr>
        <w:t>Arksey and O’Malley, 2005</w:t>
      </w:r>
      <w:r w:rsidRPr="009105CD">
        <w:rPr>
          <w:color w:val="000000" w:themeColor="text1"/>
        </w:rPr>
        <w:t xml:space="preserve">; </w:t>
      </w:r>
      <w:proofErr w:type="spellStart"/>
      <w:r w:rsidRPr="009105CD">
        <w:rPr>
          <w:color w:val="000000" w:themeColor="text1"/>
          <w:lang w:val="en-US"/>
        </w:rPr>
        <w:t>Levac</w:t>
      </w:r>
      <w:proofErr w:type="spellEnd"/>
      <w:r w:rsidRPr="009105CD">
        <w:rPr>
          <w:color w:val="000000" w:themeColor="text1"/>
          <w:lang w:val="en-US"/>
        </w:rPr>
        <w:t>, Colquhoun and O’Brien, 2010</w:t>
      </w:r>
      <w:r w:rsidRPr="009105CD">
        <w:rPr>
          <w:color w:val="000000" w:themeColor="text1"/>
        </w:rPr>
        <w:t xml:space="preserve">; </w:t>
      </w:r>
      <w:r w:rsidRPr="009105CD">
        <w:rPr>
          <w:color w:val="000000" w:themeColor="text1"/>
          <w:lang w:val="en-US"/>
        </w:rPr>
        <w:t>The Joanna Briggs Institute, 2015)</w:t>
      </w:r>
      <w:r w:rsidRPr="009105CD">
        <w:rPr>
          <w:color w:val="000000" w:themeColor="text1"/>
        </w:rPr>
        <w:t>. The scoping review design was developed based on the Arksey and O’Malley original and enhanced framework for conducting a scoping review (</w:t>
      </w:r>
      <w:r w:rsidRPr="009105CD">
        <w:rPr>
          <w:color w:val="000000" w:themeColor="text1"/>
          <w:lang w:val="en-US"/>
        </w:rPr>
        <w:t>Arksey and O’Malley, 2005</w:t>
      </w:r>
      <w:r w:rsidRPr="009105CD">
        <w:rPr>
          <w:color w:val="000000" w:themeColor="text1"/>
        </w:rPr>
        <w:t xml:space="preserve">; </w:t>
      </w:r>
      <w:proofErr w:type="spellStart"/>
      <w:r w:rsidRPr="009105CD">
        <w:rPr>
          <w:color w:val="000000" w:themeColor="text1"/>
          <w:lang w:val="en-US"/>
        </w:rPr>
        <w:t>Levac</w:t>
      </w:r>
      <w:proofErr w:type="spellEnd"/>
      <w:r w:rsidRPr="009105CD">
        <w:rPr>
          <w:color w:val="000000" w:themeColor="text1"/>
          <w:lang w:val="en-US"/>
        </w:rPr>
        <w:t>, Colquhoun and O’Brien, 2010</w:t>
      </w:r>
      <w:r w:rsidRPr="009105CD">
        <w:rPr>
          <w:color w:val="000000" w:themeColor="text1"/>
        </w:rPr>
        <w:t>)</w:t>
      </w:r>
      <w:r w:rsidRPr="009105CD">
        <w:rPr>
          <w:color w:val="000000" w:themeColor="text1"/>
        </w:rPr>
        <w:fldChar w:fldCharType="begin"/>
      </w:r>
      <w:r w:rsidRPr="009105CD">
        <w:rPr>
          <w:color w:val="000000" w:themeColor="text1"/>
        </w:rPr>
        <w:instrText xml:space="preserve"> ADDIN ZOTERO_ITEM CSL_CITATION {"citationID":"0F2yhoHn","properties":{"formattedCitation":"(Levac, Colquhoun and O\\uc0\\u8217{}Brien, 2010)","plainCitation":"(Levac, Colquhoun and O’Brien, 2010)","dontUpdate":true,"noteIndex":0},"citationItems":[{"id":11309,"uris":["http://zotero.org/users/local/OcoX1Dhm/items/4QGIJSMM"],"uri":["http://zotero.org/users/local/OcoX1Dhm/items/4QGIJSMM"],"itemData":{"id":11309,"type":"article-journal","title":"Scoping studies: advancing the methodology","container-title":"Implementation science","page":"69","volume":"5","issue":"1","ISSN":"1748-5908","journalAbbreviation":"Implementation science","author":[{"family":"Levac","given":"Danielle"},{"family":"Colquhoun","given":"Heather"},{"family":"O'Brien","given":"Kelly K"}],"issued":{"date-parts":[["2010"]]}}}],"schema":"https://github.com/citation-style-language/schema/raw/master/csl-citation.json"} </w:instrText>
      </w:r>
      <w:r w:rsidRPr="009105CD">
        <w:rPr>
          <w:color w:val="000000" w:themeColor="text1"/>
        </w:rPr>
        <w:fldChar w:fldCharType="end"/>
      </w:r>
      <w:r w:rsidRPr="009105CD">
        <w:rPr>
          <w:color w:val="000000" w:themeColor="text1"/>
        </w:rPr>
        <w:t xml:space="preserve">. This framework recommends six steps in conducting a scoping review: </w:t>
      </w:r>
      <w:r w:rsidRPr="009105CD">
        <w:rPr>
          <w:color w:val="000000" w:themeColor="text1"/>
        </w:rPr>
        <w:lastRenderedPageBreak/>
        <w:t xml:space="preserve">1) identifying the research question; 2) identifying relevant studies; 3) selecting the studies; 4) charting the data; 5) organising, </w:t>
      </w:r>
      <w:proofErr w:type="gramStart"/>
      <w:r w:rsidRPr="009105CD">
        <w:rPr>
          <w:color w:val="000000" w:themeColor="text1"/>
        </w:rPr>
        <w:t>summari</w:t>
      </w:r>
      <w:r w:rsidR="00637569" w:rsidRPr="009105CD">
        <w:rPr>
          <w:color w:val="000000" w:themeColor="text1"/>
        </w:rPr>
        <w:t>s</w:t>
      </w:r>
      <w:r w:rsidRPr="009105CD">
        <w:rPr>
          <w:color w:val="000000" w:themeColor="text1"/>
        </w:rPr>
        <w:t>ing</w:t>
      </w:r>
      <w:proofErr w:type="gramEnd"/>
      <w:r w:rsidRPr="009105CD">
        <w:rPr>
          <w:color w:val="000000" w:themeColor="text1"/>
        </w:rPr>
        <w:t xml:space="preserve"> and reporting the findings; and 6) stakeholder consultation (optional). The following sub-sections report the methods used to conduct step one to five.  </w:t>
      </w:r>
    </w:p>
    <w:p w14:paraId="2D81F474" w14:textId="77777777" w:rsidR="00693D86" w:rsidRPr="009105CD" w:rsidRDefault="00693D86" w:rsidP="00693D86">
      <w:pPr>
        <w:rPr>
          <w:color w:val="000000" w:themeColor="text1"/>
          <w:lang w:eastAsia="en-US"/>
        </w:rPr>
      </w:pPr>
    </w:p>
    <w:p w14:paraId="6D8BD257" w14:textId="2CD23175" w:rsidR="00693D86" w:rsidRPr="009105CD" w:rsidRDefault="00693D86" w:rsidP="00B33D89">
      <w:pPr>
        <w:pStyle w:val="Heading3"/>
        <w:spacing w:line="360" w:lineRule="auto"/>
        <w:rPr>
          <w:rFonts w:ascii="Times New Roman" w:hAnsi="Times New Roman" w:cs="Times New Roman"/>
          <w:b/>
          <w:bCs/>
          <w:color w:val="000000" w:themeColor="text1"/>
        </w:rPr>
      </w:pPr>
      <w:bookmarkStart w:id="28" w:name="_Toc72926228"/>
      <w:r w:rsidRPr="009105CD">
        <w:rPr>
          <w:rFonts w:ascii="Times New Roman" w:hAnsi="Times New Roman" w:cs="Times New Roman"/>
          <w:b/>
          <w:bCs/>
          <w:color w:val="000000" w:themeColor="text1"/>
        </w:rPr>
        <w:t>3.2.1</w:t>
      </w:r>
      <w:r w:rsidR="00281BEB" w:rsidRPr="009105CD">
        <w:rPr>
          <w:rFonts w:ascii="Times New Roman" w:hAnsi="Times New Roman" w:cs="Times New Roman"/>
          <w:b/>
          <w:bCs/>
          <w:color w:val="000000" w:themeColor="text1"/>
        </w:rPr>
        <w:t>.</w:t>
      </w:r>
      <w:r w:rsidRPr="009105CD">
        <w:rPr>
          <w:rFonts w:ascii="Times New Roman" w:hAnsi="Times New Roman" w:cs="Times New Roman"/>
          <w:b/>
          <w:bCs/>
          <w:color w:val="000000" w:themeColor="text1"/>
        </w:rPr>
        <w:t xml:space="preserve"> Identifying the research question</w:t>
      </w:r>
      <w:bookmarkStart w:id="29" w:name="_Toc531018334"/>
      <w:bookmarkEnd w:id="28"/>
      <w:r w:rsidRPr="009105CD">
        <w:rPr>
          <w:rFonts w:ascii="Times New Roman" w:hAnsi="Times New Roman" w:cs="Times New Roman"/>
          <w:b/>
          <w:bCs/>
          <w:color w:val="000000" w:themeColor="text1"/>
        </w:rPr>
        <w:t xml:space="preserve"> </w:t>
      </w:r>
    </w:p>
    <w:p w14:paraId="28114965" w14:textId="77777777" w:rsidR="00693D86" w:rsidRPr="009105CD" w:rsidRDefault="00693D86" w:rsidP="00693D86">
      <w:pPr>
        <w:spacing w:line="360" w:lineRule="auto"/>
        <w:rPr>
          <w:color w:val="000000" w:themeColor="text1"/>
        </w:rPr>
      </w:pPr>
      <w:r w:rsidRPr="009105CD">
        <w:rPr>
          <w:color w:val="000000" w:themeColor="text1"/>
        </w:rPr>
        <w:t>This review aimed at answering the following research question “What is known from the existing literature about the care and support needs of older adults living at home with chronic conditions in the United Kingdom?”. The focus of this review was chosen as older adults living with chronic conditions, since the care and support needs arise largely from disabilities, physical or mental impairment or illness (</w:t>
      </w:r>
      <w:r w:rsidRPr="009105CD">
        <w:rPr>
          <w:color w:val="000000" w:themeColor="text1"/>
          <w:lang w:val="en-US"/>
        </w:rPr>
        <w:t>Department of Health and Social Care</w:t>
      </w:r>
      <w:r w:rsidRPr="009105CD">
        <w:rPr>
          <w:color w:val="000000" w:themeColor="text1"/>
        </w:rPr>
        <w:t xml:space="preserve">, 2014). Also, this review aimed to focus on older adults living at home, given that </w:t>
      </w:r>
      <w:proofErr w:type="gramStart"/>
      <w:r w:rsidRPr="009105CD">
        <w:rPr>
          <w:color w:val="000000" w:themeColor="text1"/>
        </w:rPr>
        <w:t>the majority of</w:t>
      </w:r>
      <w:proofErr w:type="gramEnd"/>
      <w:r w:rsidRPr="009105CD">
        <w:rPr>
          <w:color w:val="000000" w:themeColor="text1"/>
        </w:rPr>
        <w:t xml:space="preserve"> older adults in the UK live in their own homes (Age UK, 2018), with many preferring to remain and continue living in their homes as long as possible (</w:t>
      </w:r>
      <w:r w:rsidRPr="009105CD">
        <w:rPr>
          <w:color w:val="000000" w:themeColor="text1"/>
          <w:lang w:val="en-US"/>
        </w:rPr>
        <w:t>Centre for Ageing Better, 2015</w:t>
      </w:r>
      <w:r w:rsidRPr="009105CD">
        <w:rPr>
          <w:color w:val="000000" w:themeColor="text1"/>
        </w:rPr>
        <w:t xml:space="preserve">; </w:t>
      </w:r>
      <w:r w:rsidRPr="009105CD">
        <w:rPr>
          <w:color w:val="000000" w:themeColor="text1"/>
          <w:lang w:val="en-US"/>
        </w:rPr>
        <w:t>House of Commons, 2018)</w:t>
      </w:r>
      <w:r w:rsidRPr="009105CD">
        <w:rPr>
          <w:color w:val="000000" w:themeColor="text1"/>
        </w:rPr>
        <w:t xml:space="preserve">. Supporting older adults to continue living in their own homes is also a priority to many local authorities in the UK (King’s Fund, 2016).  </w:t>
      </w:r>
    </w:p>
    <w:p w14:paraId="3A396FD9" w14:textId="77777777" w:rsidR="00693D86" w:rsidRPr="009105CD" w:rsidRDefault="00693D86" w:rsidP="00693D86">
      <w:pPr>
        <w:pStyle w:val="Heading3"/>
        <w:rPr>
          <w:rFonts w:ascii="Times New Roman" w:hAnsi="Times New Roman" w:cs="Times New Roman"/>
          <w:b/>
          <w:bCs/>
          <w:color w:val="000000" w:themeColor="text1"/>
        </w:rPr>
      </w:pPr>
    </w:p>
    <w:p w14:paraId="4884AE99" w14:textId="16C017AB" w:rsidR="00693D86" w:rsidRPr="009105CD" w:rsidRDefault="00693D86" w:rsidP="00B33D89">
      <w:pPr>
        <w:pStyle w:val="Heading3"/>
        <w:spacing w:line="360" w:lineRule="auto"/>
        <w:rPr>
          <w:rFonts w:ascii="Times New Roman" w:hAnsi="Times New Roman" w:cs="Times New Roman"/>
          <w:b/>
          <w:bCs/>
          <w:color w:val="000000" w:themeColor="text1"/>
        </w:rPr>
      </w:pPr>
      <w:bookmarkStart w:id="30" w:name="_Toc72926229"/>
      <w:r w:rsidRPr="009105CD">
        <w:rPr>
          <w:rFonts w:ascii="Times New Roman" w:hAnsi="Times New Roman" w:cs="Times New Roman"/>
          <w:b/>
          <w:bCs/>
          <w:color w:val="000000" w:themeColor="text1"/>
        </w:rPr>
        <w:t>3.2.2</w:t>
      </w:r>
      <w:r w:rsidR="00281BEB" w:rsidRPr="009105CD">
        <w:rPr>
          <w:rFonts w:ascii="Times New Roman" w:hAnsi="Times New Roman" w:cs="Times New Roman"/>
          <w:b/>
          <w:bCs/>
          <w:color w:val="000000" w:themeColor="text1"/>
        </w:rPr>
        <w:t>.</w:t>
      </w:r>
      <w:r w:rsidRPr="009105CD">
        <w:rPr>
          <w:rFonts w:ascii="Times New Roman" w:hAnsi="Times New Roman" w:cs="Times New Roman"/>
          <w:b/>
          <w:bCs/>
          <w:color w:val="000000" w:themeColor="text1"/>
        </w:rPr>
        <w:t xml:space="preserve"> Identifying relevant studies</w:t>
      </w:r>
      <w:bookmarkEnd w:id="29"/>
      <w:bookmarkEnd w:id="30"/>
      <w:r w:rsidRPr="009105CD">
        <w:rPr>
          <w:rFonts w:ascii="Times New Roman" w:hAnsi="Times New Roman" w:cs="Times New Roman"/>
          <w:b/>
          <w:bCs/>
          <w:color w:val="000000" w:themeColor="text1"/>
        </w:rPr>
        <w:t xml:space="preserve"> </w:t>
      </w:r>
    </w:p>
    <w:p w14:paraId="252B0A76" w14:textId="77777777" w:rsidR="00693D86" w:rsidRPr="009105CD" w:rsidRDefault="00693D86" w:rsidP="00693D86">
      <w:pPr>
        <w:spacing w:after="160" w:line="360" w:lineRule="auto"/>
        <w:rPr>
          <w:color w:val="000000" w:themeColor="text1"/>
        </w:rPr>
      </w:pPr>
      <w:r w:rsidRPr="009105CD">
        <w:rPr>
          <w:color w:val="000000" w:themeColor="text1"/>
        </w:rPr>
        <w:t xml:space="preserve">A scoping search was first conducted in MEDLINE via Ovid and Applied Social Sciences Index and Abstracts (ASSIA) to gain familiarity with the topic and the volume of the literature. The initial search terms for the scoping search were developed to reflect the key concept areas addressed by the research question. These areas were: ‘needs for care and support’, ‘older adults’ and ‘chronic </w:t>
      </w:r>
      <w:proofErr w:type="gramStart"/>
      <w:r w:rsidRPr="009105CD">
        <w:rPr>
          <w:color w:val="000000" w:themeColor="text1"/>
        </w:rPr>
        <w:t>conditions’</w:t>
      </w:r>
      <w:proofErr w:type="gramEnd"/>
      <w:r w:rsidRPr="009105CD">
        <w:rPr>
          <w:color w:val="000000" w:themeColor="text1"/>
        </w:rPr>
        <w:t xml:space="preserve">. The search terms were revised based on the search results to ensure that key terms were included in the final search. Advice was also sought from a social care expert, two librarians and an information specialist to ensure that the search strategy was in line with the research question. The final search strategy was first piloted on Medline via Ovid and then translated to the remaining databases which included: </w:t>
      </w:r>
      <w:proofErr w:type="spellStart"/>
      <w:r w:rsidRPr="009105CD">
        <w:rPr>
          <w:color w:val="000000" w:themeColor="text1"/>
        </w:rPr>
        <w:t>PsychInfo</w:t>
      </w:r>
      <w:proofErr w:type="spellEnd"/>
      <w:r w:rsidRPr="009105CD">
        <w:rPr>
          <w:color w:val="000000" w:themeColor="text1"/>
        </w:rPr>
        <w:t xml:space="preserve"> via Ovid, Cumulative Index to Nursing and Allied Health Literature (CINAHL), Applied Social Sciences Index and Abstracts (ASSIA) and Google Scholar. Additionally, Social Care Online (from the Social Care Institute for Excellence) was used to identify articles for this review. Table 3.1 outlines the final strategy on Medline via Ovid.  </w:t>
      </w:r>
    </w:p>
    <w:p w14:paraId="54074670" w14:textId="6258BD81" w:rsidR="00B33D89" w:rsidRPr="009105CD" w:rsidRDefault="00693D86" w:rsidP="00281BEB">
      <w:pPr>
        <w:spacing w:after="160" w:line="360" w:lineRule="auto"/>
        <w:rPr>
          <w:color w:val="000000" w:themeColor="text1"/>
        </w:rPr>
      </w:pPr>
      <w:r w:rsidRPr="009105CD">
        <w:rPr>
          <w:color w:val="000000" w:themeColor="text1"/>
        </w:rPr>
        <w:t xml:space="preserve">Additionally, the reference lists of the articles included in the final analysis were checked to identify additional relevant references and ensure that no key articles were missed. Grey literature was also examined via searching the websites of key national health and social care </w:t>
      </w:r>
      <w:r w:rsidRPr="009105CD">
        <w:rPr>
          <w:color w:val="000000" w:themeColor="text1"/>
        </w:rPr>
        <w:lastRenderedPageBreak/>
        <w:t xml:space="preserve">organisations. These included: Age UK, Centre for Ageing Better, King’s Funds, Nuffield Trust, NHS, Department of Health and Social Care and Public Health England. </w:t>
      </w:r>
      <w:bookmarkStart w:id="31" w:name="_Toc531018335"/>
    </w:p>
    <w:p w14:paraId="651E3BA5" w14:textId="016AFB86" w:rsidR="00693D86" w:rsidRPr="009105CD" w:rsidRDefault="00693D86" w:rsidP="00B33D89">
      <w:pPr>
        <w:pStyle w:val="Heading3"/>
        <w:spacing w:line="360" w:lineRule="auto"/>
        <w:rPr>
          <w:rFonts w:ascii="Times New Roman" w:hAnsi="Times New Roman" w:cs="Times New Roman"/>
          <w:b/>
          <w:bCs/>
          <w:color w:val="000000" w:themeColor="text1"/>
        </w:rPr>
      </w:pPr>
      <w:bookmarkStart w:id="32" w:name="_Toc72926230"/>
      <w:r w:rsidRPr="009105CD">
        <w:rPr>
          <w:rFonts w:ascii="Times New Roman" w:hAnsi="Times New Roman" w:cs="Times New Roman"/>
          <w:b/>
          <w:bCs/>
          <w:color w:val="000000" w:themeColor="text1"/>
        </w:rPr>
        <w:t>3.2.3</w:t>
      </w:r>
      <w:r w:rsidR="00281BEB" w:rsidRPr="009105CD">
        <w:rPr>
          <w:rFonts w:ascii="Times New Roman" w:hAnsi="Times New Roman" w:cs="Times New Roman"/>
          <w:b/>
          <w:bCs/>
          <w:color w:val="000000" w:themeColor="text1"/>
        </w:rPr>
        <w:t>.</w:t>
      </w:r>
      <w:r w:rsidRPr="009105CD">
        <w:rPr>
          <w:rFonts w:ascii="Times New Roman" w:hAnsi="Times New Roman" w:cs="Times New Roman"/>
          <w:b/>
          <w:bCs/>
          <w:color w:val="000000" w:themeColor="text1"/>
        </w:rPr>
        <w:t xml:space="preserve"> Selecting the studies</w:t>
      </w:r>
      <w:bookmarkEnd w:id="31"/>
      <w:bookmarkEnd w:id="32"/>
      <w:r w:rsidRPr="009105CD">
        <w:rPr>
          <w:rFonts w:ascii="Times New Roman" w:hAnsi="Times New Roman" w:cs="Times New Roman"/>
          <w:b/>
          <w:bCs/>
          <w:color w:val="000000" w:themeColor="text1"/>
        </w:rPr>
        <w:t xml:space="preserve"> </w:t>
      </w:r>
    </w:p>
    <w:p w14:paraId="53E31211" w14:textId="77777777" w:rsidR="00693D86" w:rsidRPr="009105CD" w:rsidRDefault="00693D86" w:rsidP="00693D86">
      <w:pPr>
        <w:spacing w:after="160" w:line="360" w:lineRule="auto"/>
        <w:contextualSpacing/>
        <w:rPr>
          <w:color w:val="000000" w:themeColor="text1"/>
        </w:rPr>
      </w:pPr>
      <w:r w:rsidRPr="009105CD">
        <w:rPr>
          <w:color w:val="000000" w:themeColor="text1"/>
        </w:rPr>
        <w:t>This stage involved selecting the articles in three steps: 1) title screening; 2) abstract screening; and 3) full-article screening. Studies were selected as per inclusion and exclusion criteria that were developed based on the Population, Concept and Context (PCC) framework (</w:t>
      </w:r>
      <w:r w:rsidRPr="009105CD">
        <w:rPr>
          <w:color w:val="000000" w:themeColor="text1"/>
          <w:lang w:val="en-US"/>
        </w:rPr>
        <w:t xml:space="preserve">The Joanna Briggs Institute, 2015). </w:t>
      </w:r>
      <w:r w:rsidRPr="009105CD">
        <w:rPr>
          <w:color w:val="000000" w:themeColor="text1"/>
        </w:rPr>
        <w:t xml:space="preserve">In brief, studies were selected if they: 1) included older adults with chronic conditions (population); 2) described their care and support needs (concept); and 3) included older adults living at home in the United Kingdom (context). In the title scoring phase, the aim was to obtain an overview of the extent of research </w:t>
      </w:r>
      <w:proofErr w:type="gramStart"/>
      <w:r w:rsidRPr="009105CD">
        <w:rPr>
          <w:color w:val="000000" w:themeColor="text1"/>
        </w:rPr>
        <w:t>in the area of</w:t>
      </w:r>
      <w:proofErr w:type="gramEnd"/>
      <w:r w:rsidRPr="009105CD">
        <w:rPr>
          <w:color w:val="000000" w:themeColor="text1"/>
        </w:rPr>
        <w:t xml:space="preserve"> care and support and older adults, hence a broader scope was taken where no limitation was applied to the context (the country and the home setting criteria). These two criteria were added at the abstract stage where articles not focusing on older adults living at home in the UK were excluded from the subsequent screening. Articles were also excluded if they were not in English or full text was not available. The publication date was limited to articles from January 2008 to May 2018 to ensure that findings reflect current and potential future needs of older adults living at home in the UK. Grey literature resources were also screened based on these criteria. Table 3.2 provides further details on the inclusion and exclusion criteria used in this review. </w:t>
      </w:r>
    </w:p>
    <w:p w14:paraId="4938E9F2" w14:textId="77777777" w:rsidR="00693D86" w:rsidRPr="009105CD" w:rsidRDefault="00693D86" w:rsidP="00693D86">
      <w:pPr>
        <w:spacing w:after="160" w:line="360" w:lineRule="auto"/>
        <w:ind w:firstLine="720"/>
        <w:contextualSpacing/>
        <w:rPr>
          <w:color w:val="000000" w:themeColor="text1"/>
        </w:rPr>
      </w:pPr>
      <w:r w:rsidRPr="009105CD">
        <w:rPr>
          <w:color w:val="000000" w:themeColor="text1"/>
        </w:rPr>
        <w:t>The title and the abstract screening were conducted by two independent reviewers (SA and AS). A scoring system was also developed to approach the screening of articles systematically, where an article was given a score of two if it met the inclusion criteria fully, one if the reviewer was not sure about its eligibility, and zero if it failed to meet the inclusion criteria. The scores of both reviewers were then summed and titles with a score of two points or more were screened in the abstract screening phase. The same process was repeated in the abstract screening phase, and articles with a score of two points and more were included in the full article screening phase. Significant disagreements between the 1</w:t>
      </w:r>
      <w:r w:rsidRPr="009105CD">
        <w:rPr>
          <w:color w:val="000000" w:themeColor="text1"/>
          <w:vertAlign w:val="superscript"/>
        </w:rPr>
        <w:t xml:space="preserve">st </w:t>
      </w:r>
      <w:r w:rsidRPr="009105CD">
        <w:rPr>
          <w:color w:val="000000" w:themeColor="text1"/>
        </w:rPr>
        <w:t>and 2</w:t>
      </w:r>
      <w:r w:rsidRPr="009105CD">
        <w:rPr>
          <w:color w:val="000000" w:themeColor="text1"/>
          <w:vertAlign w:val="superscript"/>
        </w:rPr>
        <w:t>nd</w:t>
      </w:r>
      <w:r w:rsidRPr="009105CD">
        <w:rPr>
          <w:color w:val="000000" w:themeColor="text1"/>
        </w:rPr>
        <w:t xml:space="preserve"> reviewer, where one of the reviewers scored an article as 2 and the other reviewer scored it as 0, was resolved by discussion and seeking opinion from a third reviewer. Full articles and grey literature resources were screened by SA and an opinion from a second reviewer was sought in case of uncertainty. Cohen’s Kappa was calculated to determine inter-rater reliability </w:t>
      </w:r>
      <w:bookmarkStart w:id="33" w:name="_Toc531018336"/>
      <w:r w:rsidRPr="009105CD">
        <w:rPr>
          <w:color w:val="000000" w:themeColor="text1"/>
        </w:rPr>
        <w:t xml:space="preserve">(Cohen, 1960; </w:t>
      </w:r>
      <w:r w:rsidRPr="009105CD">
        <w:rPr>
          <w:color w:val="000000" w:themeColor="text1"/>
          <w:lang w:val="en-US"/>
        </w:rPr>
        <w:t>Landis, and Koch, 1977).</w:t>
      </w:r>
    </w:p>
    <w:p w14:paraId="1F7072E0" w14:textId="003FE840" w:rsidR="00693D86" w:rsidRPr="009105CD" w:rsidRDefault="00693D86" w:rsidP="00B33D89">
      <w:pPr>
        <w:pStyle w:val="Heading3"/>
        <w:spacing w:line="360" w:lineRule="auto"/>
        <w:rPr>
          <w:rFonts w:ascii="Times New Roman" w:hAnsi="Times New Roman" w:cs="Times New Roman"/>
          <w:b/>
          <w:bCs/>
          <w:color w:val="000000" w:themeColor="text1"/>
        </w:rPr>
      </w:pPr>
      <w:bookmarkStart w:id="34" w:name="_Toc72926231"/>
      <w:r w:rsidRPr="009105CD">
        <w:rPr>
          <w:rFonts w:ascii="Times New Roman" w:hAnsi="Times New Roman" w:cs="Times New Roman"/>
          <w:b/>
          <w:bCs/>
          <w:color w:val="000000" w:themeColor="text1"/>
        </w:rPr>
        <w:lastRenderedPageBreak/>
        <w:t>3.2.4</w:t>
      </w:r>
      <w:r w:rsidR="00281BEB" w:rsidRPr="009105CD">
        <w:rPr>
          <w:rFonts w:ascii="Times New Roman" w:hAnsi="Times New Roman" w:cs="Times New Roman"/>
          <w:b/>
          <w:bCs/>
          <w:color w:val="000000" w:themeColor="text1"/>
        </w:rPr>
        <w:t>.</w:t>
      </w:r>
      <w:r w:rsidRPr="009105CD">
        <w:rPr>
          <w:rFonts w:ascii="Times New Roman" w:hAnsi="Times New Roman" w:cs="Times New Roman"/>
          <w:b/>
          <w:bCs/>
          <w:color w:val="000000" w:themeColor="text1"/>
        </w:rPr>
        <w:t xml:space="preserve"> </w:t>
      </w:r>
      <w:r w:rsidR="00404C17" w:rsidRPr="009105CD">
        <w:rPr>
          <w:rFonts w:ascii="Times New Roman" w:hAnsi="Times New Roman" w:cs="Times New Roman"/>
          <w:b/>
          <w:bCs/>
          <w:color w:val="000000" w:themeColor="text1"/>
        </w:rPr>
        <w:t>C</w:t>
      </w:r>
      <w:r w:rsidRPr="009105CD">
        <w:rPr>
          <w:rFonts w:ascii="Times New Roman" w:hAnsi="Times New Roman" w:cs="Times New Roman"/>
          <w:b/>
          <w:bCs/>
          <w:color w:val="000000" w:themeColor="text1"/>
        </w:rPr>
        <w:t>harting the data</w:t>
      </w:r>
      <w:bookmarkEnd w:id="33"/>
      <w:bookmarkEnd w:id="34"/>
      <w:r w:rsidRPr="009105CD">
        <w:rPr>
          <w:rFonts w:ascii="Times New Roman" w:hAnsi="Times New Roman" w:cs="Times New Roman"/>
          <w:b/>
          <w:bCs/>
          <w:color w:val="000000" w:themeColor="text1"/>
        </w:rPr>
        <w:t xml:space="preserve"> </w:t>
      </w:r>
    </w:p>
    <w:p w14:paraId="57E31F0F" w14:textId="4C4FC19F" w:rsidR="00281BEB" w:rsidRPr="009105CD" w:rsidRDefault="00693D86" w:rsidP="005C228E">
      <w:pPr>
        <w:spacing w:after="160" w:line="360" w:lineRule="auto"/>
        <w:contextualSpacing/>
        <w:rPr>
          <w:color w:val="000000" w:themeColor="text1"/>
        </w:rPr>
      </w:pPr>
      <w:r w:rsidRPr="009105CD">
        <w:rPr>
          <w:color w:val="000000" w:themeColor="text1"/>
        </w:rPr>
        <w:t xml:space="preserve">Data from articles and grey literature resources judged to have met all inclusion criteria was charted using a data charting form on Microsoft Excel. The form was developed by the primary author (SA) to capture information relevant to the research question. The form was then piloted by two reviewers (SA, and JB) using five articles. The final form included the following information: Author(s), year of publication, study objective(s), study location, study design, the chronic condition(s) under investigation, sample size, methods of recruitment and data collection, inclusion and exclusion criteria, participants’ characteristics, main results related to the care and support needs of older adults. Additional information was charted for the grey </w:t>
      </w:r>
      <w:proofErr w:type="gramStart"/>
      <w:r w:rsidRPr="009105CD">
        <w:rPr>
          <w:color w:val="000000" w:themeColor="text1"/>
        </w:rPr>
        <w:t>literature</w:t>
      </w:r>
      <w:proofErr w:type="gramEnd"/>
      <w:r w:rsidRPr="009105CD">
        <w:rPr>
          <w:color w:val="000000" w:themeColor="text1"/>
        </w:rPr>
        <w:t xml:space="preserve"> and it included: the name of the issuing organisation and the type of document. </w:t>
      </w:r>
      <w:bookmarkStart w:id="35" w:name="_Toc531018337"/>
    </w:p>
    <w:p w14:paraId="19FDB914" w14:textId="4BE8AD6B" w:rsidR="00693D86" w:rsidRPr="009105CD" w:rsidRDefault="00693D86" w:rsidP="00B33D89">
      <w:pPr>
        <w:pStyle w:val="Heading3"/>
        <w:spacing w:line="360" w:lineRule="auto"/>
        <w:rPr>
          <w:rFonts w:ascii="Times New Roman" w:hAnsi="Times New Roman" w:cs="Times New Roman"/>
          <w:b/>
          <w:bCs/>
          <w:color w:val="000000" w:themeColor="text1"/>
        </w:rPr>
      </w:pPr>
      <w:bookmarkStart w:id="36" w:name="_Toc72926232"/>
      <w:r w:rsidRPr="009105CD">
        <w:rPr>
          <w:rFonts w:ascii="Times New Roman" w:hAnsi="Times New Roman" w:cs="Times New Roman"/>
          <w:b/>
          <w:bCs/>
          <w:color w:val="000000" w:themeColor="text1"/>
        </w:rPr>
        <w:t>3.2.5</w:t>
      </w:r>
      <w:r w:rsidR="00281BEB" w:rsidRPr="009105CD">
        <w:rPr>
          <w:rFonts w:ascii="Times New Roman" w:hAnsi="Times New Roman" w:cs="Times New Roman"/>
          <w:b/>
          <w:bCs/>
          <w:color w:val="000000" w:themeColor="text1"/>
        </w:rPr>
        <w:t>.</w:t>
      </w:r>
      <w:r w:rsidRPr="009105CD">
        <w:rPr>
          <w:rFonts w:ascii="Times New Roman" w:hAnsi="Times New Roman" w:cs="Times New Roman"/>
          <w:b/>
          <w:bCs/>
          <w:color w:val="000000" w:themeColor="text1"/>
        </w:rPr>
        <w:t xml:space="preserve"> Organising, </w:t>
      </w:r>
      <w:proofErr w:type="gramStart"/>
      <w:r w:rsidRPr="009105CD">
        <w:rPr>
          <w:rFonts w:ascii="Times New Roman" w:hAnsi="Times New Roman" w:cs="Times New Roman"/>
          <w:b/>
          <w:bCs/>
          <w:color w:val="000000" w:themeColor="text1"/>
        </w:rPr>
        <w:t>summari</w:t>
      </w:r>
      <w:r w:rsidR="00637569" w:rsidRPr="009105CD">
        <w:rPr>
          <w:rFonts w:ascii="Times New Roman" w:hAnsi="Times New Roman" w:cs="Times New Roman"/>
          <w:b/>
          <w:bCs/>
          <w:color w:val="000000" w:themeColor="text1"/>
        </w:rPr>
        <w:t>s</w:t>
      </w:r>
      <w:r w:rsidRPr="009105CD">
        <w:rPr>
          <w:rFonts w:ascii="Times New Roman" w:hAnsi="Times New Roman" w:cs="Times New Roman"/>
          <w:b/>
          <w:bCs/>
          <w:color w:val="000000" w:themeColor="text1"/>
        </w:rPr>
        <w:t>ing</w:t>
      </w:r>
      <w:proofErr w:type="gramEnd"/>
      <w:r w:rsidRPr="009105CD">
        <w:rPr>
          <w:rFonts w:ascii="Times New Roman" w:hAnsi="Times New Roman" w:cs="Times New Roman"/>
          <w:b/>
          <w:bCs/>
          <w:color w:val="000000" w:themeColor="text1"/>
        </w:rPr>
        <w:t xml:space="preserve"> and reporting the findings</w:t>
      </w:r>
      <w:bookmarkEnd w:id="35"/>
      <w:bookmarkEnd w:id="36"/>
      <w:r w:rsidRPr="009105CD">
        <w:rPr>
          <w:rFonts w:ascii="Times New Roman" w:hAnsi="Times New Roman" w:cs="Times New Roman"/>
          <w:b/>
          <w:bCs/>
          <w:color w:val="000000" w:themeColor="text1"/>
        </w:rPr>
        <w:t xml:space="preserve"> </w:t>
      </w:r>
    </w:p>
    <w:p w14:paraId="35B1ED49" w14:textId="77777777" w:rsidR="00693D86" w:rsidRPr="009105CD" w:rsidRDefault="00693D86" w:rsidP="00693D86">
      <w:pPr>
        <w:spacing w:line="360" w:lineRule="auto"/>
        <w:rPr>
          <w:color w:val="000000" w:themeColor="text1"/>
        </w:rPr>
      </w:pPr>
      <w:r w:rsidRPr="009105CD">
        <w:rPr>
          <w:color w:val="000000" w:themeColor="text1"/>
        </w:rPr>
        <w:t xml:space="preserve">The charted data from published articles and grey literature were analysed using two main strategies: 1) a descriptive numerical summary highlighting the main characteristics of the studies and 2) a qualitative thematic synthesis. The methods used to analyse findings thematically was guided by Thomas and Harden (2008) approach that describes three stages of conducting qualitative thematic synthesis (coding text, developing descriptive </w:t>
      </w:r>
      <w:proofErr w:type="gramStart"/>
      <w:r w:rsidRPr="009105CD">
        <w:rPr>
          <w:color w:val="000000" w:themeColor="text1"/>
        </w:rPr>
        <w:t>themes</w:t>
      </w:r>
      <w:proofErr w:type="gramEnd"/>
      <w:r w:rsidRPr="009105CD">
        <w:rPr>
          <w:color w:val="000000" w:themeColor="text1"/>
        </w:rPr>
        <w:t xml:space="preserve"> and developing analytical themes), and was mainly conducted deductively using the WHO International Classification of Functioning, Disability and Health (ICF) framework (World Health Organisation, 2001). The ICF is an international framework used to describe and classify information related to health, disability and functioning and is underpinned by the concept that someone’s level of functioning and disability is a result of interactions between their health condition, environmental </w:t>
      </w:r>
      <w:proofErr w:type="gramStart"/>
      <w:r w:rsidRPr="009105CD">
        <w:rPr>
          <w:color w:val="000000" w:themeColor="text1"/>
        </w:rPr>
        <w:t>factors</w:t>
      </w:r>
      <w:proofErr w:type="gramEnd"/>
      <w:r w:rsidRPr="009105CD">
        <w:rPr>
          <w:color w:val="000000" w:themeColor="text1"/>
        </w:rPr>
        <w:t xml:space="preserve"> and personal factors (WHO, 2001). Using the ICF for data analysis was reported to facilitate the comparison of data on functional status across diseases and between countries, as well as help in providing a detailed analysis of people’s experiences from their own perspective (Alford et al., 2015). Using this framework was also useful in creating the analytical themes, a process described by Thomas and Harden (2008) as controversial and often difficult to describe. Many studies that used ICF for data analysis followed an inductive approach and then linked the themes to the ICF component (Alford et al., 2015). This approach was found appropriate for this review, since using an inductive approach prior to the use of ICF framework might have overcome some of the limitations associated with using standard frameworks for qualitative synthesis. The process of analysis is described in the following steps: </w:t>
      </w:r>
    </w:p>
    <w:p w14:paraId="05E8EC21" w14:textId="77777777" w:rsidR="00693D86" w:rsidRPr="009105CD" w:rsidRDefault="00693D86" w:rsidP="00EF7C97">
      <w:pPr>
        <w:pStyle w:val="ListParagraph"/>
        <w:numPr>
          <w:ilvl w:val="0"/>
          <w:numId w:val="9"/>
        </w:numPr>
        <w:spacing w:line="360" w:lineRule="auto"/>
        <w:rPr>
          <w:color w:val="000000" w:themeColor="text1"/>
        </w:rPr>
      </w:pPr>
      <w:r w:rsidRPr="009105CD">
        <w:rPr>
          <w:color w:val="000000" w:themeColor="text1"/>
        </w:rPr>
        <w:lastRenderedPageBreak/>
        <w:t xml:space="preserve">At the start of the analysis, papers were read multiple times to get familiar with the data and plan the coding phase. All papers were then imported into NVivo software (QSR International, 2018) to facilitate coding of the data. </w:t>
      </w:r>
    </w:p>
    <w:p w14:paraId="53B762F6" w14:textId="77777777" w:rsidR="00693D86" w:rsidRPr="009105CD" w:rsidRDefault="00693D86" w:rsidP="00EF7C97">
      <w:pPr>
        <w:pStyle w:val="ListParagraph"/>
        <w:numPr>
          <w:ilvl w:val="0"/>
          <w:numId w:val="9"/>
        </w:numPr>
        <w:spacing w:line="360" w:lineRule="auto"/>
        <w:rPr>
          <w:color w:val="000000" w:themeColor="text1"/>
        </w:rPr>
      </w:pPr>
      <w:r w:rsidRPr="009105CD">
        <w:rPr>
          <w:color w:val="000000" w:themeColor="text1"/>
        </w:rPr>
        <w:t>The findings sections of the included studies were then coded line-by-line, labelling text with codes that thought to describe the content and the meaning of the text. The findings section was taken to be the text under the ‘results’ or ‘findings’ section as well as quotations from participants. In articles that included older people as part of the sample, the care needs of older adults were identified mainly from quotations from older participants, as well as from texts indicating that findings are from older people. The coded text varied from short phrases to large amount of text.</w:t>
      </w:r>
    </w:p>
    <w:p w14:paraId="3D5C6151" w14:textId="77777777" w:rsidR="00693D86" w:rsidRPr="009105CD" w:rsidRDefault="00693D86" w:rsidP="00EF7C97">
      <w:pPr>
        <w:pStyle w:val="ListParagraph"/>
        <w:numPr>
          <w:ilvl w:val="0"/>
          <w:numId w:val="9"/>
        </w:numPr>
        <w:spacing w:line="360" w:lineRule="auto"/>
        <w:rPr>
          <w:color w:val="000000" w:themeColor="text1"/>
        </w:rPr>
      </w:pPr>
      <w:r w:rsidRPr="009105CD">
        <w:rPr>
          <w:color w:val="000000" w:themeColor="text1"/>
        </w:rPr>
        <w:t xml:space="preserve">The initial codes developed were then transferred to subsequent studies, creating new ones when necessary. After completing this step of analysis, all codes and attached text were revised to ensure consistency of interpretation and to check whether additional coding was required. </w:t>
      </w:r>
    </w:p>
    <w:p w14:paraId="1C0E3420" w14:textId="77777777" w:rsidR="00693D86" w:rsidRPr="009105CD" w:rsidRDefault="00693D86" w:rsidP="00EF7C97">
      <w:pPr>
        <w:pStyle w:val="ListParagraph"/>
        <w:numPr>
          <w:ilvl w:val="0"/>
          <w:numId w:val="9"/>
        </w:numPr>
        <w:spacing w:line="360" w:lineRule="auto"/>
        <w:rPr>
          <w:color w:val="000000" w:themeColor="text1"/>
        </w:rPr>
      </w:pPr>
      <w:r w:rsidRPr="009105CD">
        <w:rPr>
          <w:color w:val="000000" w:themeColor="text1"/>
        </w:rPr>
        <w:t xml:space="preserve">The codes were then reviewed for similarities, </w:t>
      </w:r>
      <w:proofErr w:type="gramStart"/>
      <w:r w:rsidRPr="009105CD">
        <w:rPr>
          <w:color w:val="000000" w:themeColor="text1"/>
        </w:rPr>
        <w:t>differences</w:t>
      </w:r>
      <w:proofErr w:type="gramEnd"/>
      <w:r w:rsidRPr="009105CD">
        <w:rPr>
          <w:color w:val="000000" w:themeColor="text1"/>
        </w:rPr>
        <w:t xml:space="preserve"> and relationships, and were sorted into preliminary themes. This step also involved collating relevant coded data extracts within each of the preliminary themes. The initial codes and preliminary themes were developed iteratively by the first author (SA) and were discussed within the research team to ensure they reflected the analysed data.</w:t>
      </w:r>
    </w:p>
    <w:p w14:paraId="67F25EFA" w14:textId="77777777" w:rsidR="00693D86" w:rsidRPr="009105CD" w:rsidRDefault="00693D86" w:rsidP="00EF7C97">
      <w:pPr>
        <w:pStyle w:val="ListParagraph"/>
        <w:numPr>
          <w:ilvl w:val="0"/>
          <w:numId w:val="9"/>
        </w:numPr>
        <w:spacing w:line="360" w:lineRule="auto"/>
        <w:rPr>
          <w:color w:val="000000" w:themeColor="text1"/>
        </w:rPr>
      </w:pPr>
      <w:r w:rsidRPr="009105CD">
        <w:rPr>
          <w:color w:val="000000" w:themeColor="text1"/>
        </w:rPr>
        <w:t xml:space="preserve">After the initial themes were identified, the analysis was conducted deductively, in which the themes were compared and matched with the International Classification of Functioning, Disability and Health (ICF) framework. Thus, some of the themes were joined or divided </w:t>
      </w:r>
      <w:proofErr w:type="gramStart"/>
      <w:r w:rsidRPr="009105CD">
        <w:rPr>
          <w:color w:val="000000" w:themeColor="text1"/>
        </w:rPr>
        <w:t>in order to</w:t>
      </w:r>
      <w:proofErr w:type="gramEnd"/>
      <w:r w:rsidRPr="009105CD">
        <w:rPr>
          <w:color w:val="000000" w:themeColor="text1"/>
        </w:rPr>
        <w:t xml:space="preserve"> align them with the ICF classifications. </w:t>
      </w:r>
    </w:p>
    <w:p w14:paraId="5832953B" w14:textId="77777777" w:rsidR="00693D86" w:rsidRPr="009105CD" w:rsidRDefault="00693D86" w:rsidP="00EF7C97">
      <w:pPr>
        <w:pStyle w:val="ListParagraph"/>
        <w:numPr>
          <w:ilvl w:val="0"/>
          <w:numId w:val="9"/>
        </w:numPr>
        <w:spacing w:line="360" w:lineRule="auto"/>
        <w:rPr>
          <w:color w:val="000000" w:themeColor="text1"/>
        </w:rPr>
      </w:pPr>
      <w:r w:rsidRPr="009105CD">
        <w:rPr>
          <w:color w:val="000000" w:themeColor="text1"/>
        </w:rPr>
        <w:t xml:space="preserve">The themes and sub-themes were then named and defined based on the ICF definitions. </w:t>
      </w:r>
    </w:p>
    <w:p w14:paraId="2793CE4E" w14:textId="77777777" w:rsidR="00693D86" w:rsidRPr="009105CD" w:rsidRDefault="00693D86" w:rsidP="00EF7C97">
      <w:pPr>
        <w:pStyle w:val="ListParagraph"/>
        <w:numPr>
          <w:ilvl w:val="0"/>
          <w:numId w:val="9"/>
        </w:numPr>
        <w:spacing w:line="360" w:lineRule="auto"/>
        <w:rPr>
          <w:color w:val="000000" w:themeColor="text1"/>
        </w:rPr>
      </w:pPr>
      <w:r w:rsidRPr="009105CD">
        <w:rPr>
          <w:color w:val="000000" w:themeColor="text1"/>
        </w:rPr>
        <w:t xml:space="preserve">A summary of each theme was written and checked against coded data extracts and full articles to ensure accuracy. </w:t>
      </w:r>
    </w:p>
    <w:p w14:paraId="6C5E3FF4" w14:textId="77777777" w:rsidR="00693D86" w:rsidRPr="009105CD" w:rsidRDefault="00693D86" w:rsidP="00693D86">
      <w:pPr>
        <w:rPr>
          <w:color w:val="000000" w:themeColor="text1"/>
          <w:lang w:val="en-US"/>
        </w:rPr>
      </w:pPr>
    </w:p>
    <w:p w14:paraId="76C867A0" w14:textId="77777777" w:rsidR="00693D86" w:rsidRPr="009105CD" w:rsidRDefault="00693D86" w:rsidP="00693D86">
      <w:pPr>
        <w:spacing w:line="360" w:lineRule="auto"/>
        <w:rPr>
          <w:color w:val="000000" w:themeColor="text1"/>
        </w:rPr>
      </w:pPr>
    </w:p>
    <w:p w14:paraId="013C6C3A" w14:textId="77777777" w:rsidR="00693D86" w:rsidRPr="009105CD" w:rsidRDefault="00693D86" w:rsidP="00693D86">
      <w:pPr>
        <w:spacing w:line="360" w:lineRule="auto"/>
        <w:rPr>
          <w:color w:val="000000" w:themeColor="text1"/>
        </w:rPr>
      </w:pPr>
    </w:p>
    <w:p w14:paraId="06108D5E" w14:textId="60F55BD1" w:rsidR="00693D86" w:rsidRPr="009105CD" w:rsidRDefault="00693D86" w:rsidP="00693D86">
      <w:pPr>
        <w:spacing w:line="360" w:lineRule="auto"/>
        <w:rPr>
          <w:color w:val="000000" w:themeColor="text1"/>
        </w:rPr>
      </w:pPr>
    </w:p>
    <w:p w14:paraId="3FD051EB" w14:textId="2AC3DD42" w:rsidR="00281BEB" w:rsidRPr="009105CD" w:rsidRDefault="00281BEB" w:rsidP="00693D86">
      <w:pPr>
        <w:spacing w:line="360" w:lineRule="auto"/>
        <w:rPr>
          <w:color w:val="000000" w:themeColor="text1"/>
        </w:rPr>
      </w:pPr>
    </w:p>
    <w:p w14:paraId="370C076A" w14:textId="77777777" w:rsidR="005C228E" w:rsidRPr="009105CD" w:rsidRDefault="005C228E" w:rsidP="00693D86">
      <w:pPr>
        <w:spacing w:line="360" w:lineRule="auto"/>
        <w:rPr>
          <w:color w:val="000000" w:themeColor="text1"/>
        </w:rPr>
      </w:pPr>
    </w:p>
    <w:p w14:paraId="6D656930" w14:textId="77777777" w:rsidR="00E77480" w:rsidRPr="009105CD" w:rsidRDefault="00E77480" w:rsidP="00E77480">
      <w:pPr>
        <w:pStyle w:val="Caption"/>
      </w:pPr>
    </w:p>
    <w:p w14:paraId="201E0A28" w14:textId="4C567C07" w:rsidR="00B95D90" w:rsidRPr="009105CD" w:rsidRDefault="001A3777" w:rsidP="00E77480">
      <w:pPr>
        <w:pStyle w:val="Caption"/>
        <w:keepNext/>
        <w:rPr>
          <w:sz w:val="24"/>
          <w:szCs w:val="24"/>
        </w:rPr>
      </w:pPr>
      <w:bookmarkStart w:id="37" w:name="_Toc70418672"/>
      <w:r w:rsidRPr="009105CD">
        <w:rPr>
          <w:sz w:val="24"/>
          <w:szCs w:val="24"/>
        </w:rPr>
        <w:lastRenderedPageBreak/>
        <w:t xml:space="preserve">Table </w:t>
      </w:r>
      <w:r w:rsidR="002C06CA" w:rsidRPr="009105CD">
        <w:rPr>
          <w:sz w:val="24"/>
          <w:szCs w:val="24"/>
        </w:rPr>
        <w:t>3</w:t>
      </w:r>
      <w:r w:rsidRPr="009105CD">
        <w:rPr>
          <w:sz w:val="24"/>
          <w:szCs w:val="24"/>
        </w:rPr>
        <w:t xml:space="preserve">.1. </w:t>
      </w:r>
      <w:r w:rsidR="00BA3303" w:rsidRPr="009105CD">
        <w:rPr>
          <w:b w:val="0"/>
          <w:bCs w:val="0"/>
          <w:caps w:val="0"/>
          <w:sz w:val="24"/>
          <w:szCs w:val="24"/>
        </w:rPr>
        <w:t>Final search strategy on Medline via Ovid</w:t>
      </w:r>
      <w:bookmarkEnd w:id="37"/>
    </w:p>
    <w:p w14:paraId="140A6D94" w14:textId="7839029C" w:rsidR="00B95D90" w:rsidRPr="009105CD" w:rsidRDefault="00E77480" w:rsidP="00693D86">
      <w:pPr>
        <w:spacing w:line="360" w:lineRule="auto"/>
        <w:rPr>
          <w:color w:val="000000" w:themeColor="text1"/>
        </w:rPr>
      </w:pPr>
      <w:r w:rsidRPr="009105CD">
        <w:rPr>
          <w:noProof/>
          <w:color w:val="000000" w:themeColor="text1"/>
        </w:rPr>
        <w:drawing>
          <wp:anchor distT="0" distB="0" distL="114300" distR="114300" simplePos="0" relativeHeight="251686912" behindDoc="0" locked="0" layoutInCell="1" allowOverlap="1" wp14:anchorId="73C524D0" wp14:editId="7051A5C3">
            <wp:simplePos x="0" y="0"/>
            <wp:positionH relativeFrom="column">
              <wp:posOffset>18288</wp:posOffset>
            </wp:positionH>
            <wp:positionV relativeFrom="paragraph">
              <wp:posOffset>82550</wp:posOffset>
            </wp:positionV>
            <wp:extent cx="5728335" cy="3392170"/>
            <wp:effectExtent l="0" t="0" r="0" b="0"/>
            <wp:wrapNone/>
            <wp:docPr id="196" name="Picture 196"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Text&#10;&#10;Description automatically generated with low confidence"/>
                    <pic:cNvPicPr/>
                  </pic:nvPicPr>
                  <pic:blipFill>
                    <a:blip r:embed="rId68">
                      <a:extLst>
                        <a:ext uri="{28A0092B-C50C-407E-A947-70E740481C1C}">
                          <a14:useLocalDpi xmlns:a14="http://schemas.microsoft.com/office/drawing/2010/main" val="0"/>
                        </a:ext>
                      </a:extLst>
                    </a:blip>
                    <a:stretch>
                      <a:fillRect/>
                    </a:stretch>
                  </pic:blipFill>
                  <pic:spPr>
                    <a:xfrm>
                      <a:off x="0" y="0"/>
                      <a:ext cx="5728335" cy="3392170"/>
                    </a:xfrm>
                    <a:prstGeom prst="rect">
                      <a:avLst/>
                    </a:prstGeom>
                  </pic:spPr>
                </pic:pic>
              </a:graphicData>
            </a:graphic>
            <wp14:sizeRelH relativeFrom="page">
              <wp14:pctWidth>0</wp14:pctWidth>
            </wp14:sizeRelH>
            <wp14:sizeRelV relativeFrom="page">
              <wp14:pctHeight>0</wp14:pctHeight>
            </wp14:sizeRelV>
          </wp:anchor>
        </w:drawing>
      </w:r>
    </w:p>
    <w:p w14:paraId="50E6D94E" w14:textId="42EF7A70" w:rsidR="00693D86" w:rsidRPr="009105CD" w:rsidRDefault="00693D86" w:rsidP="00693D86">
      <w:pPr>
        <w:spacing w:line="360" w:lineRule="auto"/>
        <w:rPr>
          <w:b/>
          <w:color w:val="000000" w:themeColor="text1"/>
        </w:rPr>
      </w:pPr>
    </w:p>
    <w:p w14:paraId="432B5BA7" w14:textId="77777777" w:rsidR="00693D86" w:rsidRPr="009105CD" w:rsidRDefault="00693D86" w:rsidP="00693D86">
      <w:pPr>
        <w:spacing w:line="360" w:lineRule="auto"/>
        <w:rPr>
          <w:b/>
          <w:color w:val="000000" w:themeColor="text1"/>
        </w:rPr>
      </w:pPr>
    </w:p>
    <w:p w14:paraId="7167F918" w14:textId="77777777" w:rsidR="00693D86" w:rsidRPr="009105CD" w:rsidRDefault="00693D86" w:rsidP="00693D86">
      <w:pPr>
        <w:spacing w:line="360" w:lineRule="auto"/>
        <w:rPr>
          <w:b/>
          <w:color w:val="000000" w:themeColor="text1"/>
        </w:rPr>
      </w:pPr>
    </w:p>
    <w:p w14:paraId="3CCC0F58" w14:textId="77777777" w:rsidR="00693D86" w:rsidRPr="009105CD" w:rsidRDefault="00693D86" w:rsidP="00693D86">
      <w:pPr>
        <w:spacing w:line="360" w:lineRule="auto"/>
        <w:rPr>
          <w:b/>
          <w:color w:val="000000" w:themeColor="text1"/>
        </w:rPr>
      </w:pPr>
    </w:p>
    <w:p w14:paraId="7B758618" w14:textId="77777777" w:rsidR="00693D86" w:rsidRPr="009105CD" w:rsidRDefault="00693D86" w:rsidP="00693D86">
      <w:pPr>
        <w:spacing w:line="360" w:lineRule="auto"/>
        <w:rPr>
          <w:b/>
          <w:color w:val="000000" w:themeColor="text1"/>
        </w:rPr>
      </w:pPr>
    </w:p>
    <w:p w14:paraId="66A652D5" w14:textId="77777777" w:rsidR="00693D86" w:rsidRPr="009105CD" w:rsidRDefault="00693D86" w:rsidP="00693D86">
      <w:pPr>
        <w:spacing w:line="360" w:lineRule="auto"/>
        <w:rPr>
          <w:b/>
          <w:color w:val="000000" w:themeColor="text1"/>
        </w:rPr>
      </w:pPr>
    </w:p>
    <w:p w14:paraId="15C4A8FF" w14:textId="77777777" w:rsidR="00693D86" w:rsidRPr="009105CD" w:rsidRDefault="00693D86" w:rsidP="00693D86">
      <w:pPr>
        <w:spacing w:line="360" w:lineRule="auto"/>
        <w:rPr>
          <w:b/>
          <w:color w:val="000000" w:themeColor="text1"/>
        </w:rPr>
      </w:pPr>
    </w:p>
    <w:p w14:paraId="3493FC87" w14:textId="77777777" w:rsidR="00693D86" w:rsidRPr="009105CD" w:rsidRDefault="00693D86" w:rsidP="00693D86">
      <w:pPr>
        <w:spacing w:line="360" w:lineRule="auto"/>
        <w:rPr>
          <w:b/>
          <w:color w:val="000000" w:themeColor="text1"/>
        </w:rPr>
      </w:pPr>
    </w:p>
    <w:p w14:paraId="2C4BA23B" w14:textId="77777777" w:rsidR="00693D86" w:rsidRPr="009105CD" w:rsidRDefault="00693D86" w:rsidP="00693D86">
      <w:pPr>
        <w:spacing w:line="360" w:lineRule="auto"/>
        <w:rPr>
          <w:b/>
          <w:color w:val="000000" w:themeColor="text1"/>
        </w:rPr>
      </w:pPr>
    </w:p>
    <w:p w14:paraId="6C9B8D71" w14:textId="77777777" w:rsidR="00693D86" w:rsidRPr="009105CD" w:rsidRDefault="00693D86" w:rsidP="00693D86">
      <w:pPr>
        <w:spacing w:line="360" w:lineRule="auto"/>
        <w:rPr>
          <w:b/>
          <w:color w:val="000000" w:themeColor="text1"/>
        </w:rPr>
      </w:pPr>
    </w:p>
    <w:p w14:paraId="268E2A5A" w14:textId="77777777" w:rsidR="00693D86" w:rsidRPr="009105CD" w:rsidRDefault="00693D86" w:rsidP="00693D86">
      <w:pPr>
        <w:spacing w:line="360" w:lineRule="auto"/>
        <w:rPr>
          <w:b/>
          <w:color w:val="000000" w:themeColor="text1"/>
        </w:rPr>
      </w:pPr>
    </w:p>
    <w:p w14:paraId="36FB93BD" w14:textId="77777777" w:rsidR="00693D86" w:rsidRPr="009105CD" w:rsidRDefault="00693D86" w:rsidP="00693D86">
      <w:pPr>
        <w:spacing w:line="360" w:lineRule="auto"/>
        <w:rPr>
          <w:b/>
          <w:color w:val="000000" w:themeColor="text1"/>
        </w:rPr>
      </w:pPr>
    </w:p>
    <w:p w14:paraId="6C5F99B7" w14:textId="77777777" w:rsidR="00693D86" w:rsidRPr="009105CD" w:rsidRDefault="00693D86" w:rsidP="00693D86">
      <w:pPr>
        <w:spacing w:line="360" w:lineRule="auto"/>
        <w:rPr>
          <w:b/>
          <w:color w:val="000000" w:themeColor="text1"/>
        </w:rPr>
      </w:pPr>
    </w:p>
    <w:p w14:paraId="2A98FC70" w14:textId="77777777" w:rsidR="00693D86" w:rsidRPr="009105CD" w:rsidRDefault="00693D86" w:rsidP="00693D86">
      <w:pPr>
        <w:spacing w:line="360" w:lineRule="auto"/>
        <w:rPr>
          <w:b/>
          <w:color w:val="000000" w:themeColor="text1"/>
        </w:rPr>
      </w:pPr>
    </w:p>
    <w:p w14:paraId="4A193160" w14:textId="77777777" w:rsidR="00693D86" w:rsidRPr="009105CD" w:rsidRDefault="00693D86" w:rsidP="00693D86">
      <w:pPr>
        <w:spacing w:line="360" w:lineRule="auto"/>
        <w:rPr>
          <w:b/>
          <w:color w:val="000000" w:themeColor="text1"/>
        </w:rPr>
      </w:pPr>
    </w:p>
    <w:p w14:paraId="4387FDCD" w14:textId="6F47E602" w:rsidR="00693D86" w:rsidRPr="009105CD" w:rsidRDefault="00693D86" w:rsidP="00693D86">
      <w:pPr>
        <w:spacing w:line="360" w:lineRule="auto"/>
        <w:rPr>
          <w:b/>
          <w:color w:val="000000" w:themeColor="text1"/>
        </w:rPr>
      </w:pPr>
    </w:p>
    <w:p w14:paraId="344FDE3A" w14:textId="770D2884" w:rsidR="00B95D90" w:rsidRPr="009105CD" w:rsidRDefault="00B95D90" w:rsidP="00693D86">
      <w:pPr>
        <w:spacing w:line="360" w:lineRule="auto"/>
        <w:rPr>
          <w:b/>
          <w:color w:val="000000" w:themeColor="text1"/>
        </w:rPr>
      </w:pPr>
    </w:p>
    <w:p w14:paraId="4ED83ACD" w14:textId="5854A536" w:rsidR="00B95D90" w:rsidRPr="009105CD" w:rsidRDefault="00B95D90" w:rsidP="00693D86">
      <w:pPr>
        <w:spacing w:line="360" w:lineRule="auto"/>
        <w:rPr>
          <w:b/>
          <w:color w:val="000000" w:themeColor="text1"/>
        </w:rPr>
      </w:pPr>
    </w:p>
    <w:p w14:paraId="4252E12F" w14:textId="00959661" w:rsidR="00B95D90" w:rsidRPr="009105CD" w:rsidRDefault="00B95D90" w:rsidP="00693D86">
      <w:pPr>
        <w:spacing w:line="360" w:lineRule="auto"/>
        <w:rPr>
          <w:b/>
          <w:color w:val="000000" w:themeColor="text1"/>
        </w:rPr>
      </w:pPr>
    </w:p>
    <w:p w14:paraId="05B6B39A" w14:textId="4D14BC70" w:rsidR="00B95D90" w:rsidRPr="009105CD" w:rsidRDefault="00B95D90" w:rsidP="00693D86">
      <w:pPr>
        <w:spacing w:line="360" w:lineRule="auto"/>
        <w:rPr>
          <w:b/>
          <w:color w:val="000000" w:themeColor="text1"/>
        </w:rPr>
      </w:pPr>
    </w:p>
    <w:p w14:paraId="2F8E0171" w14:textId="75DA2417" w:rsidR="00B95D90" w:rsidRPr="009105CD" w:rsidRDefault="00B95D90" w:rsidP="00693D86">
      <w:pPr>
        <w:spacing w:line="360" w:lineRule="auto"/>
        <w:rPr>
          <w:b/>
          <w:color w:val="000000" w:themeColor="text1"/>
        </w:rPr>
      </w:pPr>
    </w:p>
    <w:p w14:paraId="4CA7709A" w14:textId="4E97B3AA" w:rsidR="00B95D90" w:rsidRPr="009105CD" w:rsidRDefault="00B95D90" w:rsidP="00693D86">
      <w:pPr>
        <w:spacing w:line="360" w:lineRule="auto"/>
        <w:rPr>
          <w:b/>
          <w:color w:val="000000" w:themeColor="text1"/>
        </w:rPr>
      </w:pPr>
    </w:p>
    <w:p w14:paraId="2CD453EE" w14:textId="68A49CC3" w:rsidR="00B95D90" w:rsidRPr="009105CD" w:rsidRDefault="00B95D90" w:rsidP="00693D86">
      <w:pPr>
        <w:spacing w:line="360" w:lineRule="auto"/>
        <w:rPr>
          <w:b/>
          <w:color w:val="000000" w:themeColor="text1"/>
        </w:rPr>
      </w:pPr>
    </w:p>
    <w:p w14:paraId="0E1ED3BD" w14:textId="4FADA68B" w:rsidR="00B95D90" w:rsidRPr="009105CD" w:rsidRDefault="00B95D90" w:rsidP="00693D86">
      <w:pPr>
        <w:spacing w:line="360" w:lineRule="auto"/>
        <w:rPr>
          <w:b/>
          <w:color w:val="000000" w:themeColor="text1"/>
        </w:rPr>
      </w:pPr>
    </w:p>
    <w:p w14:paraId="53DAF4C4" w14:textId="11ECEDFB" w:rsidR="00B95D90" w:rsidRPr="009105CD" w:rsidRDefault="00B95D90" w:rsidP="00693D86">
      <w:pPr>
        <w:spacing w:line="360" w:lineRule="auto"/>
        <w:rPr>
          <w:b/>
          <w:color w:val="000000" w:themeColor="text1"/>
        </w:rPr>
      </w:pPr>
    </w:p>
    <w:p w14:paraId="49726371" w14:textId="445DB4CD" w:rsidR="00B95D90" w:rsidRPr="009105CD" w:rsidRDefault="00B95D90" w:rsidP="00693D86">
      <w:pPr>
        <w:spacing w:line="360" w:lineRule="auto"/>
        <w:rPr>
          <w:b/>
          <w:color w:val="000000" w:themeColor="text1"/>
        </w:rPr>
      </w:pPr>
    </w:p>
    <w:p w14:paraId="59EDF2A4" w14:textId="18825313" w:rsidR="00B95D90" w:rsidRPr="009105CD" w:rsidRDefault="00B95D90" w:rsidP="00693D86">
      <w:pPr>
        <w:spacing w:line="360" w:lineRule="auto"/>
        <w:rPr>
          <w:b/>
          <w:color w:val="000000" w:themeColor="text1"/>
        </w:rPr>
      </w:pPr>
    </w:p>
    <w:p w14:paraId="5AB9BD0B" w14:textId="5362274E" w:rsidR="00B95D90" w:rsidRPr="009105CD" w:rsidRDefault="00B95D90" w:rsidP="00693D86">
      <w:pPr>
        <w:spacing w:line="360" w:lineRule="auto"/>
        <w:rPr>
          <w:b/>
          <w:color w:val="000000" w:themeColor="text1"/>
        </w:rPr>
      </w:pPr>
    </w:p>
    <w:p w14:paraId="778AB147" w14:textId="77777777" w:rsidR="005C228E" w:rsidRPr="009105CD" w:rsidRDefault="005C228E" w:rsidP="00693D86">
      <w:pPr>
        <w:spacing w:line="360" w:lineRule="auto"/>
        <w:rPr>
          <w:b/>
          <w:color w:val="000000" w:themeColor="text1"/>
        </w:rPr>
      </w:pPr>
    </w:p>
    <w:p w14:paraId="532077B7" w14:textId="77777777" w:rsidR="00693D86" w:rsidRPr="009105CD" w:rsidRDefault="00693D86" w:rsidP="00693D86">
      <w:pPr>
        <w:spacing w:line="360" w:lineRule="auto"/>
        <w:rPr>
          <w:b/>
          <w:color w:val="000000" w:themeColor="text1"/>
        </w:rPr>
      </w:pPr>
    </w:p>
    <w:p w14:paraId="1F9D83F2" w14:textId="77777777" w:rsidR="00693D86" w:rsidRPr="009105CD" w:rsidRDefault="00693D86" w:rsidP="00693D86">
      <w:pPr>
        <w:spacing w:line="360" w:lineRule="auto"/>
        <w:rPr>
          <w:b/>
          <w:color w:val="000000" w:themeColor="text1"/>
        </w:rPr>
      </w:pPr>
    </w:p>
    <w:p w14:paraId="4ADA24C2" w14:textId="3DF3C4E4" w:rsidR="00E77480" w:rsidRPr="009105CD" w:rsidRDefault="00E77480" w:rsidP="00E77480">
      <w:pPr>
        <w:pStyle w:val="Caption"/>
        <w:keepNext/>
        <w:rPr>
          <w:sz w:val="24"/>
          <w:szCs w:val="24"/>
        </w:rPr>
      </w:pPr>
      <w:bookmarkStart w:id="38" w:name="_Toc70418673"/>
      <w:r w:rsidRPr="009105CD">
        <w:rPr>
          <w:sz w:val="24"/>
          <w:szCs w:val="24"/>
        </w:rPr>
        <w:lastRenderedPageBreak/>
        <w:t xml:space="preserve">Table </w:t>
      </w:r>
      <w:r w:rsidR="002C06CA" w:rsidRPr="009105CD">
        <w:rPr>
          <w:sz w:val="24"/>
          <w:szCs w:val="24"/>
        </w:rPr>
        <w:t>3</w:t>
      </w:r>
      <w:r w:rsidRPr="009105CD">
        <w:rPr>
          <w:sz w:val="24"/>
          <w:szCs w:val="24"/>
        </w:rPr>
        <w:t xml:space="preserve">.2. </w:t>
      </w:r>
      <w:r w:rsidRPr="009105CD">
        <w:rPr>
          <w:b w:val="0"/>
          <w:bCs w:val="0"/>
          <w:caps w:val="0"/>
          <w:sz w:val="24"/>
          <w:szCs w:val="24"/>
        </w:rPr>
        <w:t>Inclusion and exclusion criteria based on the Population, Concept and Context (PCC) framework</w:t>
      </w:r>
      <w:bookmarkEnd w:id="38"/>
    </w:p>
    <w:p w14:paraId="0416DBD9" w14:textId="77777777" w:rsidR="00110283" w:rsidRPr="009105CD" w:rsidRDefault="00110283" w:rsidP="00110283">
      <w:pPr>
        <w:rPr>
          <w:sz w:val="22"/>
          <w:szCs w:val="22"/>
        </w:rPr>
      </w:pPr>
    </w:p>
    <w:p w14:paraId="1C123D39" w14:textId="70D1DA0E" w:rsidR="00B95D90" w:rsidRPr="009105CD" w:rsidRDefault="00B95D90" w:rsidP="00693D86">
      <w:pPr>
        <w:spacing w:line="360" w:lineRule="auto"/>
        <w:rPr>
          <w:color w:val="000000" w:themeColor="text1"/>
          <w:sz w:val="22"/>
          <w:szCs w:val="22"/>
        </w:rPr>
      </w:pPr>
      <w:r w:rsidRPr="009105CD">
        <w:rPr>
          <w:noProof/>
          <w:color w:val="000000" w:themeColor="text1"/>
          <w:sz w:val="22"/>
          <w:szCs w:val="22"/>
        </w:rPr>
        <w:drawing>
          <wp:anchor distT="0" distB="0" distL="114300" distR="114300" simplePos="0" relativeHeight="251687936" behindDoc="0" locked="0" layoutInCell="1" allowOverlap="1" wp14:anchorId="01F67AF0" wp14:editId="12DE9BA6">
            <wp:simplePos x="0" y="0"/>
            <wp:positionH relativeFrom="column">
              <wp:posOffset>0</wp:posOffset>
            </wp:positionH>
            <wp:positionV relativeFrom="paragraph">
              <wp:posOffset>-8890</wp:posOffset>
            </wp:positionV>
            <wp:extent cx="5728335" cy="6330315"/>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69">
                      <a:extLst>
                        <a:ext uri="{28A0092B-C50C-407E-A947-70E740481C1C}">
                          <a14:useLocalDpi xmlns:a14="http://schemas.microsoft.com/office/drawing/2010/main" val="0"/>
                        </a:ext>
                      </a:extLst>
                    </a:blip>
                    <a:stretch>
                      <a:fillRect/>
                    </a:stretch>
                  </pic:blipFill>
                  <pic:spPr>
                    <a:xfrm>
                      <a:off x="0" y="0"/>
                      <a:ext cx="5728335" cy="6330315"/>
                    </a:xfrm>
                    <a:prstGeom prst="rect">
                      <a:avLst/>
                    </a:prstGeom>
                  </pic:spPr>
                </pic:pic>
              </a:graphicData>
            </a:graphic>
            <wp14:sizeRelH relativeFrom="page">
              <wp14:pctWidth>0</wp14:pctWidth>
            </wp14:sizeRelH>
            <wp14:sizeRelV relativeFrom="page">
              <wp14:pctHeight>0</wp14:pctHeight>
            </wp14:sizeRelV>
          </wp:anchor>
        </w:drawing>
      </w:r>
    </w:p>
    <w:p w14:paraId="2051259B" w14:textId="0105E422" w:rsidR="00B95D90" w:rsidRPr="009105CD" w:rsidRDefault="00B95D90" w:rsidP="00693D86">
      <w:pPr>
        <w:spacing w:line="360" w:lineRule="auto"/>
        <w:rPr>
          <w:color w:val="000000" w:themeColor="text1"/>
          <w:sz w:val="22"/>
          <w:szCs w:val="22"/>
        </w:rPr>
      </w:pPr>
    </w:p>
    <w:p w14:paraId="5A0DA200" w14:textId="580CB5F0" w:rsidR="00B95D90" w:rsidRPr="009105CD" w:rsidRDefault="00B95D90" w:rsidP="00693D86">
      <w:pPr>
        <w:spacing w:line="360" w:lineRule="auto"/>
        <w:rPr>
          <w:color w:val="000000" w:themeColor="text1"/>
          <w:sz w:val="22"/>
          <w:szCs w:val="22"/>
        </w:rPr>
      </w:pPr>
    </w:p>
    <w:p w14:paraId="7AAC989E" w14:textId="4A67DCD5" w:rsidR="00B95D90" w:rsidRPr="009105CD" w:rsidRDefault="00B95D90" w:rsidP="00693D86">
      <w:pPr>
        <w:spacing w:line="360" w:lineRule="auto"/>
        <w:rPr>
          <w:color w:val="000000" w:themeColor="text1"/>
          <w:sz w:val="22"/>
          <w:szCs w:val="22"/>
        </w:rPr>
      </w:pPr>
    </w:p>
    <w:p w14:paraId="0D8FC5E7" w14:textId="5FA7DF52" w:rsidR="00B95D90" w:rsidRPr="009105CD" w:rsidRDefault="00B95D90" w:rsidP="00693D86">
      <w:pPr>
        <w:spacing w:line="360" w:lineRule="auto"/>
        <w:rPr>
          <w:color w:val="000000" w:themeColor="text1"/>
          <w:sz w:val="22"/>
          <w:szCs w:val="22"/>
        </w:rPr>
      </w:pPr>
    </w:p>
    <w:p w14:paraId="462F33AA" w14:textId="1BDDE9A9" w:rsidR="00B95D90" w:rsidRPr="009105CD" w:rsidRDefault="00B95D90" w:rsidP="00693D86">
      <w:pPr>
        <w:spacing w:line="360" w:lineRule="auto"/>
        <w:rPr>
          <w:color w:val="000000" w:themeColor="text1"/>
          <w:sz w:val="22"/>
          <w:szCs w:val="22"/>
        </w:rPr>
      </w:pPr>
    </w:p>
    <w:p w14:paraId="2B59B743" w14:textId="2BD84807" w:rsidR="00B95D90" w:rsidRPr="009105CD" w:rsidRDefault="00B95D90" w:rsidP="00693D86">
      <w:pPr>
        <w:spacing w:line="360" w:lineRule="auto"/>
        <w:rPr>
          <w:color w:val="000000" w:themeColor="text1"/>
          <w:sz w:val="22"/>
          <w:szCs w:val="22"/>
        </w:rPr>
      </w:pPr>
    </w:p>
    <w:p w14:paraId="23500159" w14:textId="4F506DC7" w:rsidR="00B95D90" w:rsidRPr="009105CD" w:rsidRDefault="00B95D90" w:rsidP="00693D86">
      <w:pPr>
        <w:spacing w:line="360" w:lineRule="auto"/>
        <w:rPr>
          <w:color w:val="000000" w:themeColor="text1"/>
          <w:sz w:val="22"/>
          <w:szCs w:val="22"/>
        </w:rPr>
      </w:pPr>
    </w:p>
    <w:p w14:paraId="5B9038D8" w14:textId="46E1903C" w:rsidR="00B95D90" w:rsidRPr="009105CD" w:rsidRDefault="00B95D90" w:rsidP="00693D86">
      <w:pPr>
        <w:spacing w:line="360" w:lineRule="auto"/>
        <w:rPr>
          <w:color w:val="000000" w:themeColor="text1"/>
          <w:sz w:val="22"/>
          <w:szCs w:val="22"/>
        </w:rPr>
      </w:pPr>
    </w:p>
    <w:p w14:paraId="56671880" w14:textId="4C23C403" w:rsidR="00B95D90" w:rsidRPr="009105CD" w:rsidRDefault="00B95D90" w:rsidP="00693D86">
      <w:pPr>
        <w:spacing w:line="360" w:lineRule="auto"/>
        <w:rPr>
          <w:color w:val="000000" w:themeColor="text1"/>
          <w:sz w:val="22"/>
          <w:szCs w:val="22"/>
        </w:rPr>
      </w:pPr>
    </w:p>
    <w:p w14:paraId="132374F2" w14:textId="524A10D3" w:rsidR="00B95D90" w:rsidRPr="009105CD" w:rsidRDefault="00B95D90" w:rsidP="00693D86">
      <w:pPr>
        <w:spacing w:line="360" w:lineRule="auto"/>
        <w:rPr>
          <w:color w:val="000000" w:themeColor="text1"/>
          <w:sz w:val="22"/>
          <w:szCs w:val="22"/>
        </w:rPr>
      </w:pPr>
    </w:p>
    <w:p w14:paraId="7E744F3B" w14:textId="4F108FCE" w:rsidR="00B95D90" w:rsidRPr="009105CD" w:rsidRDefault="00B95D90" w:rsidP="00693D86">
      <w:pPr>
        <w:spacing w:line="360" w:lineRule="auto"/>
        <w:rPr>
          <w:color w:val="000000" w:themeColor="text1"/>
          <w:sz w:val="22"/>
          <w:szCs w:val="22"/>
        </w:rPr>
      </w:pPr>
    </w:p>
    <w:p w14:paraId="4969B7F7" w14:textId="77C3484F" w:rsidR="00B95D90" w:rsidRPr="009105CD" w:rsidRDefault="00B95D90" w:rsidP="00693D86">
      <w:pPr>
        <w:spacing w:line="360" w:lineRule="auto"/>
        <w:rPr>
          <w:color w:val="000000" w:themeColor="text1"/>
          <w:sz w:val="22"/>
          <w:szCs w:val="22"/>
        </w:rPr>
      </w:pPr>
    </w:p>
    <w:p w14:paraId="19B9E6C7" w14:textId="0BD71F50" w:rsidR="00B95D90" w:rsidRPr="009105CD" w:rsidRDefault="00B95D90" w:rsidP="00693D86">
      <w:pPr>
        <w:spacing w:line="360" w:lineRule="auto"/>
        <w:rPr>
          <w:color w:val="000000" w:themeColor="text1"/>
          <w:sz w:val="22"/>
          <w:szCs w:val="22"/>
        </w:rPr>
      </w:pPr>
    </w:p>
    <w:p w14:paraId="56D8EA52" w14:textId="5AA236B6" w:rsidR="00B95D90" w:rsidRPr="009105CD" w:rsidRDefault="00B95D90" w:rsidP="00693D86">
      <w:pPr>
        <w:spacing w:line="360" w:lineRule="auto"/>
        <w:rPr>
          <w:color w:val="000000" w:themeColor="text1"/>
          <w:sz w:val="22"/>
          <w:szCs w:val="22"/>
        </w:rPr>
      </w:pPr>
    </w:p>
    <w:p w14:paraId="1C19C5AD" w14:textId="23C1445B" w:rsidR="00B95D90" w:rsidRPr="009105CD" w:rsidRDefault="00B95D90" w:rsidP="00693D86">
      <w:pPr>
        <w:spacing w:line="360" w:lineRule="auto"/>
        <w:rPr>
          <w:color w:val="000000" w:themeColor="text1"/>
          <w:sz w:val="22"/>
          <w:szCs w:val="22"/>
        </w:rPr>
      </w:pPr>
    </w:p>
    <w:p w14:paraId="48682DFA" w14:textId="5FB89E45" w:rsidR="00B95D90" w:rsidRPr="009105CD" w:rsidRDefault="00B95D90" w:rsidP="00693D86">
      <w:pPr>
        <w:spacing w:line="360" w:lineRule="auto"/>
        <w:rPr>
          <w:color w:val="000000" w:themeColor="text1"/>
          <w:sz w:val="22"/>
          <w:szCs w:val="22"/>
        </w:rPr>
      </w:pPr>
    </w:p>
    <w:p w14:paraId="489C9DB9" w14:textId="3B5BA82F" w:rsidR="00B95D90" w:rsidRPr="009105CD" w:rsidRDefault="00B95D90" w:rsidP="00693D86">
      <w:pPr>
        <w:spacing w:line="360" w:lineRule="auto"/>
        <w:rPr>
          <w:color w:val="000000" w:themeColor="text1"/>
          <w:sz w:val="22"/>
          <w:szCs w:val="22"/>
        </w:rPr>
      </w:pPr>
    </w:p>
    <w:p w14:paraId="464FF515" w14:textId="0479F096" w:rsidR="00B95D90" w:rsidRPr="009105CD" w:rsidRDefault="00B95D90" w:rsidP="00693D86">
      <w:pPr>
        <w:spacing w:line="360" w:lineRule="auto"/>
        <w:rPr>
          <w:color w:val="000000" w:themeColor="text1"/>
          <w:sz w:val="22"/>
          <w:szCs w:val="22"/>
        </w:rPr>
      </w:pPr>
    </w:p>
    <w:p w14:paraId="550F68AF" w14:textId="4B2FD246" w:rsidR="00B95D90" w:rsidRPr="009105CD" w:rsidRDefault="00B95D90" w:rsidP="00693D86">
      <w:pPr>
        <w:spacing w:line="360" w:lineRule="auto"/>
        <w:rPr>
          <w:color w:val="000000" w:themeColor="text1"/>
          <w:sz w:val="22"/>
          <w:szCs w:val="22"/>
        </w:rPr>
      </w:pPr>
    </w:p>
    <w:p w14:paraId="04A292F6" w14:textId="6BEC9E70" w:rsidR="00B95D90" w:rsidRPr="009105CD" w:rsidRDefault="00B95D90" w:rsidP="00693D86">
      <w:pPr>
        <w:spacing w:line="360" w:lineRule="auto"/>
        <w:rPr>
          <w:color w:val="000000" w:themeColor="text1"/>
          <w:sz w:val="22"/>
          <w:szCs w:val="22"/>
        </w:rPr>
      </w:pPr>
    </w:p>
    <w:p w14:paraId="6F871BEE" w14:textId="2D47735F" w:rsidR="00B95D90" w:rsidRPr="009105CD" w:rsidRDefault="00B95D90" w:rsidP="00693D86">
      <w:pPr>
        <w:spacing w:line="360" w:lineRule="auto"/>
        <w:rPr>
          <w:color w:val="000000" w:themeColor="text1"/>
          <w:sz w:val="22"/>
          <w:szCs w:val="22"/>
        </w:rPr>
      </w:pPr>
    </w:p>
    <w:p w14:paraId="2921CB5F" w14:textId="1083B669" w:rsidR="00B95D90" w:rsidRPr="009105CD" w:rsidRDefault="00B95D90" w:rsidP="00693D86">
      <w:pPr>
        <w:spacing w:line="360" w:lineRule="auto"/>
        <w:rPr>
          <w:color w:val="000000" w:themeColor="text1"/>
          <w:sz w:val="22"/>
          <w:szCs w:val="22"/>
        </w:rPr>
      </w:pPr>
    </w:p>
    <w:p w14:paraId="667F529D" w14:textId="77777777" w:rsidR="00B95D90" w:rsidRPr="009105CD" w:rsidRDefault="00B95D90" w:rsidP="00693D86">
      <w:pPr>
        <w:spacing w:line="360" w:lineRule="auto"/>
        <w:rPr>
          <w:color w:val="000000" w:themeColor="text1"/>
          <w:sz w:val="22"/>
          <w:szCs w:val="22"/>
        </w:rPr>
      </w:pPr>
    </w:p>
    <w:p w14:paraId="330AC40D" w14:textId="77777777" w:rsidR="00B95D90" w:rsidRPr="009105CD" w:rsidRDefault="00B95D90" w:rsidP="00693D86">
      <w:pPr>
        <w:spacing w:line="360" w:lineRule="auto"/>
        <w:rPr>
          <w:color w:val="000000" w:themeColor="text1"/>
          <w:sz w:val="22"/>
          <w:szCs w:val="22"/>
        </w:rPr>
      </w:pPr>
    </w:p>
    <w:p w14:paraId="64E0FB40" w14:textId="77777777" w:rsidR="00B95D90" w:rsidRPr="009105CD" w:rsidRDefault="00B95D90" w:rsidP="00693D86">
      <w:pPr>
        <w:spacing w:line="360" w:lineRule="auto"/>
        <w:rPr>
          <w:color w:val="000000" w:themeColor="text1"/>
          <w:sz w:val="22"/>
          <w:szCs w:val="22"/>
        </w:rPr>
      </w:pPr>
    </w:p>
    <w:p w14:paraId="093462FD" w14:textId="3F1006C8" w:rsidR="00693D86" w:rsidRPr="009105CD" w:rsidRDefault="00693D86" w:rsidP="00693D86">
      <w:pPr>
        <w:spacing w:line="360" w:lineRule="auto"/>
        <w:rPr>
          <w:color w:val="000000" w:themeColor="text1"/>
          <w:sz w:val="20"/>
          <w:szCs w:val="20"/>
        </w:rPr>
      </w:pPr>
      <w:r w:rsidRPr="009105CD">
        <w:rPr>
          <w:color w:val="000000" w:themeColor="text1"/>
          <w:sz w:val="20"/>
          <w:szCs w:val="20"/>
        </w:rPr>
        <w:t>*Based on National Institute for Health and Care Excellence (NICE) definition of older adults: “people aged 65 or older” (NICE, 2015)</w:t>
      </w:r>
    </w:p>
    <w:p w14:paraId="39C64C84" w14:textId="77777777" w:rsidR="00693D86" w:rsidRPr="009105CD" w:rsidRDefault="00693D86" w:rsidP="00693D86">
      <w:pPr>
        <w:spacing w:line="360" w:lineRule="auto"/>
        <w:rPr>
          <w:color w:val="000000" w:themeColor="text1"/>
          <w:sz w:val="20"/>
          <w:szCs w:val="20"/>
        </w:rPr>
      </w:pPr>
      <w:r w:rsidRPr="009105CD">
        <w:rPr>
          <w:color w:val="000000" w:themeColor="text1"/>
          <w:sz w:val="20"/>
          <w:szCs w:val="20"/>
        </w:rPr>
        <w:t>** Long term conditions can include: “physical and mental health conditions, complex symptoms like pain or frailty, sensory impairment such as hearing or sight loss, or ongoing condition such as learning disability.” (NICE, 2017). Falls and fractures were included in this category as they are usually associated with several chronic conditions (osteoarthritis, frailty, cardiovascular problems etc.) and can lead to prolonged need for care and support (Public Health England, 2017)</w:t>
      </w:r>
    </w:p>
    <w:p w14:paraId="4D2ECB1B" w14:textId="77777777" w:rsidR="00CE22E2" w:rsidRPr="009105CD" w:rsidRDefault="00CE22E2" w:rsidP="00693D86">
      <w:pPr>
        <w:pStyle w:val="Heading2"/>
        <w:spacing w:line="360" w:lineRule="auto"/>
        <w:rPr>
          <w:color w:val="000000" w:themeColor="text1"/>
          <w:sz w:val="24"/>
          <w:szCs w:val="24"/>
        </w:rPr>
      </w:pPr>
      <w:bookmarkStart w:id="39" w:name="_Toc531018339"/>
    </w:p>
    <w:p w14:paraId="291C99FE" w14:textId="74F3EE6A" w:rsidR="00693D86" w:rsidRPr="009105CD" w:rsidRDefault="00693D86" w:rsidP="00B33D89">
      <w:pPr>
        <w:pStyle w:val="Heading2"/>
        <w:rPr>
          <w:color w:val="000000" w:themeColor="text1"/>
          <w:sz w:val="32"/>
          <w:szCs w:val="32"/>
        </w:rPr>
      </w:pPr>
      <w:bookmarkStart w:id="40" w:name="_Toc72926233"/>
      <w:r w:rsidRPr="009105CD">
        <w:rPr>
          <w:color w:val="000000" w:themeColor="text1"/>
          <w:sz w:val="32"/>
          <w:szCs w:val="32"/>
        </w:rPr>
        <w:lastRenderedPageBreak/>
        <w:t>3.3</w:t>
      </w:r>
      <w:r w:rsidR="00281BEB" w:rsidRPr="009105CD">
        <w:rPr>
          <w:color w:val="000000" w:themeColor="text1"/>
          <w:sz w:val="32"/>
          <w:szCs w:val="32"/>
        </w:rPr>
        <w:t>.</w:t>
      </w:r>
      <w:r w:rsidRPr="009105CD">
        <w:rPr>
          <w:color w:val="000000" w:themeColor="text1"/>
          <w:sz w:val="32"/>
          <w:szCs w:val="32"/>
        </w:rPr>
        <w:t xml:space="preserve"> Results</w:t>
      </w:r>
      <w:bookmarkEnd w:id="39"/>
      <w:bookmarkEnd w:id="40"/>
      <w:r w:rsidRPr="009105CD">
        <w:rPr>
          <w:color w:val="000000" w:themeColor="text1"/>
          <w:sz w:val="32"/>
          <w:szCs w:val="32"/>
        </w:rPr>
        <w:t xml:space="preserve"> </w:t>
      </w:r>
      <w:bookmarkStart w:id="41" w:name="_Toc531018340"/>
    </w:p>
    <w:p w14:paraId="494C66D6" w14:textId="0A50FE79" w:rsidR="00693D86" w:rsidRPr="009105CD" w:rsidRDefault="00693D86" w:rsidP="00B33D89">
      <w:pPr>
        <w:pStyle w:val="Heading3"/>
        <w:spacing w:line="360" w:lineRule="auto"/>
        <w:rPr>
          <w:rFonts w:ascii="Times New Roman" w:hAnsi="Times New Roman" w:cs="Times New Roman"/>
          <w:b/>
          <w:bCs/>
          <w:color w:val="000000" w:themeColor="text1"/>
        </w:rPr>
      </w:pPr>
      <w:bookmarkStart w:id="42" w:name="_Toc72926234"/>
      <w:r w:rsidRPr="009105CD">
        <w:rPr>
          <w:rFonts w:ascii="Times New Roman" w:hAnsi="Times New Roman" w:cs="Times New Roman"/>
          <w:b/>
          <w:bCs/>
          <w:color w:val="000000" w:themeColor="text1"/>
        </w:rPr>
        <w:t>3.3.1</w:t>
      </w:r>
      <w:r w:rsidR="00281BEB" w:rsidRPr="009105CD">
        <w:rPr>
          <w:rFonts w:ascii="Times New Roman" w:hAnsi="Times New Roman" w:cs="Times New Roman"/>
          <w:b/>
          <w:bCs/>
          <w:color w:val="000000" w:themeColor="text1"/>
        </w:rPr>
        <w:t>.</w:t>
      </w:r>
      <w:r w:rsidRPr="009105CD">
        <w:rPr>
          <w:rFonts w:ascii="Times New Roman" w:hAnsi="Times New Roman" w:cs="Times New Roman"/>
          <w:b/>
          <w:bCs/>
          <w:color w:val="000000" w:themeColor="text1"/>
        </w:rPr>
        <w:t xml:space="preserve"> Summary of the literature search</w:t>
      </w:r>
      <w:bookmarkEnd w:id="41"/>
      <w:bookmarkEnd w:id="42"/>
      <w:r w:rsidRPr="009105CD">
        <w:rPr>
          <w:rFonts w:ascii="Times New Roman" w:hAnsi="Times New Roman" w:cs="Times New Roman"/>
          <w:b/>
          <w:bCs/>
          <w:color w:val="000000" w:themeColor="text1"/>
        </w:rPr>
        <w:t xml:space="preserve"> </w:t>
      </w:r>
    </w:p>
    <w:p w14:paraId="1311F71D" w14:textId="77777777" w:rsidR="00693D86" w:rsidRPr="009105CD" w:rsidRDefault="00693D86" w:rsidP="00693D86">
      <w:pPr>
        <w:spacing w:line="360" w:lineRule="auto"/>
        <w:rPr>
          <w:color w:val="000000" w:themeColor="text1"/>
        </w:rPr>
      </w:pPr>
      <w:r w:rsidRPr="009105CD">
        <w:rPr>
          <w:color w:val="000000" w:themeColor="text1"/>
        </w:rPr>
        <w:t xml:space="preserve">The electronic searches of databases resulted in 4380 records. After removing duplicates, 3499 titles were screened for eligibility. The scoring and selection of titles resulted in 1874 records that met the inclusion and exclusion criteria. The abstracts of these records were then screened, resulting in 287 records for full-text assessment. Additionally, 153 texts were identified from other sources and were screened for eligibility (102 through reference checking, and 51 from grey literature resources). Following the exclusion of studies that did not meet the inclusion criteria, a total of 40 studies were included in the final qualitative analysis (see Fig 3.1. PRISMA flowchart). The Cohen Kappa for agreement between the two reviewers was 0.56 in the title scoring stage and 0.57 in the abstract scoring phase, which is considered moderate agreement. </w:t>
      </w:r>
    </w:p>
    <w:p w14:paraId="3341BF12" w14:textId="77777777" w:rsidR="00693D86" w:rsidRPr="009105CD" w:rsidRDefault="00693D86" w:rsidP="00693D86">
      <w:pPr>
        <w:spacing w:line="360" w:lineRule="auto"/>
        <w:rPr>
          <w:b/>
          <w:color w:val="000000" w:themeColor="text1"/>
        </w:rPr>
      </w:pPr>
    </w:p>
    <w:p w14:paraId="18F13BAF" w14:textId="36462582" w:rsidR="001A3777" w:rsidRPr="009105CD" w:rsidRDefault="001A3777" w:rsidP="001A3777">
      <w:pPr>
        <w:pStyle w:val="Caption"/>
        <w:rPr>
          <w:sz w:val="24"/>
          <w:szCs w:val="24"/>
        </w:rPr>
      </w:pPr>
      <w:r w:rsidRPr="009105CD">
        <w:rPr>
          <w:sz w:val="24"/>
          <w:szCs w:val="24"/>
        </w:rPr>
        <w:t xml:space="preserve">Figure </w:t>
      </w:r>
      <w:r w:rsidR="002C06CA" w:rsidRPr="009105CD">
        <w:rPr>
          <w:sz w:val="24"/>
          <w:szCs w:val="24"/>
        </w:rPr>
        <w:t>3</w:t>
      </w:r>
      <w:r w:rsidRPr="009105CD">
        <w:rPr>
          <w:sz w:val="24"/>
          <w:szCs w:val="24"/>
        </w:rPr>
        <w:t xml:space="preserve">.1. </w:t>
      </w:r>
      <w:r w:rsidRPr="009105CD">
        <w:rPr>
          <w:b w:val="0"/>
          <w:bCs w:val="0"/>
          <w:caps w:val="0"/>
          <w:sz w:val="24"/>
          <w:szCs w:val="24"/>
        </w:rPr>
        <w:t>Prisma flow di</w:t>
      </w:r>
      <w:r w:rsidRPr="009105CD">
        <w:rPr>
          <w:rFonts w:eastAsia="Calibri"/>
          <w:b w:val="0"/>
          <w:bCs w:val="0"/>
          <w:caps w:val="0"/>
          <w:color w:val="000000" w:themeColor="text1"/>
          <w:sz w:val="24"/>
          <w:szCs w:val="24"/>
        </w:rPr>
        <w:t xml:space="preserve">agram showing the numbers of publications identified and screened for eligibility during the scoping review </w:t>
      </w:r>
    </w:p>
    <w:p w14:paraId="0339B376" w14:textId="798B7047" w:rsidR="001A3777" w:rsidRPr="009105CD" w:rsidRDefault="001A3777" w:rsidP="001A3777">
      <w:pPr>
        <w:pStyle w:val="Caption"/>
        <w:rPr>
          <w:b w:val="0"/>
          <w:color w:val="000000" w:themeColor="text1"/>
        </w:rPr>
      </w:pPr>
    </w:p>
    <w:p w14:paraId="5B63AFE7" w14:textId="29D3875A" w:rsidR="00693D86" w:rsidRPr="009105CD" w:rsidRDefault="001A3777" w:rsidP="00693D86">
      <w:pPr>
        <w:spacing w:line="360" w:lineRule="auto"/>
        <w:rPr>
          <w:b/>
          <w:color w:val="000000" w:themeColor="text1"/>
        </w:rPr>
      </w:pPr>
      <w:r w:rsidRPr="009105CD">
        <w:rPr>
          <w:b/>
          <w:noProof/>
          <w:color w:val="000000" w:themeColor="text1"/>
        </w:rPr>
        <w:drawing>
          <wp:anchor distT="0" distB="0" distL="114300" distR="114300" simplePos="0" relativeHeight="251668480" behindDoc="1" locked="0" layoutInCell="1" allowOverlap="1" wp14:anchorId="5C6BD0FD" wp14:editId="7BDC9BB7">
            <wp:simplePos x="0" y="0"/>
            <wp:positionH relativeFrom="column">
              <wp:posOffset>745490</wp:posOffset>
            </wp:positionH>
            <wp:positionV relativeFrom="paragraph">
              <wp:posOffset>128905</wp:posOffset>
            </wp:positionV>
            <wp:extent cx="4186555" cy="4464050"/>
            <wp:effectExtent l="12700" t="12700" r="17145" b="19050"/>
            <wp:wrapTight wrapText="bothSides">
              <wp:wrapPolygon edited="0">
                <wp:start x="-66" y="-61"/>
                <wp:lineTo x="-66" y="21631"/>
                <wp:lineTo x="21623" y="21631"/>
                <wp:lineTo x="21623" y="-61"/>
                <wp:lineTo x="-66" y="-61"/>
              </wp:wrapPolygon>
            </wp:wrapTight>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70"/>
                    <a:stretch>
                      <a:fillRect/>
                    </a:stretch>
                  </pic:blipFill>
                  <pic:spPr>
                    <a:xfrm>
                      <a:off x="0" y="0"/>
                      <a:ext cx="4186555" cy="4464050"/>
                    </a:xfrm>
                    <a:prstGeom prst="rect">
                      <a:avLst/>
                    </a:prstGeom>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1A601C98" w14:textId="1A53F443" w:rsidR="00693D86" w:rsidRPr="009105CD" w:rsidRDefault="00693D86" w:rsidP="00693D86">
      <w:pPr>
        <w:spacing w:line="360" w:lineRule="auto"/>
        <w:rPr>
          <w:b/>
          <w:color w:val="000000" w:themeColor="text1"/>
        </w:rPr>
      </w:pPr>
    </w:p>
    <w:p w14:paraId="7435A75E" w14:textId="2959EC50" w:rsidR="00693D86" w:rsidRPr="009105CD" w:rsidRDefault="00693D86" w:rsidP="00693D86">
      <w:pPr>
        <w:spacing w:line="360" w:lineRule="auto"/>
        <w:rPr>
          <w:b/>
          <w:color w:val="000000" w:themeColor="text1"/>
        </w:rPr>
      </w:pPr>
    </w:p>
    <w:p w14:paraId="4962AB2C" w14:textId="690617FF" w:rsidR="00693D86" w:rsidRPr="009105CD" w:rsidRDefault="00693D86" w:rsidP="00693D86">
      <w:pPr>
        <w:spacing w:line="360" w:lineRule="auto"/>
        <w:rPr>
          <w:b/>
          <w:color w:val="000000" w:themeColor="text1"/>
        </w:rPr>
      </w:pPr>
    </w:p>
    <w:p w14:paraId="694D91B8" w14:textId="77777777" w:rsidR="00693D86" w:rsidRPr="009105CD" w:rsidRDefault="00693D86" w:rsidP="00693D86">
      <w:pPr>
        <w:spacing w:line="360" w:lineRule="auto"/>
        <w:rPr>
          <w:b/>
          <w:color w:val="000000" w:themeColor="text1"/>
        </w:rPr>
      </w:pPr>
    </w:p>
    <w:p w14:paraId="5FDC3EC5" w14:textId="77777777" w:rsidR="00693D86" w:rsidRPr="009105CD" w:rsidRDefault="00693D86" w:rsidP="00693D86">
      <w:pPr>
        <w:spacing w:line="360" w:lineRule="auto"/>
        <w:rPr>
          <w:b/>
          <w:color w:val="000000" w:themeColor="text1"/>
        </w:rPr>
      </w:pPr>
    </w:p>
    <w:p w14:paraId="1F61003B" w14:textId="10D5DDFD" w:rsidR="00693D86" w:rsidRPr="009105CD" w:rsidRDefault="00693D86" w:rsidP="00693D86">
      <w:pPr>
        <w:spacing w:line="360" w:lineRule="auto"/>
        <w:rPr>
          <w:b/>
          <w:color w:val="000000" w:themeColor="text1"/>
        </w:rPr>
      </w:pPr>
    </w:p>
    <w:p w14:paraId="6752AA27" w14:textId="2AF0674D" w:rsidR="00693D86" w:rsidRPr="009105CD" w:rsidRDefault="00693D86" w:rsidP="00693D86">
      <w:pPr>
        <w:spacing w:line="360" w:lineRule="auto"/>
        <w:rPr>
          <w:b/>
          <w:color w:val="000000" w:themeColor="text1"/>
        </w:rPr>
      </w:pPr>
    </w:p>
    <w:p w14:paraId="69568863" w14:textId="59B5466E" w:rsidR="00693D86" w:rsidRPr="009105CD" w:rsidRDefault="00693D86" w:rsidP="00693D86">
      <w:pPr>
        <w:spacing w:line="360" w:lineRule="auto"/>
        <w:rPr>
          <w:b/>
          <w:color w:val="000000" w:themeColor="text1"/>
        </w:rPr>
      </w:pPr>
    </w:p>
    <w:p w14:paraId="37BB1F39" w14:textId="32B19049" w:rsidR="00693D86" w:rsidRPr="009105CD" w:rsidRDefault="00693D86" w:rsidP="00693D86">
      <w:pPr>
        <w:spacing w:line="360" w:lineRule="auto"/>
        <w:rPr>
          <w:b/>
          <w:color w:val="000000" w:themeColor="text1"/>
        </w:rPr>
      </w:pPr>
    </w:p>
    <w:p w14:paraId="20A99EB5" w14:textId="77777777" w:rsidR="00693D86" w:rsidRPr="009105CD" w:rsidRDefault="00693D86" w:rsidP="00693D86">
      <w:pPr>
        <w:spacing w:line="360" w:lineRule="auto"/>
        <w:rPr>
          <w:b/>
          <w:color w:val="000000" w:themeColor="text1"/>
        </w:rPr>
      </w:pPr>
    </w:p>
    <w:p w14:paraId="263A46CB" w14:textId="0C7CC980" w:rsidR="00693D86" w:rsidRPr="009105CD" w:rsidRDefault="00693D86" w:rsidP="00693D86">
      <w:pPr>
        <w:spacing w:line="360" w:lineRule="auto"/>
        <w:rPr>
          <w:b/>
          <w:color w:val="000000" w:themeColor="text1"/>
        </w:rPr>
      </w:pPr>
    </w:p>
    <w:p w14:paraId="24BAA6B3" w14:textId="02A7C182" w:rsidR="00693D86" w:rsidRPr="009105CD" w:rsidRDefault="00693D86" w:rsidP="00693D86">
      <w:pPr>
        <w:spacing w:line="360" w:lineRule="auto"/>
        <w:rPr>
          <w:b/>
          <w:color w:val="000000" w:themeColor="text1"/>
        </w:rPr>
      </w:pPr>
    </w:p>
    <w:p w14:paraId="2799E969" w14:textId="77777777" w:rsidR="00693D86" w:rsidRPr="009105CD" w:rsidRDefault="00693D86" w:rsidP="00693D86">
      <w:pPr>
        <w:spacing w:line="360" w:lineRule="auto"/>
        <w:rPr>
          <w:b/>
          <w:color w:val="000000" w:themeColor="text1"/>
        </w:rPr>
      </w:pPr>
    </w:p>
    <w:p w14:paraId="569C2674" w14:textId="32FC48E2" w:rsidR="00693D86" w:rsidRPr="009105CD" w:rsidRDefault="00693D86" w:rsidP="00693D86">
      <w:pPr>
        <w:spacing w:line="360" w:lineRule="auto"/>
        <w:rPr>
          <w:b/>
          <w:color w:val="000000" w:themeColor="text1"/>
        </w:rPr>
      </w:pPr>
    </w:p>
    <w:p w14:paraId="1384E0FE" w14:textId="7157C07C" w:rsidR="001A3777" w:rsidRPr="009105CD" w:rsidRDefault="001A3777" w:rsidP="00693D86">
      <w:pPr>
        <w:spacing w:line="360" w:lineRule="auto"/>
        <w:rPr>
          <w:b/>
          <w:color w:val="000000" w:themeColor="text1"/>
        </w:rPr>
      </w:pPr>
    </w:p>
    <w:p w14:paraId="4E8055B3" w14:textId="77777777" w:rsidR="001A3777" w:rsidRPr="009105CD" w:rsidRDefault="001A3777" w:rsidP="00693D86">
      <w:pPr>
        <w:spacing w:line="360" w:lineRule="auto"/>
        <w:rPr>
          <w:b/>
          <w:color w:val="000000" w:themeColor="text1"/>
        </w:rPr>
      </w:pPr>
    </w:p>
    <w:p w14:paraId="31DBD939" w14:textId="603F3069" w:rsidR="00B33D89" w:rsidRPr="009105CD" w:rsidRDefault="00693D86" w:rsidP="00B33D89">
      <w:pPr>
        <w:pStyle w:val="Heading3"/>
        <w:rPr>
          <w:rFonts w:ascii="Times New Roman" w:hAnsi="Times New Roman" w:cs="Times New Roman"/>
          <w:b/>
          <w:bCs/>
          <w:color w:val="000000" w:themeColor="text1"/>
        </w:rPr>
      </w:pPr>
      <w:bookmarkStart w:id="43" w:name="_Toc531018341"/>
      <w:bookmarkStart w:id="44" w:name="_Toc72926235"/>
      <w:r w:rsidRPr="009105CD">
        <w:rPr>
          <w:rFonts w:ascii="Times New Roman" w:hAnsi="Times New Roman" w:cs="Times New Roman"/>
          <w:b/>
          <w:bCs/>
          <w:color w:val="000000" w:themeColor="text1"/>
        </w:rPr>
        <w:lastRenderedPageBreak/>
        <w:t>3.3.2</w:t>
      </w:r>
      <w:r w:rsidR="00281BEB" w:rsidRPr="009105CD">
        <w:rPr>
          <w:rFonts w:ascii="Times New Roman" w:hAnsi="Times New Roman" w:cs="Times New Roman"/>
          <w:b/>
          <w:bCs/>
          <w:color w:val="000000" w:themeColor="text1"/>
        </w:rPr>
        <w:t>.</w:t>
      </w:r>
      <w:r w:rsidRPr="009105CD">
        <w:rPr>
          <w:rFonts w:ascii="Times New Roman" w:hAnsi="Times New Roman" w:cs="Times New Roman"/>
          <w:b/>
          <w:bCs/>
          <w:color w:val="000000" w:themeColor="text1"/>
        </w:rPr>
        <w:t xml:space="preserve"> Characteristics of studies</w:t>
      </w:r>
      <w:bookmarkEnd w:id="43"/>
      <w:bookmarkEnd w:id="44"/>
    </w:p>
    <w:p w14:paraId="39D7C544" w14:textId="77777777" w:rsidR="00B33D89" w:rsidRPr="009105CD" w:rsidRDefault="00B33D89" w:rsidP="00B33D89"/>
    <w:p w14:paraId="7B556AF6" w14:textId="246AD78C" w:rsidR="00693D86" w:rsidRPr="009105CD" w:rsidRDefault="00693D86" w:rsidP="00B33D89">
      <w:pPr>
        <w:pStyle w:val="Heading4"/>
        <w:spacing w:line="360" w:lineRule="auto"/>
        <w:rPr>
          <w:rFonts w:ascii="Times New Roman" w:hAnsi="Times New Roman" w:cs="Times New Roman"/>
          <w:color w:val="000000" w:themeColor="text1"/>
        </w:rPr>
      </w:pPr>
      <w:r w:rsidRPr="009105CD">
        <w:rPr>
          <w:rFonts w:ascii="Times New Roman" w:hAnsi="Times New Roman" w:cs="Times New Roman"/>
          <w:color w:val="000000" w:themeColor="text1"/>
        </w:rPr>
        <w:t>Study objectives and designs</w:t>
      </w:r>
    </w:p>
    <w:p w14:paraId="5D240403" w14:textId="7947747E" w:rsidR="00693D86" w:rsidRPr="009105CD" w:rsidRDefault="00693D86" w:rsidP="00693D86">
      <w:pPr>
        <w:spacing w:line="360" w:lineRule="auto"/>
        <w:rPr>
          <w:color w:val="000000" w:themeColor="text1"/>
          <w:shd w:val="clear" w:color="auto" w:fill="FFFFFF"/>
        </w:rPr>
      </w:pPr>
      <w:r w:rsidRPr="009105CD">
        <w:rPr>
          <w:color w:val="000000" w:themeColor="text1"/>
        </w:rPr>
        <w:t>Forty studies were included in the final analysis, of which 32 were published articles and 8 were studies identified from grey literature. Of the 32 published articles, 13 aimed at  participants’ general needs for care and support and/or reported their experience of living with chronic conditions (</w:t>
      </w:r>
      <w:r w:rsidRPr="009105CD">
        <w:rPr>
          <w:color w:val="000000" w:themeColor="text1"/>
          <w:lang w:val="en-US"/>
        </w:rPr>
        <w:t xml:space="preserve">Ream et al., 2008; Godfrey and Townsend 2008; </w:t>
      </w:r>
      <w:proofErr w:type="spellStart"/>
      <w:r w:rsidRPr="009105CD">
        <w:rPr>
          <w:color w:val="000000" w:themeColor="text1"/>
          <w:lang w:val="nl-NL"/>
        </w:rPr>
        <w:t>Sørbye</w:t>
      </w:r>
      <w:proofErr w:type="spellEnd"/>
      <w:r w:rsidRPr="009105CD">
        <w:rPr>
          <w:color w:val="000000" w:themeColor="text1"/>
          <w:lang w:val="nl-NL"/>
        </w:rPr>
        <w:t xml:space="preserve"> et al., </w:t>
      </w:r>
      <w:r w:rsidRPr="009105CD">
        <w:rPr>
          <w:color w:val="000000" w:themeColor="text1"/>
          <w:lang w:val="en-US"/>
        </w:rPr>
        <w:t xml:space="preserve">2009; Lawrence, Murray and Banerjee, 2009; </w:t>
      </w:r>
      <w:proofErr w:type="spellStart"/>
      <w:r w:rsidRPr="009105CD">
        <w:rPr>
          <w:color w:val="000000" w:themeColor="text1"/>
          <w:lang w:val="en-US"/>
        </w:rPr>
        <w:t>Gysels</w:t>
      </w:r>
      <w:proofErr w:type="spellEnd"/>
      <w:r w:rsidRPr="009105CD">
        <w:rPr>
          <w:color w:val="000000" w:themeColor="text1"/>
          <w:lang w:val="en-US"/>
        </w:rPr>
        <w:t xml:space="preserve"> and Higginson, 2011; </w:t>
      </w:r>
      <w:proofErr w:type="spellStart"/>
      <w:r w:rsidRPr="009105CD">
        <w:rPr>
          <w:color w:val="000000" w:themeColor="text1"/>
          <w:lang w:val="en-US"/>
        </w:rPr>
        <w:t>Rabiee</w:t>
      </w:r>
      <w:proofErr w:type="spellEnd"/>
      <w:r w:rsidRPr="009105CD">
        <w:rPr>
          <w:color w:val="000000" w:themeColor="text1"/>
          <w:lang w:val="en-US"/>
        </w:rPr>
        <w:t xml:space="preserve">, </w:t>
      </w:r>
      <w:r w:rsidRPr="009105CD">
        <w:rPr>
          <w:iCs/>
          <w:color w:val="000000" w:themeColor="text1"/>
          <w:lang w:val="en-US"/>
        </w:rPr>
        <w:t xml:space="preserve">2012; </w:t>
      </w:r>
      <w:r w:rsidRPr="009105CD">
        <w:rPr>
          <w:color w:val="000000" w:themeColor="text1"/>
          <w:lang w:val="en-US"/>
        </w:rPr>
        <w:t xml:space="preserve">Nicholson et al., 2012; Fenlon et al., 2013; </w:t>
      </w:r>
      <w:proofErr w:type="spellStart"/>
      <w:r w:rsidRPr="009105CD">
        <w:rPr>
          <w:color w:val="000000" w:themeColor="text1"/>
          <w:lang w:val="en-US"/>
        </w:rPr>
        <w:t>Górska</w:t>
      </w:r>
      <w:proofErr w:type="spellEnd"/>
      <w:r w:rsidRPr="009105CD">
        <w:rPr>
          <w:color w:val="000000" w:themeColor="text1"/>
          <w:lang w:val="en-US"/>
        </w:rPr>
        <w:t xml:space="preserve"> et al., 2013; Greenhalgh et al., 2013; Nicholson et al., 2013; Newberry, Martin and Robbins, 2015;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2017; Walthall, Jenkinson and Boulton</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rPr>
        <w:t xml:space="preserve">The remaining articles focused either on certain aspects of participants’ living experience such as management of the condition </w:t>
      </w:r>
      <w:r w:rsidRPr="009105CD">
        <w:rPr>
          <w:color w:val="000000" w:themeColor="text1"/>
          <w:lang w:val="en-US"/>
        </w:rPr>
        <w:t xml:space="preserve">(Thurston, Thurston and McLeod, 2010; Hill, </w:t>
      </w:r>
      <w:proofErr w:type="spellStart"/>
      <w:r w:rsidRPr="009105CD">
        <w:rPr>
          <w:color w:val="000000" w:themeColor="text1"/>
          <w:lang w:val="en-US"/>
        </w:rPr>
        <w:t>Dziedzic</w:t>
      </w:r>
      <w:proofErr w:type="spellEnd"/>
      <w:r w:rsidRPr="009105CD">
        <w:rPr>
          <w:color w:val="000000" w:themeColor="text1"/>
          <w:lang w:val="en-US"/>
        </w:rPr>
        <w:t xml:space="preserve"> and </w:t>
      </w:r>
      <w:proofErr w:type="spellStart"/>
      <w:r w:rsidRPr="009105CD">
        <w:rPr>
          <w:color w:val="000000" w:themeColor="text1"/>
          <w:lang w:val="en-US"/>
        </w:rPr>
        <w:t>Nio</w:t>
      </w:r>
      <w:proofErr w:type="spellEnd"/>
      <w:r w:rsidRPr="009105CD">
        <w:rPr>
          <w:color w:val="000000" w:themeColor="text1"/>
          <w:lang w:val="en-US"/>
        </w:rPr>
        <w:t xml:space="preserve"> Ong, 2011; </w:t>
      </w:r>
      <w:proofErr w:type="spellStart"/>
      <w:r w:rsidRPr="009105CD">
        <w:rPr>
          <w:color w:val="000000" w:themeColor="text1"/>
          <w:lang w:val="en-US"/>
        </w:rPr>
        <w:t>Nio</w:t>
      </w:r>
      <w:proofErr w:type="spellEnd"/>
      <w:r w:rsidRPr="009105CD">
        <w:rPr>
          <w:color w:val="000000" w:themeColor="text1"/>
          <w:lang w:val="en-US"/>
        </w:rPr>
        <w:t xml:space="preserve"> Ong, Jinks and </w:t>
      </w:r>
      <w:proofErr w:type="spellStart"/>
      <w:r w:rsidRPr="009105CD">
        <w:rPr>
          <w:color w:val="000000" w:themeColor="text1"/>
          <w:lang w:val="en-US"/>
        </w:rPr>
        <w:t>Morden</w:t>
      </w:r>
      <w:proofErr w:type="spellEnd"/>
      <w:r w:rsidRPr="009105CD">
        <w:rPr>
          <w:color w:val="000000" w:themeColor="text1"/>
          <w:lang w:val="en-US"/>
        </w:rPr>
        <w:t xml:space="preserve">, 2011; Martin et al., </w:t>
      </w:r>
      <w:r w:rsidRPr="009105CD">
        <w:rPr>
          <w:iCs/>
          <w:color w:val="000000" w:themeColor="text1"/>
          <w:lang w:val="en-US"/>
        </w:rPr>
        <w:t>2013;</w:t>
      </w:r>
      <w:r w:rsidRPr="009105CD">
        <w:rPr>
          <w:color w:val="000000" w:themeColor="text1"/>
          <w:lang w:val="en-US"/>
        </w:rPr>
        <w:t xml:space="preserve"> Toms et al., </w:t>
      </w:r>
      <w:r w:rsidRPr="009105CD">
        <w:rPr>
          <w:iCs/>
          <w:color w:val="000000" w:themeColor="text1"/>
          <w:lang w:val="en-US"/>
        </w:rPr>
        <w:t>2015</w:t>
      </w:r>
      <w:r w:rsidRPr="009105CD">
        <w:rPr>
          <w:color w:val="000000" w:themeColor="text1"/>
          <w:lang w:val="en-US"/>
        </w:rPr>
        <w:t>)</w:t>
      </w:r>
      <w:r w:rsidRPr="009105CD">
        <w:rPr>
          <w:color w:val="000000" w:themeColor="text1"/>
        </w:rPr>
        <w:t xml:space="preserve"> or on a specific period of participants’ lives such as end of life (</w:t>
      </w:r>
      <w:r w:rsidRPr="009105CD">
        <w:rPr>
          <w:color w:val="000000" w:themeColor="text1"/>
          <w:lang w:val="en-US"/>
        </w:rPr>
        <w:t>Seidel et al., 2010; Baxter and Glendinning, 2011; Greenhalgh et al., 2013</w:t>
      </w:r>
      <w:r w:rsidRPr="009105CD">
        <w:rPr>
          <w:color w:val="000000" w:themeColor="text1"/>
        </w:rPr>
        <w:t xml:space="preserve">; </w:t>
      </w:r>
      <w:proofErr w:type="spellStart"/>
      <w:r w:rsidRPr="009105CD">
        <w:rPr>
          <w:color w:val="000000" w:themeColor="text1"/>
          <w:lang w:val="en-US"/>
        </w:rPr>
        <w:t>Giebel</w:t>
      </w:r>
      <w:proofErr w:type="spellEnd"/>
      <w:r w:rsidRPr="009105CD">
        <w:rPr>
          <w:color w:val="000000" w:themeColor="text1"/>
          <w:lang w:val="en-US"/>
        </w:rPr>
        <w:t xml:space="preserve">, Sutcliffe and Challis, 2015; Bunn, et al., 2017). </w:t>
      </w:r>
      <w:r w:rsidRPr="009105CD">
        <w:rPr>
          <w:color w:val="000000" w:themeColor="text1"/>
        </w:rPr>
        <w:t xml:space="preserve">Three of the grey literature studies aimed at exploring the lived experience of older adults </w:t>
      </w:r>
      <w:r w:rsidRPr="009105CD">
        <w:rPr>
          <w:color w:val="000000" w:themeColor="text1"/>
          <w:shd w:val="clear" w:color="auto" w:fill="FFFFFF"/>
        </w:rPr>
        <w:t xml:space="preserve">(Age UK, 2014a; Age UK, 2014b; Centre for Ageing Better, 2015), </w:t>
      </w:r>
      <w:r w:rsidRPr="009105CD">
        <w:rPr>
          <w:color w:val="000000" w:themeColor="text1"/>
        </w:rPr>
        <w:t>whilst the remaining studies</w:t>
      </w:r>
      <w:r w:rsidRPr="009105CD">
        <w:rPr>
          <w:color w:val="000000" w:themeColor="text1"/>
          <w:shd w:val="clear" w:color="auto" w:fill="FFFFFF"/>
        </w:rPr>
        <w:t xml:space="preserve"> </w:t>
      </w:r>
      <w:r w:rsidRPr="009105CD">
        <w:rPr>
          <w:color w:val="000000" w:themeColor="text1"/>
        </w:rPr>
        <w:t>focused on older adults’ views of specific services such as home care (</w:t>
      </w:r>
      <w:r w:rsidRPr="009105CD">
        <w:rPr>
          <w:color w:val="000000" w:themeColor="text1"/>
          <w:shd w:val="clear" w:color="auto" w:fill="FFFFFF"/>
        </w:rPr>
        <w:t>Age UK, 201</w:t>
      </w:r>
      <w:r w:rsidR="00B80BE0" w:rsidRPr="009105CD">
        <w:rPr>
          <w:color w:val="000000" w:themeColor="text1"/>
          <w:shd w:val="clear" w:color="auto" w:fill="FFFFFF"/>
        </w:rPr>
        <w:t>8c</w:t>
      </w:r>
      <w:r w:rsidRPr="009105CD">
        <w:rPr>
          <w:color w:val="000000" w:themeColor="text1"/>
          <w:shd w:val="clear" w:color="auto" w:fill="FFFFFF"/>
        </w:rPr>
        <w:t xml:space="preserve">), </w:t>
      </w:r>
      <w:r w:rsidRPr="009105CD">
        <w:rPr>
          <w:color w:val="000000" w:themeColor="text1"/>
        </w:rPr>
        <w:t>transport services (</w:t>
      </w:r>
      <w:r w:rsidRPr="009105CD">
        <w:rPr>
          <w:color w:val="000000" w:themeColor="text1"/>
          <w:shd w:val="clear" w:color="auto" w:fill="FFFFFF"/>
        </w:rPr>
        <w:t>Age UK, 201</w:t>
      </w:r>
      <w:r w:rsidR="00B80BE0" w:rsidRPr="009105CD">
        <w:rPr>
          <w:color w:val="000000" w:themeColor="text1"/>
          <w:shd w:val="clear" w:color="auto" w:fill="FFFFFF"/>
        </w:rPr>
        <w:t>8d</w:t>
      </w:r>
      <w:r w:rsidRPr="009105CD">
        <w:rPr>
          <w:color w:val="000000" w:themeColor="text1"/>
          <w:shd w:val="clear" w:color="auto" w:fill="FFFFFF"/>
        </w:rPr>
        <w:t xml:space="preserve">), </w:t>
      </w:r>
      <w:r w:rsidRPr="009105CD">
        <w:rPr>
          <w:color w:val="000000" w:themeColor="text1"/>
        </w:rPr>
        <w:t>and home adaptations (Age UK, 2012). The total number of participants in the published articles was 7871</w:t>
      </w:r>
      <w:r w:rsidR="00741E5C" w:rsidRPr="009105CD">
        <w:rPr>
          <w:color w:val="000000" w:themeColor="text1"/>
        </w:rPr>
        <w:t>,</w:t>
      </w:r>
      <w:r w:rsidRPr="009105CD">
        <w:rPr>
          <w:color w:val="000000" w:themeColor="text1"/>
        </w:rPr>
        <w:t xml:space="preserve"> ranging from 7 (</w:t>
      </w:r>
      <w:r w:rsidRPr="009105CD">
        <w:rPr>
          <w:color w:val="000000" w:themeColor="text1"/>
          <w:lang w:val="en-US"/>
        </w:rPr>
        <w:t xml:space="preserve">Newberry, </w:t>
      </w:r>
      <w:proofErr w:type="gramStart"/>
      <w:r w:rsidRPr="009105CD">
        <w:rPr>
          <w:color w:val="000000" w:themeColor="text1"/>
          <w:lang w:val="en-US"/>
        </w:rPr>
        <w:t>Martin</w:t>
      </w:r>
      <w:proofErr w:type="gramEnd"/>
      <w:r w:rsidRPr="009105CD">
        <w:rPr>
          <w:color w:val="000000" w:themeColor="text1"/>
          <w:lang w:val="en-US"/>
        </w:rPr>
        <w:t xml:space="preserve"> and Robbins, 2015</w:t>
      </w:r>
      <w:r w:rsidRPr="009105CD">
        <w:rPr>
          <w:color w:val="000000" w:themeColor="text1"/>
        </w:rPr>
        <w:t>) to 4886 (</w:t>
      </w:r>
      <w:proofErr w:type="spellStart"/>
      <w:r w:rsidRPr="009105CD">
        <w:rPr>
          <w:color w:val="000000" w:themeColor="text1"/>
          <w:lang w:val="en-US"/>
        </w:rPr>
        <w:t>Giebel</w:t>
      </w:r>
      <w:proofErr w:type="spellEnd"/>
      <w:r w:rsidRPr="009105CD">
        <w:rPr>
          <w:color w:val="000000" w:themeColor="text1"/>
          <w:lang w:val="en-US"/>
        </w:rPr>
        <w:t>, Sutcliffe and Challis, 2015). Those participants were distributed</w:t>
      </w:r>
      <w:r w:rsidRPr="009105CD">
        <w:rPr>
          <w:color w:val="000000" w:themeColor="text1"/>
        </w:rPr>
        <w:t xml:space="preserve"> across 25 qualitative studies (n=820)</w:t>
      </w:r>
      <w:r w:rsidR="009A2F29" w:rsidRPr="009105CD">
        <w:rPr>
          <w:color w:val="000000" w:themeColor="text1"/>
        </w:rPr>
        <w:t>,</w:t>
      </w:r>
      <w:r w:rsidRPr="009105CD">
        <w:rPr>
          <w:color w:val="000000" w:themeColor="text1"/>
        </w:rPr>
        <w:t xml:space="preserve"> 6 quantitative cross-sectional or survey studies (n=7051) and 1 mixed methods study (n=18)</w:t>
      </w:r>
      <w:r w:rsidR="009A2F29" w:rsidRPr="009105CD">
        <w:rPr>
          <w:color w:val="000000" w:themeColor="text1"/>
        </w:rPr>
        <w:t xml:space="preserve">. </w:t>
      </w:r>
      <w:r w:rsidRPr="009105CD">
        <w:rPr>
          <w:color w:val="000000" w:themeColor="text1"/>
        </w:rPr>
        <w:t>Of the eight grey literature studies identified, four used qualitative methods</w:t>
      </w:r>
      <w:r w:rsidRPr="009105CD">
        <w:rPr>
          <w:color w:val="000000" w:themeColor="text1"/>
          <w:shd w:val="clear" w:color="auto" w:fill="FFFFFF"/>
        </w:rPr>
        <w:t xml:space="preserve"> </w:t>
      </w:r>
      <w:r w:rsidRPr="009105CD">
        <w:rPr>
          <w:color w:val="000000" w:themeColor="text1"/>
        </w:rPr>
        <w:t>and included a total of 133 participants, and two were of mixed methods design and included a total of 2,455 participants</w:t>
      </w:r>
      <w:r w:rsidR="009A2F29" w:rsidRPr="009105CD">
        <w:rPr>
          <w:color w:val="000000" w:themeColor="text1"/>
        </w:rPr>
        <w:t xml:space="preserve">. </w:t>
      </w:r>
      <w:r w:rsidRPr="009105CD">
        <w:rPr>
          <w:color w:val="000000" w:themeColor="text1"/>
          <w:shd w:val="clear" w:color="auto" w:fill="FFFFFF"/>
        </w:rPr>
        <w:t xml:space="preserve">The </w:t>
      </w:r>
      <w:r w:rsidRPr="009105CD">
        <w:rPr>
          <w:color w:val="000000" w:themeColor="text1"/>
        </w:rPr>
        <w:t>remaining two were summary reports based on data from surveys, focus groups and case studies</w:t>
      </w:r>
      <w:r w:rsidR="009A2F29" w:rsidRPr="009105CD">
        <w:rPr>
          <w:color w:val="000000" w:themeColor="text1"/>
        </w:rPr>
        <w:t xml:space="preserve">. </w:t>
      </w:r>
    </w:p>
    <w:p w14:paraId="7AF59D58" w14:textId="77777777" w:rsidR="00B80BE0" w:rsidRPr="009105CD" w:rsidRDefault="00B80BE0" w:rsidP="00693D86">
      <w:pPr>
        <w:spacing w:line="360" w:lineRule="auto"/>
        <w:rPr>
          <w:color w:val="000000" w:themeColor="text1"/>
          <w:shd w:val="clear" w:color="auto" w:fill="FFFFFF"/>
        </w:rPr>
      </w:pPr>
    </w:p>
    <w:p w14:paraId="49BAC067" w14:textId="77777777" w:rsidR="00693D86" w:rsidRPr="009105CD" w:rsidRDefault="00693D86" w:rsidP="00B33D89">
      <w:pPr>
        <w:pStyle w:val="Heading4"/>
        <w:spacing w:line="360" w:lineRule="auto"/>
        <w:rPr>
          <w:rFonts w:ascii="Times New Roman" w:hAnsi="Times New Roman" w:cs="Times New Roman"/>
          <w:color w:val="000000" w:themeColor="text1"/>
        </w:rPr>
      </w:pPr>
      <w:r w:rsidRPr="009105CD">
        <w:rPr>
          <w:rFonts w:ascii="Times New Roman" w:hAnsi="Times New Roman" w:cs="Times New Roman"/>
          <w:color w:val="000000" w:themeColor="text1"/>
        </w:rPr>
        <w:t>Participants’ characteristics</w:t>
      </w:r>
    </w:p>
    <w:p w14:paraId="1C741D0A" w14:textId="04B33D6E" w:rsidR="00693D86" w:rsidRPr="009105CD" w:rsidRDefault="00693D86" w:rsidP="00693D86">
      <w:pPr>
        <w:spacing w:line="360" w:lineRule="auto"/>
        <w:rPr>
          <w:color w:val="000000" w:themeColor="text1"/>
        </w:rPr>
      </w:pPr>
      <w:r w:rsidRPr="009105CD">
        <w:rPr>
          <w:color w:val="000000" w:themeColor="text1"/>
        </w:rPr>
        <w:t>The mean age of participants ranged from 64.9 (</w:t>
      </w:r>
      <w:r w:rsidRPr="009105CD">
        <w:rPr>
          <w:color w:val="000000" w:themeColor="text1"/>
          <w:lang w:val="en-US"/>
        </w:rPr>
        <w:t xml:space="preserve">Nicholson et al., 2013) </w:t>
      </w:r>
      <w:r w:rsidRPr="009105CD">
        <w:rPr>
          <w:color w:val="000000" w:themeColor="text1"/>
        </w:rPr>
        <w:t>to 89.9 (</w:t>
      </w:r>
      <w:r w:rsidRPr="009105CD">
        <w:rPr>
          <w:color w:val="000000" w:themeColor="text1"/>
          <w:lang w:val="en-US"/>
        </w:rPr>
        <w:t xml:space="preserve">Hill, </w:t>
      </w:r>
      <w:proofErr w:type="spellStart"/>
      <w:r w:rsidRPr="009105CD">
        <w:rPr>
          <w:color w:val="000000" w:themeColor="text1"/>
          <w:lang w:val="en-US"/>
        </w:rPr>
        <w:t>Dziedzic</w:t>
      </w:r>
      <w:proofErr w:type="spellEnd"/>
      <w:r w:rsidRPr="009105CD">
        <w:rPr>
          <w:color w:val="000000" w:themeColor="text1"/>
          <w:lang w:val="en-US"/>
        </w:rPr>
        <w:t xml:space="preserve"> and </w:t>
      </w:r>
      <w:proofErr w:type="spellStart"/>
      <w:r w:rsidRPr="009105CD">
        <w:rPr>
          <w:color w:val="000000" w:themeColor="text1"/>
          <w:lang w:val="en-US"/>
        </w:rPr>
        <w:t>Nio</w:t>
      </w:r>
      <w:proofErr w:type="spellEnd"/>
      <w:r w:rsidRPr="009105CD">
        <w:rPr>
          <w:color w:val="000000" w:themeColor="text1"/>
          <w:lang w:val="en-US"/>
        </w:rPr>
        <w:t xml:space="preserve"> Ong, 2011)</w:t>
      </w:r>
      <w:r w:rsidRPr="009105CD">
        <w:rPr>
          <w:b/>
          <w:iCs/>
          <w:color w:val="000000" w:themeColor="text1"/>
        </w:rPr>
        <w:t xml:space="preserve"> </w:t>
      </w:r>
      <w:r w:rsidRPr="009105CD">
        <w:rPr>
          <w:color w:val="000000" w:themeColor="text1"/>
        </w:rPr>
        <w:t>in the published articles and from 75 (</w:t>
      </w:r>
      <w:r w:rsidRPr="009105CD">
        <w:rPr>
          <w:color w:val="000000" w:themeColor="text1"/>
          <w:shd w:val="clear" w:color="auto" w:fill="FFFFFF"/>
        </w:rPr>
        <w:t xml:space="preserve">Age UK, 2014b) </w:t>
      </w:r>
      <w:r w:rsidRPr="009105CD">
        <w:rPr>
          <w:color w:val="000000" w:themeColor="text1"/>
        </w:rPr>
        <w:t>to 84 (</w:t>
      </w:r>
      <w:r w:rsidRPr="009105CD">
        <w:rPr>
          <w:color w:val="000000" w:themeColor="text1"/>
          <w:shd w:val="clear" w:color="auto" w:fill="FFFFFF"/>
        </w:rPr>
        <w:t xml:space="preserve">Age UK, 2012) </w:t>
      </w:r>
      <w:r w:rsidRPr="009105CD">
        <w:rPr>
          <w:color w:val="000000" w:themeColor="text1"/>
        </w:rPr>
        <w:t>in grey literature studies. The percentage of female participants ranged from 14% (</w:t>
      </w:r>
      <w:proofErr w:type="spellStart"/>
      <w:r w:rsidRPr="009105CD">
        <w:rPr>
          <w:color w:val="000000" w:themeColor="text1"/>
          <w:lang w:val="en-US"/>
        </w:rPr>
        <w:t>Górska</w:t>
      </w:r>
      <w:proofErr w:type="spellEnd"/>
      <w:r w:rsidRPr="009105CD">
        <w:rPr>
          <w:color w:val="000000" w:themeColor="text1"/>
          <w:lang w:val="en-US"/>
        </w:rPr>
        <w:t xml:space="preserve"> et al., 2013) </w:t>
      </w:r>
      <w:r w:rsidRPr="009105CD">
        <w:rPr>
          <w:color w:val="000000" w:themeColor="text1"/>
        </w:rPr>
        <w:t>to 92% (</w:t>
      </w:r>
      <w:r w:rsidRPr="009105CD">
        <w:rPr>
          <w:color w:val="000000" w:themeColor="text1"/>
          <w:lang w:val="en-US"/>
        </w:rPr>
        <w:t xml:space="preserve">Martin et al., </w:t>
      </w:r>
      <w:r w:rsidRPr="009105CD">
        <w:rPr>
          <w:iCs/>
          <w:color w:val="000000" w:themeColor="text1"/>
          <w:lang w:val="en-US"/>
        </w:rPr>
        <w:t xml:space="preserve">2013) </w:t>
      </w:r>
      <w:r w:rsidRPr="009105CD">
        <w:rPr>
          <w:color w:val="000000" w:themeColor="text1"/>
        </w:rPr>
        <w:t>in published articles and from 53% (</w:t>
      </w:r>
      <w:r w:rsidRPr="009105CD">
        <w:rPr>
          <w:color w:val="000000" w:themeColor="text1"/>
          <w:shd w:val="clear" w:color="auto" w:fill="FFFFFF"/>
        </w:rPr>
        <w:t>Age UK, 201</w:t>
      </w:r>
      <w:r w:rsidR="00B80BE0" w:rsidRPr="009105CD">
        <w:rPr>
          <w:color w:val="000000" w:themeColor="text1"/>
          <w:shd w:val="clear" w:color="auto" w:fill="FFFFFF"/>
        </w:rPr>
        <w:t>8c</w:t>
      </w:r>
      <w:r w:rsidRPr="009105CD">
        <w:rPr>
          <w:color w:val="000000" w:themeColor="text1"/>
          <w:shd w:val="clear" w:color="auto" w:fill="FFFFFF"/>
        </w:rPr>
        <w:t xml:space="preserve">) </w:t>
      </w:r>
      <w:r w:rsidRPr="009105CD">
        <w:rPr>
          <w:color w:val="000000" w:themeColor="text1"/>
        </w:rPr>
        <w:t>to 80% (</w:t>
      </w:r>
      <w:r w:rsidRPr="009105CD">
        <w:rPr>
          <w:color w:val="000000" w:themeColor="text1"/>
          <w:shd w:val="clear" w:color="auto" w:fill="FFFFFF"/>
        </w:rPr>
        <w:t xml:space="preserve">Age UK, 2014a) </w:t>
      </w:r>
      <w:r w:rsidRPr="009105CD">
        <w:rPr>
          <w:color w:val="000000" w:themeColor="text1"/>
        </w:rPr>
        <w:t xml:space="preserve">in grey literature resources. Twenty-three </w:t>
      </w:r>
      <w:r w:rsidRPr="009105CD">
        <w:rPr>
          <w:color w:val="000000" w:themeColor="text1"/>
        </w:rPr>
        <w:lastRenderedPageBreak/>
        <w:t>published articles focused exclusively on older adults or on conditions associated with old age, with dementia being the most frequently studied condition (</w:t>
      </w:r>
      <w:r w:rsidRPr="009105CD">
        <w:rPr>
          <w:color w:val="000000" w:themeColor="text1"/>
          <w:lang w:val="en-US"/>
        </w:rPr>
        <w:t xml:space="preserve">Lawrence, </w:t>
      </w:r>
      <w:proofErr w:type="gramStart"/>
      <w:r w:rsidRPr="009105CD">
        <w:rPr>
          <w:color w:val="000000" w:themeColor="text1"/>
          <w:lang w:val="en-US"/>
        </w:rPr>
        <w:t>Murray</w:t>
      </w:r>
      <w:proofErr w:type="gramEnd"/>
      <w:r w:rsidRPr="009105CD">
        <w:rPr>
          <w:color w:val="000000" w:themeColor="text1"/>
          <w:lang w:val="en-US"/>
        </w:rPr>
        <w:t xml:space="preserve"> and Banerjee, 2009; Stanford et al., 2009; </w:t>
      </w:r>
      <w:proofErr w:type="spellStart"/>
      <w:r w:rsidRPr="009105CD">
        <w:rPr>
          <w:color w:val="000000" w:themeColor="text1"/>
          <w:lang w:val="en-US"/>
        </w:rPr>
        <w:t>Górska</w:t>
      </w:r>
      <w:proofErr w:type="spellEnd"/>
      <w:r w:rsidRPr="009105CD">
        <w:rPr>
          <w:color w:val="000000" w:themeColor="text1"/>
          <w:lang w:val="en-US"/>
        </w:rPr>
        <w:t xml:space="preserve"> et al., 2013; Martin et al., </w:t>
      </w:r>
      <w:r w:rsidRPr="009105CD">
        <w:rPr>
          <w:iCs/>
          <w:color w:val="000000" w:themeColor="text1"/>
          <w:lang w:val="en-US"/>
        </w:rPr>
        <w:t>2013;</w:t>
      </w:r>
      <w:r w:rsidRPr="009105CD">
        <w:rPr>
          <w:color w:val="000000" w:themeColor="text1"/>
          <w:lang w:val="en-US"/>
        </w:rPr>
        <w:t xml:space="preserve"> </w:t>
      </w:r>
      <w:proofErr w:type="spellStart"/>
      <w:r w:rsidRPr="009105CD">
        <w:rPr>
          <w:color w:val="000000" w:themeColor="text1"/>
          <w:lang w:val="en-US"/>
        </w:rPr>
        <w:t>Giebel</w:t>
      </w:r>
      <w:proofErr w:type="spellEnd"/>
      <w:r w:rsidRPr="009105CD">
        <w:rPr>
          <w:color w:val="000000" w:themeColor="text1"/>
          <w:lang w:val="en-US"/>
        </w:rPr>
        <w:t xml:space="preserve">, Sutcliffe and Challis, 2015; Toms et al., </w:t>
      </w:r>
      <w:r w:rsidRPr="009105CD">
        <w:rPr>
          <w:iCs/>
          <w:color w:val="000000" w:themeColor="text1"/>
          <w:lang w:val="en-US"/>
        </w:rPr>
        <w:t>2015;</w:t>
      </w:r>
      <w:r w:rsidRPr="009105CD">
        <w:rPr>
          <w:color w:val="000000" w:themeColor="text1"/>
          <w:lang w:val="en-US"/>
        </w:rPr>
        <w:t xml:space="preserve"> Bunn, et al., 2017;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rPr>
        <w:t>In the remaining published articles, older adults were included as part of the sample, with chronic obstructive pulmonary disease (COPD) and breathlessness being the most frequently investigated condition (</w:t>
      </w:r>
      <w:r w:rsidRPr="009105CD">
        <w:rPr>
          <w:color w:val="000000" w:themeColor="text1"/>
          <w:lang w:val="en-US"/>
        </w:rPr>
        <w:t xml:space="preserve">Gardiner et al., 2009; </w:t>
      </w:r>
      <w:proofErr w:type="spellStart"/>
      <w:r w:rsidRPr="009105CD">
        <w:rPr>
          <w:color w:val="000000" w:themeColor="text1"/>
          <w:lang w:val="en-US"/>
        </w:rPr>
        <w:t>Gysels</w:t>
      </w:r>
      <w:proofErr w:type="spellEnd"/>
      <w:r w:rsidRPr="009105CD">
        <w:rPr>
          <w:color w:val="000000" w:themeColor="text1"/>
          <w:lang w:val="en-US"/>
        </w:rPr>
        <w:t xml:space="preserve"> and Higginson, 2011; Pinnock et al., 2011; Walthall, Jenkinson and Boulton</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rPr>
        <w:t>Two of the grey literature studies focused exclusively on older adults with frailty (Age</w:t>
      </w:r>
      <w:r w:rsidRPr="009105CD">
        <w:rPr>
          <w:color w:val="000000" w:themeColor="text1"/>
          <w:shd w:val="clear" w:color="auto" w:fill="FFFFFF"/>
        </w:rPr>
        <w:t xml:space="preserve"> UK, 2014a; Age UK, 2014b), </w:t>
      </w:r>
      <w:r w:rsidRPr="009105CD">
        <w:rPr>
          <w:color w:val="000000" w:themeColor="text1"/>
        </w:rPr>
        <w:t>whereas the remaining studies included older adults with a range of chronic conditions (</w:t>
      </w:r>
      <w:r w:rsidRPr="009105CD">
        <w:rPr>
          <w:color w:val="000000" w:themeColor="text1"/>
          <w:shd w:val="clear" w:color="auto" w:fill="FFFFFF"/>
        </w:rPr>
        <w:t xml:space="preserve">Age </w:t>
      </w:r>
      <w:proofErr w:type="spellStart"/>
      <w:r w:rsidRPr="009105CD">
        <w:rPr>
          <w:color w:val="000000" w:themeColor="text1"/>
          <w:shd w:val="clear" w:color="auto" w:fill="FFFFFF"/>
        </w:rPr>
        <w:t>Age</w:t>
      </w:r>
      <w:proofErr w:type="spellEnd"/>
      <w:r w:rsidRPr="009105CD">
        <w:rPr>
          <w:color w:val="000000" w:themeColor="text1"/>
          <w:shd w:val="clear" w:color="auto" w:fill="FFFFFF"/>
        </w:rPr>
        <w:t xml:space="preserve"> UK, 2012; UK, 2014c; Centre for Ageing Better, 2015; Age UK, 2018; Centre for Ageing Better, 2018a; Centre for Ageing Better, 2018b).</w:t>
      </w:r>
      <w:r w:rsidRPr="009105CD">
        <w:rPr>
          <w:color w:val="000000" w:themeColor="text1"/>
        </w:rPr>
        <w:t xml:space="preserve"> Three studies only investigated the impact of multi-morbidities on participants’ lives (</w:t>
      </w:r>
      <w:r w:rsidRPr="009105CD">
        <w:rPr>
          <w:color w:val="000000" w:themeColor="text1"/>
          <w:lang w:val="en-US"/>
        </w:rPr>
        <w:t xml:space="preserve">Fenlon et al., 2013; Bunn, et al., 2017;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rPr>
        <w:t>with two of these studies reporting the experience of participants with dementia and a concurrent condition such as visual impairment (</w:t>
      </w:r>
      <w:r w:rsidRPr="009105CD">
        <w:rPr>
          <w:color w:val="000000" w:themeColor="text1"/>
          <w:lang w:val="en-US"/>
        </w:rPr>
        <w:t xml:space="preserve">Bunn, et al., 2017;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rPr>
        <w:t>In terms of ethnicity, White British comprised 78% (</w:t>
      </w:r>
      <w:proofErr w:type="spellStart"/>
      <w:r w:rsidRPr="009105CD">
        <w:rPr>
          <w:color w:val="000000" w:themeColor="text1"/>
          <w:lang w:val="nl-NL"/>
        </w:rPr>
        <w:t>Saleem</w:t>
      </w:r>
      <w:proofErr w:type="spellEnd"/>
      <w:r w:rsidRPr="009105CD">
        <w:rPr>
          <w:color w:val="000000" w:themeColor="text1"/>
          <w:lang w:val="nl-NL"/>
        </w:rPr>
        <w:t xml:space="preserve"> et al., </w:t>
      </w:r>
      <w:r w:rsidRPr="009105CD">
        <w:rPr>
          <w:color w:val="000000" w:themeColor="text1"/>
          <w:lang w:val="en-US"/>
        </w:rPr>
        <w:t xml:space="preserve">2013) </w:t>
      </w:r>
      <w:r w:rsidRPr="009105CD">
        <w:rPr>
          <w:color w:val="000000" w:themeColor="text1"/>
        </w:rPr>
        <w:t>to 94% (</w:t>
      </w:r>
      <w:r w:rsidRPr="009105CD">
        <w:rPr>
          <w:color w:val="000000" w:themeColor="text1"/>
          <w:lang w:val="en-US"/>
        </w:rPr>
        <w:t xml:space="preserve">Seidel et al., 2010) </w:t>
      </w:r>
      <w:r w:rsidRPr="009105CD">
        <w:rPr>
          <w:color w:val="000000" w:themeColor="text1"/>
        </w:rPr>
        <w:t>of the total sample in published articles and 80% (</w:t>
      </w:r>
      <w:r w:rsidRPr="009105CD">
        <w:rPr>
          <w:color w:val="000000" w:themeColor="text1"/>
          <w:shd w:val="clear" w:color="auto" w:fill="FFFFFF"/>
        </w:rPr>
        <w:t xml:space="preserve">Age UK, 2014a; Age UK, 2014b) </w:t>
      </w:r>
      <w:r w:rsidRPr="009105CD">
        <w:rPr>
          <w:color w:val="000000" w:themeColor="text1"/>
        </w:rPr>
        <w:t>to 93% (</w:t>
      </w:r>
      <w:r w:rsidRPr="009105CD">
        <w:rPr>
          <w:color w:val="000000" w:themeColor="text1"/>
          <w:shd w:val="clear" w:color="auto" w:fill="FFFFFF"/>
        </w:rPr>
        <w:t xml:space="preserve">Centre for Ageing Better, 2018a) </w:t>
      </w:r>
      <w:r w:rsidRPr="009105CD">
        <w:rPr>
          <w:color w:val="000000" w:themeColor="text1"/>
        </w:rPr>
        <w:t>in grey literature resources. Twenty-two published studies focused exclusively on participants living in their own homes</w:t>
      </w:r>
      <w:r w:rsidR="009A2F29" w:rsidRPr="009105CD">
        <w:rPr>
          <w:color w:val="000000" w:themeColor="text1"/>
          <w:lang w:val="nl-NL"/>
        </w:rPr>
        <w:t xml:space="preserve">, </w:t>
      </w:r>
      <w:proofErr w:type="spellStart"/>
      <w:r w:rsidR="009A2F29" w:rsidRPr="009105CD">
        <w:rPr>
          <w:color w:val="000000" w:themeColor="text1"/>
          <w:lang w:val="nl-NL"/>
        </w:rPr>
        <w:t>whereas</w:t>
      </w:r>
      <w:proofErr w:type="spellEnd"/>
      <w:r w:rsidR="009A2F29" w:rsidRPr="009105CD">
        <w:rPr>
          <w:color w:val="000000" w:themeColor="text1"/>
          <w:lang w:val="nl-NL"/>
        </w:rPr>
        <w:t xml:space="preserve"> </w:t>
      </w:r>
      <w:r w:rsidR="009A2F29" w:rsidRPr="009105CD">
        <w:rPr>
          <w:color w:val="000000" w:themeColor="text1"/>
          <w:lang w:val="en-US"/>
        </w:rPr>
        <w:t>t</w:t>
      </w:r>
      <w:r w:rsidRPr="009105CD">
        <w:rPr>
          <w:color w:val="000000" w:themeColor="text1"/>
          <w:lang w:val="en-US"/>
        </w:rPr>
        <w:t xml:space="preserve">he </w:t>
      </w:r>
      <w:r w:rsidRPr="009105CD">
        <w:rPr>
          <w:color w:val="000000" w:themeColor="text1"/>
        </w:rPr>
        <w:t>remaining studies included samples from mixed living arrangements. The percentage of participants living alone in their own homes ranged from 16% (</w:t>
      </w:r>
      <w:r w:rsidRPr="009105CD">
        <w:rPr>
          <w:color w:val="000000" w:themeColor="text1"/>
          <w:lang w:val="en-US"/>
        </w:rPr>
        <w:t xml:space="preserve">Toms et al., </w:t>
      </w:r>
      <w:r w:rsidRPr="009105CD">
        <w:rPr>
          <w:iCs/>
          <w:color w:val="000000" w:themeColor="text1"/>
          <w:lang w:val="en-US"/>
        </w:rPr>
        <w:t xml:space="preserve">2015) </w:t>
      </w:r>
      <w:r w:rsidRPr="009105CD">
        <w:rPr>
          <w:color w:val="000000" w:themeColor="text1"/>
        </w:rPr>
        <w:t>to 87.5% (</w:t>
      </w:r>
      <w:r w:rsidRPr="009105CD">
        <w:rPr>
          <w:color w:val="000000" w:themeColor="text1"/>
          <w:lang w:val="en-US"/>
        </w:rPr>
        <w:t xml:space="preserve">Stewart and </w:t>
      </w:r>
      <w:proofErr w:type="spellStart"/>
      <w:r w:rsidRPr="009105CD">
        <w:rPr>
          <w:color w:val="000000" w:themeColor="text1"/>
          <w:lang w:val="en-US"/>
        </w:rPr>
        <w:t>McVittie</w:t>
      </w:r>
      <w:proofErr w:type="spellEnd"/>
      <w:r w:rsidRPr="009105CD">
        <w:rPr>
          <w:color w:val="000000" w:themeColor="text1"/>
          <w:lang w:val="en-US"/>
        </w:rPr>
        <w:t xml:space="preserve">, 2011) </w:t>
      </w:r>
      <w:r w:rsidRPr="009105CD">
        <w:rPr>
          <w:color w:val="000000" w:themeColor="text1"/>
        </w:rPr>
        <w:t>in published articles and from 20% (</w:t>
      </w:r>
      <w:r w:rsidRPr="009105CD">
        <w:rPr>
          <w:color w:val="000000" w:themeColor="text1"/>
          <w:shd w:val="clear" w:color="auto" w:fill="FFFFFF"/>
        </w:rPr>
        <w:t>Age UK, 2014a)</w:t>
      </w:r>
      <w:r w:rsidRPr="009105CD">
        <w:rPr>
          <w:color w:val="000000" w:themeColor="text1"/>
          <w:lang w:val="en-US"/>
        </w:rPr>
        <w:t xml:space="preserve"> </w:t>
      </w:r>
      <w:r w:rsidRPr="009105CD">
        <w:rPr>
          <w:color w:val="000000" w:themeColor="text1"/>
        </w:rPr>
        <w:t>to 78% (</w:t>
      </w:r>
      <w:r w:rsidRPr="009105CD">
        <w:rPr>
          <w:color w:val="000000" w:themeColor="text1"/>
          <w:shd w:val="clear" w:color="auto" w:fill="FFFFFF"/>
        </w:rPr>
        <w:t xml:space="preserve">Age UK, 2012) </w:t>
      </w:r>
      <w:r w:rsidRPr="009105CD">
        <w:rPr>
          <w:color w:val="000000" w:themeColor="text1"/>
        </w:rPr>
        <w:t xml:space="preserve">in grey literature resources. </w:t>
      </w:r>
      <w:proofErr w:type="gramStart"/>
      <w:r w:rsidRPr="009105CD">
        <w:rPr>
          <w:color w:val="000000" w:themeColor="text1"/>
        </w:rPr>
        <w:t>The majority of</w:t>
      </w:r>
      <w:proofErr w:type="gramEnd"/>
      <w:r w:rsidRPr="009105CD">
        <w:rPr>
          <w:color w:val="000000" w:themeColor="text1"/>
        </w:rPr>
        <w:t xml:space="preserve"> published studies (n=25) were conducted in England, with only four studies conducted in Scotland </w:t>
      </w:r>
      <w:r w:rsidR="00A905EF" w:rsidRPr="009105CD">
        <w:rPr>
          <w:color w:val="000000" w:themeColor="text1"/>
        </w:rPr>
        <w:t>(</w:t>
      </w:r>
      <w:r w:rsidRPr="009105CD">
        <w:rPr>
          <w:color w:val="000000" w:themeColor="text1"/>
          <w:lang w:val="en-US"/>
        </w:rPr>
        <w:t xml:space="preserve">Thurston, Thurston and McLeod, 2010; Pinnock et al., 2011; Stewart and </w:t>
      </w:r>
      <w:proofErr w:type="spellStart"/>
      <w:r w:rsidRPr="009105CD">
        <w:rPr>
          <w:color w:val="000000" w:themeColor="text1"/>
          <w:lang w:val="en-US"/>
        </w:rPr>
        <w:t>McVittie</w:t>
      </w:r>
      <w:proofErr w:type="spellEnd"/>
      <w:r w:rsidRPr="009105CD">
        <w:rPr>
          <w:color w:val="000000" w:themeColor="text1"/>
          <w:lang w:val="en-US"/>
        </w:rPr>
        <w:t>, 2011</w:t>
      </w:r>
      <w:r w:rsidR="00A905EF" w:rsidRPr="009105CD">
        <w:rPr>
          <w:color w:val="000000" w:themeColor="text1"/>
          <w:lang w:val="en-US"/>
        </w:rPr>
        <w:t xml:space="preserve">; </w:t>
      </w:r>
      <w:proofErr w:type="spellStart"/>
      <w:r w:rsidR="00A905EF" w:rsidRPr="009105CD">
        <w:rPr>
          <w:color w:val="000000" w:themeColor="text1"/>
          <w:lang w:val="en-US"/>
        </w:rPr>
        <w:t>Górska</w:t>
      </w:r>
      <w:proofErr w:type="spellEnd"/>
      <w:r w:rsidR="00A905EF" w:rsidRPr="009105CD">
        <w:rPr>
          <w:color w:val="000000" w:themeColor="text1"/>
          <w:lang w:val="en-US"/>
        </w:rPr>
        <w:t xml:space="preserve"> et al., 2013</w:t>
      </w:r>
      <w:r w:rsidRPr="009105CD">
        <w:rPr>
          <w:color w:val="000000" w:themeColor="text1"/>
          <w:lang w:val="en-US"/>
        </w:rPr>
        <w:t xml:space="preserve">), </w:t>
      </w:r>
      <w:r w:rsidRPr="009105CD">
        <w:rPr>
          <w:color w:val="000000" w:themeColor="text1"/>
        </w:rPr>
        <w:t>1 in Wales (Toms et al., 2015) and 2 studies were based on national samples (</w:t>
      </w:r>
      <w:proofErr w:type="spellStart"/>
      <w:r w:rsidRPr="009105CD">
        <w:rPr>
          <w:color w:val="000000" w:themeColor="text1"/>
          <w:lang w:val="nl-NL"/>
        </w:rPr>
        <w:t>Sørbye</w:t>
      </w:r>
      <w:proofErr w:type="spellEnd"/>
      <w:r w:rsidRPr="009105CD">
        <w:rPr>
          <w:color w:val="000000" w:themeColor="text1"/>
          <w:lang w:val="nl-NL"/>
        </w:rPr>
        <w:t xml:space="preserve"> et al., </w:t>
      </w:r>
      <w:r w:rsidRPr="009105CD">
        <w:rPr>
          <w:color w:val="000000" w:themeColor="text1"/>
          <w:lang w:val="en-US"/>
        </w:rPr>
        <w:t xml:space="preserve">2009; Seidel et al., 2010). </w:t>
      </w:r>
      <w:r w:rsidRPr="009105CD">
        <w:rPr>
          <w:color w:val="000000" w:themeColor="text1"/>
        </w:rPr>
        <w:t>Four of the grey literature studies were conducted in England (</w:t>
      </w:r>
      <w:r w:rsidRPr="009105CD">
        <w:rPr>
          <w:color w:val="000000" w:themeColor="text1"/>
          <w:shd w:val="clear" w:color="auto" w:fill="FFFFFF"/>
        </w:rPr>
        <w:t xml:space="preserve">Age UK, 2014a; Age UK, 2014b; Centre for Ageing Better, 2015; Centre for Ageing Better, 2018b), </w:t>
      </w:r>
      <w:r w:rsidRPr="009105CD">
        <w:rPr>
          <w:color w:val="000000" w:themeColor="text1"/>
        </w:rPr>
        <w:t>whereas the setting was not clear in the remaining resources (</w:t>
      </w:r>
      <w:r w:rsidRPr="009105CD">
        <w:rPr>
          <w:color w:val="000000" w:themeColor="text1"/>
          <w:shd w:val="clear" w:color="auto" w:fill="FFFFFF"/>
        </w:rPr>
        <w:t>Age UK, 2012; Age UK, 2018</w:t>
      </w:r>
      <w:r w:rsidR="00F80CDD" w:rsidRPr="009105CD">
        <w:rPr>
          <w:color w:val="000000" w:themeColor="text1"/>
          <w:shd w:val="clear" w:color="auto" w:fill="FFFFFF"/>
        </w:rPr>
        <w:t>c</w:t>
      </w:r>
      <w:r w:rsidRPr="009105CD">
        <w:rPr>
          <w:color w:val="000000" w:themeColor="text1"/>
          <w:shd w:val="clear" w:color="auto" w:fill="FFFFFF"/>
        </w:rPr>
        <w:t xml:space="preserve">; </w:t>
      </w:r>
      <w:r w:rsidR="00F80CDD" w:rsidRPr="009105CD">
        <w:rPr>
          <w:color w:val="000000" w:themeColor="text1"/>
          <w:shd w:val="clear" w:color="auto" w:fill="FFFFFF"/>
        </w:rPr>
        <w:t xml:space="preserve">Age UK, 2018d; </w:t>
      </w:r>
      <w:r w:rsidRPr="009105CD">
        <w:rPr>
          <w:color w:val="000000" w:themeColor="text1"/>
          <w:shd w:val="clear" w:color="auto" w:fill="FFFFFF"/>
        </w:rPr>
        <w:t xml:space="preserve">Centre for Ageing Better, 2018a). </w:t>
      </w:r>
      <w:r w:rsidRPr="009105CD">
        <w:rPr>
          <w:color w:val="000000" w:themeColor="text1"/>
        </w:rPr>
        <w:t>A summary of the characteristics of the studies can be found in Table 3.3.</w:t>
      </w:r>
    </w:p>
    <w:p w14:paraId="2D8AD882" w14:textId="77777777" w:rsidR="00693D86" w:rsidRPr="009105CD" w:rsidRDefault="00693D86" w:rsidP="00693D86">
      <w:pPr>
        <w:rPr>
          <w:color w:val="000000" w:themeColor="text1"/>
        </w:rPr>
      </w:pPr>
    </w:p>
    <w:p w14:paraId="42A0BED4" w14:textId="4D0E5F01" w:rsidR="00693D86" w:rsidRPr="009105CD" w:rsidRDefault="00693D86" w:rsidP="00B33D89">
      <w:pPr>
        <w:pStyle w:val="Heading3"/>
        <w:spacing w:line="360" w:lineRule="auto"/>
        <w:rPr>
          <w:rFonts w:ascii="Times New Roman" w:hAnsi="Times New Roman" w:cs="Times New Roman"/>
          <w:b/>
          <w:bCs/>
          <w:color w:val="000000" w:themeColor="text1"/>
          <w:sz w:val="28"/>
          <w:szCs w:val="28"/>
        </w:rPr>
      </w:pPr>
      <w:bookmarkStart w:id="45" w:name="_Toc531018342"/>
      <w:bookmarkStart w:id="46" w:name="_Toc72926236"/>
      <w:r w:rsidRPr="009105CD">
        <w:rPr>
          <w:rFonts w:ascii="Times New Roman" w:hAnsi="Times New Roman" w:cs="Times New Roman"/>
          <w:b/>
          <w:bCs/>
          <w:color w:val="000000" w:themeColor="text1"/>
          <w:sz w:val="28"/>
          <w:szCs w:val="28"/>
        </w:rPr>
        <w:lastRenderedPageBreak/>
        <w:t>3.3.3</w:t>
      </w:r>
      <w:r w:rsidR="00281BEB" w:rsidRPr="009105CD">
        <w:rPr>
          <w:rFonts w:ascii="Times New Roman" w:hAnsi="Times New Roman" w:cs="Times New Roman"/>
          <w:b/>
          <w:bCs/>
          <w:color w:val="000000" w:themeColor="text1"/>
          <w:sz w:val="28"/>
          <w:szCs w:val="28"/>
        </w:rPr>
        <w:t>.</w:t>
      </w:r>
      <w:r w:rsidRPr="009105CD">
        <w:rPr>
          <w:rFonts w:ascii="Times New Roman" w:hAnsi="Times New Roman" w:cs="Times New Roman"/>
          <w:b/>
          <w:bCs/>
          <w:color w:val="000000" w:themeColor="text1"/>
          <w:sz w:val="28"/>
          <w:szCs w:val="28"/>
        </w:rPr>
        <w:t xml:space="preserve"> Main findings</w:t>
      </w:r>
      <w:bookmarkEnd w:id="45"/>
      <w:bookmarkEnd w:id="46"/>
      <w:r w:rsidRPr="009105CD">
        <w:rPr>
          <w:rFonts w:ascii="Times New Roman" w:hAnsi="Times New Roman" w:cs="Times New Roman"/>
          <w:b/>
          <w:bCs/>
          <w:color w:val="000000" w:themeColor="text1"/>
          <w:sz w:val="28"/>
          <w:szCs w:val="28"/>
        </w:rPr>
        <w:t xml:space="preserve"> </w:t>
      </w:r>
    </w:p>
    <w:p w14:paraId="2BC5AF6C" w14:textId="77777777" w:rsidR="00693D86" w:rsidRPr="009105CD" w:rsidRDefault="00693D86" w:rsidP="00693D86">
      <w:pPr>
        <w:spacing w:line="360" w:lineRule="auto"/>
        <w:rPr>
          <w:color w:val="000000" w:themeColor="text1"/>
        </w:rPr>
      </w:pPr>
      <w:bookmarkStart w:id="47" w:name="_Toc531018343"/>
      <w:r w:rsidRPr="009105CD">
        <w:rPr>
          <w:color w:val="000000" w:themeColor="text1"/>
        </w:rPr>
        <w:t>Three main themes were identified based on the ICF classification system: 1) Body functions; 2) Activities and participation; and 3) Environmental factors. A detailed description of the findings of each of the themes is provided in the following subsections. A list of the studies that discussed each theme grouped by conditions can be found in Table 3.4. A summary of the findings of each theme can be found in Table 3.5.</w:t>
      </w:r>
    </w:p>
    <w:p w14:paraId="59E784FF" w14:textId="77777777" w:rsidR="00693D86" w:rsidRPr="009105CD" w:rsidRDefault="00693D86" w:rsidP="00693D86">
      <w:pPr>
        <w:spacing w:line="360" w:lineRule="auto"/>
        <w:rPr>
          <w:color w:val="000000" w:themeColor="text1"/>
        </w:rPr>
      </w:pPr>
    </w:p>
    <w:p w14:paraId="21E5FE69" w14:textId="77777777" w:rsidR="00693D86" w:rsidRPr="009105CD" w:rsidRDefault="00693D86" w:rsidP="00B33D89">
      <w:pPr>
        <w:pStyle w:val="Heading4"/>
        <w:spacing w:line="360" w:lineRule="auto"/>
        <w:rPr>
          <w:rFonts w:ascii="Times New Roman" w:hAnsi="Times New Roman" w:cs="Times New Roman"/>
          <w:b/>
          <w:bCs/>
          <w:i w:val="0"/>
          <w:iCs w:val="0"/>
          <w:color w:val="000000" w:themeColor="text1"/>
        </w:rPr>
      </w:pPr>
      <w:r w:rsidRPr="009105CD">
        <w:rPr>
          <w:rFonts w:ascii="Times New Roman" w:hAnsi="Times New Roman" w:cs="Times New Roman"/>
          <w:b/>
          <w:bCs/>
          <w:i w:val="0"/>
          <w:iCs w:val="0"/>
          <w:color w:val="000000" w:themeColor="text1"/>
        </w:rPr>
        <w:t xml:space="preserve">Body functions </w:t>
      </w:r>
    </w:p>
    <w:p w14:paraId="0F5DB879" w14:textId="77777777" w:rsidR="00693D86" w:rsidRPr="009105CD" w:rsidRDefault="00693D86" w:rsidP="00B33D89">
      <w:pPr>
        <w:spacing w:line="360" w:lineRule="auto"/>
        <w:rPr>
          <w:color w:val="000000" w:themeColor="text1"/>
        </w:rPr>
      </w:pPr>
      <w:r w:rsidRPr="009105CD">
        <w:rPr>
          <w:color w:val="000000" w:themeColor="text1"/>
        </w:rPr>
        <w:t>This theme describes the physiological problems faced by participants in the analysed studies which include mental and physical functions.</w:t>
      </w:r>
    </w:p>
    <w:p w14:paraId="197AA186" w14:textId="77777777" w:rsidR="00693D86" w:rsidRPr="009105CD" w:rsidRDefault="00693D86" w:rsidP="00693D86">
      <w:pPr>
        <w:spacing w:line="360" w:lineRule="auto"/>
        <w:rPr>
          <w:color w:val="000000" w:themeColor="text1"/>
        </w:rPr>
      </w:pPr>
    </w:p>
    <w:p w14:paraId="10934190" w14:textId="77777777" w:rsidR="00693D86" w:rsidRPr="009105CD" w:rsidRDefault="00693D86" w:rsidP="00693D86">
      <w:pPr>
        <w:pStyle w:val="Heading4"/>
        <w:spacing w:line="360" w:lineRule="auto"/>
        <w:rPr>
          <w:rFonts w:ascii="Times New Roman" w:hAnsi="Times New Roman" w:cs="Times New Roman"/>
          <w:b/>
          <w:i w:val="0"/>
          <w:color w:val="000000" w:themeColor="text1"/>
        </w:rPr>
      </w:pPr>
      <w:r w:rsidRPr="009105CD">
        <w:rPr>
          <w:rFonts w:ascii="Times New Roman" w:hAnsi="Times New Roman" w:cs="Times New Roman"/>
          <w:b/>
          <w:color w:val="000000" w:themeColor="text1"/>
        </w:rPr>
        <w:t>Mental functions</w:t>
      </w:r>
    </w:p>
    <w:p w14:paraId="7C46E768" w14:textId="77777777" w:rsidR="00693D86" w:rsidRPr="009105CD" w:rsidRDefault="00693D86" w:rsidP="00693D86">
      <w:pPr>
        <w:spacing w:line="360" w:lineRule="auto"/>
        <w:rPr>
          <w:color w:val="000000" w:themeColor="text1"/>
        </w:rPr>
      </w:pPr>
      <w:r w:rsidRPr="009105CD">
        <w:rPr>
          <w:color w:val="000000" w:themeColor="text1"/>
        </w:rPr>
        <w:t>Various experiences triggered a range of negative emotions in participants in the analysed studies. Diagnostic tests and the diagnosis process were described by many participants as a stressful time due to the uncertainties associated with it (</w:t>
      </w:r>
      <w:r w:rsidRPr="009105CD">
        <w:rPr>
          <w:color w:val="000000" w:themeColor="text1"/>
          <w:lang w:val="en-US"/>
        </w:rPr>
        <w:t xml:space="preserve">Thurston, </w:t>
      </w:r>
      <w:proofErr w:type="gramStart"/>
      <w:r w:rsidRPr="009105CD">
        <w:rPr>
          <w:color w:val="000000" w:themeColor="text1"/>
          <w:lang w:val="en-US"/>
        </w:rPr>
        <w:t>Thurston</w:t>
      </w:r>
      <w:proofErr w:type="gramEnd"/>
      <w:r w:rsidRPr="009105CD">
        <w:rPr>
          <w:color w:val="000000" w:themeColor="text1"/>
          <w:lang w:val="en-US"/>
        </w:rPr>
        <w:t xml:space="preserve"> and McLeod, 2010; </w:t>
      </w:r>
      <w:proofErr w:type="spellStart"/>
      <w:r w:rsidRPr="009105CD">
        <w:rPr>
          <w:color w:val="000000" w:themeColor="text1"/>
          <w:lang w:val="en-US"/>
        </w:rPr>
        <w:t>Gysels</w:t>
      </w:r>
      <w:proofErr w:type="spellEnd"/>
      <w:r w:rsidRPr="009105CD">
        <w:rPr>
          <w:color w:val="000000" w:themeColor="text1"/>
          <w:lang w:val="en-US"/>
        </w:rPr>
        <w:t xml:space="preserve"> and Higginson, 2011; Martin et al., </w:t>
      </w:r>
      <w:r w:rsidRPr="009105CD">
        <w:rPr>
          <w:iCs/>
          <w:color w:val="000000" w:themeColor="text1"/>
          <w:lang w:val="en-US"/>
        </w:rPr>
        <w:t>2013)</w:t>
      </w:r>
      <w:r w:rsidRPr="009105CD">
        <w:rPr>
          <w:color w:val="000000" w:themeColor="text1"/>
        </w:rPr>
        <w:t>. Participants in three studies also felt that their emotional needs were not catered for by health professionals and were left to face their diagnosis alone (</w:t>
      </w:r>
      <w:r w:rsidRPr="009105CD">
        <w:rPr>
          <w:color w:val="000000" w:themeColor="text1"/>
          <w:lang w:val="en-US"/>
        </w:rPr>
        <w:t xml:space="preserve">Stanford et al., 2009; Thurston, </w:t>
      </w:r>
      <w:proofErr w:type="gramStart"/>
      <w:r w:rsidRPr="009105CD">
        <w:rPr>
          <w:color w:val="000000" w:themeColor="text1"/>
          <w:lang w:val="en-US"/>
        </w:rPr>
        <w:t>Thurston</w:t>
      </w:r>
      <w:proofErr w:type="gramEnd"/>
      <w:r w:rsidRPr="009105CD">
        <w:rPr>
          <w:color w:val="000000" w:themeColor="text1"/>
          <w:lang w:val="en-US"/>
        </w:rPr>
        <w:t xml:space="preserve"> and McLeod, 2010; Martin et al., </w:t>
      </w:r>
      <w:r w:rsidRPr="009105CD">
        <w:rPr>
          <w:iCs/>
          <w:color w:val="000000" w:themeColor="text1"/>
          <w:lang w:val="en-US"/>
        </w:rPr>
        <w:t>2013)</w:t>
      </w:r>
      <w:r w:rsidRPr="009105CD">
        <w:rPr>
          <w:color w:val="000000" w:themeColor="text1"/>
        </w:rPr>
        <w:t>. Some symptoms, such as visual hallucinations (</w:t>
      </w:r>
      <w:r w:rsidRPr="009105CD">
        <w:rPr>
          <w:color w:val="000000" w:themeColor="text1"/>
          <w:lang w:val="en-US"/>
        </w:rPr>
        <w:t xml:space="preserve">Lawrence, </w:t>
      </w:r>
      <w:proofErr w:type="gramStart"/>
      <w:r w:rsidRPr="009105CD">
        <w:rPr>
          <w:color w:val="000000" w:themeColor="text1"/>
          <w:lang w:val="en-US"/>
        </w:rPr>
        <w:t>Murray</w:t>
      </w:r>
      <w:proofErr w:type="gramEnd"/>
      <w:r w:rsidRPr="009105CD">
        <w:rPr>
          <w:color w:val="000000" w:themeColor="text1"/>
          <w:lang w:val="en-US"/>
        </w:rPr>
        <w:t xml:space="preserve"> and Banerjee, 2009)</w:t>
      </w:r>
      <w:r w:rsidRPr="009105CD">
        <w:rPr>
          <w:color w:val="000000" w:themeColor="text1"/>
        </w:rPr>
        <w:t xml:space="preserve"> and breathlessness (</w:t>
      </w:r>
      <w:r w:rsidRPr="009105CD">
        <w:rPr>
          <w:color w:val="000000" w:themeColor="text1"/>
          <w:lang w:val="en-US"/>
        </w:rPr>
        <w:t>Gott et al., 2008; Walthall, Jenkinson and Boulton</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rPr>
        <w:t>also left participants with negative feelings such as anxiety, worry, frustration and fear. Participants in several studies expressed fears and worries of losing independence and being burden on others, with feelings such as depression, loss of pride and emotional pain used by some participants to describe their physical losses (</w:t>
      </w:r>
      <w:r w:rsidRPr="009105CD">
        <w:rPr>
          <w:color w:val="000000" w:themeColor="text1"/>
          <w:lang w:val="en-US"/>
        </w:rPr>
        <w:t xml:space="preserve">Thurston, </w:t>
      </w:r>
      <w:proofErr w:type="gramStart"/>
      <w:r w:rsidRPr="009105CD">
        <w:rPr>
          <w:color w:val="000000" w:themeColor="text1"/>
          <w:lang w:val="en-US"/>
        </w:rPr>
        <w:t>Thurston</w:t>
      </w:r>
      <w:proofErr w:type="gramEnd"/>
      <w:r w:rsidRPr="009105CD">
        <w:rPr>
          <w:color w:val="000000" w:themeColor="text1"/>
          <w:lang w:val="en-US"/>
        </w:rPr>
        <w:t xml:space="preserve"> and McLeod, 2010; </w:t>
      </w:r>
      <w:proofErr w:type="spellStart"/>
      <w:r w:rsidRPr="009105CD">
        <w:rPr>
          <w:color w:val="000000" w:themeColor="text1"/>
          <w:lang w:val="en-US"/>
        </w:rPr>
        <w:t>Gysels</w:t>
      </w:r>
      <w:proofErr w:type="spellEnd"/>
      <w:r w:rsidRPr="009105CD">
        <w:rPr>
          <w:color w:val="000000" w:themeColor="text1"/>
          <w:lang w:val="en-US"/>
        </w:rPr>
        <w:t xml:space="preserve"> and Higginson, 2011; Nicholson et al., 2012; Griffiths et al., 2015). </w:t>
      </w:r>
      <w:r w:rsidRPr="009105CD">
        <w:rPr>
          <w:color w:val="000000" w:themeColor="text1"/>
        </w:rPr>
        <w:t xml:space="preserve">Uncertainty about the future, particularly in conditions with poor prognosis (heart failure, dementia, cancer, advanced COPD) also triggered negative emotions such as loss of confidence in one’s abilities, despair, </w:t>
      </w:r>
      <w:proofErr w:type="gramStart"/>
      <w:r w:rsidRPr="009105CD">
        <w:rPr>
          <w:color w:val="000000" w:themeColor="text1"/>
        </w:rPr>
        <w:t>anxiety</w:t>
      </w:r>
      <w:proofErr w:type="gramEnd"/>
      <w:r w:rsidRPr="009105CD">
        <w:rPr>
          <w:color w:val="000000" w:themeColor="text1"/>
        </w:rPr>
        <w:t xml:space="preserve"> and fear (</w:t>
      </w:r>
      <w:r w:rsidRPr="009105CD">
        <w:rPr>
          <w:color w:val="000000" w:themeColor="text1"/>
          <w:lang w:val="en-US"/>
        </w:rPr>
        <w:t xml:space="preserve">Godfrey and Townsend 2008; Gott et al., 2008; Gardiner et al., 2009; Toms et al., </w:t>
      </w:r>
      <w:r w:rsidRPr="009105CD">
        <w:rPr>
          <w:iCs/>
          <w:color w:val="000000" w:themeColor="text1"/>
          <w:lang w:val="en-US"/>
        </w:rPr>
        <w:t xml:space="preserve">2015; </w:t>
      </w:r>
      <w:r w:rsidRPr="009105CD">
        <w:rPr>
          <w:color w:val="000000" w:themeColor="text1"/>
          <w:lang w:val="en-US"/>
        </w:rPr>
        <w:t>Walthall, Jenkinson and Boulton</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rPr>
        <w:t>However, participants in some of these studies seem to attribute their poor prognosis to advancing in age rather than their conditions and only a few of them discussed their concerns with health professionals (</w:t>
      </w:r>
      <w:r w:rsidRPr="009105CD">
        <w:rPr>
          <w:color w:val="000000" w:themeColor="text1"/>
          <w:lang w:val="en-US"/>
        </w:rPr>
        <w:t>Gott et al., 2008; Gardiner et al., 2009; Pinnock et al., 2011)</w:t>
      </w:r>
    </w:p>
    <w:p w14:paraId="78BDCBB8" w14:textId="77777777" w:rsidR="00693D86" w:rsidRPr="009105CD" w:rsidRDefault="00693D86" w:rsidP="00693D86">
      <w:pPr>
        <w:pStyle w:val="Heading4"/>
        <w:spacing w:line="360" w:lineRule="auto"/>
        <w:rPr>
          <w:rFonts w:ascii="Times New Roman" w:hAnsi="Times New Roman" w:cs="Times New Roman"/>
          <w:b/>
          <w:i w:val="0"/>
          <w:color w:val="000000" w:themeColor="text1"/>
        </w:rPr>
      </w:pPr>
      <w:r w:rsidRPr="009105CD">
        <w:rPr>
          <w:rFonts w:ascii="Times New Roman" w:hAnsi="Times New Roman" w:cs="Times New Roman"/>
          <w:b/>
          <w:color w:val="000000" w:themeColor="text1"/>
        </w:rPr>
        <w:lastRenderedPageBreak/>
        <w:t>Physical functions</w:t>
      </w:r>
    </w:p>
    <w:p w14:paraId="243D5A84" w14:textId="68D8D578" w:rsidR="00693D86" w:rsidRPr="009105CD" w:rsidRDefault="00693D86" w:rsidP="00693D86">
      <w:pPr>
        <w:spacing w:line="360" w:lineRule="auto"/>
        <w:rPr>
          <w:color w:val="000000" w:themeColor="text1"/>
        </w:rPr>
      </w:pPr>
      <w:r w:rsidRPr="009105CD">
        <w:rPr>
          <w:color w:val="000000" w:themeColor="text1"/>
        </w:rPr>
        <w:t>Several physical impairments were reported in the analysed studies. These included pain</w:t>
      </w:r>
      <w:r w:rsidR="00741E5C" w:rsidRPr="009105CD">
        <w:rPr>
          <w:color w:val="000000" w:themeColor="text1"/>
        </w:rPr>
        <w:t xml:space="preserve">, </w:t>
      </w:r>
      <w:r w:rsidRPr="009105CD">
        <w:rPr>
          <w:color w:val="000000" w:themeColor="text1"/>
        </w:rPr>
        <w:t>breathlessness</w:t>
      </w:r>
      <w:r w:rsidR="00741E5C" w:rsidRPr="009105CD">
        <w:rPr>
          <w:color w:val="000000" w:themeColor="text1"/>
        </w:rPr>
        <w:t xml:space="preserve">, </w:t>
      </w:r>
      <w:r w:rsidRPr="009105CD">
        <w:rPr>
          <w:color w:val="000000" w:themeColor="text1"/>
          <w:lang w:val="en-US"/>
        </w:rPr>
        <w:t>vi</w:t>
      </w:r>
      <w:proofErr w:type="spellStart"/>
      <w:r w:rsidR="00741E5C" w:rsidRPr="009105CD">
        <w:rPr>
          <w:color w:val="000000" w:themeColor="text1"/>
        </w:rPr>
        <w:t>sual</w:t>
      </w:r>
      <w:proofErr w:type="spellEnd"/>
      <w:r w:rsidRPr="009105CD">
        <w:rPr>
          <w:color w:val="000000" w:themeColor="text1"/>
        </w:rPr>
        <w:t xml:space="preserve"> and hearing impairments</w:t>
      </w:r>
      <w:r w:rsidR="00741E5C" w:rsidRPr="009105CD">
        <w:rPr>
          <w:color w:val="000000" w:themeColor="text1"/>
        </w:rPr>
        <w:t xml:space="preserve">, </w:t>
      </w:r>
      <w:r w:rsidRPr="009105CD">
        <w:rPr>
          <w:color w:val="000000" w:themeColor="text1"/>
        </w:rPr>
        <w:t>urinary incontinence</w:t>
      </w:r>
      <w:r w:rsidR="00741E5C" w:rsidRPr="009105CD">
        <w:rPr>
          <w:color w:val="000000" w:themeColor="text1"/>
        </w:rPr>
        <w:t xml:space="preserve">, </w:t>
      </w:r>
      <w:r w:rsidRPr="009105CD">
        <w:rPr>
          <w:color w:val="000000" w:themeColor="text1"/>
        </w:rPr>
        <w:t>and impaired functions related to the digestive system</w:t>
      </w:r>
      <w:r w:rsidR="00741E5C" w:rsidRPr="009105CD">
        <w:rPr>
          <w:color w:val="000000" w:themeColor="text1"/>
        </w:rPr>
        <w:t xml:space="preserve">. </w:t>
      </w:r>
      <w:r w:rsidRPr="009105CD">
        <w:rPr>
          <w:color w:val="000000" w:themeColor="text1"/>
        </w:rPr>
        <w:t xml:space="preserve">Many studies investigated the emotional, </w:t>
      </w:r>
      <w:proofErr w:type="gramStart"/>
      <w:r w:rsidRPr="009105CD">
        <w:rPr>
          <w:color w:val="000000" w:themeColor="text1"/>
        </w:rPr>
        <w:t>physical</w:t>
      </w:r>
      <w:proofErr w:type="gramEnd"/>
      <w:r w:rsidRPr="009105CD">
        <w:rPr>
          <w:color w:val="000000" w:themeColor="text1"/>
        </w:rPr>
        <w:t xml:space="preserve"> and social impact of visual impairment and breathlessness on participants’ daily activities (</w:t>
      </w:r>
      <w:r w:rsidRPr="009105CD">
        <w:rPr>
          <w:color w:val="000000" w:themeColor="text1"/>
          <w:lang w:val="en-US"/>
        </w:rPr>
        <w:t xml:space="preserve">Lawrence, Murray and Banerjee, 2009; Stanford et al., 2009; Thurston, Thurston and McLeod, 2010; </w:t>
      </w:r>
      <w:proofErr w:type="spellStart"/>
      <w:r w:rsidRPr="009105CD">
        <w:rPr>
          <w:color w:val="000000" w:themeColor="text1"/>
          <w:lang w:val="en-US"/>
        </w:rPr>
        <w:t>Gysels</w:t>
      </w:r>
      <w:proofErr w:type="spellEnd"/>
      <w:r w:rsidRPr="009105CD">
        <w:rPr>
          <w:color w:val="000000" w:themeColor="text1"/>
          <w:lang w:val="en-US"/>
        </w:rPr>
        <w:t xml:space="preserve"> and Higginson, 2011; Bunn, et al., 2017;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2017; Walthall, Jenkinson and Boulton</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rPr>
        <w:t xml:space="preserve">For instance, the presence of visual impairment, was reported to exacerbate existing difficulties in managing dementia and placed significant constraints on participants’ social lives. On the other hand, a few studies only discussed the impact of pain on participants’ daily lives. Further details on the physical and social limitations faced by participants are discussed in the following themes. </w:t>
      </w:r>
    </w:p>
    <w:p w14:paraId="05320875" w14:textId="77777777" w:rsidR="00B33D89" w:rsidRPr="009105CD" w:rsidRDefault="00B33D89" w:rsidP="00693D86">
      <w:pPr>
        <w:pStyle w:val="Heading4"/>
        <w:spacing w:line="360" w:lineRule="auto"/>
        <w:rPr>
          <w:rFonts w:ascii="Times New Roman" w:hAnsi="Times New Roman" w:cs="Times New Roman"/>
          <w:b/>
          <w:i w:val="0"/>
          <w:iCs w:val="0"/>
          <w:color w:val="000000" w:themeColor="text1"/>
        </w:rPr>
      </w:pPr>
    </w:p>
    <w:p w14:paraId="2F9591F1" w14:textId="50F940A6" w:rsidR="00693D86" w:rsidRPr="009105CD" w:rsidRDefault="00693D86" w:rsidP="00B33D89">
      <w:pPr>
        <w:pStyle w:val="Heading4"/>
        <w:spacing w:line="360" w:lineRule="auto"/>
        <w:rPr>
          <w:rFonts w:ascii="Times New Roman" w:hAnsi="Times New Roman" w:cs="Times New Roman"/>
          <w:b/>
          <w:bCs/>
          <w:i w:val="0"/>
          <w:iCs w:val="0"/>
          <w:color w:val="000000" w:themeColor="text1"/>
        </w:rPr>
      </w:pPr>
      <w:r w:rsidRPr="009105CD">
        <w:rPr>
          <w:rFonts w:ascii="Times New Roman" w:hAnsi="Times New Roman" w:cs="Times New Roman"/>
          <w:b/>
          <w:bCs/>
          <w:i w:val="0"/>
          <w:iCs w:val="0"/>
          <w:color w:val="000000" w:themeColor="text1"/>
        </w:rPr>
        <w:t>Activities and participation</w:t>
      </w:r>
    </w:p>
    <w:p w14:paraId="180C9CC0" w14:textId="77777777" w:rsidR="00693D86" w:rsidRPr="009105CD" w:rsidRDefault="00693D86" w:rsidP="00693D86">
      <w:pPr>
        <w:spacing w:line="360" w:lineRule="auto"/>
        <w:rPr>
          <w:color w:val="000000" w:themeColor="text1"/>
        </w:rPr>
      </w:pPr>
      <w:r w:rsidRPr="009105CD">
        <w:rPr>
          <w:color w:val="000000" w:themeColor="text1"/>
        </w:rPr>
        <w:t xml:space="preserve">This theme describes the difficulties faced by participants in performing activities related to self-care, domestic life, mobility as well as problems they encountered in involvement in social and community life. Self-care describes tasks about caring for oneself such as washing, </w:t>
      </w:r>
      <w:proofErr w:type="gramStart"/>
      <w:r w:rsidRPr="009105CD">
        <w:rPr>
          <w:color w:val="000000" w:themeColor="text1"/>
        </w:rPr>
        <w:t>dressing</w:t>
      </w:r>
      <w:proofErr w:type="gramEnd"/>
      <w:r w:rsidRPr="009105CD">
        <w:rPr>
          <w:color w:val="000000" w:themeColor="text1"/>
        </w:rPr>
        <w:t xml:space="preserve"> and maintaining one’s health, whereas domestic life describes domestic tasks such as household cleaning and shopping. This theme also discusses strategies used by participants to manage their own physical and mental health. </w:t>
      </w:r>
    </w:p>
    <w:p w14:paraId="36E62F31" w14:textId="77777777" w:rsidR="00693D86" w:rsidRPr="009105CD" w:rsidRDefault="00693D86" w:rsidP="00693D86">
      <w:pPr>
        <w:pStyle w:val="Heading4"/>
        <w:spacing w:line="360" w:lineRule="auto"/>
        <w:rPr>
          <w:rFonts w:ascii="Times New Roman" w:hAnsi="Times New Roman" w:cs="Times New Roman"/>
          <w:b/>
          <w:color w:val="000000" w:themeColor="text1"/>
        </w:rPr>
      </w:pPr>
    </w:p>
    <w:p w14:paraId="37AD428B" w14:textId="77777777" w:rsidR="00693D86" w:rsidRPr="009105CD" w:rsidRDefault="00693D86" w:rsidP="00693D86">
      <w:pPr>
        <w:pStyle w:val="Heading4"/>
        <w:spacing w:line="360" w:lineRule="auto"/>
        <w:rPr>
          <w:rFonts w:ascii="Times New Roman" w:hAnsi="Times New Roman" w:cs="Times New Roman"/>
          <w:b/>
          <w:i w:val="0"/>
          <w:color w:val="000000" w:themeColor="text1"/>
        </w:rPr>
      </w:pPr>
      <w:r w:rsidRPr="009105CD">
        <w:rPr>
          <w:rFonts w:ascii="Times New Roman" w:hAnsi="Times New Roman" w:cs="Times New Roman"/>
          <w:b/>
          <w:color w:val="000000" w:themeColor="text1"/>
        </w:rPr>
        <w:t xml:space="preserve">Self-care and domestic life </w:t>
      </w:r>
    </w:p>
    <w:p w14:paraId="5334F0B3" w14:textId="79012196" w:rsidR="00693D86" w:rsidRPr="009105CD" w:rsidRDefault="00693D86" w:rsidP="00CE22E2">
      <w:pPr>
        <w:spacing w:line="360" w:lineRule="auto"/>
        <w:rPr>
          <w:color w:val="000000" w:themeColor="text1"/>
        </w:rPr>
      </w:pPr>
      <w:r w:rsidRPr="009105CD">
        <w:rPr>
          <w:color w:val="000000" w:themeColor="text1"/>
        </w:rPr>
        <w:t>Participants in several studies reported having difficulties in carrying out self-care and domestic life tasks (</w:t>
      </w:r>
      <w:r w:rsidRPr="009105CD">
        <w:rPr>
          <w:color w:val="000000" w:themeColor="text1"/>
          <w:lang w:val="en-US"/>
        </w:rPr>
        <w:t xml:space="preserve">Godfrey and Townsend 2008; Ream et al., 2008; Burt et al., 2009; </w:t>
      </w:r>
      <w:proofErr w:type="spellStart"/>
      <w:r w:rsidRPr="009105CD">
        <w:rPr>
          <w:color w:val="000000" w:themeColor="text1"/>
          <w:lang w:val="nl-NL"/>
        </w:rPr>
        <w:t>Sørbye</w:t>
      </w:r>
      <w:proofErr w:type="spellEnd"/>
      <w:r w:rsidRPr="009105CD">
        <w:rPr>
          <w:color w:val="000000" w:themeColor="text1"/>
          <w:lang w:val="nl-NL"/>
        </w:rPr>
        <w:t xml:space="preserve"> et al., </w:t>
      </w:r>
      <w:r w:rsidRPr="009105CD">
        <w:rPr>
          <w:color w:val="000000" w:themeColor="text1"/>
          <w:lang w:val="en-US"/>
        </w:rPr>
        <w:t xml:space="preserve">2009; Stanford et al., 2009; Miranda-Castillo Woods and </w:t>
      </w:r>
      <w:proofErr w:type="spellStart"/>
      <w:r w:rsidRPr="009105CD">
        <w:rPr>
          <w:color w:val="000000" w:themeColor="text1"/>
          <w:lang w:val="en-US"/>
        </w:rPr>
        <w:t>Orrell</w:t>
      </w:r>
      <w:proofErr w:type="spellEnd"/>
      <w:r w:rsidRPr="009105CD">
        <w:rPr>
          <w:color w:val="000000" w:themeColor="text1"/>
          <w:lang w:val="en-US"/>
        </w:rPr>
        <w:t xml:space="preserve">, 2010; </w:t>
      </w:r>
      <w:proofErr w:type="spellStart"/>
      <w:r w:rsidRPr="009105CD">
        <w:rPr>
          <w:color w:val="000000" w:themeColor="text1"/>
          <w:lang w:val="en-US"/>
        </w:rPr>
        <w:t>Gysels</w:t>
      </w:r>
      <w:proofErr w:type="spellEnd"/>
      <w:r w:rsidRPr="009105CD">
        <w:rPr>
          <w:color w:val="000000" w:themeColor="text1"/>
          <w:lang w:val="en-US"/>
        </w:rPr>
        <w:t xml:space="preserve"> and Higginson, 2011; </w:t>
      </w:r>
      <w:proofErr w:type="spellStart"/>
      <w:r w:rsidRPr="009105CD">
        <w:rPr>
          <w:color w:val="000000" w:themeColor="text1"/>
          <w:lang w:val="en-US"/>
        </w:rPr>
        <w:t>Nio</w:t>
      </w:r>
      <w:proofErr w:type="spellEnd"/>
      <w:r w:rsidRPr="009105CD">
        <w:rPr>
          <w:color w:val="000000" w:themeColor="text1"/>
          <w:lang w:val="en-US"/>
        </w:rPr>
        <w:t xml:space="preserve"> Ong, Jinks and </w:t>
      </w:r>
      <w:proofErr w:type="spellStart"/>
      <w:r w:rsidRPr="009105CD">
        <w:rPr>
          <w:color w:val="000000" w:themeColor="text1"/>
          <w:lang w:val="en-US"/>
        </w:rPr>
        <w:t>Morden</w:t>
      </w:r>
      <w:proofErr w:type="spellEnd"/>
      <w:r w:rsidRPr="009105CD">
        <w:rPr>
          <w:color w:val="000000" w:themeColor="text1"/>
          <w:lang w:val="en-US"/>
        </w:rPr>
        <w:t xml:space="preserve">, 2011; Greenhalgh et al., 2013; Fenlon et al., 2013; Martin et al., </w:t>
      </w:r>
      <w:r w:rsidRPr="009105CD">
        <w:rPr>
          <w:iCs/>
          <w:color w:val="000000" w:themeColor="text1"/>
          <w:lang w:val="en-US"/>
        </w:rPr>
        <w:t>2013;</w:t>
      </w:r>
      <w:r w:rsidRPr="009105CD">
        <w:rPr>
          <w:color w:val="000000" w:themeColor="text1"/>
          <w:lang w:val="en-US"/>
        </w:rPr>
        <w:t xml:space="preserve"> Nicholson et al., 2013; </w:t>
      </w:r>
      <w:r w:rsidRPr="009105CD">
        <w:rPr>
          <w:color w:val="000000" w:themeColor="text1"/>
          <w:shd w:val="clear" w:color="auto" w:fill="FFFFFF"/>
        </w:rPr>
        <w:t xml:space="preserve">Age UK, 2014a; </w:t>
      </w:r>
      <w:r w:rsidRPr="009105CD">
        <w:rPr>
          <w:color w:val="000000" w:themeColor="text1"/>
          <w:lang w:val="en-US"/>
        </w:rPr>
        <w:t xml:space="preserve">Toms et al., </w:t>
      </w:r>
      <w:r w:rsidRPr="009105CD">
        <w:rPr>
          <w:iCs/>
          <w:color w:val="000000" w:themeColor="text1"/>
          <w:lang w:val="en-US"/>
        </w:rPr>
        <w:t>2015;</w:t>
      </w:r>
      <w:r w:rsidRPr="009105CD">
        <w:rPr>
          <w:color w:val="000000" w:themeColor="text1"/>
          <w:lang w:val="en-US"/>
        </w:rPr>
        <w:t xml:space="preserve"> </w:t>
      </w:r>
      <w:proofErr w:type="spellStart"/>
      <w:r w:rsidRPr="009105CD">
        <w:rPr>
          <w:color w:val="000000" w:themeColor="text1"/>
          <w:lang w:val="en-US"/>
        </w:rPr>
        <w:t>Giebel</w:t>
      </w:r>
      <w:proofErr w:type="spellEnd"/>
      <w:r w:rsidRPr="009105CD">
        <w:rPr>
          <w:color w:val="000000" w:themeColor="text1"/>
          <w:lang w:val="en-US"/>
        </w:rPr>
        <w:t>, Sutcliffe and Challis, 2015; Griffiths et al., 2015; Walthall, Jenkinson and Boulton</w:t>
      </w:r>
      <w:r w:rsidRPr="009105CD">
        <w:rPr>
          <w:iCs/>
          <w:color w:val="000000" w:themeColor="text1"/>
          <w:lang w:val="en-US"/>
        </w:rPr>
        <w:t xml:space="preserve">, </w:t>
      </w:r>
      <w:r w:rsidRPr="009105CD">
        <w:rPr>
          <w:color w:val="000000" w:themeColor="text1"/>
          <w:lang w:val="en-US"/>
        </w:rPr>
        <w:t xml:space="preserve">2017; </w:t>
      </w:r>
      <w:r w:rsidR="00F068A2" w:rsidRPr="009105CD">
        <w:rPr>
          <w:color w:val="000000" w:themeColor="text1"/>
          <w:shd w:val="clear" w:color="auto" w:fill="FFFFFF"/>
        </w:rPr>
        <w:t xml:space="preserve">Age UK, 2018c; </w:t>
      </w:r>
      <w:r w:rsidRPr="009105CD">
        <w:rPr>
          <w:color w:val="000000" w:themeColor="text1"/>
          <w:shd w:val="clear" w:color="auto" w:fill="FFFFFF"/>
        </w:rPr>
        <w:t>Centre for Ageing Better, 2018a)</w:t>
      </w:r>
      <w:r w:rsidRPr="009105CD">
        <w:rPr>
          <w:color w:val="000000" w:themeColor="text1"/>
        </w:rPr>
        <w:t xml:space="preserve">. However, only some of these studies provided details on the tasks that were affected. Washing, dressing and toileting were the main tasks that participants reported having problems </w:t>
      </w:r>
      <w:proofErr w:type="gramStart"/>
      <w:r w:rsidRPr="009105CD">
        <w:rPr>
          <w:color w:val="000000" w:themeColor="text1"/>
        </w:rPr>
        <w:t>with in</w:t>
      </w:r>
      <w:proofErr w:type="gramEnd"/>
      <w:r w:rsidRPr="009105CD">
        <w:rPr>
          <w:color w:val="000000" w:themeColor="text1"/>
        </w:rPr>
        <w:t xml:space="preserve"> the studies that discussed the affected self-care tasks (</w:t>
      </w:r>
      <w:r w:rsidRPr="009105CD">
        <w:rPr>
          <w:color w:val="000000" w:themeColor="text1"/>
          <w:lang w:val="en-US"/>
        </w:rPr>
        <w:t xml:space="preserve">Godfrey and Townsend 2008; </w:t>
      </w:r>
      <w:proofErr w:type="spellStart"/>
      <w:r w:rsidRPr="009105CD">
        <w:rPr>
          <w:color w:val="000000" w:themeColor="text1"/>
          <w:lang w:val="nl-NL"/>
        </w:rPr>
        <w:t>Sørbye</w:t>
      </w:r>
      <w:proofErr w:type="spellEnd"/>
      <w:r w:rsidRPr="009105CD">
        <w:rPr>
          <w:color w:val="000000" w:themeColor="text1"/>
          <w:lang w:val="nl-NL"/>
        </w:rPr>
        <w:t xml:space="preserve"> et al., </w:t>
      </w:r>
      <w:r w:rsidRPr="009105CD">
        <w:rPr>
          <w:color w:val="000000" w:themeColor="text1"/>
          <w:lang w:val="en-US"/>
        </w:rPr>
        <w:t xml:space="preserve">2009; Fenlon et al., 2013; </w:t>
      </w:r>
      <w:proofErr w:type="spellStart"/>
      <w:r w:rsidRPr="009105CD">
        <w:rPr>
          <w:color w:val="000000" w:themeColor="text1"/>
          <w:lang w:val="en-US"/>
        </w:rPr>
        <w:t>Giebel</w:t>
      </w:r>
      <w:proofErr w:type="spellEnd"/>
      <w:r w:rsidRPr="009105CD">
        <w:rPr>
          <w:color w:val="000000" w:themeColor="text1"/>
          <w:lang w:val="en-US"/>
        </w:rPr>
        <w:t xml:space="preserve">, Sutcliffe and Challis, 2015; Griffiths et al., 2015; Walthall, Jenkinson and </w:t>
      </w:r>
      <w:r w:rsidRPr="009105CD">
        <w:rPr>
          <w:color w:val="000000" w:themeColor="text1"/>
          <w:lang w:val="en-US"/>
        </w:rPr>
        <w:lastRenderedPageBreak/>
        <w:t>Boulton</w:t>
      </w:r>
      <w:r w:rsidRPr="009105CD">
        <w:rPr>
          <w:iCs/>
          <w:color w:val="000000" w:themeColor="text1"/>
          <w:lang w:val="en-US"/>
        </w:rPr>
        <w:t xml:space="preserve">, </w:t>
      </w:r>
      <w:r w:rsidRPr="009105CD">
        <w:rPr>
          <w:color w:val="000000" w:themeColor="text1"/>
          <w:lang w:val="en-US"/>
        </w:rPr>
        <w:t xml:space="preserve">2017; </w:t>
      </w:r>
      <w:r w:rsidR="00F068A2" w:rsidRPr="009105CD">
        <w:rPr>
          <w:color w:val="000000" w:themeColor="text1"/>
          <w:shd w:val="clear" w:color="auto" w:fill="FFFFFF"/>
        </w:rPr>
        <w:t>Age UK, 2018c;</w:t>
      </w:r>
      <w:r w:rsidR="00F068A2" w:rsidRPr="009105CD">
        <w:rPr>
          <w:color w:val="000000" w:themeColor="text1"/>
          <w:lang w:val="en-US"/>
        </w:rPr>
        <w:t xml:space="preserve"> </w:t>
      </w:r>
      <w:r w:rsidRPr="009105CD">
        <w:rPr>
          <w:color w:val="000000" w:themeColor="text1"/>
          <w:shd w:val="clear" w:color="auto" w:fill="FFFFFF"/>
        </w:rPr>
        <w:t xml:space="preserve">Centre for Ageing Better, 2018a). </w:t>
      </w:r>
      <w:r w:rsidRPr="009105CD">
        <w:rPr>
          <w:color w:val="000000" w:themeColor="text1"/>
        </w:rPr>
        <w:t>Participants with breathlessness, for instance, reported having problems with bathing due to steam, or difficulty standing (</w:t>
      </w:r>
      <w:r w:rsidRPr="009105CD">
        <w:rPr>
          <w:color w:val="000000" w:themeColor="text1"/>
          <w:lang w:val="en-US"/>
        </w:rPr>
        <w:t>Walthall, Jenkinson and Boulton</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rPr>
        <w:t xml:space="preserve">Similarly, participants with dementia were reported to have problems with dressing, </w:t>
      </w:r>
      <w:proofErr w:type="gramStart"/>
      <w:r w:rsidRPr="009105CD">
        <w:rPr>
          <w:color w:val="000000" w:themeColor="text1"/>
        </w:rPr>
        <w:t>bathing</w:t>
      </w:r>
      <w:proofErr w:type="gramEnd"/>
      <w:r w:rsidRPr="009105CD">
        <w:rPr>
          <w:color w:val="000000" w:themeColor="text1"/>
        </w:rPr>
        <w:t xml:space="preserve"> and continence from the early stages of the disease onwards (</w:t>
      </w:r>
      <w:proofErr w:type="spellStart"/>
      <w:r w:rsidRPr="009105CD">
        <w:rPr>
          <w:color w:val="000000" w:themeColor="text1"/>
          <w:lang w:val="en-US"/>
        </w:rPr>
        <w:t>Giebel</w:t>
      </w:r>
      <w:proofErr w:type="spellEnd"/>
      <w:r w:rsidRPr="009105CD">
        <w:rPr>
          <w:color w:val="000000" w:themeColor="text1"/>
          <w:lang w:val="en-US"/>
        </w:rPr>
        <w:t xml:space="preserve">, Sutcliffe and Challis, 2015). </w:t>
      </w:r>
      <w:r w:rsidRPr="009105CD">
        <w:rPr>
          <w:color w:val="000000" w:themeColor="text1"/>
        </w:rPr>
        <w:t>In studies that reported domestic life activities, difficulties with looking after the home was commonly mentioned (</w:t>
      </w:r>
      <w:r w:rsidRPr="009105CD">
        <w:rPr>
          <w:color w:val="000000" w:themeColor="text1"/>
          <w:lang w:val="en-US"/>
        </w:rPr>
        <w:t xml:space="preserve">Godfrey and Townsend 2008; Burt et al., 2009; Stanford et al., 2009; </w:t>
      </w:r>
      <w:r w:rsidRPr="009105CD">
        <w:rPr>
          <w:color w:val="000000" w:themeColor="text1"/>
          <w:shd w:val="clear" w:color="auto" w:fill="FFFFFF"/>
        </w:rPr>
        <w:t>Age UK, 2014c)</w:t>
      </w:r>
      <w:r w:rsidRPr="009105CD">
        <w:rPr>
          <w:color w:val="000000" w:themeColor="text1"/>
        </w:rPr>
        <w:t xml:space="preserve"> followed by shopping (</w:t>
      </w:r>
      <w:r w:rsidRPr="009105CD">
        <w:rPr>
          <w:color w:val="000000" w:themeColor="text1"/>
          <w:lang w:val="en-US"/>
        </w:rPr>
        <w:t>Godfrey and Townsend 2008; Burt et al., 2009; Stanford et al., 2009;</w:t>
      </w:r>
      <w:r w:rsidR="00D42106" w:rsidRPr="009105CD">
        <w:rPr>
          <w:color w:val="000000" w:themeColor="text1"/>
          <w:lang w:val="en-US"/>
        </w:rPr>
        <w:t xml:space="preserve"> </w:t>
      </w:r>
      <w:r w:rsidRPr="009105CD">
        <w:rPr>
          <w:color w:val="000000" w:themeColor="text1"/>
          <w:shd w:val="clear" w:color="auto" w:fill="FFFFFF"/>
        </w:rPr>
        <w:t>Age UK, 2014c)</w:t>
      </w:r>
      <w:r w:rsidRPr="009105CD">
        <w:rPr>
          <w:color w:val="000000" w:themeColor="text1"/>
        </w:rPr>
        <w:t xml:space="preserve"> and preparing meals (</w:t>
      </w:r>
      <w:r w:rsidRPr="009105CD">
        <w:rPr>
          <w:color w:val="000000" w:themeColor="text1"/>
          <w:lang w:val="en-US"/>
        </w:rPr>
        <w:t xml:space="preserve">Burt et al., 2009; Stanford et al., 2009; </w:t>
      </w:r>
      <w:r w:rsidRPr="009105CD">
        <w:rPr>
          <w:color w:val="000000" w:themeColor="text1"/>
          <w:shd w:val="clear" w:color="auto" w:fill="FFFFFF"/>
        </w:rPr>
        <w:t>Age UK, 2014a)</w:t>
      </w:r>
      <w:r w:rsidRPr="009105CD">
        <w:rPr>
          <w:color w:val="000000" w:themeColor="text1"/>
        </w:rPr>
        <w:t>. For instance, participants with age related macular degeneration, reported how their cooking skills were affected by their sight loss due to difficulties with simple tasks such as chopping food (</w:t>
      </w:r>
      <w:r w:rsidRPr="009105CD">
        <w:rPr>
          <w:color w:val="000000" w:themeColor="text1"/>
          <w:lang w:val="en-US"/>
        </w:rPr>
        <w:t xml:space="preserve">Stanford et al., 2009). </w:t>
      </w:r>
      <w:r w:rsidRPr="009105CD">
        <w:rPr>
          <w:color w:val="000000" w:themeColor="text1"/>
        </w:rPr>
        <w:t xml:space="preserve">However, and </w:t>
      </w:r>
      <w:proofErr w:type="gramStart"/>
      <w:r w:rsidRPr="009105CD">
        <w:rPr>
          <w:color w:val="000000" w:themeColor="text1"/>
        </w:rPr>
        <w:t>in spite of</w:t>
      </w:r>
      <w:proofErr w:type="gramEnd"/>
      <w:r w:rsidRPr="009105CD">
        <w:rPr>
          <w:color w:val="000000" w:themeColor="text1"/>
        </w:rPr>
        <w:t xml:space="preserve"> the difficulties associated with performing domestic and self-care tasks, some participants continued to do them to maintain a sense of independence and identity, and to feel a sense of purpose (</w:t>
      </w:r>
      <w:r w:rsidRPr="009105CD">
        <w:rPr>
          <w:color w:val="000000" w:themeColor="text1"/>
          <w:lang w:val="en-US"/>
        </w:rPr>
        <w:t xml:space="preserve">Stewart and </w:t>
      </w:r>
      <w:proofErr w:type="spellStart"/>
      <w:r w:rsidRPr="009105CD">
        <w:rPr>
          <w:color w:val="000000" w:themeColor="text1"/>
          <w:lang w:val="en-US"/>
        </w:rPr>
        <w:t>McVittie</w:t>
      </w:r>
      <w:proofErr w:type="spellEnd"/>
      <w:r w:rsidRPr="009105CD">
        <w:rPr>
          <w:color w:val="000000" w:themeColor="text1"/>
          <w:lang w:val="en-US"/>
        </w:rPr>
        <w:t xml:space="preserve">, 2011; Greenhalgh et al., 2013; </w:t>
      </w:r>
      <w:r w:rsidRPr="009105CD">
        <w:rPr>
          <w:color w:val="000000" w:themeColor="text1"/>
          <w:shd w:val="clear" w:color="auto" w:fill="FFFFFF"/>
        </w:rPr>
        <w:t>Age UK, 2014a; Age UK, 2014b;</w:t>
      </w:r>
      <w:r w:rsidRPr="009105CD">
        <w:rPr>
          <w:color w:val="000000" w:themeColor="text1"/>
          <w:lang w:val="en-US"/>
        </w:rPr>
        <w:t xml:space="preserve"> Walthall, Jenkinson and Boulton</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shd w:val="clear" w:color="auto" w:fill="FFFFFF"/>
        </w:rPr>
        <w:t xml:space="preserve">Centre for Ageing Better, 2018a). </w:t>
      </w:r>
      <w:r w:rsidRPr="009105CD">
        <w:rPr>
          <w:color w:val="000000" w:themeColor="text1"/>
        </w:rPr>
        <w:t xml:space="preserve">Providing care to others, for instance, was an activity that gave some participants a sense of purpose despite being challenging </w:t>
      </w:r>
      <w:r w:rsidR="000B4E8F" w:rsidRPr="009105CD">
        <w:rPr>
          <w:color w:val="000000" w:themeColor="text1"/>
        </w:rPr>
        <w:t>(</w:t>
      </w:r>
      <w:r w:rsidR="000B4E8F" w:rsidRPr="009105CD">
        <w:rPr>
          <w:color w:val="000000" w:themeColor="text1"/>
          <w:shd w:val="clear" w:color="auto" w:fill="FFFFFF"/>
        </w:rPr>
        <w:t>Age UK, 2014a).</w:t>
      </w:r>
    </w:p>
    <w:p w14:paraId="6E54F09D" w14:textId="77777777" w:rsidR="00CE22E2" w:rsidRPr="009105CD" w:rsidRDefault="00CE22E2" w:rsidP="00CE22E2">
      <w:pPr>
        <w:spacing w:line="360" w:lineRule="auto"/>
        <w:rPr>
          <w:color w:val="000000" w:themeColor="text1"/>
        </w:rPr>
      </w:pPr>
    </w:p>
    <w:p w14:paraId="3102ED21" w14:textId="77777777" w:rsidR="00693D86" w:rsidRPr="009105CD" w:rsidRDefault="00693D86" w:rsidP="00693D86">
      <w:pPr>
        <w:pStyle w:val="Heading4"/>
        <w:spacing w:line="360" w:lineRule="auto"/>
        <w:rPr>
          <w:rFonts w:ascii="Times New Roman" w:hAnsi="Times New Roman" w:cs="Times New Roman"/>
          <w:b/>
          <w:i w:val="0"/>
          <w:color w:val="000000" w:themeColor="text1"/>
        </w:rPr>
      </w:pPr>
      <w:r w:rsidRPr="009105CD">
        <w:rPr>
          <w:rFonts w:ascii="Times New Roman" w:hAnsi="Times New Roman" w:cs="Times New Roman"/>
          <w:b/>
          <w:color w:val="000000" w:themeColor="text1"/>
        </w:rPr>
        <w:t>Mobility</w:t>
      </w:r>
    </w:p>
    <w:p w14:paraId="584FC641" w14:textId="78376442" w:rsidR="00693D86" w:rsidRPr="009105CD" w:rsidRDefault="00693D86" w:rsidP="00693D86">
      <w:pPr>
        <w:spacing w:line="360" w:lineRule="auto"/>
        <w:rPr>
          <w:color w:val="000000" w:themeColor="text1"/>
        </w:rPr>
      </w:pPr>
      <w:r w:rsidRPr="009105CD">
        <w:rPr>
          <w:color w:val="000000" w:themeColor="text1"/>
        </w:rPr>
        <w:t>Many participants reported having problems with mobility. These included difficulties with walking (</w:t>
      </w:r>
      <w:r w:rsidRPr="009105CD">
        <w:rPr>
          <w:color w:val="000000" w:themeColor="text1"/>
          <w:lang w:val="en-US"/>
        </w:rPr>
        <w:t xml:space="preserve">Godfrey and Townsend 2008; Nicholson et al., 2012; </w:t>
      </w:r>
      <w:proofErr w:type="spellStart"/>
      <w:r w:rsidRPr="009105CD">
        <w:rPr>
          <w:color w:val="000000" w:themeColor="text1"/>
          <w:lang w:val="nl-NL"/>
        </w:rPr>
        <w:t>Saleem</w:t>
      </w:r>
      <w:proofErr w:type="spellEnd"/>
      <w:r w:rsidRPr="009105CD">
        <w:rPr>
          <w:color w:val="000000" w:themeColor="text1"/>
          <w:lang w:val="nl-NL"/>
        </w:rPr>
        <w:t xml:space="preserve"> et al.</w:t>
      </w:r>
      <w:r w:rsidR="0063472E" w:rsidRPr="009105CD">
        <w:rPr>
          <w:color w:val="000000" w:themeColor="text1"/>
          <w:lang w:val="nl-NL"/>
        </w:rPr>
        <w:t>,</w:t>
      </w:r>
      <w:r w:rsidRPr="009105CD">
        <w:rPr>
          <w:color w:val="000000" w:themeColor="text1"/>
          <w:lang w:val="nl-NL"/>
        </w:rPr>
        <w:t xml:space="preserve"> </w:t>
      </w:r>
      <w:r w:rsidRPr="009105CD">
        <w:rPr>
          <w:color w:val="000000" w:themeColor="text1"/>
          <w:lang w:val="en-US"/>
        </w:rPr>
        <w:t xml:space="preserve">2013; </w:t>
      </w:r>
      <w:r w:rsidRPr="009105CD">
        <w:rPr>
          <w:color w:val="000000" w:themeColor="text1"/>
          <w:shd w:val="clear" w:color="auto" w:fill="FFFFFF"/>
        </w:rPr>
        <w:t xml:space="preserve">Age UK, 2014a; </w:t>
      </w:r>
      <w:r w:rsidRPr="009105CD">
        <w:rPr>
          <w:color w:val="000000" w:themeColor="text1"/>
          <w:lang w:val="en-US"/>
        </w:rPr>
        <w:t>Griffiths et al., 2015;</w:t>
      </w:r>
      <w:r w:rsidRPr="009105CD">
        <w:rPr>
          <w:color w:val="000000" w:themeColor="text1"/>
          <w:shd w:val="clear" w:color="auto" w:fill="FFFFFF"/>
        </w:rPr>
        <w:t xml:space="preserve"> Centre for Ageing Better, 2018a), </w:t>
      </w:r>
      <w:r w:rsidRPr="009105CD">
        <w:rPr>
          <w:color w:val="000000" w:themeColor="text1"/>
        </w:rPr>
        <w:t>changing body position (</w:t>
      </w:r>
      <w:r w:rsidRPr="009105CD">
        <w:rPr>
          <w:color w:val="000000" w:themeColor="text1"/>
          <w:lang w:val="en-US"/>
        </w:rPr>
        <w:t xml:space="preserve">Seidel et al., 2010; </w:t>
      </w:r>
      <w:proofErr w:type="spellStart"/>
      <w:r w:rsidRPr="009105CD">
        <w:rPr>
          <w:color w:val="000000" w:themeColor="text1"/>
          <w:lang w:val="en-US"/>
        </w:rPr>
        <w:t>Nio</w:t>
      </w:r>
      <w:proofErr w:type="spellEnd"/>
      <w:r w:rsidRPr="009105CD">
        <w:rPr>
          <w:color w:val="000000" w:themeColor="text1"/>
          <w:lang w:val="en-US"/>
        </w:rPr>
        <w:t xml:space="preserve"> Ong, Jinks and </w:t>
      </w:r>
      <w:proofErr w:type="spellStart"/>
      <w:r w:rsidRPr="009105CD">
        <w:rPr>
          <w:color w:val="000000" w:themeColor="text1"/>
          <w:lang w:val="en-US"/>
        </w:rPr>
        <w:t>Morden</w:t>
      </w:r>
      <w:proofErr w:type="spellEnd"/>
      <w:r w:rsidRPr="009105CD">
        <w:rPr>
          <w:color w:val="000000" w:themeColor="text1"/>
          <w:lang w:val="en-US"/>
        </w:rPr>
        <w:t>, 2011;</w:t>
      </w:r>
      <w:r w:rsidRPr="009105CD">
        <w:rPr>
          <w:color w:val="000000" w:themeColor="text1"/>
        </w:rPr>
        <w:t xml:space="preserve"> </w:t>
      </w:r>
      <w:r w:rsidRPr="009105CD">
        <w:rPr>
          <w:color w:val="000000" w:themeColor="text1"/>
          <w:shd w:val="clear" w:color="auto" w:fill="FFFFFF"/>
        </w:rPr>
        <w:t xml:space="preserve">Age UK, 2014c; </w:t>
      </w:r>
      <w:r w:rsidRPr="009105CD">
        <w:rPr>
          <w:color w:val="000000" w:themeColor="text1"/>
          <w:lang w:val="en-US"/>
        </w:rPr>
        <w:t>Walthall, Jenkinson and Boulton</w:t>
      </w:r>
      <w:r w:rsidRPr="009105CD">
        <w:rPr>
          <w:iCs/>
          <w:color w:val="000000" w:themeColor="text1"/>
          <w:lang w:val="en-US"/>
        </w:rPr>
        <w:t xml:space="preserve">, </w:t>
      </w:r>
      <w:r w:rsidRPr="009105CD">
        <w:rPr>
          <w:color w:val="000000" w:themeColor="text1"/>
          <w:lang w:val="en-US"/>
        </w:rPr>
        <w:t>2017</w:t>
      </w:r>
      <w:r w:rsidRPr="009105CD">
        <w:rPr>
          <w:color w:val="000000" w:themeColor="text1"/>
        </w:rPr>
        <w:t>), lifting and carrying objects (</w:t>
      </w:r>
      <w:r w:rsidRPr="009105CD">
        <w:rPr>
          <w:color w:val="000000" w:themeColor="text1"/>
          <w:lang w:val="en-US"/>
        </w:rPr>
        <w:t>Fenlon et al., 2013; Walthall, Jenkinson and Boulton</w:t>
      </w:r>
      <w:r w:rsidRPr="009105CD">
        <w:rPr>
          <w:iCs/>
          <w:color w:val="000000" w:themeColor="text1"/>
          <w:lang w:val="en-US"/>
        </w:rPr>
        <w:t xml:space="preserve">, </w:t>
      </w:r>
      <w:r w:rsidRPr="009105CD">
        <w:rPr>
          <w:color w:val="000000" w:themeColor="text1"/>
          <w:lang w:val="en-US"/>
        </w:rPr>
        <w:t>2017), and</w:t>
      </w:r>
      <w:r w:rsidRPr="009105CD">
        <w:rPr>
          <w:color w:val="000000" w:themeColor="text1"/>
        </w:rPr>
        <w:t xml:space="preserve"> hand and arm use (</w:t>
      </w:r>
      <w:r w:rsidRPr="009105CD">
        <w:rPr>
          <w:color w:val="000000" w:themeColor="text1"/>
          <w:lang w:val="en-US"/>
        </w:rPr>
        <w:t xml:space="preserve">Seidel et al., 2010; </w:t>
      </w:r>
      <w:proofErr w:type="spellStart"/>
      <w:r w:rsidRPr="009105CD">
        <w:rPr>
          <w:color w:val="000000" w:themeColor="text1"/>
          <w:lang w:val="nl-NL"/>
        </w:rPr>
        <w:t>Saleem</w:t>
      </w:r>
      <w:proofErr w:type="spellEnd"/>
      <w:r w:rsidRPr="009105CD">
        <w:rPr>
          <w:color w:val="000000" w:themeColor="text1"/>
          <w:lang w:val="nl-NL"/>
        </w:rPr>
        <w:t xml:space="preserve"> et al. </w:t>
      </w:r>
      <w:r w:rsidRPr="009105CD">
        <w:rPr>
          <w:color w:val="000000" w:themeColor="text1"/>
          <w:lang w:val="en-US"/>
        </w:rPr>
        <w:t xml:space="preserve">2013). </w:t>
      </w:r>
      <w:r w:rsidRPr="009105CD">
        <w:rPr>
          <w:color w:val="000000" w:themeColor="text1"/>
        </w:rPr>
        <w:t>Participants’ inability to change and maintain body positions like kneeling, bending, standing was reported to affect their abilities to perform domestic activities such as cooking, cleaning home and shopping (</w:t>
      </w:r>
      <w:r w:rsidRPr="009105CD">
        <w:rPr>
          <w:color w:val="000000" w:themeColor="text1"/>
          <w:lang w:val="en-US"/>
        </w:rPr>
        <w:t xml:space="preserve">Lawrence, </w:t>
      </w:r>
      <w:proofErr w:type="gramStart"/>
      <w:r w:rsidRPr="009105CD">
        <w:rPr>
          <w:color w:val="000000" w:themeColor="text1"/>
          <w:lang w:val="en-US"/>
        </w:rPr>
        <w:t>Murray</w:t>
      </w:r>
      <w:proofErr w:type="gramEnd"/>
      <w:r w:rsidRPr="009105CD">
        <w:rPr>
          <w:color w:val="000000" w:themeColor="text1"/>
          <w:lang w:val="en-US"/>
        </w:rPr>
        <w:t xml:space="preserve"> and Banerjee, 2009; Seidel et al., 2010; Griffiths et al., 2015). </w:t>
      </w:r>
      <w:r w:rsidRPr="009105CD">
        <w:rPr>
          <w:color w:val="000000" w:themeColor="text1"/>
        </w:rPr>
        <w:t>Similarly, problems with arm use affected tasks such as lifting objects and dressing, in participants with breast cancer (</w:t>
      </w:r>
      <w:r w:rsidRPr="009105CD">
        <w:rPr>
          <w:color w:val="000000" w:themeColor="text1"/>
          <w:lang w:val="en-US"/>
        </w:rPr>
        <w:t>Fenlon et al., 2013)</w:t>
      </w:r>
      <w:r w:rsidRPr="009105CD">
        <w:rPr>
          <w:color w:val="000000" w:themeColor="text1"/>
        </w:rPr>
        <w:t>. Difficulties with walking was also reported in participants with frailty (</w:t>
      </w:r>
      <w:r w:rsidRPr="009105CD">
        <w:rPr>
          <w:color w:val="000000" w:themeColor="text1"/>
          <w:lang w:val="en-US"/>
        </w:rPr>
        <w:t>Nicholson et al., 2012; Nicholson et al., 2013;</w:t>
      </w:r>
      <w:r w:rsidRPr="009105CD">
        <w:rPr>
          <w:color w:val="000000" w:themeColor="text1"/>
        </w:rPr>
        <w:t xml:space="preserve"> </w:t>
      </w:r>
      <w:r w:rsidRPr="009105CD">
        <w:rPr>
          <w:color w:val="000000" w:themeColor="text1"/>
          <w:shd w:val="clear" w:color="auto" w:fill="FFFFFF"/>
        </w:rPr>
        <w:t xml:space="preserve">Age UK, 2014a) </w:t>
      </w:r>
      <w:r w:rsidRPr="009105CD">
        <w:rPr>
          <w:color w:val="000000" w:themeColor="text1"/>
        </w:rPr>
        <w:t>hip fractures (</w:t>
      </w:r>
      <w:r w:rsidRPr="009105CD">
        <w:rPr>
          <w:color w:val="000000" w:themeColor="text1"/>
          <w:lang w:val="en-US"/>
        </w:rPr>
        <w:t xml:space="preserve">Godfrey and Townsend 2008; Griffiths et al., 2015) </w:t>
      </w:r>
      <w:r w:rsidRPr="009105CD">
        <w:rPr>
          <w:color w:val="000000" w:themeColor="text1"/>
        </w:rPr>
        <w:t xml:space="preserve">and advanced </w:t>
      </w:r>
      <w:r w:rsidRPr="009105CD">
        <w:rPr>
          <w:color w:val="000000" w:themeColor="text1"/>
        </w:rPr>
        <w:lastRenderedPageBreak/>
        <w:t>Parkinson disease (</w:t>
      </w:r>
      <w:proofErr w:type="spellStart"/>
      <w:r w:rsidRPr="009105CD">
        <w:rPr>
          <w:color w:val="000000" w:themeColor="text1"/>
          <w:lang w:val="nl-NL"/>
        </w:rPr>
        <w:t>Saleem</w:t>
      </w:r>
      <w:proofErr w:type="spellEnd"/>
      <w:r w:rsidRPr="009105CD">
        <w:rPr>
          <w:color w:val="000000" w:themeColor="text1"/>
          <w:lang w:val="nl-NL"/>
        </w:rPr>
        <w:t xml:space="preserve"> et al. </w:t>
      </w:r>
      <w:r w:rsidRPr="009105CD">
        <w:rPr>
          <w:color w:val="000000" w:themeColor="text1"/>
          <w:lang w:val="en-US"/>
        </w:rPr>
        <w:t>2013</w:t>
      </w:r>
      <w:r w:rsidRPr="009105CD">
        <w:rPr>
          <w:color w:val="000000" w:themeColor="text1"/>
        </w:rPr>
        <w:t>) and in some cases limited participants’ mobility outside their homes (</w:t>
      </w:r>
      <w:r w:rsidRPr="009105CD">
        <w:rPr>
          <w:color w:val="000000" w:themeColor="text1"/>
          <w:lang w:val="en-US"/>
        </w:rPr>
        <w:t xml:space="preserve">Godfrey and Townsend 2008; Nicholson et al., 2012; </w:t>
      </w:r>
      <w:r w:rsidRPr="009105CD">
        <w:rPr>
          <w:color w:val="000000" w:themeColor="text1"/>
          <w:shd w:val="clear" w:color="auto" w:fill="FFFFFF"/>
        </w:rPr>
        <w:t>Age UK, 2014a).</w:t>
      </w:r>
    </w:p>
    <w:p w14:paraId="07759F75" w14:textId="77777777" w:rsidR="00693D86" w:rsidRPr="009105CD" w:rsidRDefault="00693D86" w:rsidP="00693D86">
      <w:pPr>
        <w:pStyle w:val="Heading4"/>
        <w:spacing w:line="360" w:lineRule="auto"/>
        <w:contextualSpacing/>
        <w:rPr>
          <w:rFonts w:ascii="Times New Roman" w:hAnsi="Times New Roman" w:cs="Times New Roman"/>
          <w:b/>
          <w:color w:val="000000" w:themeColor="text1"/>
        </w:rPr>
      </w:pPr>
    </w:p>
    <w:p w14:paraId="4672F7F0" w14:textId="77777777" w:rsidR="00693D86" w:rsidRPr="009105CD" w:rsidRDefault="00693D86" w:rsidP="00693D86">
      <w:pPr>
        <w:pStyle w:val="Heading4"/>
        <w:spacing w:line="360" w:lineRule="auto"/>
        <w:contextualSpacing/>
        <w:rPr>
          <w:rFonts w:ascii="Times New Roman" w:hAnsi="Times New Roman" w:cs="Times New Roman"/>
          <w:b/>
          <w:i w:val="0"/>
          <w:color w:val="000000" w:themeColor="text1"/>
        </w:rPr>
      </w:pPr>
      <w:r w:rsidRPr="009105CD">
        <w:rPr>
          <w:rFonts w:ascii="Times New Roman" w:hAnsi="Times New Roman" w:cs="Times New Roman"/>
          <w:b/>
          <w:color w:val="000000" w:themeColor="text1"/>
        </w:rPr>
        <w:t xml:space="preserve">Interpersonal interactions and relationships, </w:t>
      </w:r>
      <w:proofErr w:type="gramStart"/>
      <w:r w:rsidRPr="009105CD">
        <w:rPr>
          <w:rFonts w:ascii="Times New Roman" w:hAnsi="Times New Roman" w:cs="Times New Roman"/>
          <w:b/>
          <w:color w:val="000000" w:themeColor="text1"/>
        </w:rPr>
        <w:t>community</w:t>
      </w:r>
      <w:proofErr w:type="gramEnd"/>
      <w:r w:rsidRPr="009105CD">
        <w:rPr>
          <w:rFonts w:ascii="Times New Roman" w:hAnsi="Times New Roman" w:cs="Times New Roman"/>
          <w:b/>
          <w:color w:val="000000" w:themeColor="text1"/>
        </w:rPr>
        <w:t xml:space="preserve"> and social life</w:t>
      </w:r>
    </w:p>
    <w:p w14:paraId="439E8103" w14:textId="2AE5A516" w:rsidR="00693D86" w:rsidRPr="009105CD" w:rsidRDefault="00693D86" w:rsidP="00693D86">
      <w:pPr>
        <w:spacing w:line="360" w:lineRule="auto"/>
        <w:rPr>
          <w:b/>
          <w:i/>
          <w:color w:val="000000" w:themeColor="text1"/>
        </w:rPr>
      </w:pPr>
      <w:r w:rsidRPr="009105CD">
        <w:rPr>
          <w:color w:val="000000" w:themeColor="text1"/>
        </w:rPr>
        <w:t>Social isolation and feeling of loneliness were reported by participants in several studies (</w:t>
      </w:r>
      <w:r w:rsidRPr="009105CD">
        <w:rPr>
          <w:color w:val="000000" w:themeColor="text1"/>
          <w:lang w:val="en-US"/>
        </w:rPr>
        <w:t xml:space="preserve">Godfrey and Townsend 2008; Lawrence, Murray and Banerjee, 2009; Stanford et al., 2009; </w:t>
      </w:r>
      <w:proofErr w:type="spellStart"/>
      <w:r w:rsidRPr="009105CD">
        <w:rPr>
          <w:color w:val="000000" w:themeColor="text1"/>
          <w:lang w:val="en-US"/>
        </w:rPr>
        <w:t>Gysels</w:t>
      </w:r>
      <w:proofErr w:type="spellEnd"/>
      <w:r w:rsidRPr="009105CD">
        <w:rPr>
          <w:color w:val="000000" w:themeColor="text1"/>
          <w:lang w:val="en-US"/>
        </w:rPr>
        <w:t xml:space="preserve"> and Higginson, 2011; Nicholson et al., 2012; Greenhalgh et al., 2013; Nicholson et al., 2013; </w:t>
      </w:r>
      <w:r w:rsidRPr="009105CD">
        <w:rPr>
          <w:color w:val="000000" w:themeColor="text1"/>
          <w:shd w:val="clear" w:color="auto" w:fill="FFFFFF"/>
        </w:rPr>
        <w:t>Age UK, 2014a; Age UK, 2014b; Centre for Ageing Better, 2015;</w:t>
      </w:r>
      <w:r w:rsidRPr="009105CD">
        <w:rPr>
          <w:color w:val="000000" w:themeColor="text1"/>
          <w:lang w:val="en-US"/>
        </w:rPr>
        <w:t xml:space="preserve">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2017; Walthall, Jenkinson and Boulton</w:t>
      </w:r>
      <w:r w:rsidRPr="009105CD">
        <w:rPr>
          <w:iCs/>
          <w:color w:val="000000" w:themeColor="text1"/>
          <w:lang w:val="en-US"/>
        </w:rPr>
        <w:t xml:space="preserve">, </w:t>
      </w:r>
      <w:r w:rsidRPr="009105CD">
        <w:rPr>
          <w:color w:val="000000" w:themeColor="text1"/>
          <w:lang w:val="en-US"/>
        </w:rPr>
        <w:t xml:space="preserve">2017; Bunn, et al., 2017; </w:t>
      </w:r>
      <w:r w:rsidRPr="009105CD">
        <w:rPr>
          <w:color w:val="000000" w:themeColor="text1"/>
          <w:shd w:val="clear" w:color="auto" w:fill="FFFFFF"/>
        </w:rPr>
        <w:t>Centre for Ageing Better, 2018b).</w:t>
      </w:r>
      <w:r w:rsidRPr="009105CD">
        <w:rPr>
          <w:color w:val="000000" w:themeColor="text1"/>
        </w:rPr>
        <w:t xml:space="preserve"> Some participants reported that physical impairments such as physical frailty, lack of independence, or ill-health reduced their ability to sustain relationships and hence contributed to their social isolation (</w:t>
      </w:r>
      <w:r w:rsidRPr="009105CD">
        <w:rPr>
          <w:color w:val="000000" w:themeColor="text1"/>
          <w:lang w:val="en-US"/>
        </w:rPr>
        <w:t xml:space="preserve">Nicholson et al., 2012; </w:t>
      </w:r>
      <w:r w:rsidRPr="009105CD">
        <w:rPr>
          <w:color w:val="000000" w:themeColor="text1"/>
          <w:shd w:val="clear" w:color="auto" w:fill="FFFFFF"/>
        </w:rPr>
        <w:t xml:space="preserve">Centre for Ageing Better, 2015; </w:t>
      </w:r>
      <w:r w:rsidRPr="009105CD">
        <w:rPr>
          <w:color w:val="000000" w:themeColor="text1"/>
          <w:lang w:val="en-US"/>
        </w:rPr>
        <w:t>Bunn, et al., 2017)</w:t>
      </w:r>
      <w:r w:rsidRPr="009105CD">
        <w:rPr>
          <w:color w:val="000000" w:themeColor="text1"/>
        </w:rPr>
        <w:t>. Others were unable to recognise people and/or engage in social interactions, particularly in group interactions, due to sight loss (</w:t>
      </w:r>
      <w:r w:rsidRPr="009105CD">
        <w:rPr>
          <w:color w:val="000000" w:themeColor="text1"/>
          <w:lang w:val="en-US"/>
        </w:rPr>
        <w:t xml:space="preserve">Lawrence, </w:t>
      </w:r>
      <w:proofErr w:type="gramStart"/>
      <w:r w:rsidRPr="009105CD">
        <w:rPr>
          <w:color w:val="000000" w:themeColor="text1"/>
          <w:lang w:val="en-US"/>
        </w:rPr>
        <w:t>Murray</w:t>
      </w:r>
      <w:proofErr w:type="gramEnd"/>
      <w:r w:rsidRPr="009105CD">
        <w:rPr>
          <w:color w:val="000000" w:themeColor="text1"/>
          <w:lang w:val="en-US"/>
        </w:rPr>
        <w:t xml:space="preserve"> and Banerjee, 2009; Thurston, Thurston and McLeod, 2010) </w:t>
      </w:r>
      <w:r w:rsidRPr="009105CD">
        <w:rPr>
          <w:color w:val="000000" w:themeColor="text1"/>
        </w:rPr>
        <w:t>or hearing loss (</w:t>
      </w:r>
      <w:r w:rsidRPr="009105CD">
        <w:rPr>
          <w:color w:val="000000" w:themeColor="text1"/>
          <w:lang w:val="en-US"/>
        </w:rPr>
        <w:t xml:space="preserve">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2017</w:t>
      </w:r>
      <w:r w:rsidRPr="009105CD">
        <w:rPr>
          <w:color w:val="000000" w:themeColor="text1"/>
        </w:rPr>
        <w:t>). These impairments also limited participants’ abilities to enjoy hobbies and leisure activities (</w:t>
      </w:r>
      <w:r w:rsidRPr="009105CD">
        <w:rPr>
          <w:color w:val="000000" w:themeColor="text1"/>
          <w:lang w:val="en-US"/>
        </w:rPr>
        <w:t xml:space="preserve">Lawrence, </w:t>
      </w:r>
      <w:proofErr w:type="gramStart"/>
      <w:r w:rsidRPr="009105CD">
        <w:rPr>
          <w:color w:val="000000" w:themeColor="text1"/>
          <w:lang w:val="en-US"/>
        </w:rPr>
        <w:t>Murray</w:t>
      </w:r>
      <w:proofErr w:type="gramEnd"/>
      <w:r w:rsidRPr="009105CD">
        <w:rPr>
          <w:color w:val="000000" w:themeColor="text1"/>
          <w:lang w:val="en-US"/>
        </w:rPr>
        <w:t xml:space="preserve"> and Banerjee, 2009;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2017).</w:t>
      </w:r>
      <w:r w:rsidRPr="009105CD">
        <w:rPr>
          <w:color w:val="000000" w:themeColor="text1"/>
        </w:rPr>
        <w:t xml:space="preserve"> Some participants, thus, became dependent on their close relatives for daily stimulation and social interactions, increasing their feelings of boredom and social isolation in the absence of these close interactions (</w:t>
      </w:r>
      <w:r w:rsidRPr="009105CD">
        <w:rPr>
          <w:color w:val="000000" w:themeColor="text1"/>
          <w:lang w:val="en-US"/>
        </w:rPr>
        <w:t xml:space="preserve">Bunn, et al., 2017;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2017)</w:t>
      </w:r>
      <w:r w:rsidRPr="009105CD">
        <w:rPr>
          <w:color w:val="000000" w:themeColor="text1"/>
        </w:rPr>
        <w:t>. Indeed, losses of close relatives or friends were reported by many participants to contribute to their feelings of loneliness and social isolation (</w:t>
      </w:r>
      <w:r w:rsidRPr="009105CD">
        <w:rPr>
          <w:color w:val="000000" w:themeColor="text1"/>
          <w:lang w:val="en-US"/>
        </w:rPr>
        <w:t xml:space="preserve">Nicholson et al., 2012; Greenhalgh et al., 2013; </w:t>
      </w:r>
      <w:r w:rsidRPr="009105CD">
        <w:rPr>
          <w:color w:val="000000" w:themeColor="text1"/>
          <w:shd w:val="clear" w:color="auto" w:fill="FFFFFF"/>
        </w:rPr>
        <w:t xml:space="preserve">Age UK, 2014a; Age UK, 2014b). </w:t>
      </w:r>
      <w:r w:rsidRPr="009105CD">
        <w:rPr>
          <w:color w:val="000000" w:themeColor="text1"/>
        </w:rPr>
        <w:t>Some participants, in one grey literature report, also valued the opportunity that work had provided them in the past for social interactions as well as other benefits such as financial security, with some of them reporting going back to work after a period of retirement (</w:t>
      </w:r>
      <w:r w:rsidRPr="009105CD">
        <w:rPr>
          <w:color w:val="000000" w:themeColor="text1"/>
          <w:shd w:val="clear" w:color="auto" w:fill="FFFFFF"/>
        </w:rPr>
        <w:t xml:space="preserve">Centre for Ageing Better, 2017). </w:t>
      </w:r>
      <w:r w:rsidRPr="009105CD">
        <w:rPr>
          <w:color w:val="000000" w:themeColor="text1"/>
        </w:rPr>
        <w:t>Indeed, the ability to still be able to work and contribute usefully was valued by some of the younger participants in studies that included adults aged 50 and above (</w:t>
      </w:r>
      <w:proofErr w:type="spellStart"/>
      <w:r w:rsidRPr="009105CD">
        <w:rPr>
          <w:color w:val="000000" w:themeColor="text1"/>
          <w:lang w:val="en-US"/>
        </w:rPr>
        <w:t>Nio</w:t>
      </w:r>
      <w:proofErr w:type="spellEnd"/>
      <w:r w:rsidRPr="009105CD">
        <w:rPr>
          <w:color w:val="000000" w:themeColor="text1"/>
          <w:lang w:val="en-US"/>
        </w:rPr>
        <w:t xml:space="preserve"> Ong, Jinks and </w:t>
      </w:r>
      <w:proofErr w:type="spellStart"/>
      <w:r w:rsidRPr="009105CD">
        <w:rPr>
          <w:color w:val="000000" w:themeColor="text1"/>
          <w:lang w:val="en-US"/>
        </w:rPr>
        <w:t>Morden</w:t>
      </w:r>
      <w:proofErr w:type="spellEnd"/>
      <w:r w:rsidRPr="009105CD">
        <w:rPr>
          <w:color w:val="000000" w:themeColor="text1"/>
          <w:lang w:val="en-US"/>
        </w:rPr>
        <w:t>, 2011;</w:t>
      </w:r>
      <w:r w:rsidR="000B4E8F" w:rsidRPr="009105CD">
        <w:rPr>
          <w:color w:val="000000" w:themeColor="text1"/>
          <w:lang w:val="en-US"/>
        </w:rPr>
        <w:t xml:space="preserve"> </w:t>
      </w:r>
      <w:r w:rsidRPr="009105CD">
        <w:rPr>
          <w:color w:val="000000" w:themeColor="text1"/>
          <w:shd w:val="clear" w:color="auto" w:fill="FFFFFF"/>
        </w:rPr>
        <w:t xml:space="preserve">Centre for Ageing Better, 2015; </w:t>
      </w:r>
      <w:r w:rsidRPr="009105CD">
        <w:rPr>
          <w:color w:val="000000" w:themeColor="text1"/>
          <w:lang w:val="en-US"/>
        </w:rPr>
        <w:t xml:space="preserve">Newberry, </w:t>
      </w:r>
      <w:proofErr w:type="gramStart"/>
      <w:r w:rsidRPr="009105CD">
        <w:rPr>
          <w:color w:val="000000" w:themeColor="text1"/>
          <w:lang w:val="en-US"/>
        </w:rPr>
        <w:t>Martin</w:t>
      </w:r>
      <w:proofErr w:type="gramEnd"/>
      <w:r w:rsidRPr="009105CD">
        <w:rPr>
          <w:color w:val="000000" w:themeColor="text1"/>
          <w:lang w:val="en-US"/>
        </w:rPr>
        <w:t xml:space="preserve"> and Robbins, 2015;</w:t>
      </w:r>
      <w:r w:rsidRPr="009105CD">
        <w:rPr>
          <w:color w:val="000000" w:themeColor="text1"/>
        </w:rPr>
        <w:t xml:space="preserve"> </w:t>
      </w:r>
      <w:r w:rsidRPr="009105CD">
        <w:rPr>
          <w:color w:val="000000" w:themeColor="text1"/>
          <w:shd w:val="clear" w:color="auto" w:fill="FFFFFF"/>
        </w:rPr>
        <w:t xml:space="preserve">Centre for Ageing Better, 2018b). </w:t>
      </w:r>
      <w:r w:rsidRPr="009105CD">
        <w:rPr>
          <w:color w:val="000000" w:themeColor="text1"/>
        </w:rPr>
        <w:t>However, ill-health, the stress of managing chronic conditions at work, and the lack of support in the work environment was reported, mainly in grey literature reports, to force some of them to leave their job (</w:t>
      </w:r>
      <w:proofErr w:type="spellStart"/>
      <w:r w:rsidRPr="009105CD">
        <w:rPr>
          <w:color w:val="000000" w:themeColor="text1"/>
          <w:lang w:val="en-US"/>
        </w:rPr>
        <w:t>Gysels</w:t>
      </w:r>
      <w:proofErr w:type="spellEnd"/>
      <w:r w:rsidRPr="009105CD">
        <w:rPr>
          <w:color w:val="000000" w:themeColor="text1"/>
          <w:lang w:val="en-US"/>
        </w:rPr>
        <w:t xml:space="preserve"> and Higginson, 2011; </w:t>
      </w:r>
      <w:r w:rsidRPr="009105CD">
        <w:rPr>
          <w:color w:val="000000" w:themeColor="text1"/>
          <w:shd w:val="clear" w:color="auto" w:fill="FFFFFF"/>
        </w:rPr>
        <w:t xml:space="preserve">Centre for Ageing Better, 2015). </w:t>
      </w:r>
    </w:p>
    <w:p w14:paraId="447BDB71" w14:textId="77777777" w:rsidR="00693D86" w:rsidRPr="009105CD" w:rsidRDefault="00693D86" w:rsidP="00693D86">
      <w:pPr>
        <w:pStyle w:val="Heading4"/>
        <w:spacing w:line="360" w:lineRule="auto"/>
        <w:rPr>
          <w:rFonts w:ascii="Times New Roman" w:hAnsi="Times New Roman" w:cs="Times New Roman"/>
          <w:b/>
          <w:i w:val="0"/>
          <w:color w:val="000000" w:themeColor="text1"/>
        </w:rPr>
      </w:pPr>
      <w:r w:rsidRPr="009105CD">
        <w:rPr>
          <w:rFonts w:ascii="Times New Roman" w:hAnsi="Times New Roman" w:cs="Times New Roman"/>
          <w:b/>
          <w:color w:val="000000" w:themeColor="text1"/>
        </w:rPr>
        <w:lastRenderedPageBreak/>
        <w:t>Managing own physical and mental health</w:t>
      </w:r>
    </w:p>
    <w:p w14:paraId="5E9E61EE" w14:textId="000E3868" w:rsidR="00693D86" w:rsidRPr="009105CD" w:rsidRDefault="00693D86" w:rsidP="00693D86">
      <w:pPr>
        <w:spacing w:line="360" w:lineRule="auto"/>
        <w:rPr>
          <w:color w:val="000000" w:themeColor="text1"/>
        </w:rPr>
      </w:pPr>
      <w:proofErr w:type="gramStart"/>
      <w:r w:rsidRPr="009105CD">
        <w:rPr>
          <w:color w:val="000000" w:themeColor="text1"/>
        </w:rPr>
        <w:t>In spite of</w:t>
      </w:r>
      <w:proofErr w:type="gramEnd"/>
      <w:r w:rsidRPr="009105CD">
        <w:rPr>
          <w:color w:val="000000" w:themeColor="text1"/>
        </w:rPr>
        <w:t xml:space="preserve"> the psychological, physical and social difficulties faced by participants, many of them used strategies to self-manage their conditions and cope with these limitations. Some of the physical adaptation strategies included pacing oneself and changing the body movement to a comfortable position to reduce knee pain or cope with frailty (</w:t>
      </w:r>
      <w:proofErr w:type="spellStart"/>
      <w:r w:rsidRPr="009105CD">
        <w:rPr>
          <w:color w:val="000000" w:themeColor="text1"/>
          <w:lang w:val="en-US"/>
        </w:rPr>
        <w:t>Nio</w:t>
      </w:r>
      <w:proofErr w:type="spellEnd"/>
      <w:r w:rsidRPr="009105CD">
        <w:rPr>
          <w:color w:val="000000" w:themeColor="text1"/>
          <w:lang w:val="en-US"/>
        </w:rPr>
        <w:t xml:space="preserve"> Ong, Jinks and </w:t>
      </w:r>
      <w:proofErr w:type="spellStart"/>
      <w:r w:rsidRPr="009105CD">
        <w:rPr>
          <w:color w:val="000000" w:themeColor="text1"/>
          <w:lang w:val="en-US"/>
        </w:rPr>
        <w:t>Morden</w:t>
      </w:r>
      <w:proofErr w:type="spellEnd"/>
      <w:r w:rsidRPr="009105CD">
        <w:rPr>
          <w:color w:val="000000" w:themeColor="text1"/>
          <w:lang w:val="en-US"/>
        </w:rPr>
        <w:t xml:space="preserve">, 2011; Nicholson et al., 2013; </w:t>
      </w:r>
      <w:r w:rsidRPr="009105CD">
        <w:rPr>
          <w:color w:val="000000" w:themeColor="text1"/>
          <w:shd w:val="clear" w:color="auto" w:fill="FFFFFF"/>
        </w:rPr>
        <w:t xml:space="preserve">Age UK, 2014a) </w:t>
      </w:r>
      <w:r w:rsidRPr="009105CD">
        <w:rPr>
          <w:color w:val="000000" w:themeColor="text1"/>
        </w:rPr>
        <w:t>, attending pulmonary classes to learn how to manage breathlessness (</w:t>
      </w:r>
      <w:proofErr w:type="spellStart"/>
      <w:r w:rsidRPr="009105CD">
        <w:rPr>
          <w:color w:val="000000" w:themeColor="text1"/>
          <w:lang w:val="en-US"/>
        </w:rPr>
        <w:t>Gysels</w:t>
      </w:r>
      <w:proofErr w:type="spellEnd"/>
      <w:r w:rsidRPr="009105CD">
        <w:rPr>
          <w:color w:val="000000" w:themeColor="text1"/>
          <w:lang w:val="en-US"/>
        </w:rPr>
        <w:t xml:space="preserve"> and Higginson, 2011)</w:t>
      </w:r>
      <w:r w:rsidRPr="009105CD">
        <w:rPr>
          <w:color w:val="000000" w:themeColor="text1"/>
        </w:rPr>
        <w:t>, using alternative therapy for hand osteoarthritis (</w:t>
      </w:r>
      <w:r w:rsidRPr="009105CD">
        <w:rPr>
          <w:color w:val="000000" w:themeColor="text1"/>
          <w:lang w:val="en-US"/>
        </w:rPr>
        <w:t xml:space="preserve">Hill, </w:t>
      </w:r>
      <w:proofErr w:type="spellStart"/>
      <w:r w:rsidRPr="009105CD">
        <w:rPr>
          <w:color w:val="000000" w:themeColor="text1"/>
          <w:lang w:val="en-US"/>
        </w:rPr>
        <w:t>Dziedzic</w:t>
      </w:r>
      <w:proofErr w:type="spellEnd"/>
      <w:r w:rsidRPr="009105CD">
        <w:rPr>
          <w:color w:val="000000" w:themeColor="text1"/>
          <w:lang w:val="en-US"/>
        </w:rPr>
        <w:t xml:space="preserve"> and </w:t>
      </w:r>
      <w:proofErr w:type="spellStart"/>
      <w:r w:rsidRPr="009105CD">
        <w:rPr>
          <w:color w:val="000000" w:themeColor="text1"/>
          <w:lang w:val="en-US"/>
        </w:rPr>
        <w:t>Nio</w:t>
      </w:r>
      <w:proofErr w:type="spellEnd"/>
      <w:r w:rsidRPr="009105CD">
        <w:rPr>
          <w:color w:val="000000" w:themeColor="text1"/>
          <w:lang w:val="en-US"/>
        </w:rPr>
        <w:t xml:space="preserve"> Ong, 2011)</w:t>
      </w:r>
      <w:r w:rsidRPr="009105CD">
        <w:rPr>
          <w:color w:val="000000" w:themeColor="text1"/>
        </w:rPr>
        <w:t xml:space="preserve"> and keeping physically active and watching diet (</w:t>
      </w:r>
      <w:r w:rsidRPr="009105CD">
        <w:rPr>
          <w:color w:val="000000" w:themeColor="text1"/>
          <w:shd w:val="clear" w:color="auto" w:fill="FFFFFF"/>
        </w:rPr>
        <w:t>Centre for Ageing Better, 2015)</w:t>
      </w:r>
      <w:r w:rsidRPr="009105CD">
        <w:rPr>
          <w:color w:val="000000" w:themeColor="text1"/>
        </w:rPr>
        <w:t>. Another strategy that some participants found useful was establishing a daily routine (</w:t>
      </w:r>
      <w:r w:rsidRPr="009105CD">
        <w:rPr>
          <w:color w:val="000000" w:themeColor="text1"/>
          <w:lang w:val="en-US"/>
        </w:rPr>
        <w:t xml:space="preserve">Godfrey and Townsend 2008; Nicholson et al., 2012; Nicholson et al., 2013; Toms et al., </w:t>
      </w:r>
      <w:r w:rsidRPr="009105CD">
        <w:rPr>
          <w:iCs/>
          <w:color w:val="000000" w:themeColor="text1"/>
          <w:lang w:val="en-US"/>
        </w:rPr>
        <w:t xml:space="preserve">2015; </w:t>
      </w:r>
      <w:r w:rsidRPr="009105CD">
        <w:rPr>
          <w:color w:val="000000" w:themeColor="text1"/>
          <w:shd w:val="clear" w:color="auto" w:fill="FFFFFF"/>
        </w:rPr>
        <w:t>Centre for Ageing Better, 2018a)</w:t>
      </w:r>
      <w:r w:rsidRPr="009105CD">
        <w:rPr>
          <w:color w:val="000000" w:themeColor="text1"/>
        </w:rPr>
        <w:t>, although in some cases their ability to maintain this was compromised by unpredictable home care visits (</w:t>
      </w:r>
      <w:r w:rsidRPr="009105CD">
        <w:rPr>
          <w:color w:val="000000" w:themeColor="text1"/>
          <w:lang w:val="en-US"/>
        </w:rPr>
        <w:t xml:space="preserve">Nicholson et al., 2012; </w:t>
      </w:r>
      <w:r w:rsidRPr="009105CD">
        <w:rPr>
          <w:color w:val="000000" w:themeColor="text1"/>
          <w:shd w:val="clear" w:color="auto" w:fill="FFFFFF"/>
        </w:rPr>
        <w:t xml:space="preserve">Age UK, 2014a). </w:t>
      </w:r>
      <w:r w:rsidRPr="009105CD">
        <w:rPr>
          <w:color w:val="000000" w:themeColor="text1"/>
        </w:rPr>
        <w:t>In many cases, these strategies were developed by participants themselves through personal experimenting and without professional advice. Many participants also developed psychological strategies to overcome difficulties. These included accepting limitations caused by their conditions (</w:t>
      </w:r>
      <w:r w:rsidRPr="009105CD">
        <w:rPr>
          <w:color w:val="000000" w:themeColor="text1"/>
          <w:lang w:val="en-US"/>
        </w:rPr>
        <w:t xml:space="preserve">Godfrey and Townsend 2008; Burt et al., 2009; Lawrence, Murray and Banerjee, 2009; Stanford et al., 2009; Pinnock et al., 2011; Stewart and </w:t>
      </w:r>
      <w:proofErr w:type="spellStart"/>
      <w:r w:rsidRPr="009105CD">
        <w:rPr>
          <w:color w:val="000000" w:themeColor="text1"/>
          <w:lang w:val="en-US"/>
        </w:rPr>
        <w:t>McVittie</w:t>
      </w:r>
      <w:proofErr w:type="spellEnd"/>
      <w:r w:rsidRPr="009105CD">
        <w:rPr>
          <w:color w:val="000000" w:themeColor="text1"/>
          <w:lang w:val="en-US"/>
        </w:rPr>
        <w:t xml:space="preserve">, 2011; Toms et al., </w:t>
      </w:r>
      <w:r w:rsidRPr="009105CD">
        <w:rPr>
          <w:iCs/>
          <w:color w:val="000000" w:themeColor="text1"/>
          <w:lang w:val="en-US"/>
        </w:rPr>
        <w:t xml:space="preserve">2015; </w:t>
      </w:r>
      <w:r w:rsidRPr="009105CD">
        <w:rPr>
          <w:color w:val="000000" w:themeColor="text1"/>
          <w:lang w:val="en-US"/>
        </w:rPr>
        <w:t>Walthall, Jenkinson and Boulton</w:t>
      </w:r>
      <w:r w:rsidRPr="009105CD">
        <w:rPr>
          <w:iCs/>
          <w:color w:val="000000" w:themeColor="text1"/>
          <w:lang w:val="en-US"/>
        </w:rPr>
        <w:t xml:space="preserve">, </w:t>
      </w:r>
      <w:r w:rsidRPr="009105CD">
        <w:rPr>
          <w:color w:val="000000" w:themeColor="text1"/>
          <w:lang w:val="en-US"/>
        </w:rPr>
        <w:t>2017)</w:t>
      </w:r>
      <w:r w:rsidRPr="009105CD">
        <w:rPr>
          <w:color w:val="000000" w:themeColor="text1"/>
        </w:rPr>
        <w:t>, changing attitude towards life and being positive (</w:t>
      </w:r>
      <w:r w:rsidRPr="009105CD">
        <w:rPr>
          <w:color w:val="000000" w:themeColor="text1"/>
          <w:lang w:val="en-US"/>
        </w:rPr>
        <w:t xml:space="preserve">Stanford et al., 2009; Stewart and </w:t>
      </w:r>
      <w:proofErr w:type="spellStart"/>
      <w:r w:rsidRPr="009105CD">
        <w:rPr>
          <w:color w:val="000000" w:themeColor="text1"/>
          <w:lang w:val="en-US"/>
        </w:rPr>
        <w:t>McVittie</w:t>
      </w:r>
      <w:proofErr w:type="spellEnd"/>
      <w:r w:rsidRPr="009105CD">
        <w:rPr>
          <w:color w:val="000000" w:themeColor="text1"/>
          <w:lang w:val="en-US"/>
        </w:rPr>
        <w:t xml:space="preserve">, 2011;  </w:t>
      </w:r>
      <w:proofErr w:type="spellStart"/>
      <w:r w:rsidRPr="009105CD">
        <w:rPr>
          <w:color w:val="000000" w:themeColor="text1"/>
          <w:lang w:val="nl-NL"/>
        </w:rPr>
        <w:t>Saleem</w:t>
      </w:r>
      <w:proofErr w:type="spellEnd"/>
      <w:r w:rsidRPr="009105CD">
        <w:rPr>
          <w:color w:val="000000" w:themeColor="text1"/>
          <w:lang w:val="nl-NL"/>
        </w:rPr>
        <w:t xml:space="preserve"> et al.</w:t>
      </w:r>
      <w:r w:rsidR="0063472E" w:rsidRPr="009105CD">
        <w:rPr>
          <w:color w:val="000000" w:themeColor="text1"/>
          <w:lang w:val="nl-NL"/>
        </w:rPr>
        <w:t>,</w:t>
      </w:r>
      <w:r w:rsidRPr="009105CD">
        <w:rPr>
          <w:color w:val="000000" w:themeColor="text1"/>
          <w:lang w:val="nl-NL"/>
        </w:rPr>
        <w:t xml:space="preserve"> </w:t>
      </w:r>
      <w:r w:rsidRPr="009105CD">
        <w:rPr>
          <w:color w:val="000000" w:themeColor="text1"/>
          <w:lang w:val="en-US"/>
        </w:rPr>
        <w:t xml:space="preserve">2013; Toms et al., </w:t>
      </w:r>
      <w:r w:rsidRPr="009105CD">
        <w:rPr>
          <w:iCs/>
          <w:color w:val="000000" w:themeColor="text1"/>
          <w:lang w:val="en-US"/>
        </w:rPr>
        <w:t>2015)</w:t>
      </w:r>
      <w:r w:rsidRPr="009105CD">
        <w:rPr>
          <w:color w:val="000000" w:themeColor="text1"/>
        </w:rPr>
        <w:t>, mental distraction and occupying time with activities (</w:t>
      </w:r>
      <w:proofErr w:type="spellStart"/>
      <w:r w:rsidRPr="009105CD">
        <w:rPr>
          <w:color w:val="000000" w:themeColor="text1"/>
          <w:lang w:val="en-US"/>
        </w:rPr>
        <w:t>Nio</w:t>
      </w:r>
      <w:proofErr w:type="spellEnd"/>
      <w:r w:rsidRPr="009105CD">
        <w:rPr>
          <w:color w:val="000000" w:themeColor="text1"/>
          <w:lang w:val="en-US"/>
        </w:rPr>
        <w:t xml:space="preserve"> Ong, Jinks and </w:t>
      </w:r>
      <w:proofErr w:type="spellStart"/>
      <w:r w:rsidRPr="009105CD">
        <w:rPr>
          <w:color w:val="000000" w:themeColor="text1"/>
          <w:lang w:val="en-US"/>
        </w:rPr>
        <w:t>Morden</w:t>
      </w:r>
      <w:proofErr w:type="spellEnd"/>
      <w:r w:rsidRPr="009105CD">
        <w:rPr>
          <w:color w:val="000000" w:themeColor="text1"/>
          <w:lang w:val="en-US"/>
        </w:rPr>
        <w:t xml:space="preserve">, 2011; </w:t>
      </w:r>
      <w:proofErr w:type="spellStart"/>
      <w:r w:rsidRPr="009105CD">
        <w:rPr>
          <w:color w:val="000000" w:themeColor="text1"/>
          <w:lang w:val="en-US"/>
        </w:rPr>
        <w:t>Górska</w:t>
      </w:r>
      <w:proofErr w:type="spellEnd"/>
      <w:r w:rsidRPr="009105CD">
        <w:rPr>
          <w:color w:val="000000" w:themeColor="text1"/>
          <w:lang w:val="en-US"/>
        </w:rPr>
        <w:t xml:space="preserve"> et al., 2013; Walthall, Jenkinson and Boulton</w:t>
      </w:r>
      <w:r w:rsidRPr="009105CD">
        <w:rPr>
          <w:iCs/>
          <w:color w:val="000000" w:themeColor="text1"/>
          <w:lang w:val="en-US"/>
        </w:rPr>
        <w:t xml:space="preserve">, </w:t>
      </w:r>
      <w:r w:rsidRPr="009105CD">
        <w:rPr>
          <w:color w:val="000000" w:themeColor="text1"/>
          <w:lang w:val="en-US"/>
        </w:rPr>
        <w:t>2017)</w:t>
      </w:r>
      <w:r w:rsidRPr="009105CD">
        <w:rPr>
          <w:color w:val="000000" w:themeColor="text1"/>
        </w:rPr>
        <w:t>, spirituality (</w:t>
      </w:r>
      <w:r w:rsidRPr="009105CD">
        <w:rPr>
          <w:color w:val="000000" w:themeColor="text1"/>
          <w:lang w:val="en-US"/>
        </w:rPr>
        <w:t xml:space="preserve">Stanford et al., 2009; </w:t>
      </w:r>
      <w:proofErr w:type="spellStart"/>
      <w:r w:rsidRPr="009105CD">
        <w:rPr>
          <w:color w:val="000000" w:themeColor="text1"/>
          <w:lang w:val="en-US"/>
        </w:rPr>
        <w:t>Gysels</w:t>
      </w:r>
      <w:proofErr w:type="spellEnd"/>
      <w:r w:rsidRPr="009105CD">
        <w:rPr>
          <w:color w:val="000000" w:themeColor="text1"/>
          <w:lang w:val="en-US"/>
        </w:rPr>
        <w:t xml:space="preserve"> and Higginson, 2011; </w:t>
      </w:r>
      <w:r w:rsidRPr="009105CD">
        <w:rPr>
          <w:color w:val="000000" w:themeColor="text1"/>
          <w:shd w:val="clear" w:color="auto" w:fill="FFFFFF"/>
        </w:rPr>
        <w:t xml:space="preserve">Age UK, 2014a) </w:t>
      </w:r>
      <w:r w:rsidRPr="009105CD">
        <w:rPr>
          <w:color w:val="000000" w:themeColor="text1"/>
        </w:rPr>
        <w:t>and humour (</w:t>
      </w:r>
      <w:r w:rsidRPr="009105CD">
        <w:rPr>
          <w:color w:val="000000" w:themeColor="text1"/>
          <w:shd w:val="clear" w:color="auto" w:fill="FFFFFF"/>
        </w:rPr>
        <w:t xml:space="preserve">Age UK, 2014a; </w:t>
      </w:r>
      <w:r w:rsidRPr="009105CD">
        <w:rPr>
          <w:color w:val="000000" w:themeColor="text1"/>
          <w:lang w:val="en-US"/>
        </w:rPr>
        <w:t>Walthall, Jenkinson and Boulton</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rPr>
        <w:t>Some participants, however, used strategies that might not necessarily be positive, such as denial (</w:t>
      </w:r>
      <w:r w:rsidRPr="009105CD">
        <w:rPr>
          <w:color w:val="000000" w:themeColor="text1"/>
          <w:lang w:val="en-US"/>
        </w:rPr>
        <w:t xml:space="preserve">Stanford et al., 2009; </w:t>
      </w:r>
      <w:proofErr w:type="spellStart"/>
      <w:r w:rsidRPr="009105CD">
        <w:rPr>
          <w:color w:val="000000" w:themeColor="text1"/>
          <w:lang w:val="en-US"/>
        </w:rPr>
        <w:t>Gysels</w:t>
      </w:r>
      <w:proofErr w:type="spellEnd"/>
      <w:r w:rsidRPr="009105CD">
        <w:rPr>
          <w:color w:val="000000" w:themeColor="text1"/>
          <w:lang w:val="en-US"/>
        </w:rPr>
        <w:t xml:space="preserve"> and Higginson, 2011).</w:t>
      </w:r>
    </w:p>
    <w:p w14:paraId="7D1FC62B" w14:textId="77777777" w:rsidR="00693D86" w:rsidRPr="009105CD" w:rsidRDefault="00693D86" w:rsidP="00693D86">
      <w:pPr>
        <w:rPr>
          <w:color w:val="000000" w:themeColor="text1"/>
        </w:rPr>
      </w:pPr>
    </w:p>
    <w:p w14:paraId="4702503D" w14:textId="77777777" w:rsidR="00693D86" w:rsidRPr="009105CD" w:rsidRDefault="00693D86" w:rsidP="00B33D89">
      <w:pPr>
        <w:pStyle w:val="Heading4"/>
        <w:spacing w:line="360" w:lineRule="auto"/>
        <w:rPr>
          <w:rFonts w:ascii="Times New Roman" w:hAnsi="Times New Roman" w:cs="Times New Roman"/>
          <w:b/>
          <w:bCs/>
          <w:i w:val="0"/>
          <w:iCs w:val="0"/>
          <w:color w:val="000000" w:themeColor="text1"/>
        </w:rPr>
      </w:pPr>
      <w:r w:rsidRPr="009105CD">
        <w:rPr>
          <w:rFonts w:ascii="Times New Roman" w:hAnsi="Times New Roman" w:cs="Times New Roman"/>
          <w:b/>
          <w:bCs/>
          <w:i w:val="0"/>
          <w:iCs w:val="0"/>
          <w:color w:val="000000" w:themeColor="text1"/>
        </w:rPr>
        <w:t>Environmental factors</w:t>
      </w:r>
    </w:p>
    <w:p w14:paraId="3ECD0E4D" w14:textId="77777777" w:rsidR="00693D86" w:rsidRPr="009105CD" w:rsidRDefault="00693D86" w:rsidP="00693D86">
      <w:pPr>
        <w:spacing w:line="360" w:lineRule="auto"/>
        <w:rPr>
          <w:color w:val="000000" w:themeColor="text1"/>
        </w:rPr>
      </w:pPr>
      <w:r w:rsidRPr="009105CD">
        <w:rPr>
          <w:color w:val="000000" w:themeColor="text1"/>
        </w:rPr>
        <w:t xml:space="preserve">This theme discusses the social and physical factors that participants interact with, which may act as facilitators or barriers to their lives. It includes ‘support, relationships and attitude’, ‘services’ and ‘products and technology’. ‘Support and relationships’ describe the support provided to participants by their close relatives, friends, peers, professionals, community and their attitude. The ‘Services’ subtheme describes the health, social and other services that are designed to meet the needs of participants. ‘Products and technology’ </w:t>
      </w:r>
      <w:r w:rsidRPr="009105CD">
        <w:rPr>
          <w:color w:val="000000" w:themeColor="text1"/>
        </w:rPr>
        <w:lastRenderedPageBreak/>
        <w:t xml:space="preserve">describe general and specifically designed products, </w:t>
      </w:r>
      <w:proofErr w:type="gramStart"/>
      <w:r w:rsidRPr="009105CD">
        <w:rPr>
          <w:color w:val="000000" w:themeColor="text1"/>
        </w:rPr>
        <w:t>equipment</w:t>
      </w:r>
      <w:proofErr w:type="gramEnd"/>
      <w:r w:rsidRPr="009105CD">
        <w:rPr>
          <w:color w:val="000000" w:themeColor="text1"/>
        </w:rPr>
        <w:t xml:space="preserve"> and technology that participants used in daily living.</w:t>
      </w:r>
    </w:p>
    <w:p w14:paraId="5BAA6727" w14:textId="77777777" w:rsidR="00693D86" w:rsidRPr="009105CD" w:rsidRDefault="00693D86" w:rsidP="00693D86">
      <w:pPr>
        <w:pStyle w:val="Heading4"/>
        <w:spacing w:line="360" w:lineRule="auto"/>
        <w:contextualSpacing/>
        <w:rPr>
          <w:rFonts w:ascii="Times New Roman" w:hAnsi="Times New Roman" w:cs="Times New Roman"/>
          <w:b/>
          <w:color w:val="000000" w:themeColor="text1"/>
        </w:rPr>
      </w:pPr>
    </w:p>
    <w:p w14:paraId="33443270" w14:textId="77777777" w:rsidR="00693D86" w:rsidRPr="009105CD" w:rsidRDefault="00693D86" w:rsidP="00693D86">
      <w:pPr>
        <w:pStyle w:val="Heading4"/>
        <w:spacing w:line="360" w:lineRule="auto"/>
        <w:contextualSpacing/>
        <w:rPr>
          <w:rFonts w:ascii="Times New Roman" w:hAnsi="Times New Roman" w:cs="Times New Roman"/>
          <w:b/>
          <w:color w:val="000000" w:themeColor="text1"/>
        </w:rPr>
      </w:pPr>
      <w:r w:rsidRPr="009105CD">
        <w:rPr>
          <w:rFonts w:ascii="Times New Roman" w:hAnsi="Times New Roman" w:cs="Times New Roman"/>
          <w:b/>
          <w:color w:val="000000" w:themeColor="text1"/>
        </w:rPr>
        <w:t xml:space="preserve">Support, </w:t>
      </w:r>
      <w:proofErr w:type="gramStart"/>
      <w:r w:rsidRPr="009105CD">
        <w:rPr>
          <w:rFonts w:ascii="Times New Roman" w:hAnsi="Times New Roman" w:cs="Times New Roman"/>
          <w:b/>
          <w:color w:val="000000" w:themeColor="text1"/>
        </w:rPr>
        <w:t>relationships</w:t>
      </w:r>
      <w:proofErr w:type="gramEnd"/>
      <w:r w:rsidRPr="009105CD">
        <w:rPr>
          <w:rFonts w:ascii="Times New Roman" w:hAnsi="Times New Roman" w:cs="Times New Roman"/>
          <w:b/>
          <w:color w:val="000000" w:themeColor="text1"/>
        </w:rPr>
        <w:t xml:space="preserve"> and attitude </w:t>
      </w:r>
    </w:p>
    <w:p w14:paraId="5A4FC269" w14:textId="77777777" w:rsidR="00693D86" w:rsidRPr="009105CD" w:rsidRDefault="00693D86" w:rsidP="00693D86">
      <w:pPr>
        <w:pStyle w:val="Heading4"/>
        <w:spacing w:line="360" w:lineRule="auto"/>
        <w:contextualSpacing/>
        <w:rPr>
          <w:rFonts w:ascii="Times New Roman" w:hAnsi="Times New Roman" w:cs="Times New Roman"/>
          <w:b/>
          <w:color w:val="000000" w:themeColor="text1"/>
        </w:rPr>
      </w:pPr>
      <w:r w:rsidRPr="009105CD">
        <w:rPr>
          <w:rFonts w:ascii="Times New Roman" w:hAnsi="Times New Roman" w:cs="Times New Roman"/>
          <w:b/>
          <w:color w:val="000000" w:themeColor="text1"/>
        </w:rPr>
        <w:t xml:space="preserve">Family, friends, peers, </w:t>
      </w:r>
      <w:proofErr w:type="gramStart"/>
      <w:r w:rsidRPr="009105CD">
        <w:rPr>
          <w:rFonts w:ascii="Times New Roman" w:hAnsi="Times New Roman" w:cs="Times New Roman"/>
          <w:b/>
          <w:color w:val="000000" w:themeColor="text1"/>
        </w:rPr>
        <w:t>community</w:t>
      </w:r>
      <w:proofErr w:type="gramEnd"/>
      <w:r w:rsidRPr="009105CD">
        <w:rPr>
          <w:rFonts w:ascii="Times New Roman" w:hAnsi="Times New Roman" w:cs="Times New Roman"/>
          <w:b/>
          <w:color w:val="000000" w:themeColor="text1"/>
        </w:rPr>
        <w:t xml:space="preserve"> and their attitude</w:t>
      </w:r>
    </w:p>
    <w:p w14:paraId="40E21A2D" w14:textId="3C96AE25" w:rsidR="00693D86" w:rsidRPr="009105CD" w:rsidRDefault="00693D86" w:rsidP="00693D86">
      <w:pPr>
        <w:spacing w:line="360" w:lineRule="auto"/>
        <w:rPr>
          <w:b/>
          <w:i/>
          <w:color w:val="000000" w:themeColor="text1"/>
        </w:rPr>
      </w:pPr>
      <w:r w:rsidRPr="009105CD">
        <w:rPr>
          <w:color w:val="000000" w:themeColor="text1"/>
        </w:rPr>
        <w:t>The importance of the support provided by family and friends was demonstrated in several studies (</w:t>
      </w:r>
      <w:r w:rsidRPr="009105CD">
        <w:rPr>
          <w:color w:val="000000" w:themeColor="text1"/>
          <w:lang w:val="en-US"/>
        </w:rPr>
        <w:t xml:space="preserve">Godfrey and Townsend 2008; Ream et al., 2008; Burt et al., 2009; Lawrence, Murray and Banerjee, 2009; Stanford et al., 2009; </w:t>
      </w:r>
      <w:proofErr w:type="spellStart"/>
      <w:r w:rsidRPr="009105CD">
        <w:rPr>
          <w:color w:val="000000" w:themeColor="text1"/>
          <w:lang w:val="nl-NL"/>
        </w:rPr>
        <w:t>Sørbye</w:t>
      </w:r>
      <w:proofErr w:type="spellEnd"/>
      <w:r w:rsidRPr="009105CD">
        <w:rPr>
          <w:color w:val="000000" w:themeColor="text1"/>
          <w:lang w:val="nl-NL"/>
        </w:rPr>
        <w:t xml:space="preserve"> et al., </w:t>
      </w:r>
      <w:r w:rsidRPr="009105CD">
        <w:rPr>
          <w:color w:val="000000" w:themeColor="text1"/>
          <w:lang w:val="en-US"/>
        </w:rPr>
        <w:t xml:space="preserve">2009; Miranda-Castillo Woods and </w:t>
      </w:r>
      <w:proofErr w:type="spellStart"/>
      <w:r w:rsidRPr="009105CD">
        <w:rPr>
          <w:color w:val="000000" w:themeColor="text1"/>
          <w:lang w:val="en-US"/>
        </w:rPr>
        <w:t>Orrell</w:t>
      </w:r>
      <w:proofErr w:type="spellEnd"/>
      <w:r w:rsidRPr="009105CD">
        <w:rPr>
          <w:color w:val="000000" w:themeColor="text1"/>
          <w:lang w:val="en-US"/>
        </w:rPr>
        <w:t xml:space="preserve">, 2010; Baxter and Glendinning, 2011; </w:t>
      </w:r>
      <w:proofErr w:type="spellStart"/>
      <w:r w:rsidRPr="009105CD">
        <w:rPr>
          <w:color w:val="000000" w:themeColor="text1"/>
          <w:lang w:val="en-US"/>
        </w:rPr>
        <w:t>Nio</w:t>
      </w:r>
      <w:proofErr w:type="spellEnd"/>
      <w:r w:rsidRPr="009105CD">
        <w:rPr>
          <w:color w:val="000000" w:themeColor="text1"/>
          <w:lang w:val="en-US"/>
        </w:rPr>
        <w:t xml:space="preserve"> Ong, Jinks and </w:t>
      </w:r>
      <w:proofErr w:type="spellStart"/>
      <w:r w:rsidRPr="009105CD">
        <w:rPr>
          <w:color w:val="000000" w:themeColor="text1"/>
          <w:lang w:val="en-US"/>
        </w:rPr>
        <w:t>Morden</w:t>
      </w:r>
      <w:proofErr w:type="spellEnd"/>
      <w:r w:rsidRPr="009105CD">
        <w:rPr>
          <w:color w:val="000000" w:themeColor="text1"/>
          <w:lang w:val="en-US"/>
        </w:rPr>
        <w:t xml:space="preserve">, 2011; Nicholson et al., 2012; Greenhalgh et al., 2013; </w:t>
      </w:r>
      <w:proofErr w:type="spellStart"/>
      <w:r w:rsidRPr="009105CD">
        <w:rPr>
          <w:color w:val="000000" w:themeColor="text1"/>
          <w:lang w:val="nl-NL"/>
        </w:rPr>
        <w:t>Saleem</w:t>
      </w:r>
      <w:proofErr w:type="spellEnd"/>
      <w:r w:rsidRPr="009105CD">
        <w:rPr>
          <w:color w:val="000000" w:themeColor="text1"/>
          <w:lang w:val="nl-NL"/>
        </w:rPr>
        <w:t xml:space="preserve"> et al.</w:t>
      </w:r>
      <w:r w:rsidR="0063472E" w:rsidRPr="009105CD">
        <w:rPr>
          <w:color w:val="000000" w:themeColor="text1"/>
          <w:lang w:val="nl-NL"/>
        </w:rPr>
        <w:t>,</w:t>
      </w:r>
      <w:r w:rsidRPr="009105CD">
        <w:rPr>
          <w:color w:val="000000" w:themeColor="text1"/>
          <w:lang w:val="nl-NL"/>
        </w:rPr>
        <w:t xml:space="preserve"> </w:t>
      </w:r>
      <w:r w:rsidRPr="009105CD">
        <w:rPr>
          <w:color w:val="000000" w:themeColor="text1"/>
          <w:lang w:val="en-US"/>
        </w:rPr>
        <w:t xml:space="preserve">2013; </w:t>
      </w:r>
      <w:r w:rsidRPr="009105CD">
        <w:rPr>
          <w:color w:val="000000" w:themeColor="text1"/>
          <w:shd w:val="clear" w:color="auto" w:fill="FFFFFF"/>
        </w:rPr>
        <w:t>Age UK, 2014a;  Age UK, 2014b; Centre for Ageing Better, 2015;</w:t>
      </w:r>
      <w:r w:rsidRPr="009105CD">
        <w:rPr>
          <w:color w:val="000000" w:themeColor="text1"/>
          <w:lang w:val="en-US"/>
        </w:rPr>
        <w:t xml:space="preserve"> Griffiths et al., 2015; Toms et al., </w:t>
      </w:r>
      <w:r w:rsidRPr="009105CD">
        <w:rPr>
          <w:iCs/>
          <w:color w:val="000000" w:themeColor="text1"/>
          <w:lang w:val="en-US"/>
        </w:rPr>
        <w:t>2015;</w:t>
      </w:r>
      <w:r w:rsidRPr="009105CD">
        <w:rPr>
          <w:color w:val="000000" w:themeColor="text1"/>
          <w:lang w:val="en-US"/>
        </w:rPr>
        <w:t xml:space="preserve"> Bunn, et al., 2017; </w:t>
      </w:r>
      <w:r w:rsidRPr="009105CD">
        <w:rPr>
          <w:color w:val="000000" w:themeColor="text1"/>
          <w:shd w:val="clear" w:color="auto" w:fill="FFFFFF"/>
        </w:rPr>
        <w:t>Age UK, 2018;  Centre for Ageing Better, 2018a)</w:t>
      </w:r>
      <w:r w:rsidRPr="009105CD">
        <w:rPr>
          <w:color w:val="000000" w:themeColor="text1"/>
        </w:rPr>
        <w:t xml:space="preserve">. Family carers offered support to participants by finding information and coordinating services for them </w:t>
      </w:r>
      <w:r w:rsidR="00922BFA" w:rsidRPr="009105CD">
        <w:rPr>
          <w:color w:val="000000" w:themeColor="text1"/>
        </w:rPr>
        <w:t>(</w:t>
      </w:r>
      <w:r w:rsidRPr="009105CD">
        <w:rPr>
          <w:color w:val="000000" w:themeColor="text1"/>
          <w:lang w:val="en-US"/>
        </w:rPr>
        <w:t xml:space="preserve">Baxter and Glendinning, 2011; Bunn, et al., 2017), </w:t>
      </w:r>
      <w:r w:rsidRPr="009105CD">
        <w:rPr>
          <w:color w:val="000000" w:themeColor="text1"/>
        </w:rPr>
        <w:t>assisting them with daily activities (</w:t>
      </w:r>
      <w:proofErr w:type="spellStart"/>
      <w:r w:rsidRPr="009105CD">
        <w:rPr>
          <w:color w:val="000000" w:themeColor="text1"/>
          <w:lang w:val="nl-NL"/>
        </w:rPr>
        <w:t>Sørbye</w:t>
      </w:r>
      <w:proofErr w:type="spellEnd"/>
      <w:r w:rsidRPr="009105CD">
        <w:rPr>
          <w:color w:val="000000" w:themeColor="text1"/>
          <w:lang w:val="nl-NL"/>
        </w:rPr>
        <w:t xml:space="preserve"> et al., </w:t>
      </w:r>
      <w:r w:rsidRPr="009105CD">
        <w:rPr>
          <w:color w:val="000000" w:themeColor="text1"/>
          <w:lang w:val="en-US"/>
        </w:rPr>
        <w:t xml:space="preserve">2009; Miranda-Castillo Woods and </w:t>
      </w:r>
      <w:proofErr w:type="spellStart"/>
      <w:r w:rsidRPr="009105CD">
        <w:rPr>
          <w:color w:val="000000" w:themeColor="text1"/>
          <w:lang w:val="en-US"/>
        </w:rPr>
        <w:t>Orrell</w:t>
      </w:r>
      <w:proofErr w:type="spellEnd"/>
      <w:r w:rsidRPr="009105CD">
        <w:rPr>
          <w:color w:val="000000" w:themeColor="text1"/>
          <w:lang w:val="en-US"/>
        </w:rPr>
        <w:t xml:space="preserve">, 2010; Nicholson et al., 2012; </w:t>
      </w:r>
      <w:r w:rsidRPr="009105CD">
        <w:rPr>
          <w:color w:val="000000" w:themeColor="text1"/>
          <w:shd w:val="clear" w:color="auto" w:fill="FFFFFF"/>
        </w:rPr>
        <w:t xml:space="preserve">Age UK, 2014a; </w:t>
      </w:r>
      <w:r w:rsidRPr="009105CD">
        <w:rPr>
          <w:color w:val="000000" w:themeColor="text1"/>
          <w:lang w:val="en-US"/>
        </w:rPr>
        <w:t>Griffiths et al., 2015)</w:t>
      </w:r>
      <w:r w:rsidRPr="009105CD">
        <w:rPr>
          <w:color w:val="000000" w:themeColor="text1"/>
        </w:rPr>
        <w:t>, and offering them company (</w:t>
      </w:r>
      <w:r w:rsidRPr="009105CD">
        <w:rPr>
          <w:color w:val="000000" w:themeColor="text1"/>
          <w:lang w:val="en-US"/>
        </w:rPr>
        <w:t xml:space="preserve">Lawrence, Murray and Banerjee, 2009; Miranda-Castillo Woods and </w:t>
      </w:r>
      <w:proofErr w:type="spellStart"/>
      <w:r w:rsidRPr="009105CD">
        <w:rPr>
          <w:color w:val="000000" w:themeColor="text1"/>
          <w:lang w:val="en-US"/>
        </w:rPr>
        <w:t>Orrell</w:t>
      </w:r>
      <w:proofErr w:type="spellEnd"/>
      <w:r w:rsidRPr="009105CD">
        <w:rPr>
          <w:color w:val="000000" w:themeColor="text1"/>
          <w:lang w:val="en-US"/>
        </w:rPr>
        <w:t>, 2010;</w:t>
      </w:r>
      <w:r w:rsidRPr="009105CD">
        <w:rPr>
          <w:color w:val="000000" w:themeColor="text1"/>
          <w:shd w:val="clear" w:color="auto" w:fill="FFFFFF"/>
        </w:rPr>
        <w:t>Age UK, 2014a; Centre for Ageing Better, 2015)</w:t>
      </w:r>
      <w:r w:rsidRPr="009105CD">
        <w:rPr>
          <w:color w:val="000000" w:themeColor="text1"/>
        </w:rPr>
        <w:t>. Participants also reported feelings of happiness, joy and pleasure when interacting with family and friends (</w:t>
      </w:r>
      <w:r w:rsidRPr="009105CD">
        <w:rPr>
          <w:color w:val="000000" w:themeColor="text1"/>
          <w:lang w:val="en-US"/>
        </w:rPr>
        <w:t xml:space="preserve">Stanford et al., 2009; Newberry, </w:t>
      </w:r>
      <w:proofErr w:type="gramStart"/>
      <w:r w:rsidRPr="009105CD">
        <w:rPr>
          <w:color w:val="000000" w:themeColor="text1"/>
          <w:lang w:val="en-US"/>
        </w:rPr>
        <w:t>Martin</w:t>
      </w:r>
      <w:proofErr w:type="gramEnd"/>
      <w:r w:rsidRPr="009105CD">
        <w:rPr>
          <w:color w:val="000000" w:themeColor="text1"/>
          <w:lang w:val="en-US"/>
        </w:rPr>
        <w:t xml:space="preserve"> and Robbins, 2015</w:t>
      </w:r>
      <w:r w:rsidRPr="009105CD">
        <w:rPr>
          <w:color w:val="000000" w:themeColor="text1"/>
        </w:rPr>
        <w:t>), valued peer support as an important source of information and companionship (</w:t>
      </w:r>
      <w:r w:rsidRPr="009105CD">
        <w:rPr>
          <w:color w:val="000000" w:themeColor="text1"/>
          <w:shd w:val="clear" w:color="auto" w:fill="FFFFFF"/>
        </w:rPr>
        <w:t xml:space="preserve">Age UK, 2014b; </w:t>
      </w:r>
      <w:r w:rsidRPr="009105CD">
        <w:rPr>
          <w:color w:val="000000" w:themeColor="text1"/>
          <w:lang w:val="en-US"/>
        </w:rPr>
        <w:t xml:space="preserve">Toms et al., </w:t>
      </w:r>
      <w:r w:rsidRPr="009105CD">
        <w:rPr>
          <w:iCs/>
          <w:color w:val="000000" w:themeColor="text1"/>
          <w:lang w:val="en-US"/>
        </w:rPr>
        <w:t>2015)</w:t>
      </w:r>
      <w:r w:rsidRPr="009105CD">
        <w:rPr>
          <w:color w:val="000000" w:themeColor="text1"/>
        </w:rPr>
        <w:t>, and identified relationships with family and friends as the most important thing in their lives (G</w:t>
      </w:r>
      <w:proofErr w:type="spellStart"/>
      <w:r w:rsidRPr="009105CD">
        <w:rPr>
          <w:color w:val="000000" w:themeColor="text1"/>
          <w:lang w:val="en-US"/>
        </w:rPr>
        <w:t>reenhalgh</w:t>
      </w:r>
      <w:proofErr w:type="spellEnd"/>
      <w:r w:rsidRPr="009105CD">
        <w:rPr>
          <w:color w:val="000000" w:themeColor="text1"/>
          <w:lang w:val="en-US"/>
        </w:rPr>
        <w:t xml:space="preserve"> et al., 2013)</w:t>
      </w:r>
      <w:r w:rsidRPr="009105CD">
        <w:rPr>
          <w:color w:val="000000" w:themeColor="text1"/>
        </w:rPr>
        <w:t xml:space="preserve">. </w:t>
      </w:r>
      <w:proofErr w:type="gramStart"/>
      <w:r w:rsidRPr="009105CD">
        <w:rPr>
          <w:color w:val="000000" w:themeColor="text1"/>
        </w:rPr>
        <w:t>In spite of</w:t>
      </w:r>
      <w:proofErr w:type="gramEnd"/>
      <w:r w:rsidRPr="009105CD">
        <w:rPr>
          <w:color w:val="000000" w:themeColor="text1"/>
        </w:rPr>
        <w:t xml:space="preserve"> these positive contributions to their lives, some participants reported feelings of being patronised (</w:t>
      </w:r>
      <w:r w:rsidRPr="009105CD">
        <w:rPr>
          <w:color w:val="000000" w:themeColor="text1"/>
          <w:lang w:val="en-US"/>
        </w:rPr>
        <w:t xml:space="preserve">Lawrence, Murray and Banerjee, 2009; Toms et al., </w:t>
      </w:r>
      <w:r w:rsidRPr="009105CD">
        <w:rPr>
          <w:iCs/>
          <w:color w:val="000000" w:themeColor="text1"/>
          <w:lang w:val="en-US"/>
        </w:rPr>
        <w:t>2015;</w:t>
      </w:r>
      <w:r w:rsidRPr="009105CD">
        <w:rPr>
          <w:color w:val="000000" w:themeColor="text1"/>
          <w:lang w:val="en-US"/>
        </w:rPr>
        <w:t xml:space="preserve"> Bunn, et al., 2017)</w:t>
      </w:r>
      <w:r w:rsidRPr="009105CD">
        <w:rPr>
          <w:color w:val="000000" w:themeColor="text1"/>
        </w:rPr>
        <w:t>, stigmatized (</w:t>
      </w:r>
      <w:proofErr w:type="spellStart"/>
      <w:r w:rsidRPr="009105CD">
        <w:rPr>
          <w:color w:val="000000" w:themeColor="text1"/>
          <w:lang w:val="en-US"/>
        </w:rPr>
        <w:t>Gysels</w:t>
      </w:r>
      <w:proofErr w:type="spellEnd"/>
      <w:r w:rsidRPr="009105CD">
        <w:rPr>
          <w:color w:val="000000" w:themeColor="text1"/>
          <w:lang w:val="en-US"/>
        </w:rPr>
        <w:t xml:space="preserve"> and Higginson, 2011; Toms et al., </w:t>
      </w:r>
      <w:r w:rsidRPr="009105CD">
        <w:rPr>
          <w:iCs/>
          <w:color w:val="000000" w:themeColor="text1"/>
          <w:lang w:val="en-US"/>
        </w:rPr>
        <w:t xml:space="preserve">2015), </w:t>
      </w:r>
      <w:r w:rsidRPr="009105CD">
        <w:rPr>
          <w:color w:val="000000" w:themeColor="text1"/>
        </w:rPr>
        <w:t>not understood by family and friends (</w:t>
      </w:r>
      <w:r w:rsidRPr="009105CD">
        <w:rPr>
          <w:color w:val="000000" w:themeColor="text1"/>
          <w:lang w:val="en-US"/>
        </w:rPr>
        <w:t xml:space="preserve">Bunn, et al., 2017) </w:t>
      </w:r>
      <w:r w:rsidRPr="009105CD">
        <w:rPr>
          <w:color w:val="000000" w:themeColor="text1"/>
        </w:rPr>
        <w:t>and were perceived differently after a period of increased vulnerability (</w:t>
      </w:r>
      <w:r w:rsidRPr="009105CD">
        <w:rPr>
          <w:color w:val="000000" w:themeColor="text1"/>
          <w:lang w:val="en-US"/>
        </w:rPr>
        <w:t xml:space="preserve">Nicholson et al., 2013). </w:t>
      </w:r>
      <w:r w:rsidRPr="009105CD">
        <w:rPr>
          <w:color w:val="000000" w:themeColor="text1"/>
        </w:rPr>
        <w:t>Frequent unmet needs were also reported in areas where informal carers were the main source of support (</w:t>
      </w:r>
      <w:r w:rsidRPr="009105CD">
        <w:rPr>
          <w:color w:val="000000" w:themeColor="text1"/>
          <w:lang w:val="en-US"/>
        </w:rPr>
        <w:t xml:space="preserve">Miranda-Castillo Woods and </w:t>
      </w:r>
      <w:proofErr w:type="spellStart"/>
      <w:r w:rsidRPr="009105CD">
        <w:rPr>
          <w:color w:val="000000" w:themeColor="text1"/>
          <w:lang w:val="en-US"/>
        </w:rPr>
        <w:t>Orrell</w:t>
      </w:r>
      <w:proofErr w:type="spellEnd"/>
      <w:r w:rsidRPr="009105CD">
        <w:rPr>
          <w:color w:val="000000" w:themeColor="text1"/>
          <w:lang w:val="en-US"/>
        </w:rPr>
        <w:t>, 2010</w:t>
      </w:r>
      <w:r w:rsidRPr="009105CD">
        <w:rPr>
          <w:color w:val="000000" w:themeColor="text1"/>
        </w:rPr>
        <w:t>), with participants in one study describing care provided by family as inadequate and unreliable (</w:t>
      </w:r>
      <w:r w:rsidRPr="009105CD">
        <w:rPr>
          <w:color w:val="000000" w:themeColor="text1"/>
          <w:shd w:val="clear" w:color="auto" w:fill="FFFFFF"/>
        </w:rPr>
        <w:t>Age UK, 2014a)</w:t>
      </w:r>
      <w:r w:rsidRPr="009105CD">
        <w:rPr>
          <w:color w:val="000000" w:themeColor="text1"/>
        </w:rPr>
        <w:t>. Concerns were also raised regarding participants who live alone who might not have access to an informal social support system (</w:t>
      </w:r>
      <w:r w:rsidRPr="009105CD">
        <w:rPr>
          <w:color w:val="000000" w:themeColor="text1"/>
          <w:lang w:val="en-US"/>
        </w:rPr>
        <w:t xml:space="preserve">Miranda-Castillo Woods and </w:t>
      </w:r>
      <w:proofErr w:type="spellStart"/>
      <w:r w:rsidRPr="009105CD">
        <w:rPr>
          <w:color w:val="000000" w:themeColor="text1"/>
          <w:lang w:val="en-US"/>
        </w:rPr>
        <w:t>Orrell</w:t>
      </w:r>
      <w:proofErr w:type="spellEnd"/>
      <w:r w:rsidRPr="009105CD">
        <w:rPr>
          <w:color w:val="000000" w:themeColor="text1"/>
          <w:lang w:val="en-US"/>
        </w:rPr>
        <w:t xml:space="preserve">, 2010; Nicholson et al., 2012; </w:t>
      </w:r>
      <w:r w:rsidRPr="009105CD">
        <w:rPr>
          <w:color w:val="000000" w:themeColor="text1"/>
          <w:shd w:val="clear" w:color="auto" w:fill="FFFFFF"/>
        </w:rPr>
        <w:t xml:space="preserve">Centre for Ageing Better, 2015). </w:t>
      </w:r>
      <w:r w:rsidRPr="009105CD">
        <w:rPr>
          <w:color w:val="000000" w:themeColor="text1"/>
        </w:rPr>
        <w:t xml:space="preserve">Geographical spread of family and friends also made it difficult for </w:t>
      </w:r>
      <w:r w:rsidRPr="009105CD">
        <w:rPr>
          <w:color w:val="000000" w:themeColor="text1"/>
        </w:rPr>
        <w:lastRenderedPageBreak/>
        <w:t>some participants to keep in contact with them (</w:t>
      </w:r>
      <w:r w:rsidRPr="009105CD">
        <w:rPr>
          <w:color w:val="000000" w:themeColor="text1"/>
          <w:lang w:val="en-US"/>
        </w:rPr>
        <w:t>Nicholson et al., 2012; Greenhalgh et al., 2013)</w:t>
      </w:r>
    </w:p>
    <w:p w14:paraId="3D12F6A2" w14:textId="77777777" w:rsidR="00693D86" w:rsidRPr="009105CD" w:rsidRDefault="00693D86" w:rsidP="00693D86">
      <w:pPr>
        <w:pStyle w:val="Heading5"/>
        <w:spacing w:line="360" w:lineRule="auto"/>
        <w:rPr>
          <w:rFonts w:ascii="Times New Roman" w:hAnsi="Times New Roman" w:cs="Times New Roman"/>
          <w:b/>
          <w:i/>
          <w:color w:val="000000" w:themeColor="text1"/>
        </w:rPr>
      </w:pPr>
    </w:p>
    <w:p w14:paraId="1B8C66DE" w14:textId="77777777" w:rsidR="00693D86" w:rsidRPr="009105CD" w:rsidRDefault="00693D86" w:rsidP="00693D86">
      <w:pPr>
        <w:pStyle w:val="Heading5"/>
        <w:spacing w:line="360" w:lineRule="auto"/>
        <w:rPr>
          <w:rFonts w:ascii="Times New Roman" w:hAnsi="Times New Roman" w:cs="Times New Roman"/>
          <w:b/>
          <w:i/>
          <w:color w:val="000000" w:themeColor="text1"/>
        </w:rPr>
      </w:pPr>
      <w:r w:rsidRPr="009105CD">
        <w:rPr>
          <w:rFonts w:ascii="Times New Roman" w:hAnsi="Times New Roman" w:cs="Times New Roman"/>
          <w:b/>
          <w:i/>
          <w:color w:val="000000" w:themeColor="text1"/>
        </w:rPr>
        <w:t>Care professionals and their attitude</w:t>
      </w:r>
    </w:p>
    <w:p w14:paraId="74530718" w14:textId="4D8351AB" w:rsidR="00693D86" w:rsidRPr="009105CD" w:rsidRDefault="00693D86" w:rsidP="00693D86">
      <w:pPr>
        <w:spacing w:line="360" w:lineRule="auto"/>
        <w:rPr>
          <w:color w:val="000000" w:themeColor="text1"/>
        </w:rPr>
      </w:pPr>
      <w:r w:rsidRPr="009105CD">
        <w:rPr>
          <w:color w:val="000000" w:themeColor="text1"/>
        </w:rPr>
        <w:t>The role of the professional support was reported in many studies (</w:t>
      </w:r>
      <w:r w:rsidRPr="009105CD">
        <w:rPr>
          <w:color w:val="000000" w:themeColor="text1"/>
          <w:lang w:val="en-US"/>
        </w:rPr>
        <w:t xml:space="preserve">Gardiner et al., 2009; Stanford et al., 2009; Baxter and Glendinning, 2011; Pinnock et al., 2011; Stewart and </w:t>
      </w:r>
      <w:proofErr w:type="spellStart"/>
      <w:r w:rsidRPr="009105CD">
        <w:rPr>
          <w:color w:val="000000" w:themeColor="text1"/>
          <w:lang w:val="en-US"/>
        </w:rPr>
        <w:t>McVittie</w:t>
      </w:r>
      <w:proofErr w:type="spellEnd"/>
      <w:r w:rsidRPr="009105CD">
        <w:rPr>
          <w:color w:val="000000" w:themeColor="text1"/>
          <w:lang w:val="en-US"/>
        </w:rPr>
        <w:t xml:space="preserve">, 2011; </w:t>
      </w:r>
      <w:r w:rsidRPr="009105CD">
        <w:rPr>
          <w:color w:val="000000" w:themeColor="text1"/>
          <w:shd w:val="clear" w:color="auto" w:fill="FFFFFF"/>
        </w:rPr>
        <w:t xml:space="preserve">Age UK, 2012; </w:t>
      </w:r>
      <w:proofErr w:type="spellStart"/>
      <w:r w:rsidRPr="009105CD">
        <w:rPr>
          <w:color w:val="000000" w:themeColor="text1"/>
          <w:lang w:val="en-US"/>
        </w:rPr>
        <w:t>Górska</w:t>
      </w:r>
      <w:proofErr w:type="spellEnd"/>
      <w:r w:rsidRPr="009105CD">
        <w:rPr>
          <w:color w:val="000000" w:themeColor="text1"/>
          <w:lang w:val="en-US"/>
        </w:rPr>
        <w:t xml:space="preserve"> et al., 2013; Fenlon et al., 2013; Greenhalgh et al., 2013; Nicholson et al., 2013; </w:t>
      </w:r>
      <w:r w:rsidRPr="009105CD">
        <w:rPr>
          <w:color w:val="000000" w:themeColor="text1"/>
          <w:shd w:val="clear" w:color="auto" w:fill="FFFFFF"/>
        </w:rPr>
        <w:t>Age UK, 2014a; Age UK, 2014c;</w:t>
      </w:r>
      <w:r w:rsidRPr="009105CD">
        <w:rPr>
          <w:color w:val="000000" w:themeColor="text1"/>
          <w:lang w:val="en-US"/>
        </w:rPr>
        <w:t xml:space="preserve"> Griffiths et al., 2015; Toms et al., </w:t>
      </w:r>
      <w:r w:rsidRPr="009105CD">
        <w:rPr>
          <w:iCs/>
          <w:color w:val="000000" w:themeColor="text1"/>
          <w:lang w:val="en-US"/>
        </w:rPr>
        <w:t>2015;</w:t>
      </w:r>
      <w:r w:rsidRPr="009105CD">
        <w:rPr>
          <w:color w:val="000000" w:themeColor="text1"/>
          <w:lang w:val="en-US"/>
        </w:rPr>
        <w:t xml:space="preserve"> Bunn, et al., 2017; </w:t>
      </w:r>
      <w:r w:rsidRPr="009105CD">
        <w:rPr>
          <w:color w:val="000000" w:themeColor="text1"/>
          <w:shd w:val="clear" w:color="auto" w:fill="FFFFFF"/>
        </w:rPr>
        <w:t xml:space="preserve">Age UK, 2018). </w:t>
      </w:r>
      <w:r w:rsidRPr="009105CD">
        <w:rPr>
          <w:color w:val="000000" w:themeColor="text1"/>
        </w:rPr>
        <w:t>Health professionals, particularly specialist nurses, were identified by many participants as a primary and trusted source of information (</w:t>
      </w:r>
      <w:r w:rsidRPr="009105CD">
        <w:rPr>
          <w:color w:val="000000" w:themeColor="text1"/>
          <w:lang w:val="en-US"/>
        </w:rPr>
        <w:t xml:space="preserve">Gardiner et al., 2009; Baxter and Glendinning, 2011; Pinnock et al., 2011; </w:t>
      </w:r>
      <w:r w:rsidRPr="009105CD">
        <w:rPr>
          <w:color w:val="000000" w:themeColor="text1"/>
          <w:shd w:val="clear" w:color="auto" w:fill="FFFFFF"/>
        </w:rPr>
        <w:t xml:space="preserve">Age UK, 2012; </w:t>
      </w:r>
      <w:r w:rsidRPr="009105CD">
        <w:rPr>
          <w:color w:val="000000" w:themeColor="text1"/>
          <w:lang w:val="en-US"/>
        </w:rPr>
        <w:t>Fenlon et al., 2013)</w:t>
      </w:r>
      <w:r w:rsidRPr="009105CD">
        <w:rPr>
          <w:color w:val="000000" w:themeColor="text1"/>
        </w:rPr>
        <w:t>. Interactions with health and social care professionals was also reported to provide a source of comfort and reassurance to some participants (</w:t>
      </w:r>
      <w:r w:rsidRPr="009105CD">
        <w:rPr>
          <w:color w:val="000000" w:themeColor="text1"/>
          <w:lang w:val="en-US"/>
        </w:rPr>
        <w:t xml:space="preserve">Stewart and </w:t>
      </w:r>
      <w:proofErr w:type="spellStart"/>
      <w:r w:rsidRPr="009105CD">
        <w:rPr>
          <w:color w:val="000000" w:themeColor="text1"/>
          <w:lang w:val="en-US"/>
        </w:rPr>
        <w:t>McVittie</w:t>
      </w:r>
      <w:proofErr w:type="spellEnd"/>
      <w:r w:rsidRPr="009105CD">
        <w:rPr>
          <w:color w:val="000000" w:themeColor="text1"/>
          <w:lang w:val="en-US"/>
        </w:rPr>
        <w:t>, 2011; Greenhalgh et al., 2013; Nicholson et al., 2013). H</w:t>
      </w:r>
      <w:proofErr w:type="spellStart"/>
      <w:r w:rsidRPr="009105CD">
        <w:rPr>
          <w:color w:val="000000" w:themeColor="text1"/>
        </w:rPr>
        <w:t>owever</w:t>
      </w:r>
      <w:proofErr w:type="spellEnd"/>
      <w:r w:rsidRPr="009105CD">
        <w:rPr>
          <w:color w:val="000000" w:themeColor="text1"/>
        </w:rPr>
        <w:t>, insufficient professional support was reported in several areas (</w:t>
      </w:r>
      <w:r w:rsidRPr="009105CD">
        <w:rPr>
          <w:color w:val="000000" w:themeColor="text1"/>
          <w:lang w:val="en-US"/>
        </w:rPr>
        <w:t xml:space="preserve">Gott et al., 2008; Gardiner et al., 2009; </w:t>
      </w:r>
      <w:proofErr w:type="spellStart"/>
      <w:r w:rsidRPr="009105CD">
        <w:rPr>
          <w:color w:val="000000" w:themeColor="text1"/>
          <w:lang w:val="en-US"/>
        </w:rPr>
        <w:t>Gysels</w:t>
      </w:r>
      <w:proofErr w:type="spellEnd"/>
      <w:r w:rsidRPr="009105CD">
        <w:rPr>
          <w:color w:val="000000" w:themeColor="text1"/>
          <w:lang w:val="en-US"/>
        </w:rPr>
        <w:t xml:space="preserve"> and Higginson, 2011; Hill, </w:t>
      </w:r>
      <w:proofErr w:type="spellStart"/>
      <w:r w:rsidRPr="009105CD">
        <w:rPr>
          <w:color w:val="000000" w:themeColor="text1"/>
          <w:lang w:val="en-US"/>
        </w:rPr>
        <w:t>Dziedzic</w:t>
      </w:r>
      <w:proofErr w:type="spellEnd"/>
      <w:r w:rsidRPr="009105CD">
        <w:rPr>
          <w:color w:val="000000" w:themeColor="text1"/>
          <w:lang w:val="en-US"/>
        </w:rPr>
        <w:t xml:space="preserve"> and </w:t>
      </w:r>
      <w:proofErr w:type="spellStart"/>
      <w:r w:rsidRPr="009105CD">
        <w:rPr>
          <w:color w:val="000000" w:themeColor="text1"/>
          <w:lang w:val="en-US"/>
        </w:rPr>
        <w:t>Nio</w:t>
      </w:r>
      <w:proofErr w:type="spellEnd"/>
      <w:r w:rsidRPr="009105CD">
        <w:rPr>
          <w:color w:val="000000" w:themeColor="text1"/>
          <w:lang w:val="en-US"/>
        </w:rPr>
        <w:t xml:space="preserve"> Ong, 2011; Stewart and </w:t>
      </w:r>
      <w:proofErr w:type="spellStart"/>
      <w:r w:rsidRPr="009105CD">
        <w:rPr>
          <w:color w:val="000000" w:themeColor="text1"/>
          <w:lang w:val="en-US"/>
        </w:rPr>
        <w:t>McVittie</w:t>
      </w:r>
      <w:proofErr w:type="spellEnd"/>
      <w:r w:rsidRPr="009105CD">
        <w:rPr>
          <w:color w:val="000000" w:themeColor="text1"/>
          <w:lang w:val="en-US"/>
        </w:rPr>
        <w:t xml:space="preserve">, 2011; Nicholson et al., 2012; Fenlon et al., 2013; </w:t>
      </w:r>
      <w:proofErr w:type="spellStart"/>
      <w:r w:rsidRPr="009105CD">
        <w:rPr>
          <w:color w:val="000000" w:themeColor="text1"/>
          <w:lang w:val="en-US"/>
        </w:rPr>
        <w:t>Górska</w:t>
      </w:r>
      <w:proofErr w:type="spellEnd"/>
      <w:r w:rsidRPr="009105CD">
        <w:rPr>
          <w:color w:val="000000" w:themeColor="text1"/>
          <w:lang w:val="en-US"/>
        </w:rPr>
        <w:t xml:space="preserve"> et al., 2013; Nicholson et al., 2013; </w:t>
      </w:r>
      <w:proofErr w:type="spellStart"/>
      <w:r w:rsidRPr="009105CD">
        <w:rPr>
          <w:color w:val="000000" w:themeColor="text1"/>
          <w:lang w:val="nl-NL"/>
        </w:rPr>
        <w:t>Saleem</w:t>
      </w:r>
      <w:proofErr w:type="spellEnd"/>
      <w:r w:rsidRPr="009105CD">
        <w:rPr>
          <w:color w:val="000000" w:themeColor="text1"/>
          <w:lang w:val="nl-NL"/>
        </w:rPr>
        <w:t xml:space="preserve"> et al.</w:t>
      </w:r>
      <w:r w:rsidR="0063472E" w:rsidRPr="009105CD">
        <w:rPr>
          <w:color w:val="000000" w:themeColor="text1"/>
          <w:lang w:val="nl-NL"/>
        </w:rPr>
        <w:t>,</w:t>
      </w:r>
      <w:r w:rsidRPr="009105CD">
        <w:rPr>
          <w:color w:val="000000" w:themeColor="text1"/>
          <w:lang w:val="nl-NL"/>
        </w:rPr>
        <w:t xml:space="preserve"> </w:t>
      </w:r>
      <w:r w:rsidRPr="009105CD">
        <w:rPr>
          <w:color w:val="000000" w:themeColor="text1"/>
          <w:lang w:val="en-US"/>
        </w:rPr>
        <w:t>2013; A</w:t>
      </w:r>
      <w:proofErr w:type="spellStart"/>
      <w:r w:rsidRPr="009105CD">
        <w:rPr>
          <w:color w:val="000000" w:themeColor="text1"/>
          <w:shd w:val="clear" w:color="auto" w:fill="FFFFFF"/>
        </w:rPr>
        <w:t>ge</w:t>
      </w:r>
      <w:proofErr w:type="spellEnd"/>
      <w:r w:rsidRPr="009105CD">
        <w:rPr>
          <w:color w:val="000000" w:themeColor="text1"/>
          <w:shd w:val="clear" w:color="auto" w:fill="FFFFFF"/>
        </w:rPr>
        <w:t xml:space="preserve"> UK, 2014a; Age UK, 2014c; </w:t>
      </w:r>
      <w:r w:rsidRPr="009105CD">
        <w:rPr>
          <w:color w:val="000000" w:themeColor="text1"/>
          <w:lang w:val="en-US"/>
        </w:rPr>
        <w:t xml:space="preserve">Bunn, et al., 2017;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rPr>
        <w:t xml:space="preserve"> Many participants reported lack of information and advice by health professionals in areas such as diagnostic procedures (</w:t>
      </w:r>
      <w:proofErr w:type="spellStart"/>
      <w:r w:rsidRPr="009105CD">
        <w:rPr>
          <w:color w:val="000000" w:themeColor="text1"/>
          <w:lang w:val="en-US"/>
        </w:rPr>
        <w:t>Górska</w:t>
      </w:r>
      <w:proofErr w:type="spellEnd"/>
      <w:r w:rsidRPr="009105CD">
        <w:rPr>
          <w:color w:val="000000" w:themeColor="text1"/>
          <w:lang w:val="en-US"/>
        </w:rPr>
        <w:t xml:space="preserve"> et al., 2013)</w:t>
      </w:r>
      <w:r w:rsidRPr="009105CD">
        <w:rPr>
          <w:color w:val="000000" w:themeColor="text1"/>
        </w:rPr>
        <w:t>, care after hospital discharge (</w:t>
      </w:r>
      <w:r w:rsidRPr="009105CD">
        <w:rPr>
          <w:color w:val="000000" w:themeColor="text1"/>
          <w:shd w:val="clear" w:color="auto" w:fill="FFFFFF"/>
        </w:rPr>
        <w:t>Age UK, 2012</w:t>
      </w:r>
      <w:r w:rsidRPr="009105CD">
        <w:rPr>
          <w:color w:val="000000" w:themeColor="text1"/>
        </w:rPr>
        <w:t>), management of conditions (</w:t>
      </w:r>
      <w:proofErr w:type="spellStart"/>
      <w:r w:rsidRPr="009105CD">
        <w:rPr>
          <w:color w:val="000000" w:themeColor="text1"/>
          <w:lang w:val="en-US"/>
        </w:rPr>
        <w:t>Gysels</w:t>
      </w:r>
      <w:proofErr w:type="spellEnd"/>
      <w:r w:rsidRPr="009105CD">
        <w:rPr>
          <w:color w:val="000000" w:themeColor="text1"/>
          <w:lang w:val="en-US"/>
        </w:rPr>
        <w:t xml:space="preserve"> and Higginson, 2011; Hill, </w:t>
      </w:r>
      <w:proofErr w:type="spellStart"/>
      <w:r w:rsidRPr="009105CD">
        <w:rPr>
          <w:color w:val="000000" w:themeColor="text1"/>
          <w:lang w:val="en-US"/>
        </w:rPr>
        <w:t>Dziedzic</w:t>
      </w:r>
      <w:proofErr w:type="spellEnd"/>
      <w:r w:rsidRPr="009105CD">
        <w:rPr>
          <w:color w:val="000000" w:themeColor="text1"/>
          <w:lang w:val="en-US"/>
        </w:rPr>
        <w:t xml:space="preserve"> and </w:t>
      </w:r>
      <w:proofErr w:type="spellStart"/>
      <w:r w:rsidRPr="009105CD">
        <w:rPr>
          <w:color w:val="000000" w:themeColor="text1"/>
          <w:lang w:val="en-US"/>
        </w:rPr>
        <w:t>Nio</w:t>
      </w:r>
      <w:proofErr w:type="spellEnd"/>
      <w:r w:rsidRPr="009105CD">
        <w:rPr>
          <w:color w:val="000000" w:themeColor="text1"/>
          <w:lang w:val="en-US"/>
        </w:rPr>
        <w:t xml:space="preserve"> Ong, 2011; </w:t>
      </w:r>
      <w:proofErr w:type="spellStart"/>
      <w:r w:rsidRPr="009105CD">
        <w:rPr>
          <w:color w:val="000000" w:themeColor="text1"/>
          <w:lang w:val="nl-NL"/>
        </w:rPr>
        <w:t>Saleem</w:t>
      </w:r>
      <w:proofErr w:type="spellEnd"/>
      <w:r w:rsidRPr="009105CD">
        <w:rPr>
          <w:color w:val="000000" w:themeColor="text1"/>
          <w:lang w:val="nl-NL"/>
        </w:rPr>
        <w:t xml:space="preserve"> et al.</w:t>
      </w:r>
      <w:r w:rsidR="00793775" w:rsidRPr="009105CD">
        <w:rPr>
          <w:color w:val="000000" w:themeColor="text1"/>
          <w:lang w:val="nl-NL"/>
        </w:rPr>
        <w:t>,</w:t>
      </w:r>
      <w:r w:rsidRPr="009105CD">
        <w:rPr>
          <w:color w:val="000000" w:themeColor="text1"/>
          <w:lang w:val="nl-NL"/>
        </w:rPr>
        <w:t xml:space="preserve"> </w:t>
      </w:r>
      <w:r w:rsidRPr="009105CD">
        <w:rPr>
          <w:color w:val="000000" w:themeColor="text1"/>
          <w:lang w:val="en-US"/>
        </w:rPr>
        <w:t xml:space="preserve">2013; Bunn, et al., 2017) </w:t>
      </w:r>
      <w:r w:rsidRPr="009105CD">
        <w:rPr>
          <w:color w:val="000000" w:themeColor="text1"/>
        </w:rPr>
        <w:t>and existing co-morbidities (</w:t>
      </w:r>
      <w:r w:rsidRPr="009105CD">
        <w:rPr>
          <w:color w:val="000000" w:themeColor="text1"/>
          <w:lang w:val="en-US"/>
        </w:rPr>
        <w:t xml:space="preserve">Fenlon et al., 2013; </w:t>
      </w:r>
      <w:r w:rsidRPr="009105CD">
        <w:rPr>
          <w:color w:val="000000" w:themeColor="text1"/>
          <w:shd w:val="clear" w:color="auto" w:fill="FFFFFF"/>
        </w:rPr>
        <w:t xml:space="preserve">Age UK, 2014a; </w:t>
      </w:r>
      <w:r w:rsidRPr="009105CD">
        <w:rPr>
          <w:color w:val="000000" w:themeColor="text1"/>
          <w:lang w:val="en-US"/>
        </w:rPr>
        <w:t>Bunn, et al., 2017)</w:t>
      </w:r>
      <w:r w:rsidRPr="009105CD">
        <w:rPr>
          <w:color w:val="000000" w:themeColor="text1"/>
        </w:rPr>
        <w:t>. For example, some participants with repeated hospital admission reported that poor quality discharge and lack of clarity on after care contributed to their hospital readmission (</w:t>
      </w:r>
      <w:r w:rsidRPr="009105CD">
        <w:rPr>
          <w:color w:val="000000" w:themeColor="text1"/>
          <w:shd w:val="clear" w:color="auto" w:fill="FFFFFF"/>
        </w:rPr>
        <w:t>Age UK, 2012).</w:t>
      </w:r>
      <w:r w:rsidRPr="009105CD">
        <w:rPr>
          <w:color w:val="000000" w:themeColor="text1"/>
        </w:rPr>
        <w:t xml:space="preserve"> Another area where participants reported lack of advice was on the prognosis of diseases, however, there was a preference from some participants not to seek information from health professionals about this topic (</w:t>
      </w:r>
      <w:r w:rsidRPr="009105CD">
        <w:rPr>
          <w:color w:val="000000" w:themeColor="text1"/>
          <w:lang w:val="en-US"/>
        </w:rPr>
        <w:t>Gott et al., 2008; Pinnock et al., 2011).</w:t>
      </w:r>
      <w:r w:rsidRPr="009105CD">
        <w:rPr>
          <w:color w:val="000000" w:themeColor="text1"/>
        </w:rPr>
        <w:t xml:space="preserve"> Consistency in having the same care professional was seen as helpful (</w:t>
      </w:r>
      <w:proofErr w:type="spellStart"/>
      <w:r w:rsidRPr="009105CD">
        <w:rPr>
          <w:color w:val="000000" w:themeColor="text1"/>
          <w:lang w:val="en-US"/>
        </w:rPr>
        <w:t>Górska</w:t>
      </w:r>
      <w:proofErr w:type="spellEnd"/>
      <w:r w:rsidRPr="009105CD">
        <w:rPr>
          <w:color w:val="000000" w:themeColor="text1"/>
          <w:lang w:val="en-US"/>
        </w:rPr>
        <w:t xml:space="preserve"> et al., 2013; </w:t>
      </w:r>
      <w:r w:rsidRPr="009105CD">
        <w:rPr>
          <w:color w:val="000000" w:themeColor="text1"/>
          <w:shd w:val="clear" w:color="auto" w:fill="FFFFFF"/>
        </w:rPr>
        <w:t xml:space="preserve">Age UK, 2014c; </w:t>
      </w:r>
      <w:r w:rsidRPr="009105CD">
        <w:rPr>
          <w:color w:val="000000" w:themeColor="text1"/>
          <w:lang w:val="en-US"/>
        </w:rPr>
        <w:t xml:space="preserve">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rPr>
        <w:t>particularly in the case of participants with dementia (</w:t>
      </w:r>
      <w:proofErr w:type="spellStart"/>
      <w:r w:rsidRPr="009105CD">
        <w:rPr>
          <w:color w:val="000000" w:themeColor="text1"/>
          <w:lang w:val="en-US"/>
        </w:rPr>
        <w:t>Górska</w:t>
      </w:r>
      <w:proofErr w:type="spellEnd"/>
      <w:r w:rsidRPr="009105CD">
        <w:rPr>
          <w:color w:val="000000" w:themeColor="text1"/>
          <w:lang w:val="en-US"/>
        </w:rPr>
        <w:t xml:space="preserve"> et al., 2013;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2017)</w:t>
      </w:r>
      <w:r w:rsidRPr="009105CD">
        <w:rPr>
          <w:color w:val="000000" w:themeColor="text1"/>
        </w:rPr>
        <w:t>, however, this was not possible in many cases due to the high turnover of staff (</w:t>
      </w:r>
      <w:proofErr w:type="spellStart"/>
      <w:r w:rsidRPr="009105CD">
        <w:rPr>
          <w:color w:val="000000" w:themeColor="text1"/>
          <w:lang w:val="en-US"/>
        </w:rPr>
        <w:t>Górska</w:t>
      </w:r>
      <w:proofErr w:type="spellEnd"/>
      <w:r w:rsidRPr="009105CD">
        <w:rPr>
          <w:color w:val="000000" w:themeColor="text1"/>
          <w:lang w:val="en-US"/>
        </w:rPr>
        <w:t xml:space="preserve"> et al., 2013;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2017).</w:t>
      </w:r>
    </w:p>
    <w:p w14:paraId="41FD5CA7" w14:textId="77777777" w:rsidR="00693D86" w:rsidRPr="009105CD" w:rsidRDefault="00693D86" w:rsidP="00693D86">
      <w:pPr>
        <w:pStyle w:val="Heading4"/>
        <w:spacing w:line="360" w:lineRule="auto"/>
        <w:rPr>
          <w:rFonts w:ascii="Times New Roman" w:hAnsi="Times New Roman" w:cs="Times New Roman"/>
          <w:b/>
          <w:i w:val="0"/>
          <w:color w:val="000000" w:themeColor="text1"/>
        </w:rPr>
      </w:pPr>
      <w:r w:rsidRPr="009105CD">
        <w:rPr>
          <w:rFonts w:ascii="Times New Roman" w:hAnsi="Times New Roman" w:cs="Times New Roman"/>
          <w:b/>
          <w:color w:val="000000" w:themeColor="text1"/>
        </w:rPr>
        <w:lastRenderedPageBreak/>
        <w:t xml:space="preserve">Services </w:t>
      </w:r>
    </w:p>
    <w:p w14:paraId="2FD84CBC" w14:textId="6BA849EC" w:rsidR="00693D86" w:rsidRPr="009105CD" w:rsidRDefault="00693D86" w:rsidP="00693D86">
      <w:pPr>
        <w:spacing w:line="360" w:lineRule="auto"/>
        <w:rPr>
          <w:color w:val="000000" w:themeColor="text1"/>
        </w:rPr>
      </w:pPr>
      <w:r w:rsidRPr="009105CD">
        <w:rPr>
          <w:color w:val="000000" w:themeColor="text1"/>
        </w:rPr>
        <w:t>Participants’ experiences and use of services were discussed in some studies, focusing mainly on the interactions with</w:t>
      </w:r>
      <w:r w:rsidR="00793775" w:rsidRPr="009105CD">
        <w:rPr>
          <w:color w:val="000000" w:themeColor="text1"/>
        </w:rPr>
        <w:t xml:space="preserve"> the</w:t>
      </w:r>
      <w:r w:rsidRPr="009105CD">
        <w:rPr>
          <w:color w:val="000000" w:themeColor="text1"/>
        </w:rPr>
        <w:t xml:space="preserve"> health and social care services (</w:t>
      </w:r>
      <w:r w:rsidRPr="009105CD">
        <w:rPr>
          <w:color w:val="000000" w:themeColor="text1"/>
          <w:lang w:val="en-US"/>
        </w:rPr>
        <w:t xml:space="preserve">Godfrey and Townsend 2008; Burt et al., 2009; Stanford et al., 2009; Miranda-Castillo Woods and </w:t>
      </w:r>
      <w:proofErr w:type="spellStart"/>
      <w:r w:rsidRPr="009105CD">
        <w:rPr>
          <w:color w:val="000000" w:themeColor="text1"/>
          <w:lang w:val="en-US"/>
        </w:rPr>
        <w:t>Orrell</w:t>
      </w:r>
      <w:proofErr w:type="spellEnd"/>
      <w:r w:rsidRPr="009105CD">
        <w:rPr>
          <w:color w:val="000000" w:themeColor="text1"/>
          <w:lang w:val="en-US"/>
        </w:rPr>
        <w:t xml:space="preserve">, 2010; Baxter and Glendinning, 2011; </w:t>
      </w:r>
      <w:proofErr w:type="spellStart"/>
      <w:r w:rsidRPr="009105CD">
        <w:rPr>
          <w:color w:val="000000" w:themeColor="text1"/>
          <w:lang w:val="en-US"/>
        </w:rPr>
        <w:t>Gysels</w:t>
      </w:r>
      <w:proofErr w:type="spellEnd"/>
      <w:r w:rsidRPr="009105CD">
        <w:rPr>
          <w:color w:val="000000" w:themeColor="text1"/>
          <w:lang w:val="en-US"/>
        </w:rPr>
        <w:t xml:space="preserve"> and Higginson, 2011; Pinnock et al., 2011; </w:t>
      </w:r>
      <w:r w:rsidRPr="009105CD">
        <w:rPr>
          <w:color w:val="000000" w:themeColor="text1"/>
          <w:shd w:val="clear" w:color="auto" w:fill="FFFFFF"/>
        </w:rPr>
        <w:t xml:space="preserve">Age UK, 2012; </w:t>
      </w:r>
      <w:r w:rsidRPr="009105CD">
        <w:rPr>
          <w:color w:val="000000" w:themeColor="text1"/>
          <w:lang w:val="en-US"/>
        </w:rPr>
        <w:t xml:space="preserve"> </w:t>
      </w:r>
      <w:proofErr w:type="spellStart"/>
      <w:r w:rsidRPr="009105CD">
        <w:rPr>
          <w:color w:val="000000" w:themeColor="text1"/>
          <w:lang w:val="en-US"/>
        </w:rPr>
        <w:t>Górska</w:t>
      </w:r>
      <w:proofErr w:type="spellEnd"/>
      <w:r w:rsidRPr="009105CD">
        <w:rPr>
          <w:color w:val="000000" w:themeColor="text1"/>
          <w:lang w:val="en-US"/>
        </w:rPr>
        <w:t xml:space="preserve"> et al., 2013; </w:t>
      </w:r>
      <w:r w:rsidRPr="009105CD">
        <w:rPr>
          <w:color w:val="000000" w:themeColor="text1"/>
          <w:shd w:val="clear" w:color="auto" w:fill="FFFFFF"/>
        </w:rPr>
        <w:t>Age UK, 2014a; Age UK, 2014c;</w:t>
      </w:r>
      <w:r w:rsidRPr="009105CD">
        <w:rPr>
          <w:color w:val="000000" w:themeColor="text1"/>
          <w:lang w:val="en-US"/>
        </w:rPr>
        <w:t xml:space="preserve"> Griffiths et al., 2015; Toms et al., </w:t>
      </w:r>
      <w:r w:rsidRPr="009105CD">
        <w:rPr>
          <w:iCs/>
          <w:color w:val="000000" w:themeColor="text1"/>
          <w:lang w:val="en-US"/>
        </w:rPr>
        <w:t>2015;</w:t>
      </w:r>
      <w:r w:rsidRPr="009105CD">
        <w:rPr>
          <w:color w:val="000000" w:themeColor="text1"/>
          <w:lang w:val="en-US"/>
        </w:rPr>
        <w:t xml:space="preserve"> Bunn, et al., 2017; </w:t>
      </w:r>
      <w:r w:rsidRPr="009105CD">
        <w:rPr>
          <w:color w:val="000000" w:themeColor="text1"/>
          <w:shd w:val="clear" w:color="auto" w:fill="FFFFFF"/>
        </w:rPr>
        <w:t xml:space="preserve">Age UK, 2018; Centre for Ageing Better, 2018a). </w:t>
      </w:r>
      <w:r w:rsidRPr="009105CD">
        <w:rPr>
          <w:color w:val="000000" w:themeColor="text1"/>
        </w:rPr>
        <w:t>Some participants expressed their satisfaction with the specialist services provided to them which included intermediate care services (</w:t>
      </w:r>
      <w:r w:rsidRPr="009105CD">
        <w:rPr>
          <w:color w:val="000000" w:themeColor="text1"/>
          <w:lang w:val="en-US"/>
        </w:rPr>
        <w:t>Godfrey and Townsend 2008)</w:t>
      </w:r>
      <w:r w:rsidRPr="009105CD">
        <w:rPr>
          <w:color w:val="000000" w:themeColor="text1"/>
        </w:rPr>
        <w:t>, social services (</w:t>
      </w:r>
      <w:r w:rsidRPr="009105CD">
        <w:rPr>
          <w:color w:val="000000" w:themeColor="text1"/>
          <w:lang w:val="en-US"/>
        </w:rPr>
        <w:t xml:space="preserve">Stanford et al., 2009) </w:t>
      </w:r>
      <w:r w:rsidRPr="009105CD">
        <w:rPr>
          <w:color w:val="000000" w:themeColor="text1"/>
        </w:rPr>
        <w:t>and unspecified specialist services (</w:t>
      </w:r>
      <w:r w:rsidRPr="009105CD">
        <w:rPr>
          <w:color w:val="000000" w:themeColor="text1"/>
          <w:shd w:val="clear" w:color="auto" w:fill="FFFFFF"/>
        </w:rPr>
        <w:t xml:space="preserve">Age UK, 2014a; </w:t>
      </w:r>
      <w:r w:rsidRPr="009105CD">
        <w:rPr>
          <w:color w:val="000000" w:themeColor="text1"/>
          <w:lang w:val="en-US"/>
        </w:rPr>
        <w:t xml:space="preserve">Toms et al., </w:t>
      </w:r>
      <w:r w:rsidRPr="009105CD">
        <w:rPr>
          <w:iCs/>
          <w:color w:val="000000" w:themeColor="text1"/>
          <w:lang w:val="en-US"/>
        </w:rPr>
        <w:t>2015).</w:t>
      </w:r>
      <w:r w:rsidRPr="009105CD">
        <w:rPr>
          <w:color w:val="000000" w:themeColor="text1"/>
        </w:rPr>
        <w:t xml:space="preserve"> A few participants also reported having a positive experience of care during hospital readmission and felt that hospitals were the best place to deal with their problems (</w:t>
      </w:r>
      <w:r w:rsidRPr="009105CD">
        <w:rPr>
          <w:color w:val="000000" w:themeColor="text1"/>
          <w:shd w:val="clear" w:color="auto" w:fill="FFFFFF"/>
        </w:rPr>
        <w:t xml:space="preserve">Age UK, 2012). </w:t>
      </w:r>
      <w:r w:rsidRPr="009105CD">
        <w:rPr>
          <w:color w:val="000000" w:themeColor="text1"/>
        </w:rPr>
        <w:t>However, participants’ dissatisfaction with health and social care services was reported in several instances (</w:t>
      </w:r>
      <w:r w:rsidRPr="009105CD">
        <w:rPr>
          <w:color w:val="000000" w:themeColor="text1"/>
          <w:lang w:val="en-US"/>
        </w:rPr>
        <w:t xml:space="preserve">Burt et al., 2009; Lawrence, </w:t>
      </w:r>
      <w:proofErr w:type="gramStart"/>
      <w:r w:rsidRPr="009105CD">
        <w:rPr>
          <w:color w:val="000000" w:themeColor="text1"/>
          <w:lang w:val="en-US"/>
        </w:rPr>
        <w:t>Murray</w:t>
      </w:r>
      <w:proofErr w:type="gramEnd"/>
      <w:r w:rsidRPr="009105CD">
        <w:rPr>
          <w:color w:val="000000" w:themeColor="text1"/>
          <w:lang w:val="en-US"/>
        </w:rPr>
        <w:t xml:space="preserve"> and Banerjee, 2009; Baxter and Glendinning, 2011; </w:t>
      </w:r>
      <w:proofErr w:type="spellStart"/>
      <w:r w:rsidRPr="009105CD">
        <w:rPr>
          <w:color w:val="000000" w:themeColor="text1"/>
          <w:lang w:val="en-US"/>
        </w:rPr>
        <w:t>Gysels</w:t>
      </w:r>
      <w:proofErr w:type="spellEnd"/>
      <w:r w:rsidRPr="009105CD">
        <w:rPr>
          <w:color w:val="000000" w:themeColor="text1"/>
          <w:lang w:val="en-US"/>
        </w:rPr>
        <w:t xml:space="preserve"> and Higginson, 2011; Pinnock et al., 2011; </w:t>
      </w:r>
      <w:proofErr w:type="spellStart"/>
      <w:r w:rsidRPr="009105CD">
        <w:rPr>
          <w:color w:val="000000" w:themeColor="text1"/>
          <w:lang w:val="en-US"/>
        </w:rPr>
        <w:t>Górska</w:t>
      </w:r>
      <w:proofErr w:type="spellEnd"/>
      <w:r w:rsidRPr="009105CD">
        <w:rPr>
          <w:color w:val="000000" w:themeColor="text1"/>
          <w:lang w:val="en-US"/>
        </w:rPr>
        <w:t xml:space="preserve"> et al., 2013; Toms et al., </w:t>
      </w:r>
      <w:r w:rsidRPr="009105CD">
        <w:rPr>
          <w:iCs/>
          <w:color w:val="000000" w:themeColor="text1"/>
          <w:lang w:val="en-US"/>
        </w:rPr>
        <w:t>2015). F</w:t>
      </w:r>
      <w:proofErr w:type="spellStart"/>
      <w:r w:rsidRPr="009105CD">
        <w:rPr>
          <w:color w:val="000000" w:themeColor="text1"/>
        </w:rPr>
        <w:t>or</w:t>
      </w:r>
      <w:proofErr w:type="spellEnd"/>
      <w:r w:rsidRPr="009105CD">
        <w:rPr>
          <w:color w:val="000000" w:themeColor="text1"/>
        </w:rPr>
        <w:t xml:space="preserve"> example, poor coordination and integration of services was seen as challenging by many participants (</w:t>
      </w:r>
      <w:proofErr w:type="spellStart"/>
      <w:r w:rsidRPr="009105CD">
        <w:rPr>
          <w:color w:val="000000" w:themeColor="text1"/>
          <w:lang w:val="en-US"/>
        </w:rPr>
        <w:t>Gysels</w:t>
      </w:r>
      <w:proofErr w:type="spellEnd"/>
      <w:r w:rsidRPr="009105CD">
        <w:rPr>
          <w:color w:val="000000" w:themeColor="text1"/>
          <w:lang w:val="en-US"/>
        </w:rPr>
        <w:t xml:space="preserve"> and Higginson, 2011; </w:t>
      </w:r>
      <w:r w:rsidRPr="009105CD">
        <w:rPr>
          <w:color w:val="000000" w:themeColor="text1"/>
          <w:shd w:val="clear" w:color="auto" w:fill="FFFFFF"/>
        </w:rPr>
        <w:t xml:space="preserve">Age UK, 2012; </w:t>
      </w:r>
      <w:proofErr w:type="spellStart"/>
      <w:r w:rsidRPr="009105CD">
        <w:rPr>
          <w:color w:val="000000" w:themeColor="text1"/>
          <w:lang w:val="en-US"/>
        </w:rPr>
        <w:t>Górska</w:t>
      </w:r>
      <w:proofErr w:type="spellEnd"/>
      <w:r w:rsidRPr="009105CD">
        <w:rPr>
          <w:color w:val="000000" w:themeColor="text1"/>
          <w:lang w:val="en-US"/>
        </w:rPr>
        <w:t xml:space="preserve"> et al., 2013; Toms et al., </w:t>
      </w:r>
      <w:r w:rsidRPr="009105CD">
        <w:rPr>
          <w:iCs/>
          <w:color w:val="000000" w:themeColor="text1"/>
          <w:lang w:val="en-US"/>
        </w:rPr>
        <w:t>2015;</w:t>
      </w:r>
      <w:r w:rsidRPr="009105CD">
        <w:rPr>
          <w:color w:val="000000" w:themeColor="text1"/>
          <w:lang w:val="en-US"/>
        </w:rPr>
        <w:t xml:space="preserve"> Bunn, et al., 2017),</w:t>
      </w:r>
      <w:r w:rsidRPr="009105CD">
        <w:rPr>
          <w:color w:val="000000" w:themeColor="text1"/>
        </w:rPr>
        <w:t xml:space="preserve"> leading to delays in service delivery (</w:t>
      </w:r>
      <w:proofErr w:type="spellStart"/>
      <w:r w:rsidRPr="009105CD">
        <w:rPr>
          <w:color w:val="000000" w:themeColor="text1"/>
          <w:lang w:val="en-US"/>
        </w:rPr>
        <w:t>Górska</w:t>
      </w:r>
      <w:proofErr w:type="spellEnd"/>
      <w:r w:rsidRPr="009105CD">
        <w:rPr>
          <w:color w:val="000000" w:themeColor="text1"/>
          <w:lang w:val="en-US"/>
        </w:rPr>
        <w:t xml:space="preserve"> et al., 2013)</w:t>
      </w:r>
      <w:r w:rsidRPr="009105CD">
        <w:rPr>
          <w:color w:val="000000" w:themeColor="text1"/>
        </w:rPr>
        <w:t xml:space="preserve"> and compromising the management of pre-existing conditions (</w:t>
      </w:r>
      <w:r w:rsidRPr="009105CD">
        <w:rPr>
          <w:color w:val="000000" w:themeColor="text1"/>
          <w:lang w:val="en-US"/>
        </w:rPr>
        <w:t xml:space="preserve">Bunn, et al., 2017). </w:t>
      </w:r>
      <w:r w:rsidRPr="009105CD">
        <w:rPr>
          <w:color w:val="000000" w:themeColor="text1"/>
        </w:rPr>
        <w:t>Participants in some studies also expressed concerns with lack of information available to them on care services and pathways (</w:t>
      </w:r>
      <w:r w:rsidRPr="009105CD">
        <w:rPr>
          <w:color w:val="000000" w:themeColor="text1"/>
          <w:lang w:val="en-US"/>
        </w:rPr>
        <w:t xml:space="preserve">Baxter and Glendinning, 2011; </w:t>
      </w:r>
      <w:proofErr w:type="spellStart"/>
      <w:r w:rsidRPr="009105CD">
        <w:rPr>
          <w:color w:val="000000" w:themeColor="text1"/>
          <w:lang w:val="en-US"/>
        </w:rPr>
        <w:t>Górska</w:t>
      </w:r>
      <w:proofErr w:type="spellEnd"/>
      <w:r w:rsidRPr="009105CD">
        <w:rPr>
          <w:color w:val="000000" w:themeColor="text1"/>
          <w:lang w:val="en-US"/>
        </w:rPr>
        <w:t xml:space="preserve"> et al., 2013; Toms et al., </w:t>
      </w:r>
      <w:r w:rsidRPr="009105CD">
        <w:rPr>
          <w:iCs/>
          <w:color w:val="000000" w:themeColor="text1"/>
          <w:lang w:val="en-US"/>
        </w:rPr>
        <w:t xml:space="preserve">2015; </w:t>
      </w:r>
      <w:r w:rsidRPr="009105CD">
        <w:rPr>
          <w:color w:val="000000" w:themeColor="text1"/>
          <w:shd w:val="clear" w:color="auto" w:fill="FFFFFF"/>
        </w:rPr>
        <w:t xml:space="preserve">Age UK, 2014c; Age UK, 2018; Centre for Ageing Better, 2018a). </w:t>
      </w:r>
      <w:r w:rsidRPr="009105CD">
        <w:rPr>
          <w:color w:val="000000" w:themeColor="text1"/>
        </w:rPr>
        <w:t>For instance, some participants mentioned that chance conversations with people with similar needs, and previous links to health and social care services, were their source of information about services (</w:t>
      </w:r>
      <w:r w:rsidRPr="009105CD">
        <w:rPr>
          <w:color w:val="000000" w:themeColor="text1"/>
          <w:lang w:val="en-US"/>
        </w:rPr>
        <w:t xml:space="preserve">Baxter and Glendinning, 2011), </w:t>
      </w:r>
      <w:r w:rsidRPr="009105CD">
        <w:rPr>
          <w:color w:val="000000" w:themeColor="text1"/>
        </w:rPr>
        <w:t>raising concerns about people without these links. The need to increase access to services such as day centres, transport and home care was also reported by some participants (</w:t>
      </w:r>
      <w:r w:rsidRPr="009105CD">
        <w:rPr>
          <w:color w:val="000000" w:themeColor="text1"/>
          <w:lang w:val="en-US"/>
        </w:rPr>
        <w:t xml:space="preserve">Burt et al., 2009; </w:t>
      </w:r>
      <w:proofErr w:type="spellStart"/>
      <w:r w:rsidRPr="009105CD">
        <w:rPr>
          <w:color w:val="000000" w:themeColor="text1"/>
          <w:lang w:val="en-US"/>
        </w:rPr>
        <w:t>Górska</w:t>
      </w:r>
      <w:proofErr w:type="spellEnd"/>
      <w:r w:rsidRPr="009105CD">
        <w:rPr>
          <w:color w:val="000000" w:themeColor="text1"/>
          <w:lang w:val="en-US"/>
        </w:rPr>
        <w:t xml:space="preserve"> et al., 2013; Toms et al., </w:t>
      </w:r>
      <w:r w:rsidRPr="009105CD">
        <w:rPr>
          <w:iCs/>
          <w:color w:val="000000" w:themeColor="text1"/>
          <w:lang w:val="en-US"/>
        </w:rPr>
        <w:t xml:space="preserve">2015; </w:t>
      </w:r>
      <w:r w:rsidRPr="009105CD">
        <w:rPr>
          <w:color w:val="000000" w:themeColor="text1"/>
          <w:shd w:val="clear" w:color="auto" w:fill="FFFFFF"/>
        </w:rPr>
        <w:t xml:space="preserve">Age UK, 2014a; Age UK, 2014c; Age UK, 2018). </w:t>
      </w:r>
      <w:r w:rsidRPr="009105CD">
        <w:rPr>
          <w:color w:val="000000" w:themeColor="text1"/>
        </w:rPr>
        <w:t xml:space="preserve">For example, poor access to accessible, </w:t>
      </w:r>
      <w:proofErr w:type="gramStart"/>
      <w:r w:rsidRPr="009105CD">
        <w:rPr>
          <w:color w:val="000000" w:themeColor="text1"/>
        </w:rPr>
        <w:t>comfortable</w:t>
      </w:r>
      <w:proofErr w:type="gramEnd"/>
      <w:r w:rsidRPr="009105CD">
        <w:rPr>
          <w:color w:val="000000" w:themeColor="text1"/>
        </w:rPr>
        <w:t xml:space="preserve"> and reliable transport services as well as lack of information on these services was reported to complicate some participants’ journeys to hospitals, leading to missed appointments and negative consequences on participants’ health (</w:t>
      </w:r>
      <w:r w:rsidRPr="009105CD">
        <w:rPr>
          <w:color w:val="000000" w:themeColor="text1"/>
          <w:shd w:val="clear" w:color="auto" w:fill="FFFFFF"/>
        </w:rPr>
        <w:t>Age UK, 2018).</w:t>
      </w:r>
      <w:r w:rsidRPr="009105CD">
        <w:rPr>
          <w:color w:val="000000" w:themeColor="text1"/>
        </w:rPr>
        <w:t xml:space="preserve"> </w:t>
      </w:r>
    </w:p>
    <w:p w14:paraId="00F5D69F" w14:textId="77777777" w:rsidR="00693D86" w:rsidRPr="009105CD" w:rsidRDefault="00693D86" w:rsidP="00693D86">
      <w:pPr>
        <w:pStyle w:val="Heading4"/>
        <w:spacing w:line="360" w:lineRule="auto"/>
        <w:rPr>
          <w:rFonts w:ascii="Times New Roman" w:hAnsi="Times New Roman" w:cs="Times New Roman"/>
          <w:b/>
          <w:i w:val="0"/>
          <w:color w:val="000000" w:themeColor="text1"/>
        </w:rPr>
      </w:pPr>
      <w:r w:rsidRPr="009105CD">
        <w:rPr>
          <w:rFonts w:ascii="Times New Roman" w:hAnsi="Times New Roman" w:cs="Times New Roman"/>
          <w:b/>
          <w:color w:val="000000" w:themeColor="text1"/>
        </w:rPr>
        <w:lastRenderedPageBreak/>
        <w:t>Products and technology</w:t>
      </w:r>
    </w:p>
    <w:p w14:paraId="5C59159D" w14:textId="3FC85A47" w:rsidR="00E77480" w:rsidRPr="009105CD" w:rsidRDefault="00693D86" w:rsidP="00693D86">
      <w:pPr>
        <w:spacing w:line="360" w:lineRule="auto"/>
        <w:rPr>
          <w:color w:val="000000" w:themeColor="text1"/>
        </w:rPr>
        <w:sectPr w:rsidR="00E77480" w:rsidRPr="009105CD" w:rsidSect="00AC19A4">
          <w:footerReference w:type="default" r:id="rId71"/>
          <w:pgSz w:w="11901" w:h="16840"/>
          <w:pgMar w:top="1440" w:right="1440" w:bottom="1440" w:left="1440" w:header="720" w:footer="170" w:gutter="0"/>
          <w:cols w:space="720"/>
          <w:docGrid w:linePitch="360"/>
        </w:sectPr>
      </w:pPr>
      <w:r w:rsidRPr="009105CD">
        <w:rPr>
          <w:color w:val="000000" w:themeColor="text1"/>
        </w:rPr>
        <w:t>Some participants reported using equipment and technology to cope with physical difficulties (</w:t>
      </w:r>
      <w:r w:rsidRPr="009105CD">
        <w:rPr>
          <w:color w:val="000000" w:themeColor="text1"/>
          <w:lang w:val="en-US"/>
        </w:rPr>
        <w:t xml:space="preserve">Godfrey and Townsend 2008; Stanford et al., 2009; Hill, </w:t>
      </w:r>
      <w:proofErr w:type="spellStart"/>
      <w:r w:rsidRPr="009105CD">
        <w:rPr>
          <w:color w:val="000000" w:themeColor="text1"/>
          <w:lang w:val="en-US"/>
        </w:rPr>
        <w:t>Dziedzic</w:t>
      </w:r>
      <w:proofErr w:type="spellEnd"/>
      <w:r w:rsidRPr="009105CD">
        <w:rPr>
          <w:color w:val="000000" w:themeColor="text1"/>
          <w:lang w:val="en-US"/>
        </w:rPr>
        <w:t xml:space="preserve"> and </w:t>
      </w:r>
      <w:proofErr w:type="spellStart"/>
      <w:r w:rsidRPr="009105CD">
        <w:rPr>
          <w:color w:val="000000" w:themeColor="text1"/>
          <w:lang w:val="en-US"/>
        </w:rPr>
        <w:t>Nio</w:t>
      </w:r>
      <w:proofErr w:type="spellEnd"/>
      <w:r w:rsidRPr="009105CD">
        <w:rPr>
          <w:color w:val="000000" w:themeColor="text1"/>
          <w:lang w:val="en-US"/>
        </w:rPr>
        <w:t xml:space="preserve"> Ong, 2011; </w:t>
      </w:r>
      <w:proofErr w:type="spellStart"/>
      <w:r w:rsidRPr="009105CD">
        <w:rPr>
          <w:color w:val="000000" w:themeColor="text1"/>
          <w:lang w:val="en-US"/>
        </w:rPr>
        <w:t>Nio</w:t>
      </w:r>
      <w:proofErr w:type="spellEnd"/>
      <w:r w:rsidRPr="009105CD">
        <w:rPr>
          <w:color w:val="000000" w:themeColor="text1"/>
          <w:lang w:val="en-US"/>
        </w:rPr>
        <w:t xml:space="preserve"> Ong, Jinks and </w:t>
      </w:r>
      <w:proofErr w:type="spellStart"/>
      <w:r w:rsidRPr="009105CD">
        <w:rPr>
          <w:color w:val="000000" w:themeColor="text1"/>
          <w:lang w:val="en-US"/>
        </w:rPr>
        <w:t>Morden</w:t>
      </w:r>
      <w:proofErr w:type="spellEnd"/>
      <w:r w:rsidRPr="009105CD">
        <w:rPr>
          <w:color w:val="000000" w:themeColor="text1"/>
          <w:lang w:val="en-US"/>
        </w:rPr>
        <w:t xml:space="preserve">, 2011; Stewart and </w:t>
      </w:r>
      <w:proofErr w:type="spellStart"/>
      <w:r w:rsidRPr="009105CD">
        <w:rPr>
          <w:color w:val="000000" w:themeColor="text1"/>
          <w:lang w:val="en-US"/>
        </w:rPr>
        <w:t>McVittie</w:t>
      </w:r>
      <w:proofErr w:type="spellEnd"/>
      <w:r w:rsidRPr="009105CD">
        <w:rPr>
          <w:color w:val="000000" w:themeColor="text1"/>
          <w:lang w:val="en-US"/>
        </w:rPr>
        <w:t xml:space="preserve">, 2011; Greenhalgh et al., 2013; </w:t>
      </w:r>
      <w:proofErr w:type="spellStart"/>
      <w:r w:rsidRPr="009105CD">
        <w:rPr>
          <w:color w:val="000000" w:themeColor="text1"/>
          <w:lang w:val="en-US"/>
        </w:rPr>
        <w:t>Rabiee</w:t>
      </w:r>
      <w:proofErr w:type="spellEnd"/>
      <w:r w:rsidRPr="009105CD">
        <w:rPr>
          <w:color w:val="000000" w:themeColor="text1"/>
          <w:lang w:val="en-US"/>
        </w:rPr>
        <w:t xml:space="preserve">, </w:t>
      </w:r>
      <w:r w:rsidRPr="009105CD">
        <w:rPr>
          <w:iCs/>
          <w:color w:val="000000" w:themeColor="text1"/>
          <w:lang w:val="en-US"/>
        </w:rPr>
        <w:t xml:space="preserve">2012; </w:t>
      </w:r>
      <w:r w:rsidRPr="009105CD">
        <w:rPr>
          <w:color w:val="000000" w:themeColor="text1"/>
          <w:shd w:val="clear" w:color="auto" w:fill="FFFFFF"/>
        </w:rPr>
        <w:t xml:space="preserve">Age UK, 2014a; </w:t>
      </w:r>
      <w:r w:rsidRPr="009105CD">
        <w:rPr>
          <w:color w:val="000000" w:themeColor="text1"/>
          <w:lang w:val="en-US"/>
        </w:rPr>
        <w:t xml:space="preserve">Toms et al., </w:t>
      </w:r>
      <w:r w:rsidRPr="009105CD">
        <w:rPr>
          <w:iCs/>
          <w:color w:val="000000" w:themeColor="text1"/>
          <w:lang w:val="en-US"/>
        </w:rPr>
        <w:t>2015;</w:t>
      </w:r>
      <w:r w:rsidRPr="009105CD">
        <w:rPr>
          <w:color w:val="000000" w:themeColor="text1"/>
          <w:lang w:val="en-US"/>
        </w:rPr>
        <w:t xml:space="preserve"> Griffiths et al., 2015;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shd w:val="clear" w:color="auto" w:fill="FFFFFF"/>
        </w:rPr>
        <w:t xml:space="preserve">Centre for Ageing Better, 2018a). </w:t>
      </w:r>
      <w:r w:rsidRPr="009105CD">
        <w:rPr>
          <w:color w:val="000000" w:themeColor="text1"/>
        </w:rPr>
        <w:t>The use of mobility aids such as wheelchairs, walking sticks and walking frames was reported by some participants with history of falls and fractures (</w:t>
      </w:r>
      <w:r w:rsidRPr="009105CD">
        <w:rPr>
          <w:color w:val="000000" w:themeColor="text1"/>
          <w:lang w:val="en-US"/>
        </w:rPr>
        <w:t xml:space="preserve">Ream et al., 2008; Stewart and </w:t>
      </w:r>
      <w:proofErr w:type="spellStart"/>
      <w:r w:rsidRPr="009105CD">
        <w:rPr>
          <w:color w:val="000000" w:themeColor="text1"/>
          <w:lang w:val="en-US"/>
        </w:rPr>
        <w:t>McVittie</w:t>
      </w:r>
      <w:proofErr w:type="spellEnd"/>
      <w:r w:rsidRPr="009105CD">
        <w:rPr>
          <w:color w:val="000000" w:themeColor="text1"/>
          <w:lang w:val="en-US"/>
        </w:rPr>
        <w:t>, 2011; Griffiths et al., 2015)</w:t>
      </w:r>
      <w:r w:rsidRPr="009105CD">
        <w:rPr>
          <w:color w:val="000000" w:themeColor="text1"/>
        </w:rPr>
        <w:t>, dementia and visual impairment (</w:t>
      </w:r>
      <w:r w:rsidRPr="009105CD">
        <w:rPr>
          <w:color w:val="000000" w:themeColor="text1"/>
          <w:lang w:val="en-US"/>
        </w:rPr>
        <w:t xml:space="preserve">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2017),</w:t>
      </w:r>
      <w:r w:rsidRPr="009105CD">
        <w:rPr>
          <w:color w:val="000000" w:themeColor="text1"/>
        </w:rPr>
        <w:t xml:space="preserve"> breathlessness (</w:t>
      </w:r>
      <w:r w:rsidRPr="009105CD">
        <w:rPr>
          <w:color w:val="000000" w:themeColor="text1"/>
          <w:lang w:val="en-US"/>
        </w:rPr>
        <w:t>Fenlon et al., 2013)</w:t>
      </w:r>
      <w:r w:rsidRPr="009105CD">
        <w:rPr>
          <w:color w:val="000000" w:themeColor="text1"/>
        </w:rPr>
        <w:t>, and frailty (</w:t>
      </w:r>
      <w:r w:rsidRPr="009105CD">
        <w:rPr>
          <w:color w:val="000000" w:themeColor="text1"/>
          <w:shd w:val="clear" w:color="auto" w:fill="FFFFFF"/>
        </w:rPr>
        <w:t>Age UK, 2014a).</w:t>
      </w:r>
      <w:r w:rsidRPr="009105CD">
        <w:rPr>
          <w:color w:val="000000" w:themeColor="text1"/>
        </w:rPr>
        <w:t xml:space="preserve">  However, the use of these aids was not always perceived positively, with some participants refusing to use them due to seeing it as markers of loss of independence (</w:t>
      </w:r>
      <w:r w:rsidRPr="009105CD">
        <w:rPr>
          <w:color w:val="000000" w:themeColor="text1"/>
          <w:lang w:val="en-US"/>
        </w:rPr>
        <w:t xml:space="preserve">Stewart and </w:t>
      </w:r>
      <w:proofErr w:type="spellStart"/>
      <w:r w:rsidRPr="009105CD">
        <w:rPr>
          <w:color w:val="000000" w:themeColor="text1"/>
          <w:lang w:val="en-US"/>
        </w:rPr>
        <w:t>McVittie</w:t>
      </w:r>
      <w:proofErr w:type="spellEnd"/>
      <w:r w:rsidRPr="009105CD">
        <w:rPr>
          <w:color w:val="000000" w:themeColor="text1"/>
          <w:lang w:val="en-US"/>
        </w:rPr>
        <w:t xml:space="preserve">, 2011; Nicholson et al., 2013; </w:t>
      </w:r>
      <w:r w:rsidRPr="009105CD">
        <w:rPr>
          <w:color w:val="000000" w:themeColor="text1"/>
          <w:shd w:val="clear" w:color="auto" w:fill="FFFFFF"/>
        </w:rPr>
        <w:t xml:space="preserve">Age UK, 2014a). </w:t>
      </w:r>
      <w:r w:rsidRPr="009105CD">
        <w:rPr>
          <w:color w:val="000000" w:themeColor="text1"/>
        </w:rPr>
        <w:t xml:space="preserve">Visual aids were used by some participants with visual </w:t>
      </w:r>
      <w:proofErr w:type="gramStart"/>
      <w:r w:rsidRPr="009105CD">
        <w:rPr>
          <w:color w:val="000000" w:themeColor="text1"/>
        </w:rPr>
        <w:t>impairment,</w:t>
      </w:r>
      <w:proofErr w:type="gramEnd"/>
      <w:r w:rsidRPr="009105CD">
        <w:rPr>
          <w:color w:val="000000" w:themeColor="text1"/>
        </w:rPr>
        <w:t xml:space="preserve"> however, they reported some difficulties with their use such as being bulky, expensive and in some instances not usable due to the presence of another impairment like memory loss (</w:t>
      </w:r>
      <w:r w:rsidRPr="009105CD">
        <w:rPr>
          <w:color w:val="000000" w:themeColor="text1"/>
          <w:lang w:val="en-US"/>
        </w:rPr>
        <w:t xml:space="preserve">Stanford et al., 2009; Toms et al., </w:t>
      </w:r>
      <w:r w:rsidRPr="009105CD">
        <w:rPr>
          <w:iCs/>
          <w:color w:val="000000" w:themeColor="text1"/>
          <w:lang w:val="en-US"/>
        </w:rPr>
        <w:t>2015;</w:t>
      </w:r>
      <w:r w:rsidRPr="009105CD">
        <w:rPr>
          <w:color w:val="000000" w:themeColor="text1"/>
          <w:lang w:val="en-US"/>
        </w:rPr>
        <w:t xml:space="preserve">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2017).</w:t>
      </w:r>
      <w:r w:rsidRPr="009105CD">
        <w:rPr>
          <w:color w:val="000000" w:themeColor="text1"/>
        </w:rPr>
        <w:t xml:space="preserve"> Other devices reported in the analysed studies included pendant alarms to increase participants’ safety at home (</w:t>
      </w:r>
      <w:r w:rsidRPr="009105CD">
        <w:rPr>
          <w:color w:val="000000" w:themeColor="text1"/>
          <w:lang w:val="en-US"/>
        </w:rPr>
        <w:t>Greenhalgh et al., 2013;</w:t>
      </w:r>
      <w:r w:rsidRPr="009105CD">
        <w:rPr>
          <w:color w:val="000000" w:themeColor="text1"/>
        </w:rPr>
        <w:t xml:space="preserve"> </w:t>
      </w:r>
      <w:r w:rsidRPr="009105CD">
        <w:rPr>
          <w:color w:val="000000" w:themeColor="text1"/>
          <w:shd w:val="clear" w:color="auto" w:fill="FFFFFF"/>
        </w:rPr>
        <w:t>Age UK, 2014a),</w:t>
      </w:r>
      <w:r w:rsidRPr="009105CD">
        <w:rPr>
          <w:color w:val="000000" w:themeColor="text1"/>
        </w:rPr>
        <w:t xml:space="preserve"> assistive devices for hand osteoarthritis (</w:t>
      </w:r>
      <w:r w:rsidRPr="009105CD">
        <w:rPr>
          <w:color w:val="000000" w:themeColor="text1"/>
          <w:lang w:val="en-US"/>
        </w:rPr>
        <w:t xml:space="preserve">Hill, </w:t>
      </w:r>
      <w:proofErr w:type="spellStart"/>
      <w:r w:rsidRPr="009105CD">
        <w:rPr>
          <w:color w:val="000000" w:themeColor="text1"/>
          <w:lang w:val="en-US"/>
        </w:rPr>
        <w:t>Dziedzic</w:t>
      </w:r>
      <w:proofErr w:type="spellEnd"/>
      <w:r w:rsidRPr="009105CD">
        <w:rPr>
          <w:color w:val="000000" w:themeColor="text1"/>
          <w:lang w:val="en-US"/>
        </w:rPr>
        <w:t xml:space="preserve"> and </w:t>
      </w:r>
      <w:proofErr w:type="spellStart"/>
      <w:r w:rsidRPr="009105CD">
        <w:rPr>
          <w:color w:val="000000" w:themeColor="text1"/>
          <w:lang w:val="en-US"/>
        </w:rPr>
        <w:t>Nio</w:t>
      </w:r>
      <w:proofErr w:type="spellEnd"/>
      <w:r w:rsidRPr="009105CD">
        <w:rPr>
          <w:color w:val="000000" w:themeColor="text1"/>
          <w:lang w:val="en-US"/>
        </w:rPr>
        <w:t xml:space="preserve"> Ong, 2011)</w:t>
      </w:r>
      <w:r w:rsidRPr="009105CD">
        <w:rPr>
          <w:color w:val="000000" w:themeColor="text1"/>
        </w:rPr>
        <w:t>, and prostheses for participants with breast cancer (</w:t>
      </w:r>
      <w:r w:rsidRPr="009105CD">
        <w:rPr>
          <w:color w:val="000000" w:themeColor="text1"/>
          <w:lang w:val="en-US"/>
        </w:rPr>
        <w:t>Fenlon et al., 2013)</w:t>
      </w:r>
      <w:r w:rsidRPr="009105CD">
        <w:rPr>
          <w:color w:val="000000" w:themeColor="text1"/>
        </w:rPr>
        <w:t>. Some of the barriers to the use of these devices included being uncomfortable (</w:t>
      </w:r>
      <w:r w:rsidRPr="009105CD">
        <w:rPr>
          <w:color w:val="000000" w:themeColor="text1"/>
          <w:lang w:val="en-US"/>
        </w:rPr>
        <w:t>Fenlon et al., 2013)</w:t>
      </w:r>
      <w:r w:rsidRPr="009105CD">
        <w:rPr>
          <w:color w:val="000000" w:themeColor="text1"/>
        </w:rPr>
        <w:t>, lack of information (</w:t>
      </w:r>
      <w:r w:rsidRPr="009105CD">
        <w:rPr>
          <w:color w:val="000000" w:themeColor="text1"/>
          <w:lang w:val="en-US"/>
        </w:rPr>
        <w:t xml:space="preserve">Hill, </w:t>
      </w:r>
      <w:proofErr w:type="spellStart"/>
      <w:r w:rsidRPr="009105CD">
        <w:rPr>
          <w:color w:val="000000" w:themeColor="text1"/>
          <w:lang w:val="en-US"/>
        </w:rPr>
        <w:t>Dziedzic</w:t>
      </w:r>
      <w:proofErr w:type="spellEnd"/>
      <w:r w:rsidRPr="009105CD">
        <w:rPr>
          <w:color w:val="000000" w:themeColor="text1"/>
          <w:lang w:val="en-US"/>
        </w:rPr>
        <w:t xml:space="preserve"> and </w:t>
      </w:r>
      <w:proofErr w:type="spellStart"/>
      <w:r w:rsidRPr="009105CD">
        <w:rPr>
          <w:color w:val="000000" w:themeColor="text1"/>
          <w:lang w:val="en-US"/>
        </w:rPr>
        <w:t>Nio</w:t>
      </w:r>
      <w:proofErr w:type="spellEnd"/>
      <w:r w:rsidRPr="009105CD">
        <w:rPr>
          <w:color w:val="000000" w:themeColor="text1"/>
          <w:lang w:val="en-US"/>
        </w:rPr>
        <w:t xml:space="preserve"> Ong, 2011; </w:t>
      </w:r>
      <w:proofErr w:type="spellStart"/>
      <w:r w:rsidRPr="009105CD">
        <w:rPr>
          <w:color w:val="000000" w:themeColor="text1"/>
          <w:lang w:val="en-US"/>
        </w:rPr>
        <w:t>Rabiee</w:t>
      </w:r>
      <w:proofErr w:type="spellEnd"/>
      <w:r w:rsidRPr="009105CD">
        <w:rPr>
          <w:color w:val="000000" w:themeColor="text1"/>
          <w:lang w:val="en-US"/>
        </w:rPr>
        <w:t xml:space="preserve">, </w:t>
      </w:r>
      <w:r w:rsidRPr="009105CD">
        <w:rPr>
          <w:iCs/>
          <w:color w:val="000000" w:themeColor="text1"/>
          <w:lang w:val="en-US"/>
        </w:rPr>
        <w:t>2012),</w:t>
      </w:r>
      <w:r w:rsidRPr="009105CD">
        <w:rPr>
          <w:color w:val="000000" w:themeColor="text1"/>
        </w:rPr>
        <w:t xml:space="preserve"> and their interference with daily lives (</w:t>
      </w:r>
      <w:r w:rsidRPr="009105CD">
        <w:rPr>
          <w:color w:val="000000" w:themeColor="text1"/>
          <w:lang w:val="en-US"/>
        </w:rPr>
        <w:t>Greenhalgh et al., 2013)</w:t>
      </w:r>
      <w:r w:rsidRPr="009105CD">
        <w:rPr>
          <w:color w:val="000000" w:themeColor="text1"/>
        </w:rPr>
        <w:t>. Adapting the home environment was reported as one of the strategies used by some participants to increase indoor mobility, facilitate the use of assistive devices and to increase or sustain familiarity within home ((</w:t>
      </w:r>
      <w:r w:rsidRPr="009105CD">
        <w:rPr>
          <w:color w:val="000000" w:themeColor="text1"/>
          <w:lang w:val="en-US"/>
        </w:rPr>
        <w:t xml:space="preserve">Nicholson et al., 2012; </w:t>
      </w:r>
      <w:proofErr w:type="spellStart"/>
      <w:r w:rsidRPr="009105CD">
        <w:rPr>
          <w:color w:val="000000" w:themeColor="text1"/>
          <w:lang w:val="en-US"/>
        </w:rPr>
        <w:t>Rabiee</w:t>
      </w:r>
      <w:proofErr w:type="spellEnd"/>
      <w:r w:rsidRPr="009105CD">
        <w:rPr>
          <w:color w:val="000000" w:themeColor="text1"/>
          <w:lang w:val="en-US"/>
        </w:rPr>
        <w:t xml:space="preserve">, </w:t>
      </w:r>
      <w:r w:rsidRPr="009105CD">
        <w:rPr>
          <w:iCs/>
          <w:color w:val="000000" w:themeColor="text1"/>
          <w:lang w:val="en-US"/>
        </w:rPr>
        <w:t>2012;</w:t>
      </w:r>
      <w:r w:rsidRPr="009105CD">
        <w:rPr>
          <w:color w:val="000000" w:themeColor="text1"/>
          <w:lang w:val="en-US"/>
        </w:rPr>
        <w:t xml:space="preserve"> Griffiths et al., 2015; Nyman, Innes and </w:t>
      </w:r>
      <w:proofErr w:type="spellStart"/>
      <w:r w:rsidRPr="009105CD">
        <w:rPr>
          <w:color w:val="000000" w:themeColor="text1"/>
          <w:lang w:val="en-US"/>
        </w:rPr>
        <w:t>Heward</w:t>
      </w:r>
      <w:proofErr w:type="spellEnd"/>
      <w:r w:rsidRPr="009105CD">
        <w:rPr>
          <w:color w:val="000000" w:themeColor="text1"/>
          <w:lang w:val="en-US"/>
        </w:rPr>
        <w:t>,</w:t>
      </w:r>
      <w:r w:rsidRPr="009105CD">
        <w:rPr>
          <w:iCs/>
          <w:color w:val="000000" w:themeColor="text1"/>
          <w:lang w:val="en-US"/>
        </w:rPr>
        <w:t xml:space="preserve"> </w:t>
      </w:r>
      <w:r w:rsidRPr="009105CD">
        <w:rPr>
          <w:color w:val="000000" w:themeColor="text1"/>
          <w:lang w:val="en-US"/>
        </w:rPr>
        <w:t xml:space="preserve">2017; </w:t>
      </w:r>
      <w:r w:rsidRPr="009105CD">
        <w:rPr>
          <w:color w:val="000000" w:themeColor="text1"/>
          <w:shd w:val="clear" w:color="auto" w:fill="FFFFFF"/>
        </w:rPr>
        <w:t>Centre for Ageing Better, 2018a)).</w:t>
      </w:r>
      <w:r w:rsidRPr="009105CD">
        <w:rPr>
          <w:color w:val="000000" w:themeColor="text1"/>
        </w:rPr>
        <w:t xml:space="preserve"> However, the cost associated with some of these adaptations, the lack of information and advice, the unattractive design of equipment and the poorly fitted equipment (</w:t>
      </w:r>
      <w:proofErr w:type="spellStart"/>
      <w:r w:rsidRPr="009105CD">
        <w:rPr>
          <w:color w:val="000000" w:themeColor="text1"/>
          <w:lang w:val="en-US"/>
        </w:rPr>
        <w:t>Rabiee</w:t>
      </w:r>
      <w:proofErr w:type="spellEnd"/>
      <w:r w:rsidRPr="009105CD">
        <w:rPr>
          <w:color w:val="000000" w:themeColor="text1"/>
          <w:lang w:val="en-US"/>
        </w:rPr>
        <w:t xml:space="preserve">, </w:t>
      </w:r>
      <w:r w:rsidRPr="009105CD">
        <w:rPr>
          <w:iCs/>
          <w:color w:val="000000" w:themeColor="text1"/>
          <w:lang w:val="en-US"/>
        </w:rPr>
        <w:t xml:space="preserve">2012; </w:t>
      </w:r>
      <w:r w:rsidRPr="009105CD">
        <w:rPr>
          <w:color w:val="000000" w:themeColor="text1"/>
          <w:shd w:val="clear" w:color="auto" w:fill="FFFFFF"/>
        </w:rPr>
        <w:t>Centre for Ageing Better, 2018a)</w:t>
      </w:r>
      <w:r w:rsidRPr="009105CD">
        <w:rPr>
          <w:color w:val="000000" w:themeColor="text1"/>
        </w:rPr>
        <w:t xml:space="preserve"> might act as potential barriers to home adaptation</w:t>
      </w:r>
      <w:r w:rsidR="002C06CA" w:rsidRPr="009105CD">
        <w:rPr>
          <w:color w:val="000000" w:themeColor="text1"/>
        </w:rPr>
        <w:t>.</w:t>
      </w:r>
    </w:p>
    <w:p w14:paraId="609F0D7D" w14:textId="77777777" w:rsidR="00693D86" w:rsidRPr="009105CD" w:rsidRDefault="00693D86" w:rsidP="00693D86">
      <w:pPr>
        <w:spacing w:line="360" w:lineRule="auto"/>
        <w:rPr>
          <w:color w:val="000000" w:themeColor="text1"/>
        </w:rPr>
        <w:sectPr w:rsidR="00693D86" w:rsidRPr="009105CD" w:rsidSect="00AC19A4">
          <w:type w:val="continuous"/>
          <w:pgSz w:w="16817" w:h="11901" w:orient="landscape"/>
          <w:pgMar w:top="1440" w:right="1440" w:bottom="1440" w:left="1440" w:header="720" w:footer="170" w:gutter="0"/>
          <w:cols w:space="720"/>
          <w:docGrid w:linePitch="360"/>
        </w:sectPr>
      </w:pPr>
    </w:p>
    <w:p w14:paraId="21D78DEF" w14:textId="6F7B1A86" w:rsidR="00E77480" w:rsidRPr="009105CD" w:rsidRDefault="001A3777" w:rsidP="00E77480">
      <w:pPr>
        <w:pStyle w:val="Caption"/>
        <w:keepNext/>
        <w:rPr>
          <w:sz w:val="24"/>
          <w:szCs w:val="24"/>
        </w:rPr>
      </w:pPr>
      <w:bookmarkStart w:id="48" w:name="_Toc70418674"/>
      <w:r w:rsidRPr="009105CD">
        <w:rPr>
          <w:sz w:val="24"/>
          <w:szCs w:val="24"/>
        </w:rPr>
        <w:t xml:space="preserve">Table </w:t>
      </w:r>
      <w:r w:rsidR="002C06CA" w:rsidRPr="009105CD">
        <w:rPr>
          <w:sz w:val="24"/>
          <w:szCs w:val="24"/>
        </w:rPr>
        <w:t>3.</w:t>
      </w:r>
      <w:r w:rsidRPr="009105CD">
        <w:rPr>
          <w:sz w:val="24"/>
          <w:szCs w:val="24"/>
        </w:rPr>
        <w:t xml:space="preserve">3. </w:t>
      </w:r>
      <w:r w:rsidR="008F03D4" w:rsidRPr="009105CD">
        <w:rPr>
          <w:b w:val="0"/>
          <w:bCs w:val="0"/>
          <w:sz w:val="24"/>
          <w:szCs w:val="24"/>
        </w:rPr>
        <w:t>A</w:t>
      </w:r>
      <w:r w:rsidR="008F03D4" w:rsidRPr="009105CD">
        <w:rPr>
          <w:sz w:val="24"/>
          <w:szCs w:val="24"/>
        </w:rPr>
        <w:t xml:space="preserve"> </w:t>
      </w:r>
      <w:r w:rsidR="008F03D4" w:rsidRPr="009105CD">
        <w:rPr>
          <w:b w:val="0"/>
          <w:bCs w:val="0"/>
          <w:caps w:val="0"/>
          <w:sz w:val="24"/>
          <w:szCs w:val="24"/>
        </w:rPr>
        <w:t>s</w:t>
      </w:r>
      <w:r w:rsidR="00E77480" w:rsidRPr="009105CD">
        <w:rPr>
          <w:b w:val="0"/>
          <w:bCs w:val="0"/>
          <w:caps w:val="0"/>
          <w:sz w:val="24"/>
          <w:szCs w:val="24"/>
        </w:rPr>
        <w:t>ummary</w:t>
      </w:r>
      <w:r w:rsidR="00E77480" w:rsidRPr="009105CD">
        <w:rPr>
          <w:b w:val="0"/>
          <w:bCs w:val="0"/>
          <w:sz w:val="24"/>
          <w:szCs w:val="24"/>
        </w:rPr>
        <w:t xml:space="preserve"> </w:t>
      </w:r>
      <w:r w:rsidR="00E77480" w:rsidRPr="009105CD">
        <w:rPr>
          <w:rFonts w:eastAsia="Calibri"/>
          <w:b w:val="0"/>
          <w:bCs w:val="0"/>
          <w:caps w:val="0"/>
          <w:color w:val="000000" w:themeColor="text1"/>
          <w:sz w:val="24"/>
          <w:szCs w:val="24"/>
        </w:rPr>
        <w:t>of the characteristics of the studies included in the final analysis</w:t>
      </w:r>
      <w:bookmarkEnd w:id="48"/>
    </w:p>
    <w:p w14:paraId="21D182CE" w14:textId="77777777" w:rsidR="00693D86" w:rsidRPr="009105CD" w:rsidRDefault="00693D86" w:rsidP="00693D86">
      <w:pPr>
        <w:rPr>
          <w:rFonts w:eastAsia="Calibri"/>
          <w:color w:val="000000" w:themeColor="text1"/>
        </w:rPr>
      </w:pPr>
    </w:p>
    <w:tbl>
      <w:tblPr>
        <w:tblStyle w:val="TableGrid"/>
        <w:tblW w:w="16019" w:type="dxa"/>
        <w:tblInd w:w="-998" w:type="dxa"/>
        <w:tblLayout w:type="fixed"/>
        <w:tblLook w:val="04A0" w:firstRow="1" w:lastRow="0" w:firstColumn="1" w:lastColumn="0" w:noHBand="0" w:noVBand="1"/>
      </w:tblPr>
      <w:tblGrid>
        <w:gridCol w:w="993"/>
        <w:gridCol w:w="2552"/>
        <w:gridCol w:w="2321"/>
        <w:gridCol w:w="2837"/>
        <w:gridCol w:w="1701"/>
        <w:gridCol w:w="2638"/>
        <w:gridCol w:w="2977"/>
      </w:tblGrid>
      <w:tr w:rsidR="00693D86" w:rsidRPr="009105CD" w14:paraId="2B485CC5" w14:textId="77777777" w:rsidTr="00AC19A4">
        <w:trPr>
          <w:trHeight w:val="282"/>
        </w:trPr>
        <w:tc>
          <w:tcPr>
            <w:tcW w:w="16019" w:type="dxa"/>
            <w:gridSpan w:val="7"/>
            <w:shd w:val="clear" w:color="auto" w:fill="auto"/>
          </w:tcPr>
          <w:p w14:paraId="7D93D467" w14:textId="77777777" w:rsidR="00693D86" w:rsidRPr="009105CD" w:rsidRDefault="00693D86" w:rsidP="00AC19A4">
            <w:pPr>
              <w:spacing w:line="276" w:lineRule="auto"/>
              <w:rPr>
                <w:b/>
                <w:color w:val="000000" w:themeColor="text1"/>
              </w:rPr>
            </w:pPr>
            <w:r w:rsidRPr="009105CD">
              <w:rPr>
                <w:b/>
                <w:color w:val="000000" w:themeColor="text1"/>
              </w:rPr>
              <w:t>Published articles</w:t>
            </w:r>
          </w:p>
        </w:tc>
      </w:tr>
      <w:tr w:rsidR="00693D86" w:rsidRPr="009105CD" w14:paraId="4AE23501" w14:textId="77777777" w:rsidTr="00AC19A4">
        <w:trPr>
          <w:trHeight w:val="119"/>
        </w:trPr>
        <w:tc>
          <w:tcPr>
            <w:tcW w:w="993" w:type="dxa"/>
            <w:shd w:val="clear" w:color="auto" w:fill="E7E6E6" w:themeFill="background2"/>
          </w:tcPr>
          <w:p w14:paraId="121BB408" w14:textId="77777777" w:rsidR="00693D86" w:rsidRPr="009105CD" w:rsidRDefault="00693D86" w:rsidP="00AC19A4">
            <w:pPr>
              <w:spacing w:line="276" w:lineRule="auto"/>
              <w:rPr>
                <w:b/>
                <w:color w:val="000000" w:themeColor="text1"/>
              </w:rPr>
            </w:pPr>
            <w:r w:rsidRPr="009105CD">
              <w:rPr>
                <w:b/>
                <w:color w:val="000000" w:themeColor="text1"/>
              </w:rPr>
              <w:t>Study ID</w:t>
            </w:r>
          </w:p>
        </w:tc>
        <w:tc>
          <w:tcPr>
            <w:tcW w:w="2552" w:type="dxa"/>
            <w:shd w:val="clear" w:color="auto" w:fill="E7E6E6" w:themeFill="background2"/>
          </w:tcPr>
          <w:p w14:paraId="4BD64ECD" w14:textId="77777777" w:rsidR="00693D86" w:rsidRPr="009105CD" w:rsidRDefault="00693D86" w:rsidP="00AC19A4">
            <w:pPr>
              <w:spacing w:line="276" w:lineRule="auto"/>
              <w:rPr>
                <w:b/>
                <w:color w:val="000000" w:themeColor="text1"/>
              </w:rPr>
            </w:pPr>
            <w:r w:rsidRPr="009105CD">
              <w:rPr>
                <w:b/>
                <w:color w:val="000000" w:themeColor="text1"/>
              </w:rPr>
              <w:t xml:space="preserve">Reference </w:t>
            </w:r>
          </w:p>
        </w:tc>
        <w:tc>
          <w:tcPr>
            <w:tcW w:w="2321" w:type="dxa"/>
            <w:shd w:val="clear" w:color="auto" w:fill="E7E6E6" w:themeFill="background2"/>
          </w:tcPr>
          <w:p w14:paraId="7799FBA4" w14:textId="77777777" w:rsidR="00693D86" w:rsidRPr="009105CD" w:rsidRDefault="00693D86" w:rsidP="00AC19A4">
            <w:pPr>
              <w:spacing w:line="276" w:lineRule="auto"/>
              <w:rPr>
                <w:b/>
                <w:color w:val="000000" w:themeColor="text1"/>
              </w:rPr>
            </w:pPr>
            <w:r w:rsidRPr="009105CD">
              <w:rPr>
                <w:b/>
                <w:color w:val="000000" w:themeColor="text1"/>
              </w:rPr>
              <w:t>Location</w:t>
            </w:r>
          </w:p>
        </w:tc>
        <w:tc>
          <w:tcPr>
            <w:tcW w:w="2837" w:type="dxa"/>
            <w:shd w:val="clear" w:color="auto" w:fill="E7E6E6" w:themeFill="background2"/>
          </w:tcPr>
          <w:p w14:paraId="6957B55E" w14:textId="77777777" w:rsidR="00693D86" w:rsidRPr="009105CD" w:rsidRDefault="00693D86" w:rsidP="00AC19A4">
            <w:pPr>
              <w:spacing w:line="276" w:lineRule="auto"/>
              <w:rPr>
                <w:b/>
                <w:color w:val="000000" w:themeColor="text1"/>
              </w:rPr>
            </w:pPr>
            <w:r w:rsidRPr="009105CD">
              <w:rPr>
                <w:b/>
                <w:color w:val="000000" w:themeColor="text1"/>
              </w:rPr>
              <w:t>Study aim(s)</w:t>
            </w:r>
          </w:p>
        </w:tc>
        <w:tc>
          <w:tcPr>
            <w:tcW w:w="1701" w:type="dxa"/>
            <w:shd w:val="clear" w:color="auto" w:fill="E7E6E6" w:themeFill="background2"/>
          </w:tcPr>
          <w:p w14:paraId="64D5BB7A" w14:textId="77777777" w:rsidR="00693D86" w:rsidRPr="009105CD" w:rsidRDefault="00693D86" w:rsidP="00AC19A4">
            <w:pPr>
              <w:spacing w:line="276" w:lineRule="auto"/>
              <w:rPr>
                <w:b/>
                <w:color w:val="000000" w:themeColor="text1"/>
              </w:rPr>
            </w:pPr>
            <w:r w:rsidRPr="009105CD">
              <w:rPr>
                <w:b/>
                <w:color w:val="000000" w:themeColor="text1"/>
              </w:rPr>
              <w:t xml:space="preserve">Condition under investigation </w:t>
            </w:r>
          </w:p>
        </w:tc>
        <w:tc>
          <w:tcPr>
            <w:tcW w:w="2638" w:type="dxa"/>
            <w:shd w:val="clear" w:color="auto" w:fill="E7E6E6" w:themeFill="background2"/>
          </w:tcPr>
          <w:p w14:paraId="76861979" w14:textId="77777777" w:rsidR="00693D86" w:rsidRPr="009105CD" w:rsidRDefault="00693D86" w:rsidP="00AC19A4">
            <w:pPr>
              <w:spacing w:line="276" w:lineRule="auto"/>
              <w:rPr>
                <w:b/>
                <w:color w:val="000000" w:themeColor="text1"/>
              </w:rPr>
            </w:pPr>
            <w:r w:rsidRPr="009105CD">
              <w:rPr>
                <w:b/>
                <w:color w:val="000000" w:themeColor="text1"/>
              </w:rPr>
              <w:t>Methods</w:t>
            </w:r>
          </w:p>
        </w:tc>
        <w:tc>
          <w:tcPr>
            <w:tcW w:w="2977" w:type="dxa"/>
            <w:shd w:val="clear" w:color="auto" w:fill="E7E6E6" w:themeFill="background2"/>
          </w:tcPr>
          <w:p w14:paraId="118C3537" w14:textId="77777777" w:rsidR="00693D86" w:rsidRPr="009105CD" w:rsidRDefault="00693D86" w:rsidP="00AC19A4">
            <w:pPr>
              <w:spacing w:line="276" w:lineRule="auto"/>
              <w:rPr>
                <w:b/>
                <w:color w:val="000000" w:themeColor="text1"/>
              </w:rPr>
            </w:pPr>
            <w:proofErr w:type="gramStart"/>
            <w:r w:rsidRPr="009105CD">
              <w:rPr>
                <w:b/>
                <w:color w:val="000000" w:themeColor="text1"/>
              </w:rPr>
              <w:t>Participants</w:t>
            </w:r>
            <w:proofErr w:type="gramEnd"/>
            <w:r w:rsidRPr="009105CD">
              <w:rPr>
                <w:b/>
                <w:color w:val="000000" w:themeColor="text1"/>
              </w:rPr>
              <w:t xml:space="preserve"> characteristics </w:t>
            </w:r>
          </w:p>
        </w:tc>
      </w:tr>
      <w:tr w:rsidR="00693D86" w:rsidRPr="009105CD" w14:paraId="730F967A" w14:textId="77777777" w:rsidTr="00AC19A4">
        <w:trPr>
          <w:trHeight w:val="285"/>
        </w:trPr>
        <w:tc>
          <w:tcPr>
            <w:tcW w:w="993" w:type="dxa"/>
            <w:shd w:val="clear" w:color="auto" w:fill="E7E6E6" w:themeFill="background2"/>
          </w:tcPr>
          <w:p w14:paraId="63183FC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1</w:t>
            </w:r>
          </w:p>
        </w:tc>
        <w:tc>
          <w:tcPr>
            <w:tcW w:w="2552" w:type="dxa"/>
          </w:tcPr>
          <w:p w14:paraId="34539C0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{"citationID":"0sDUwv2g","properties":{"formattedCitation":"(S\\uc0\\u248{}rbye et al., 2009)","plainCitation":"(Sørbye et al., 2009)","noteIndex":0},"citationItems":[{"id":11393,"uris":["http://zotero.org/users/local/OcoX1Dhm/items/5JLB7BQT"],"uri":["http://zotero.org/users/local/OcoX1Dhm/items/5JLB7BQT"],"itemData":{"id":11393,"type":"article-journal","title":"Urinary incontinence and use of pads–clinical features and need for help in home care at 11 sites in Europe","container-title":"Scandinavian journal of caring sciences","page":"33-44","volume":"23","issue":"1","ISSN":"0283-9318","journalAbbreviation":"Scandinavian journal of caring sciences","author":[{"family":"Sørbye","given":"Liv Wergeland"},{"family":"Finne‐Soveri","given":"Harriet"},{"family":"Ljunggren","given":"Gunnar"},{"family":"Topinkova","given":"Eva"},{"family":"Garms‐Homolova","given":"Vjenka"},{"family":"Jensdóttir","given":"Anne Birna"},{"family":"Bernabei","given":"Roberto"},{"literal":"AdHOC Project Research Group"}],"issued":{"date-parts":[["2009"]]}}}],"schema":"https://github.com/citation-style-language/schema/raw/master/csl-citation.json"} </w:instrText>
            </w:r>
            <w:r w:rsidRPr="009105CD">
              <w:rPr>
                <w:color w:val="000000" w:themeColor="text1"/>
                <w:sz w:val="22"/>
                <w:szCs w:val="22"/>
              </w:rPr>
              <w:fldChar w:fldCharType="separate"/>
            </w:r>
            <w:r w:rsidRPr="009105CD">
              <w:rPr>
                <w:color w:val="000000" w:themeColor="text1"/>
                <w:sz w:val="22"/>
                <w:lang w:val="en-US"/>
              </w:rPr>
              <w:t>(Sørbye et al., 2009)</w:t>
            </w:r>
            <w:r w:rsidRPr="009105CD">
              <w:rPr>
                <w:color w:val="000000" w:themeColor="text1"/>
                <w:sz w:val="22"/>
                <w:szCs w:val="22"/>
              </w:rPr>
              <w:fldChar w:fldCharType="end"/>
            </w:r>
          </w:p>
        </w:tc>
        <w:tc>
          <w:tcPr>
            <w:tcW w:w="2321" w:type="dxa"/>
          </w:tcPr>
          <w:p w14:paraId="069546C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Maidstone and Ashford- England as part of a European project</w:t>
            </w:r>
          </w:p>
        </w:tc>
        <w:tc>
          <w:tcPr>
            <w:tcW w:w="2837" w:type="dxa"/>
          </w:tcPr>
          <w:p w14:paraId="27C92DC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Investigate the prevalence of Urinary Incontinence and the need for assistance in a sample of home care users in Europe</w:t>
            </w:r>
          </w:p>
        </w:tc>
        <w:tc>
          <w:tcPr>
            <w:tcW w:w="1701" w:type="dxa"/>
          </w:tcPr>
          <w:p w14:paraId="6BED7A2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Urinary Incontinence </w:t>
            </w:r>
          </w:p>
        </w:tc>
        <w:tc>
          <w:tcPr>
            <w:tcW w:w="2638" w:type="dxa"/>
          </w:tcPr>
          <w:p w14:paraId="10738AE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Cross-sectional study</w:t>
            </w:r>
          </w:p>
          <w:p w14:paraId="3BA5637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Random sample of home care users aged 65 years and above was selected </w:t>
            </w:r>
          </w:p>
          <w:p w14:paraId="52E59D0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Participants were assessed using the International Resident Assessment instrument for Home Care (RAI-HC). </w:t>
            </w:r>
          </w:p>
          <w:p w14:paraId="4DC501D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Interviews took place in participants own home</w:t>
            </w:r>
          </w:p>
          <w:p w14:paraId="19E52E3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Physical functioning was assessed using two hierarchical scales for Activity of Daily Living (ADL) and Instrumental Activity of daily Living (IADL)</w:t>
            </w:r>
          </w:p>
        </w:tc>
        <w:tc>
          <w:tcPr>
            <w:tcW w:w="2977" w:type="dxa"/>
          </w:tcPr>
          <w:p w14:paraId="082BA16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N:289</w:t>
            </w:r>
          </w:p>
          <w:p w14:paraId="0CDC55C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74</w:t>
            </w:r>
          </w:p>
          <w:p w14:paraId="7BD24BF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Mean age (SD): 82.6 (3.3)</w:t>
            </w:r>
          </w:p>
          <w:p w14:paraId="4DBA0D5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65</w:t>
            </w:r>
          </w:p>
          <w:p w14:paraId="759D9F2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ADL dependency (%): 24</w:t>
            </w:r>
          </w:p>
          <w:p w14:paraId="3AF0C83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IADL dependency (%): 62</w:t>
            </w:r>
          </w:p>
          <w:p w14:paraId="423D761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Urinary incontinence (%): 39</w:t>
            </w:r>
          </w:p>
          <w:p w14:paraId="4AE82C38" w14:textId="77777777" w:rsidR="00693D86" w:rsidRPr="009105CD" w:rsidRDefault="00693D86" w:rsidP="00AC19A4">
            <w:pPr>
              <w:spacing w:line="276" w:lineRule="auto"/>
              <w:rPr>
                <w:color w:val="000000" w:themeColor="text1"/>
                <w:sz w:val="22"/>
                <w:szCs w:val="22"/>
              </w:rPr>
            </w:pPr>
          </w:p>
          <w:p w14:paraId="47F52E58" w14:textId="77777777" w:rsidR="00693D86" w:rsidRPr="009105CD" w:rsidRDefault="00693D86" w:rsidP="00AC19A4">
            <w:pPr>
              <w:spacing w:line="276" w:lineRule="auto"/>
              <w:rPr>
                <w:color w:val="000000" w:themeColor="text1"/>
                <w:sz w:val="22"/>
                <w:szCs w:val="22"/>
              </w:rPr>
            </w:pPr>
          </w:p>
          <w:p w14:paraId="23FFC32E" w14:textId="77777777" w:rsidR="00693D86" w:rsidRPr="009105CD" w:rsidRDefault="00693D86" w:rsidP="00AC19A4">
            <w:pPr>
              <w:spacing w:line="276" w:lineRule="auto"/>
              <w:rPr>
                <w:color w:val="000000" w:themeColor="text1"/>
                <w:sz w:val="22"/>
                <w:szCs w:val="22"/>
              </w:rPr>
            </w:pPr>
          </w:p>
          <w:p w14:paraId="25EF940E" w14:textId="77777777" w:rsidR="00693D86" w:rsidRPr="009105CD" w:rsidRDefault="00693D86" w:rsidP="00AC19A4">
            <w:pPr>
              <w:spacing w:line="276" w:lineRule="auto"/>
              <w:rPr>
                <w:color w:val="000000" w:themeColor="text1"/>
                <w:sz w:val="22"/>
                <w:szCs w:val="22"/>
              </w:rPr>
            </w:pPr>
          </w:p>
        </w:tc>
      </w:tr>
      <w:tr w:rsidR="00693D86" w:rsidRPr="009105CD" w14:paraId="3DA62F52" w14:textId="77777777" w:rsidTr="00AC19A4">
        <w:trPr>
          <w:trHeight w:val="285"/>
        </w:trPr>
        <w:tc>
          <w:tcPr>
            <w:tcW w:w="993" w:type="dxa"/>
            <w:shd w:val="clear" w:color="auto" w:fill="E7E6E6" w:themeFill="background2"/>
          </w:tcPr>
          <w:p w14:paraId="380CCBC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2</w:t>
            </w:r>
          </w:p>
        </w:tc>
        <w:tc>
          <w:tcPr>
            <w:tcW w:w="2552" w:type="dxa"/>
          </w:tcPr>
          <w:p w14:paraId="5DF20B5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{"citationID":"Bc62ivBY","properties":{"formattedCitation":"(Lawrence, Murray and Banerjee, 2009)","plainCitation":"(Lawrence, Murray and Banerjee, 2009)","noteIndex":0},"citationItems":[{"id":11394,"uris":["http://zotero.org/users/local/OcoX1Dhm/items/2ISW8N4C"],"uri":["http://zotero.org/users/local/OcoX1Dhm/items/2ISW8N4C"],"itemData":{"id":11394,"type":"article-journal","title":"“Out of sight, out of mind”: a qualitative study of visual impairment and dementia from three perspectives","container-title":"International psychogeriatrics","page":"511-518","volume":"21","issue":"3","ISSN":"1741-203X","journalAbbreviation":"International psychogeriatrics","author":[{"family":"Lawrence","given":"Vanessa"},{"family":"Murray","given":"Joanna"},{"family":"Banerjee","given":"Sube"}],"issued":{"date-parts":[["2009"]]}}}],"schema":"https://github.com/citation-style-language/schema/raw/master/csl-citation.json"}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(Lawrence, Murray and Banerjee, 2009)</w:t>
            </w:r>
            <w:r w:rsidRPr="009105CD">
              <w:rPr>
                <w:color w:val="000000" w:themeColor="text1"/>
                <w:sz w:val="22"/>
                <w:szCs w:val="22"/>
              </w:rPr>
              <w:fldChar w:fldCharType="end"/>
            </w:r>
          </w:p>
        </w:tc>
        <w:tc>
          <w:tcPr>
            <w:tcW w:w="2321" w:type="dxa"/>
          </w:tcPr>
          <w:p w14:paraId="29AB2E4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South London- England </w:t>
            </w:r>
          </w:p>
        </w:tc>
        <w:tc>
          <w:tcPr>
            <w:tcW w:w="2837" w:type="dxa"/>
          </w:tcPr>
          <w:p w14:paraId="271C244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Explore the needs and experiences of older adults with visual impairment and dementia </w:t>
            </w:r>
          </w:p>
          <w:p w14:paraId="7DA98020" w14:textId="77777777" w:rsidR="00693D86" w:rsidRPr="009105CD" w:rsidRDefault="00693D86" w:rsidP="00AC19A4">
            <w:pPr>
              <w:spacing w:line="276" w:lineRule="auto"/>
              <w:rPr>
                <w:color w:val="000000" w:themeColor="text1"/>
                <w:sz w:val="22"/>
                <w:szCs w:val="22"/>
              </w:rPr>
            </w:pPr>
          </w:p>
        </w:tc>
        <w:tc>
          <w:tcPr>
            <w:tcW w:w="1701" w:type="dxa"/>
          </w:tcPr>
          <w:p w14:paraId="6AA549E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Visual Impairment and Dem</w:t>
            </w:r>
          </w:p>
          <w:p w14:paraId="6210192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entia</w:t>
            </w:r>
          </w:p>
        </w:tc>
        <w:tc>
          <w:tcPr>
            <w:tcW w:w="2638" w:type="dxa"/>
          </w:tcPr>
          <w:p w14:paraId="1EA0B90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in-depth interviews</w:t>
            </w:r>
          </w:p>
          <w:p w14:paraId="16E79B5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Participants recruited from community, voluntary and statuary </w:t>
            </w:r>
            <w:proofErr w:type="gramStart"/>
            <w:r w:rsidRPr="009105CD">
              <w:rPr>
                <w:color w:val="000000" w:themeColor="text1"/>
                <w:sz w:val="22"/>
                <w:szCs w:val="22"/>
              </w:rPr>
              <w:lastRenderedPageBreak/>
              <w:t>health</w:t>
            </w:r>
            <w:proofErr w:type="gramEnd"/>
            <w:r w:rsidRPr="009105CD">
              <w:rPr>
                <w:color w:val="000000" w:themeColor="text1"/>
                <w:sz w:val="22"/>
                <w:szCs w:val="22"/>
              </w:rPr>
              <w:t xml:space="preserve"> and social care services for older adults with low vision or dementia.</w:t>
            </w:r>
          </w:p>
        </w:tc>
        <w:tc>
          <w:tcPr>
            <w:tcW w:w="2977" w:type="dxa"/>
          </w:tcPr>
          <w:p w14:paraId="4E3FF36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N: 19</w:t>
            </w:r>
          </w:p>
          <w:p w14:paraId="0668E41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63</w:t>
            </w:r>
          </w:p>
          <w:p w14:paraId="01026ED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category (%): 65-74 (5), 75-84 (35), above 80 (55)</w:t>
            </w:r>
          </w:p>
          <w:p w14:paraId="556301F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Living alone or sheltered housing (%): 37 (living alone 20%)</w:t>
            </w:r>
          </w:p>
          <w:p w14:paraId="524EAAE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family or spouse (%): 26</w:t>
            </w:r>
          </w:p>
          <w:p w14:paraId="2F00681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Other living arrangement (%): 37</w:t>
            </w:r>
          </w:p>
        </w:tc>
      </w:tr>
      <w:tr w:rsidR="00693D86" w:rsidRPr="009105CD" w14:paraId="3C6D5148" w14:textId="77777777" w:rsidTr="00AC19A4">
        <w:trPr>
          <w:trHeight w:val="300"/>
        </w:trPr>
        <w:tc>
          <w:tcPr>
            <w:tcW w:w="993" w:type="dxa"/>
            <w:shd w:val="clear" w:color="auto" w:fill="E7E6E6" w:themeFill="background2"/>
          </w:tcPr>
          <w:p w14:paraId="2B72250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3</w:t>
            </w:r>
          </w:p>
        </w:tc>
        <w:tc>
          <w:tcPr>
            <w:tcW w:w="2552" w:type="dxa"/>
          </w:tcPr>
          <w:p w14:paraId="55030E8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{"citationID":"4XWeCX8p","properties":{"formattedCitation":"(Nicholson et al., 2013)","plainCitation":"(Nicholson et al., 2013)","noteIndex":0},"citationItems":[{"id":11395,"uris":["http://zotero.org/users/local/OcoX1Dhm/items/AL3E6I68"],"uri":["http://zotero.org/users/local/OcoX1Dhm/items/AL3E6I68"],"itemData":{"id":11395,"type":"article-journal","title":"The experience of living at home with frailty in old age: a psychosocial qualitative study","container-title":"International Journal of Nursing Studies","page":"1172-1179","volume":"50","issue":"9","ISSN":"0020-7489","journalAbbreviation":"International Journal of Nursing Studies","author":[{"family":"Nicholson","given":"Caroline"},{"family":"Meyer","given":"Julienne"},{"family":"Flatley","given":"Mary"},{"family":"Holman","given":"Cheryl"}],"issued":{"date-parts":[["2013"]]}}}],"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(Nicholson et al., 2013)</w:t>
            </w:r>
            <w:r w:rsidRPr="009105CD">
              <w:rPr>
                <w:color w:val="000000" w:themeColor="text1"/>
                <w:sz w:val="22"/>
                <w:szCs w:val="22"/>
              </w:rPr>
              <w:fldChar w:fldCharType="end"/>
            </w:r>
          </w:p>
          <w:p w14:paraId="715219FA" w14:textId="77777777" w:rsidR="00693D86" w:rsidRPr="009105CD" w:rsidRDefault="00693D86" w:rsidP="00AC19A4">
            <w:pPr>
              <w:spacing w:line="276" w:lineRule="auto"/>
              <w:rPr>
                <w:color w:val="000000" w:themeColor="text1"/>
                <w:sz w:val="22"/>
                <w:szCs w:val="22"/>
              </w:rPr>
            </w:pPr>
          </w:p>
        </w:tc>
        <w:tc>
          <w:tcPr>
            <w:tcW w:w="2321" w:type="dxa"/>
          </w:tcPr>
          <w:p w14:paraId="75BB751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London- England</w:t>
            </w:r>
          </w:p>
        </w:tc>
        <w:tc>
          <w:tcPr>
            <w:tcW w:w="2837" w:type="dxa"/>
          </w:tcPr>
          <w:p w14:paraId="3387FB8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Understand the experience of older adults with changing states of frailty</w:t>
            </w:r>
          </w:p>
          <w:p w14:paraId="02C838FE" w14:textId="77777777" w:rsidR="00693D86" w:rsidRPr="009105CD" w:rsidRDefault="00693D86" w:rsidP="00AC19A4">
            <w:pPr>
              <w:spacing w:line="276" w:lineRule="auto"/>
              <w:rPr>
                <w:color w:val="000000" w:themeColor="text1"/>
                <w:sz w:val="22"/>
                <w:szCs w:val="22"/>
              </w:rPr>
            </w:pPr>
          </w:p>
        </w:tc>
        <w:tc>
          <w:tcPr>
            <w:tcW w:w="1701" w:type="dxa"/>
          </w:tcPr>
          <w:p w14:paraId="563F136E" w14:textId="77777777" w:rsidR="00693D86" w:rsidRPr="009105CD" w:rsidRDefault="00693D86" w:rsidP="00AC19A4">
            <w:pPr>
              <w:pStyle w:val="NormalWeb"/>
              <w:spacing w:line="276" w:lineRule="auto"/>
              <w:rPr>
                <w:color w:val="000000" w:themeColor="text1"/>
                <w:sz w:val="22"/>
                <w:szCs w:val="22"/>
              </w:rPr>
            </w:pPr>
            <w:r w:rsidRPr="009105CD">
              <w:rPr>
                <w:color w:val="000000" w:themeColor="text1"/>
                <w:sz w:val="22"/>
                <w:szCs w:val="22"/>
              </w:rPr>
              <w:t>Frailty</w:t>
            </w:r>
          </w:p>
        </w:tc>
        <w:tc>
          <w:tcPr>
            <w:tcW w:w="2638" w:type="dxa"/>
          </w:tcPr>
          <w:p w14:paraId="4CD954C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Qualitative interviews </w:t>
            </w:r>
          </w:p>
          <w:p w14:paraId="489643C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identified via their intermediate care team and were purposively selected if they were regarded frail and live at home. People with Dementia were excluded</w:t>
            </w:r>
          </w:p>
          <w:p w14:paraId="47B2782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The Free Association Narrative Interview Method and the Biographic Narrative interpretative Method were used to demonstrate the narratives of the participants</w:t>
            </w:r>
          </w:p>
        </w:tc>
        <w:tc>
          <w:tcPr>
            <w:tcW w:w="2977" w:type="dxa"/>
          </w:tcPr>
          <w:p w14:paraId="24B7D0E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N:15</w:t>
            </w:r>
          </w:p>
          <w:p w14:paraId="3AD6D16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67</w:t>
            </w:r>
          </w:p>
          <w:p w14:paraId="5E2BB32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age (range): 89.9 (86-102)</w:t>
            </w:r>
          </w:p>
          <w:p w14:paraId="4D83F5F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or sheltered housing (%): 60 (living alone 53)</w:t>
            </w:r>
          </w:p>
          <w:p w14:paraId="5A80040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family (%): 27</w:t>
            </w:r>
          </w:p>
          <w:p w14:paraId="7C27980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Other arrangement (%): 13</w:t>
            </w:r>
          </w:p>
          <w:p w14:paraId="1600E8D7" w14:textId="77777777" w:rsidR="00693D86" w:rsidRPr="009105CD" w:rsidRDefault="00693D86" w:rsidP="00AC19A4">
            <w:pPr>
              <w:spacing w:line="276" w:lineRule="auto"/>
              <w:rPr>
                <w:color w:val="000000" w:themeColor="text1"/>
                <w:sz w:val="22"/>
                <w:szCs w:val="22"/>
              </w:rPr>
            </w:pPr>
          </w:p>
          <w:p w14:paraId="3BF149E9" w14:textId="77777777" w:rsidR="00693D86" w:rsidRPr="009105CD" w:rsidRDefault="00693D86" w:rsidP="00AC19A4">
            <w:pPr>
              <w:spacing w:line="276" w:lineRule="auto"/>
              <w:rPr>
                <w:color w:val="000000" w:themeColor="text1"/>
                <w:sz w:val="22"/>
                <w:szCs w:val="22"/>
              </w:rPr>
            </w:pPr>
          </w:p>
          <w:p w14:paraId="32AD4643" w14:textId="77777777" w:rsidR="00693D86" w:rsidRPr="009105CD" w:rsidRDefault="00693D86" w:rsidP="00AC19A4">
            <w:pPr>
              <w:spacing w:line="276" w:lineRule="auto"/>
              <w:rPr>
                <w:color w:val="000000" w:themeColor="text1"/>
                <w:sz w:val="22"/>
                <w:szCs w:val="22"/>
              </w:rPr>
            </w:pPr>
          </w:p>
        </w:tc>
      </w:tr>
      <w:tr w:rsidR="00693D86" w:rsidRPr="009105CD" w14:paraId="15C82C21" w14:textId="77777777" w:rsidTr="00AC19A4">
        <w:trPr>
          <w:trHeight w:val="285"/>
        </w:trPr>
        <w:tc>
          <w:tcPr>
            <w:tcW w:w="993" w:type="dxa"/>
            <w:shd w:val="clear" w:color="auto" w:fill="E7E6E6" w:themeFill="background2"/>
          </w:tcPr>
          <w:p w14:paraId="48D401E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4</w:t>
            </w:r>
          </w:p>
        </w:tc>
        <w:tc>
          <w:tcPr>
            <w:tcW w:w="2552" w:type="dxa"/>
          </w:tcPr>
          <w:p w14:paraId="085B124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{"citationID":"hkgIQqmh","properties":{"formattedCitation":"(Newberry, Martin and Robbins, 2015)","plainCitation":"(Newberry, Martin and Robbins, 2015)","noteIndex":0},"citationItems":[{"id":11396,"uris":["http://zotero.org/users/local/OcoX1Dhm/items/QKI4TRL3"],"uri":["http://zotero.org/users/local/OcoX1Dhm/items/QKI4TRL3"],"itemData":{"id":11396,"type":"article-journal","title":"How do people with learning disabilities experience and make sense of the ageing process?","container-title":"British Journal of Learning Disabilities","page":"285-292","volume":"43","issue":"4","ISSN":"1354-4187","journalAbbreviation":"British Journal of Learning Disabilities","author":[{"family":"Newberry","given":"Gayle"},{"family":"Martin","given":"Carol"},{"family":"Robbins","given":"Lorna"}],"issued":{"date-parts":[["2015"]]}}}],"schema":"https://github.com/citation-style-language/schema/raw/master/csl-citation.json"}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(Newberry, Martin and Robbins, 2015)</w:t>
            </w:r>
            <w:r w:rsidRPr="009105CD">
              <w:rPr>
                <w:color w:val="000000" w:themeColor="text1"/>
                <w:sz w:val="22"/>
                <w:szCs w:val="22"/>
              </w:rPr>
              <w:fldChar w:fldCharType="end"/>
            </w:r>
          </w:p>
        </w:tc>
        <w:tc>
          <w:tcPr>
            <w:tcW w:w="2321" w:type="dxa"/>
          </w:tcPr>
          <w:p w14:paraId="28DA041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Leeds- England</w:t>
            </w:r>
          </w:p>
        </w:tc>
        <w:tc>
          <w:tcPr>
            <w:tcW w:w="2837" w:type="dxa"/>
          </w:tcPr>
          <w:p w14:paraId="4EDACFD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Explore the views of people with learning disabilities about old age and ageing</w:t>
            </w:r>
          </w:p>
        </w:tc>
        <w:tc>
          <w:tcPr>
            <w:tcW w:w="1701" w:type="dxa"/>
          </w:tcPr>
          <w:p w14:paraId="3B63AEB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Learning disability</w:t>
            </w:r>
          </w:p>
        </w:tc>
        <w:tc>
          <w:tcPr>
            <w:tcW w:w="2638" w:type="dxa"/>
          </w:tcPr>
          <w:p w14:paraId="7A326CE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semi-structured interviews</w:t>
            </w:r>
          </w:p>
          <w:p w14:paraId="7B88021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recruited through day services and community learning disability teams</w:t>
            </w:r>
          </w:p>
          <w:p w14:paraId="2BC57DC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 Interpretative phenomenological analysis used for data analysis</w:t>
            </w:r>
          </w:p>
        </w:tc>
        <w:tc>
          <w:tcPr>
            <w:tcW w:w="2977" w:type="dxa"/>
          </w:tcPr>
          <w:p w14:paraId="52772F8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N:7</w:t>
            </w:r>
          </w:p>
          <w:p w14:paraId="41665D8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42</w:t>
            </w:r>
          </w:p>
          <w:p w14:paraId="0F1DD81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age (SD): 69 ± SD</w:t>
            </w:r>
          </w:p>
          <w:p w14:paraId="06F77CA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14</w:t>
            </w:r>
          </w:p>
          <w:p w14:paraId="5F755F5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Other living arrangement (%): 86</w:t>
            </w:r>
          </w:p>
          <w:p w14:paraId="34D77C8D" w14:textId="77777777" w:rsidR="00693D86" w:rsidRPr="009105CD" w:rsidRDefault="00693D86" w:rsidP="00AC19A4">
            <w:pPr>
              <w:spacing w:line="276" w:lineRule="auto"/>
              <w:rPr>
                <w:color w:val="000000" w:themeColor="text1"/>
                <w:sz w:val="22"/>
                <w:szCs w:val="22"/>
              </w:rPr>
            </w:pPr>
          </w:p>
          <w:p w14:paraId="49D1EEEF" w14:textId="77777777" w:rsidR="00693D86" w:rsidRPr="009105CD" w:rsidRDefault="00693D86" w:rsidP="00AC19A4">
            <w:pPr>
              <w:spacing w:line="276" w:lineRule="auto"/>
              <w:rPr>
                <w:color w:val="000000" w:themeColor="text1"/>
                <w:sz w:val="22"/>
                <w:szCs w:val="22"/>
              </w:rPr>
            </w:pPr>
          </w:p>
        </w:tc>
      </w:tr>
      <w:tr w:rsidR="00693D86" w:rsidRPr="009105CD" w14:paraId="2D01BDF1" w14:textId="77777777" w:rsidTr="00AC19A4">
        <w:trPr>
          <w:trHeight w:val="300"/>
        </w:trPr>
        <w:tc>
          <w:tcPr>
            <w:tcW w:w="993" w:type="dxa"/>
            <w:shd w:val="clear" w:color="auto" w:fill="E7E6E6" w:themeFill="background2"/>
          </w:tcPr>
          <w:p w14:paraId="3B51B7A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5</w:t>
            </w:r>
          </w:p>
        </w:tc>
        <w:tc>
          <w:tcPr>
            <w:tcW w:w="2552" w:type="dxa"/>
          </w:tcPr>
          <w:p w14:paraId="48FEFD9F" w14:textId="77777777" w:rsidR="00693D86" w:rsidRPr="009105CD" w:rsidRDefault="00693D86" w:rsidP="00AC19A4">
            <w:pPr>
              <w:pStyle w:val="Bibliography"/>
              <w:spacing w:line="276" w:lineRule="auto"/>
              <w:rPr>
                <w:color w:val="000000" w:themeColor="text1"/>
                <w:sz w:val="22"/>
                <w:lang w:val="en-US"/>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{"citationID":"23rWpNiv","properties":{"formattedCitation":"(Nicholson et al., 2012)","plainCitation":"(Nicholson et al., 2012)","noteIndex":0},"citationItems":[{"id":11397,"uris":["http://zotero.org/users/local/OcoX1Dhm/items/B2HDVZCQ"],"uri":["http://zotero.org/users/local/OcoX1Dhm/items/B2HDVZCQ"],"itemData":{"id":11397,"type":"article-journal","title":"Living on the margin: understanding the experience of living and dying with frailty in old age","container-title":"Social Science &amp; Medicine","page":"1426-1432","volume":"75","issue":"8","ISSN":"0277-9536","journalAbbreviation":"Social Science &amp; Medicine","author":[{"family":"Nicholson","given":"Caroline"},{"family":"Meyer","given":"Julienne"},{"family":"Flatley","given":"Mary"},{"family":"Holman","given":"Cheryl"},{"family":"Lowton","given":"Karen"}],"issued":{"date-parts":[["2012"]]}}}],"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(Nicholson et al., 2012)</w:t>
            </w:r>
            <w:r w:rsidRPr="009105CD">
              <w:rPr>
                <w:color w:val="000000" w:themeColor="text1"/>
                <w:sz w:val="22"/>
                <w:szCs w:val="22"/>
              </w:rPr>
              <w:fldChar w:fldCharType="end"/>
            </w:r>
          </w:p>
        </w:tc>
        <w:tc>
          <w:tcPr>
            <w:tcW w:w="2321" w:type="dxa"/>
          </w:tcPr>
          <w:p w14:paraId="79549DF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London- England</w:t>
            </w:r>
          </w:p>
        </w:tc>
        <w:tc>
          <w:tcPr>
            <w:tcW w:w="2837" w:type="dxa"/>
          </w:tcPr>
          <w:p w14:paraId="3E3C16F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Understand the experience of older adults of living and dying with frailty  </w:t>
            </w:r>
          </w:p>
        </w:tc>
        <w:tc>
          <w:tcPr>
            <w:tcW w:w="1701" w:type="dxa"/>
          </w:tcPr>
          <w:p w14:paraId="2249071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Frailty</w:t>
            </w:r>
          </w:p>
        </w:tc>
        <w:tc>
          <w:tcPr>
            <w:tcW w:w="2638" w:type="dxa"/>
          </w:tcPr>
          <w:p w14:paraId="66A1307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Longitudinal qualitative interviews</w:t>
            </w:r>
          </w:p>
          <w:p w14:paraId="50CDAA9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purposively selected via their intermediate care team and were selected if they were regarded frail and live at home. People with Dementia were excluded</w:t>
            </w:r>
          </w:p>
          <w:p w14:paraId="7D16166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The Free Association Narrative Interview Method and the Biographic Narrative interpretative Method were used to demonstrate the narratives of the participants</w:t>
            </w:r>
          </w:p>
        </w:tc>
        <w:tc>
          <w:tcPr>
            <w:tcW w:w="2977" w:type="dxa"/>
          </w:tcPr>
          <w:p w14:paraId="53666C6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N:17</w:t>
            </w:r>
          </w:p>
          <w:p w14:paraId="1B5A409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71</w:t>
            </w:r>
          </w:p>
          <w:p w14:paraId="706C435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range: 86-102</w:t>
            </w:r>
          </w:p>
          <w:p w14:paraId="045FFE5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or sheltered housing (%): 59%</w:t>
            </w:r>
          </w:p>
          <w:p w14:paraId="71ADA0E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spouse or family: 41%</w:t>
            </w:r>
          </w:p>
        </w:tc>
      </w:tr>
      <w:tr w:rsidR="00693D86" w:rsidRPr="009105CD" w14:paraId="43E95FEC" w14:textId="77777777" w:rsidTr="00AC19A4">
        <w:trPr>
          <w:trHeight w:val="285"/>
        </w:trPr>
        <w:tc>
          <w:tcPr>
            <w:tcW w:w="993" w:type="dxa"/>
            <w:shd w:val="clear" w:color="auto" w:fill="E7E6E6" w:themeFill="background2"/>
          </w:tcPr>
          <w:p w14:paraId="36E0971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6</w:t>
            </w:r>
          </w:p>
        </w:tc>
        <w:tc>
          <w:tcPr>
            <w:tcW w:w="2552" w:type="dxa"/>
          </w:tcPr>
          <w:p w14:paraId="61117E0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{"citationID":"xGOFshSW","properties":{"formattedCitation":"(Nyman, Innes and Heward, 2017)","plainCitation":"(Nyman, Innes and Heward, 2017)","noteIndex":0},"citationItems":[{"id":11398,"uris":["http://zotero.org/users/local/OcoX1Dhm/items/J4GN9YU7"],"uri":["http://zotero.org/users/local/OcoX1Dhm/items/J4GN9YU7"],"itemData":{"id":11398,"type":"article-journal","title":"Social care and support needs of community-dwelling people with dementia and concurrent visual impairment","container-title":"Aging &amp; mental health","page":"961-967","volume":"21","issue":"9","ISSN":"1360-7863","journalAbbreviation":"Aging &amp; mental health","author":[{"family":"Nyman","given":"Samuel Robert"},{"family":"Innes","given":"Anthea"},{"family":"Heward","given":"Michelle"}],"issued":{"date-parts":[["2017"]]}}}],"schema":"https://github.com/citation-style-language/schema/raw/master/csl-citation.json"}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(Nyman, Innes and Heward, 2017)</w:t>
            </w:r>
            <w:r w:rsidRPr="009105CD">
              <w:rPr>
                <w:color w:val="000000" w:themeColor="text1"/>
                <w:sz w:val="22"/>
                <w:szCs w:val="22"/>
              </w:rPr>
              <w:fldChar w:fldCharType="end"/>
            </w:r>
          </w:p>
          <w:p w14:paraId="771D04F2" w14:textId="77777777" w:rsidR="00693D86" w:rsidRPr="009105CD" w:rsidRDefault="00693D86" w:rsidP="00AC19A4">
            <w:pPr>
              <w:spacing w:line="276" w:lineRule="auto"/>
              <w:rPr>
                <w:color w:val="000000" w:themeColor="text1"/>
                <w:sz w:val="22"/>
                <w:szCs w:val="22"/>
              </w:rPr>
            </w:pPr>
          </w:p>
        </w:tc>
        <w:tc>
          <w:tcPr>
            <w:tcW w:w="2321" w:type="dxa"/>
          </w:tcPr>
          <w:p w14:paraId="2F53A46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Three research sites representing the northern, middle, and southern parts of England.</w:t>
            </w:r>
          </w:p>
        </w:tc>
        <w:tc>
          <w:tcPr>
            <w:tcW w:w="2837" w:type="dxa"/>
          </w:tcPr>
          <w:p w14:paraId="36D72A9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Explore the social care and support needs of adults living with dementia and visual impairment </w:t>
            </w:r>
          </w:p>
        </w:tc>
        <w:tc>
          <w:tcPr>
            <w:tcW w:w="1701" w:type="dxa"/>
          </w:tcPr>
          <w:p w14:paraId="7789792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Visual Impairment and dementia </w:t>
            </w:r>
          </w:p>
        </w:tc>
        <w:tc>
          <w:tcPr>
            <w:tcW w:w="2638" w:type="dxa"/>
          </w:tcPr>
          <w:p w14:paraId="6FFADED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semi-structured interviews</w:t>
            </w:r>
          </w:p>
          <w:p w14:paraId="06446F3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Participants identified via local organisations and service providers and were recruited if they were community dwelling, received a formal diagnosis or in the process </w:t>
            </w:r>
            <w:r w:rsidRPr="009105CD">
              <w:rPr>
                <w:color w:val="000000" w:themeColor="text1"/>
                <w:sz w:val="22"/>
                <w:szCs w:val="22"/>
              </w:rPr>
              <w:lastRenderedPageBreak/>
              <w:t>of assessment, and have visual impairment.</w:t>
            </w:r>
          </w:p>
          <w:p w14:paraId="0A6B945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Thematic analysis used for data analysis</w:t>
            </w:r>
          </w:p>
        </w:tc>
        <w:tc>
          <w:tcPr>
            <w:tcW w:w="2977" w:type="dxa"/>
          </w:tcPr>
          <w:p w14:paraId="5C26445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 xml:space="preserve">N:26 </w:t>
            </w:r>
          </w:p>
          <w:p w14:paraId="43179D2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65</w:t>
            </w:r>
          </w:p>
          <w:p w14:paraId="7BF5F20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Mean age (range): 82.1 (58-96)</w:t>
            </w:r>
          </w:p>
          <w:p w14:paraId="2553149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50</w:t>
            </w:r>
          </w:p>
          <w:p w14:paraId="7F48DBA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spouse or partner (%):46</w:t>
            </w:r>
          </w:p>
          <w:p w14:paraId="291FCC3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Other arrangements (%): 4</w:t>
            </w:r>
          </w:p>
        </w:tc>
      </w:tr>
      <w:tr w:rsidR="00693D86" w:rsidRPr="009105CD" w14:paraId="4C758FF5" w14:textId="77777777" w:rsidTr="00AC19A4">
        <w:trPr>
          <w:trHeight w:val="285"/>
        </w:trPr>
        <w:tc>
          <w:tcPr>
            <w:tcW w:w="993" w:type="dxa"/>
            <w:shd w:val="clear" w:color="auto" w:fill="E7E6E6" w:themeFill="background2"/>
          </w:tcPr>
          <w:p w14:paraId="6B11BEB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7</w:t>
            </w:r>
          </w:p>
        </w:tc>
        <w:tc>
          <w:tcPr>
            <w:tcW w:w="2552" w:type="dxa"/>
          </w:tcPr>
          <w:p w14:paraId="22CD83F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{"citationID":"uKzUL9cE","properties":{"formattedCitation":"(G\\uc0\\u243{}rska et al., 2013)","plainCitation":"(Górska et al., 2013)","noteIndex":0},"citationItems":[{"id":11399,"uris":["http://zotero.org/users/local/OcoX1Dhm/items/JXEW6TJX"],"uri":["http://zotero.org/users/local/OcoX1Dhm/items/JXEW6TJX"],"itemData":{"id":11399,"type":"article-journal","title":"Service-related needs of older people with dementia: perspectives of service users and their unpaid carers","container-title":"International psychogeriatrics","page":"1107-1114","volume":"25","issue":"7","ISSN":"1041-6102","journalAbbreviation":"International psychogeriatrics","author":[{"family":"Górska","given":"Sylwia"},{"family":"Forsyth","given":"Kirsty"},{"family":"Irvine","given":"Linda"},{"family":"Maciver","given":"Donald"},{"family":"Prior","given":"Susan"},{"family":"Whitehead","given":"Jacqueline"},{"family":"Flockhart","given":"Janice"},{"family":"Fairnie","given":"Jane"},{"family":"Reid","given":"Jenny"}],"issued":{"date-parts":[["2013"]]}}}],"schema":"https://github.com/citation-style-language/schema/raw/master/csl-citation.json"} </w:instrText>
            </w:r>
            <w:r w:rsidRPr="009105CD">
              <w:rPr>
                <w:color w:val="000000" w:themeColor="text1"/>
                <w:sz w:val="22"/>
                <w:szCs w:val="22"/>
              </w:rPr>
              <w:fldChar w:fldCharType="separate"/>
            </w:r>
            <w:r w:rsidRPr="009105CD">
              <w:rPr>
                <w:color w:val="000000" w:themeColor="text1"/>
                <w:sz w:val="22"/>
                <w:lang w:val="en-US"/>
              </w:rPr>
              <w:t>(Górska et al., 2013)</w:t>
            </w:r>
            <w:r w:rsidRPr="009105CD">
              <w:rPr>
                <w:color w:val="000000" w:themeColor="text1"/>
                <w:sz w:val="22"/>
                <w:szCs w:val="22"/>
              </w:rPr>
              <w:fldChar w:fldCharType="end"/>
            </w:r>
          </w:p>
        </w:tc>
        <w:tc>
          <w:tcPr>
            <w:tcW w:w="2321" w:type="dxa"/>
          </w:tcPr>
          <w:p w14:paraId="414C515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Midlothian, Scotland</w:t>
            </w:r>
          </w:p>
        </w:tc>
        <w:tc>
          <w:tcPr>
            <w:tcW w:w="2837" w:type="dxa"/>
          </w:tcPr>
          <w:p w14:paraId="27D9D37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Understand the lived experience and </w:t>
            </w:r>
            <w:proofErr w:type="gramStart"/>
            <w:r w:rsidRPr="009105CD">
              <w:rPr>
                <w:color w:val="000000" w:themeColor="text1"/>
                <w:sz w:val="22"/>
                <w:szCs w:val="22"/>
              </w:rPr>
              <w:t>service related</w:t>
            </w:r>
            <w:proofErr w:type="gramEnd"/>
            <w:r w:rsidRPr="009105CD">
              <w:rPr>
                <w:color w:val="000000" w:themeColor="text1"/>
                <w:sz w:val="22"/>
                <w:szCs w:val="22"/>
              </w:rPr>
              <w:t xml:space="preserve"> needs of people with dementia </w:t>
            </w:r>
          </w:p>
        </w:tc>
        <w:tc>
          <w:tcPr>
            <w:tcW w:w="1701" w:type="dxa"/>
          </w:tcPr>
          <w:p w14:paraId="6A9374E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Dementia</w:t>
            </w:r>
          </w:p>
        </w:tc>
        <w:tc>
          <w:tcPr>
            <w:tcW w:w="2638" w:type="dxa"/>
          </w:tcPr>
          <w:p w14:paraId="35F8532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semi-structured and narrative interviews</w:t>
            </w:r>
          </w:p>
          <w:p w14:paraId="129AD07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identified via formal and voluntary health and social care services and were selected if they had confirmed diagnosis of dementia and experience of dementia services.</w:t>
            </w:r>
          </w:p>
          <w:p w14:paraId="583C422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Thematic content analysis used for data analysis </w:t>
            </w:r>
          </w:p>
        </w:tc>
        <w:tc>
          <w:tcPr>
            <w:tcW w:w="2977" w:type="dxa"/>
          </w:tcPr>
          <w:p w14:paraId="1AC241E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20</w:t>
            </w:r>
          </w:p>
          <w:p w14:paraId="2967518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92</w:t>
            </w:r>
          </w:p>
          <w:p w14:paraId="7BAF5F4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Mean age (range): 84 (77-93)</w:t>
            </w:r>
          </w:p>
          <w:p w14:paraId="11E6888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Lived within the community (%): 68</w:t>
            </w:r>
          </w:p>
          <w:p w14:paraId="541047D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Other living arrangement (%): 32</w:t>
            </w:r>
          </w:p>
          <w:p w14:paraId="0FA0975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Severity of dementia (%): Mild (40), Moderate (25), Severe (35)</w:t>
            </w:r>
          </w:p>
          <w:p w14:paraId="1EDA99BB" w14:textId="77777777" w:rsidR="00693D86" w:rsidRPr="009105CD" w:rsidRDefault="00693D86" w:rsidP="00AC19A4">
            <w:pPr>
              <w:spacing w:line="276" w:lineRule="auto"/>
              <w:rPr>
                <w:color w:val="000000" w:themeColor="text1"/>
                <w:sz w:val="22"/>
                <w:szCs w:val="22"/>
              </w:rPr>
            </w:pPr>
          </w:p>
          <w:p w14:paraId="43486C75" w14:textId="77777777" w:rsidR="00693D86" w:rsidRPr="009105CD" w:rsidRDefault="00693D86" w:rsidP="00AC19A4">
            <w:pPr>
              <w:spacing w:line="276" w:lineRule="auto"/>
              <w:rPr>
                <w:color w:val="000000" w:themeColor="text1"/>
                <w:sz w:val="22"/>
                <w:szCs w:val="22"/>
              </w:rPr>
            </w:pPr>
          </w:p>
        </w:tc>
      </w:tr>
      <w:tr w:rsidR="00693D86" w:rsidRPr="009105CD" w14:paraId="16E60DEC" w14:textId="77777777" w:rsidTr="00AC19A4">
        <w:trPr>
          <w:trHeight w:val="285"/>
        </w:trPr>
        <w:tc>
          <w:tcPr>
            <w:tcW w:w="993" w:type="dxa"/>
            <w:shd w:val="clear" w:color="auto" w:fill="E7E6E6" w:themeFill="background2"/>
          </w:tcPr>
          <w:p w14:paraId="5520807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8</w:t>
            </w:r>
          </w:p>
        </w:tc>
        <w:tc>
          <w:tcPr>
            <w:tcW w:w="2552" w:type="dxa"/>
          </w:tcPr>
          <w:p w14:paraId="5AED6CF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{"citationID":"p8GpQjfz","properties":{"formattedCitation":"(Ream et al., 2008)","plainCitation":"(Ream et al., 2008)","noteIndex":0},"citationItems":[{"id":11426,"uris":["http://zotero.org/users/local/OcoX1Dhm/items/3ZN8NDDN"],"uri":["http://zotero.org/users/local/OcoX1Dhm/items/3ZN8NDDN"],"itemData":{"id":11426,"type":"article-journal","title":"Supportive care needs of men living with prostate cancer in England: a survey","container-title":"British Journal of Cancer","page":"1903","volume":"98","issue":"12","ISSN":"1532-1827","journalAbbreviation":"British Journal of Cancer","author":[{"family":"Ream","given":"E"},{"family":"Quennell","given":"A"},{"family":"Fincham","given":"L"},{"family":"Faithfull","given":"Sara"},{"family":"Khoo","given":"V"},{"family":"Wilson-Barnett","given":"J"},{"family":"Richardson","given":"A"}],"issued":{"date-parts":[["2008"]]}}}],"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(Ream et al., 2008)</w:t>
            </w:r>
            <w:r w:rsidRPr="009105CD">
              <w:rPr>
                <w:color w:val="000000" w:themeColor="text1"/>
                <w:sz w:val="22"/>
                <w:szCs w:val="22"/>
              </w:rPr>
              <w:fldChar w:fldCharType="end"/>
            </w:r>
          </w:p>
          <w:p w14:paraId="6179EC63" w14:textId="77777777" w:rsidR="00693D86" w:rsidRPr="009105CD" w:rsidRDefault="00693D86" w:rsidP="00AC19A4">
            <w:pPr>
              <w:spacing w:line="276" w:lineRule="auto"/>
              <w:rPr>
                <w:color w:val="000000" w:themeColor="text1"/>
                <w:sz w:val="22"/>
                <w:szCs w:val="22"/>
              </w:rPr>
            </w:pPr>
          </w:p>
        </w:tc>
        <w:tc>
          <w:tcPr>
            <w:tcW w:w="2321" w:type="dxa"/>
          </w:tcPr>
          <w:p w14:paraId="1D6E75B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North, Middle and South of England </w:t>
            </w:r>
          </w:p>
        </w:tc>
        <w:tc>
          <w:tcPr>
            <w:tcW w:w="2837" w:type="dxa"/>
          </w:tcPr>
          <w:p w14:paraId="31A5FE7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Identify the unmet needs for care and support in men with prostate cancer</w:t>
            </w:r>
          </w:p>
        </w:tc>
        <w:tc>
          <w:tcPr>
            <w:tcW w:w="1701" w:type="dxa"/>
          </w:tcPr>
          <w:p w14:paraId="481EE12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Prostate Cancer</w:t>
            </w:r>
          </w:p>
        </w:tc>
        <w:tc>
          <w:tcPr>
            <w:tcW w:w="2638" w:type="dxa"/>
          </w:tcPr>
          <w:p w14:paraId="63B1A16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Survey study</w:t>
            </w:r>
          </w:p>
          <w:p w14:paraId="3089409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-Participants were recruited from six NHD trusts if they had been diagnosed with prostate cancer three to twenty-four months before data collection</w:t>
            </w:r>
          </w:p>
          <w:p w14:paraId="1C7F8A5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The supportive care needs was assessed via 34-item questionnaire that included four dimensions: </w:t>
            </w:r>
            <w:r w:rsidRPr="009105CD">
              <w:rPr>
                <w:color w:val="000000" w:themeColor="text1"/>
                <w:sz w:val="22"/>
                <w:szCs w:val="22"/>
              </w:rPr>
              <w:lastRenderedPageBreak/>
              <w:t>physical and daily living, psychological, sexuality, patient care and support.</w:t>
            </w:r>
          </w:p>
          <w:p w14:paraId="63EC03C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Additionally, the </w:t>
            </w:r>
            <w:proofErr w:type="spellStart"/>
            <w:r w:rsidRPr="009105CD">
              <w:rPr>
                <w:color w:val="000000" w:themeColor="text1"/>
                <w:sz w:val="22"/>
                <w:szCs w:val="22"/>
              </w:rPr>
              <w:t>EuroQol</w:t>
            </w:r>
            <w:proofErr w:type="spellEnd"/>
            <w:r w:rsidRPr="009105CD">
              <w:rPr>
                <w:color w:val="000000" w:themeColor="text1"/>
                <w:sz w:val="22"/>
                <w:szCs w:val="22"/>
              </w:rPr>
              <w:t xml:space="preserve"> EQ-5D was used to assessed participants quality of life, and the International Prostate symptom score was used to measure lower urinary tract symptoms.</w:t>
            </w:r>
          </w:p>
        </w:tc>
        <w:tc>
          <w:tcPr>
            <w:tcW w:w="2977" w:type="dxa"/>
          </w:tcPr>
          <w:p w14:paraId="7058C12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N: 741 men</w:t>
            </w:r>
          </w:p>
          <w:p w14:paraId="17F6DE4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distribution (%): less than 65 (25), 65-74 (45), above 75 (30)</w:t>
            </w:r>
          </w:p>
          <w:p w14:paraId="74BAB71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Ethnicity (%): White British (91)</w:t>
            </w:r>
          </w:p>
          <w:p w14:paraId="3A0ED103" w14:textId="77777777" w:rsidR="00693D86" w:rsidRPr="009105CD" w:rsidRDefault="00693D86" w:rsidP="00AC19A4">
            <w:pPr>
              <w:spacing w:line="276" w:lineRule="auto"/>
              <w:rPr>
                <w:color w:val="000000" w:themeColor="text1"/>
                <w:sz w:val="22"/>
                <w:szCs w:val="22"/>
              </w:rPr>
            </w:pPr>
          </w:p>
          <w:p w14:paraId="65752A0B" w14:textId="77777777" w:rsidR="00693D86" w:rsidRPr="009105CD" w:rsidRDefault="00693D86" w:rsidP="00AC19A4">
            <w:pPr>
              <w:spacing w:line="276" w:lineRule="auto"/>
              <w:rPr>
                <w:color w:val="000000" w:themeColor="text1"/>
                <w:sz w:val="22"/>
                <w:szCs w:val="22"/>
              </w:rPr>
            </w:pPr>
          </w:p>
          <w:p w14:paraId="5ADACC8C" w14:textId="77777777" w:rsidR="00693D86" w:rsidRPr="009105CD" w:rsidRDefault="00693D86" w:rsidP="00AC19A4">
            <w:pPr>
              <w:spacing w:line="276" w:lineRule="auto"/>
              <w:rPr>
                <w:color w:val="000000" w:themeColor="text1"/>
                <w:sz w:val="22"/>
                <w:szCs w:val="22"/>
              </w:rPr>
            </w:pPr>
          </w:p>
        </w:tc>
      </w:tr>
      <w:tr w:rsidR="00693D86" w:rsidRPr="009105CD" w14:paraId="363280DA" w14:textId="77777777" w:rsidTr="00AC19A4">
        <w:trPr>
          <w:trHeight w:val="285"/>
        </w:trPr>
        <w:tc>
          <w:tcPr>
            <w:tcW w:w="993" w:type="dxa"/>
            <w:shd w:val="clear" w:color="auto" w:fill="E7E6E6" w:themeFill="background2"/>
          </w:tcPr>
          <w:p w14:paraId="12B0E24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9</w:t>
            </w:r>
          </w:p>
        </w:tc>
        <w:tc>
          <w:tcPr>
            <w:tcW w:w="2552" w:type="dxa"/>
          </w:tcPr>
          <w:p w14:paraId="26E501C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{"citationID":"7n4yBh24","properties":{"formattedCitation":"(Godfrey and Townsend, 2008)","plainCitation":"(Godfrey and Townsend, 2008)","noteIndex":0},"citationItems":[{"id":11400,"uris":["http://zotero.org/users/local/OcoX1Dhm/items/BUJVCD8S"],"uri":["http://zotero.org/users/local/OcoX1Dhm/items/BUJVCD8S"],"itemData":{"id":11400,"type":"article-journal","title":"Older people in transition from illness to health: trajectories of recovery","container-title":"Qualitative health research","page":"939-951","volume":"18","issue":"7","ISSN":"1049-7323","journalAbbreviation":"Qualitative health research","author":[{"family":"Godfrey","given":"Mary"},{"family":"Townsend","given":"Jean"}],"issued":{"date-parts":[["2008"]]}}}],"schema":"https://github.com/citation-style-language/schema/raw/master/csl-citation.json"}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(Godfrey and Townsend, 2008)</w:t>
            </w:r>
            <w:r w:rsidRPr="009105CD">
              <w:rPr>
                <w:color w:val="000000" w:themeColor="text1"/>
                <w:sz w:val="22"/>
                <w:szCs w:val="22"/>
              </w:rPr>
              <w:fldChar w:fldCharType="end"/>
            </w:r>
          </w:p>
        </w:tc>
        <w:tc>
          <w:tcPr>
            <w:tcW w:w="2321" w:type="dxa"/>
          </w:tcPr>
          <w:p w14:paraId="3A81F62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England </w:t>
            </w:r>
          </w:p>
        </w:tc>
        <w:tc>
          <w:tcPr>
            <w:tcW w:w="2837" w:type="dxa"/>
          </w:tcPr>
          <w:p w14:paraId="26CDEFB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Explore the meaning and experience of illness and recovery in older adults </w:t>
            </w:r>
          </w:p>
        </w:tc>
        <w:tc>
          <w:tcPr>
            <w:tcW w:w="1701" w:type="dxa"/>
          </w:tcPr>
          <w:p w14:paraId="45732C3B" w14:textId="77777777" w:rsidR="00693D86" w:rsidRPr="009105CD" w:rsidRDefault="00693D86" w:rsidP="00AC19A4">
            <w:pPr>
              <w:spacing w:line="276" w:lineRule="auto"/>
              <w:rPr>
                <w:color w:val="000000" w:themeColor="text1"/>
                <w:sz w:val="22"/>
                <w:szCs w:val="22"/>
              </w:rPr>
            </w:pPr>
            <w:r w:rsidRPr="009105CD">
              <w:rPr>
                <w:color w:val="000000" w:themeColor="text1"/>
                <w:sz w:val="22"/>
              </w:rPr>
              <w:t>Severe illness (</w:t>
            </w:r>
            <w:proofErr w:type="spellStart"/>
            <w:proofErr w:type="gramStart"/>
            <w:r w:rsidRPr="009105CD">
              <w:rPr>
                <w:color w:val="000000" w:themeColor="text1"/>
                <w:sz w:val="22"/>
              </w:rPr>
              <w:t>eg</w:t>
            </w:r>
            <w:proofErr w:type="spellEnd"/>
            <w:proofErr w:type="gramEnd"/>
            <w:r w:rsidRPr="009105CD">
              <w:rPr>
                <w:color w:val="000000" w:themeColor="text1"/>
                <w:sz w:val="22"/>
              </w:rPr>
              <w:t xml:space="preserve"> heart attack, stroke, falls and fractures, deterioration in health or mobility)</w:t>
            </w:r>
          </w:p>
        </w:tc>
        <w:tc>
          <w:tcPr>
            <w:tcW w:w="2638" w:type="dxa"/>
          </w:tcPr>
          <w:p w14:paraId="6E74B5F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Qualitative interviews </w:t>
            </w:r>
          </w:p>
          <w:p w14:paraId="0E75991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purposively selected based on their use of intermediate care services across the spectrum for old age.</w:t>
            </w:r>
          </w:p>
          <w:p w14:paraId="507F424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Grounded theory used for data analysis</w:t>
            </w:r>
          </w:p>
        </w:tc>
        <w:tc>
          <w:tcPr>
            <w:tcW w:w="2977" w:type="dxa"/>
          </w:tcPr>
          <w:p w14:paraId="3D1F653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64</w:t>
            </w:r>
          </w:p>
          <w:p w14:paraId="787B596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Mean age (range): 79 (51-94)</w:t>
            </w:r>
          </w:p>
          <w:p w14:paraId="2F22B85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70</w:t>
            </w:r>
          </w:p>
          <w:p w14:paraId="620794B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72</w:t>
            </w:r>
          </w:p>
          <w:p w14:paraId="57E1DF0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spouse or family (%): 28</w:t>
            </w:r>
          </w:p>
          <w:p w14:paraId="0F366E4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Ethnicity (%): White British (88)</w:t>
            </w:r>
          </w:p>
        </w:tc>
      </w:tr>
      <w:tr w:rsidR="00693D86" w:rsidRPr="009105CD" w14:paraId="23B275F9" w14:textId="77777777" w:rsidTr="00AC19A4">
        <w:trPr>
          <w:trHeight w:val="285"/>
        </w:trPr>
        <w:tc>
          <w:tcPr>
            <w:tcW w:w="993" w:type="dxa"/>
            <w:shd w:val="clear" w:color="auto" w:fill="E7E6E6" w:themeFill="background2"/>
          </w:tcPr>
          <w:p w14:paraId="4A85EED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10</w:t>
            </w:r>
          </w:p>
        </w:tc>
        <w:tc>
          <w:tcPr>
            <w:tcW w:w="2552" w:type="dxa"/>
          </w:tcPr>
          <w:p w14:paraId="0F29223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{"citationID":"HbCPNlta","properties":{"formattedCitation":"(Fenlon et al., 2013)","plainCitation":"(Fenlon et al., 2013)","noteIndex":0},"citationItems":[{"id":11402,"uris":["http://zotero.org/users/local/OcoX1Dhm/items/4535XDG8"],"uri":["http://zotero.org/users/local/OcoX1Dhm/items/4535XDG8"],"itemData":{"id":11402,"type":"article-journal","title":"Living into old age with the consequences of breast cancer","container-title":"European Journal of Oncology Nursing","page":"311-316","volume":"17","issue":"3","ISSN":"1462-3889","journalAbbreviation":"European Journal of Oncology Nursing","author":[{"family":"Fenlon","given":"Deborah"},{"family":"Frankland","given":"Jane"},{"family":"Foster","given":"Claire L"},{"family":"Brooks","given":"Cindy"},{"family":"Coleman","given":"Peter"},{"family":"Payne","given":"Sheila"},{"family":"Seymour","given":"Jane"},{"family":"Simmonds","given":"Peter"},{"family":"Stephens","given":"Richard"},{"family":"Walsh","given":"Bronagh"}],"issued":{"date-parts":[["2013"]]}}}],"schema":"https://github.com/citation-style-language/schema/raw/master/csl-citation.json"} </w:instrText>
            </w:r>
            <w:r w:rsidRPr="009105CD">
              <w:rPr>
                <w:color w:val="000000" w:themeColor="text1"/>
                <w:sz w:val="22"/>
                <w:szCs w:val="22"/>
              </w:rPr>
              <w:fldChar w:fldCharType="separate"/>
            </w:r>
            <w:r w:rsidRPr="009105CD">
              <w:rPr>
                <w:color w:val="000000" w:themeColor="text1"/>
                <w:sz w:val="22"/>
                <w:szCs w:val="22"/>
              </w:rPr>
              <w:t>(Fenlon et al., 2013)</w:t>
            </w:r>
            <w:r w:rsidRPr="009105CD">
              <w:rPr>
                <w:color w:val="000000" w:themeColor="text1"/>
                <w:sz w:val="22"/>
                <w:szCs w:val="22"/>
              </w:rPr>
              <w:fldChar w:fldCharType="end"/>
            </w:r>
            <w:r w:rsidRPr="009105CD">
              <w:rPr>
                <w:color w:val="000000" w:themeColor="text1"/>
                <w:sz w:val="22"/>
                <w:szCs w:val="22"/>
              </w:rPr>
              <w:t xml:space="preserve"> </w:t>
            </w:r>
          </w:p>
        </w:tc>
        <w:tc>
          <w:tcPr>
            <w:tcW w:w="2321" w:type="dxa"/>
          </w:tcPr>
          <w:p w14:paraId="3812B64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South of England</w:t>
            </w:r>
          </w:p>
        </w:tc>
        <w:tc>
          <w:tcPr>
            <w:tcW w:w="2837" w:type="dxa"/>
          </w:tcPr>
          <w:p w14:paraId="40E8A0C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Explore the lived experience and support needs of older women with breast cancer and co-morbidities</w:t>
            </w:r>
          </w:p>
        </w:tc>
        <w:tc>
          <w:tcPr>
            <w:tcW w:w="1701" w:type="dxa"/>
          </w:tcPr>
          <w:p w14:paraId="376C04D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Breast Cancer</w:t>
            </w:r>
          </w:p>
          <w:p w14:paraId="4601DE08" w14:textId="77777777" w:rsidR="00693D86" w:rsidRPr="009105CD" w:rsidRDefault="00693D86" w:rsidP="00AC19A4">
            <w:pPr>
              <w:spacing w:line="276" w:lineRule="auto"/>
              <w:rPr>
                <w:color w:val="000000" w:themeColor="text1"/>
                <w:sz w:val="22"/>
                <w:szCs w:val="22"/>
              </w:rPr>
            </w:pPr>
          </w:p>
          <w:p w14:paraId="50AFA868" w14:textId="77777777" w:rsidR="00693D86" w:rsidRPr="009105CD" w:rsidRDefault="00693D86" w:rsidP="00AC19A4">
            <w:pPr>
              <w:spacing w:line="276" w:lineRule="auto"/>
              <w:rPr>
                <w:color w:val="000000" w:themeColor="text1"/>
                <w:sz w:val="22"/>
                <w:szCs w:val="22"/>
              </w:rPr>
            </w:pPr>
          </w:p>
        </w:tc>
        <w:tc>
          <w:tcPr>
            <w:tcW w:w="2638" w:type="dxa"/>
          </w:tcPr>
          <w:p w14:paraId="7DDC6CE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Qualitative interviews and focus groups. </w:t>
            </w:r>
          </w:p>
          <w:p w14:paraId="0C4AD2E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identified via local organisations and libraries.</w:t>
            </w:r>
          </w:p>
          <w:p w14:paraId="2D8AB56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Thematic analysis used for data analysis</w:t>
            </w:r>
          </w:p>
        </w:tc>
        <w:tc>
          <w:tcPr>
            <w:tcW w:w="2977" w:type="dxa"/>
          </w:tcPr>
          <w:p w14:paraId="3D5EDC9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30 females</w:t>
            </w:r>
          </w:p>
          <w:p w14:paraId="7B410CA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70 and above</w:t>
            </w:r>
          </w:p>
          <w:p w14:paraId="098E67C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33</w:t>
            </w:r>
          </w:p>
          <w:p w14:paraId="3730680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others (%): 60</w:t>
            </w:r>
          </w:p>
          <w:p w14:paraId="5714B95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Socioeconomic status (%): high or moderate deprivation areas (60)</w:t>
            </w:r>
          </w:p>
          <w:p w14:paraId="51178A7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Co-morbidities (%): 3+ (43), less than 3 (57)</w:t>
            </w:r>
          </w:p>
          <w:p w14:paraId="0F289A41" w14:textId="77777777" w:rsidR="00693D86" w:rsidRPr="009105CD" w:rsidRDefault="00693D86" w:rsidP="00AC19A4">
            <w:pPr>
              <w:spacing w:line="276" w:lineRule="auto"/>
              <w:rPr>
                <w:color w:val="000000" w:themeColor="text1"/>
                <w:sz w:val="22"/>
                <w:szCs w:val="22"/>
              </w:rPr>
            </w:pPr>
          </w:p>
        </w:tc>
      </w:tr>
      <w:tr w:rsidR="00693D86" w:rsidRPr="009105CD" w14:paraId="53711127" w14:textId="77777777" w:rsidTr="00AC19A4">
        <w:trPr>
          <w:trHeight w:val="285"/>
        </w:trPr>
        <w:tc>
          <w:tcPr>
            <w:tcW w:w="993" w:type="dxa"/>
            <w:shd w:val="clear" w:color="auto" w:fill="E7E6E6" w:themeFill="background2"/>
          </w:tcPr>
          <w:p w14:paraId="10649A7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11</w:t>
            </w:r>
          </w:p>
        </w:tc>
        <w:tc>
          <w:tcPr>
            <w:tcW w:w="2552" w:type="dxa"/>
          </w:tcPr>
          <w:p w14:paraId="7E85916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{"citationID":"kGfAo86S","properties":{"formattedCitation":"(Walthall, Jenkinson and Boulton, 2017)","plainCitation":"(Walthall, Jenkinson and Boulton, 2017)","noteIndex":0},"citationItems":[{"id":11403,"uris":["http://zotero.org/users/local/OcoX1Dhm/items/WFHHJEA6"],"uri":["http://zotero.org/users/local/OcoX1Dhm/items/WFHHJEA6"],"itemData":{"id":11403,"type":"article-journal","title":"Living with breathlessness in chronic heart failure: a qualitative study","container-title":"Journal of clinical nursing","page":"2036-2044","volume":"26","issue":"13-14","ISSN":"0962-1067","journalAbbreviation":"Journal of clinical nursing","author":[{"family":"Walthall","given":"Helen"},{"family":"Jenkinson","given":"Crispin"},{"family":"Boulton","given":"Mary"}],"issued":{"date-parts":[["2017"]]}}}],"schema":"https://github.com/citation-style-language/schema/raw/master/csl-citation.json"}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(Walthall, Jenkinson and Boulton, 2017)</w:t>
            </w:r>
            <w:r w:rsidRPr="009105CD">
              <w:rPr>
                <w:color w:val="000000" w:themeColor="text1"/>
                <w:sz w:val="22"/>
                <w:szCs w:val="22"/>
              </w:rPr>
              <w:fldChar w:fldCharType="end"/>
            </w:r>
          </w:p>
        </w:tc>
        <w:tc>
          <w:tcPr>
            <w:tcW w:w="2321" w:type="dxa"/>
          </w:tcPr>
          <w:p w14:paraId="6527162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England</w:t>
            </w:r>
          </w:p>
        </w:tc>
        <w:tc>
          <w:tcPr>
            <w:tcW w:w="2837" w:type="dxa"/>
          </w:tcPr>
          <w:p w14:paraId="2789767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Explore the experience of patients with chronic heart failure of breathlessness and the impact it has on their lives</w:t>
            </w:r>
          </w:p>
        </w:tc>
        <w:tc>
          <w:tcPr>
            <w:tcW w:w="1701" w:type="dxa"/>
          </w:tcPr>
          <w:p w14:paraId="5F9271B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Breathlessness in Chronic Heart Failure</w:t>
            </w:r>
          </w:p>
        </w:tc>
        <w:tc>
          <w:tcPr>
            <w:tcW w:w="2638" w:type="dxa"/>
          </w:tcPr>
          <w:p w14:paraId="10218C6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-Qualitative semi-structured interviews</w:t>
            </w:r>
          </w:p>
          <w:p w14:paraId="72149FE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Participants were identified from a large tertiary care centre and were recruited if they were diagnosed with heart failure. </w:t>
            </w:r>
          </w:p>
        </w:tc>
        <w:tc>
          <w:tcPr>
            <w:tcW w:w="2977" w:type="dxa"/>
          </w:tcPr>
          <w:p w14:paraId="1C47B2F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N:25</w:t>
            </w:r>
          </w:p>
          <w:p w14:paraId="05A8A6C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40</w:t>
            </w:r>
          </w:p>
          <w:p w14:paraId="321341B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age (range, SD): 72.66 (53-86, 9.46)</w:t>
            </w:r>
          </w:p>
          <w:p w14:paraId="27CBE08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Co-morbidities (%): none (44), with one or more (56)</w:t>
            </w:r>
          </w:p>
        </w:tc>
      </w:tr>
      <w:tr w:rsidR="00693D86" w:rsidRPr="009105CD" w14:paraId="548D139A" w14:textId="77777777" w:rsidTr="00AC19A4">
        <w:trPr>
          <w:trHeight w:val="285"/>
        </w:trPr>
        <w:tc>
          <w:tcPr>
            <w:tcW w:w="993" w:type="dxa"/>
            <w:shd w:val="clear" w:color="auto" w:fill="E7E6E6" w:themeFill="background2"/>
          </w:tcPr>
          <w:p w14:paraId="33ABDFE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12</w:t>
            </w:r>
          </w:p>
        </w:tc>
        <w:tc>
          <w:tcPr>
            <w:tcW w:w="2552" w:type="dxa"/>
          </w:tcPr>
          <w:p w14:paraId="63B99FD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{"citationID":"iLg04khc","properties":{"formattedCitation":"(Gysels and Higginson, 2011)","plainCitation":"(Gysels and Higginson, 2011)","noteIndex":0},"citationItems":[{"id":11404,"uris":["http://zotero.org/users/local/OcoX1Dhm/items/4LWXFJQ5"],"uri":["http://zotero.org/users/local/OcoX1Dhm/items/4LWXFJQ5"],"itemData":{"id":11404,"type":"article-journal","title":"The lived experience of breathlessness and its implications for care: a qualitative comparison in cancer, COPD, heart failure and MND","container-title":"BMC palliative care","page":"15","volume":"10","issue":"1","ISSN":"1472-684X","journalAbbreviation":"BMC palliative care","author":[{"family":"Gysels","given":"Marjolein H"},{"family":"Higginson","given":"Irene J"}],"issued":{"date-parts":[["2011"]]}}}],"schema":"https://github.com/citation-style-language/schema/raw/master/csl-citation.json"}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(Gysels and Higginson, 2011)</w:t>
            </w:r>
            <w:r w:rsidRPr="009105CD">
              <w:rPr>
                <w:color w:val="000000" w:themeColor="text1"/>
                <w:sz w:val="22"/>
                <w:szCs w:val="22"/>
              </w:rPr>
              <w:fldChar w:fldCharType="end"/>
            </w:r>
          </w:p>
          <w:p w14:paraId="63361621" w14:textId="77777777" w:rsidR="00693D86" w:rsidRPr="009105CD" w:rsidRDefault="00693D86" w:rsidP="00AC19A4">
            <w:pPr>
              <w:spacing w:line="276" w:lineRule="auto"/>
              <w:rPr>
                <w:color w:val="000000" w:themeColor="text1"/>
                <w:sz w:val="22"/>
                <w:szCs w:val="22"/>
              </w:rPr>
            </w:pPr>
          </w:p>
        </w:tc>
        <w:tc>
          <w:tcPr>
            <w:tcW w:w="2321" w:type="dxa"/>
          </w:tcPr>
          <w:p w14:paraId="2CFBE91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London, England</w:t>
            </w:r>
          </w:p>
        </w:tc>
        <w:tc>
          <w:tcPr>
            <w:tcW w:w="2837" w:type="dxa"/>
          </w:tcPr>
          <w:p w14:paraId="572945C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Explore the lived experience of breathlessness in patients with cancer, COPD, heart failure and MND </w:t>
            </w:r>
          </w:p>
        </w:tc>
        <w:tc>
          <w:tcPr>
            <w:tcW w:w="1701" w:type="dxa"/>
          </w:tcPr>
          <w:p w14:paraId="656604B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Breathlessness in cancer, COPD, heart failure and MND</w:t>
            </w:r>
          </w:p>
        </w:tc>
        <w:tc>
          <w:tcPr>
            <w:tcW w:w="2638" w:type="dxa"/>
          </w:tcPr>
          <w:p w14:paraId="15D0714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cross-sectional interviews and participants observation</w:t>
            </w:r>
          </w:p>
          <w:p w14:paraId="789731A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Participants were identified from specialist clinics at hospital, support groups and the community and were recruited if they advanced stages of the illness. </w:t>
            </w:r>
          </w:p>
          <w:p w14:paraId="5B587A4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Framework analysis was used for data analysis</w:t>
            </w:r>
          </w:p>
        </w:tc>
        <w:tc>
          <w:tcPr>
            <w:tcW w:w="2977" w:type="dxa"/>
          </w:tcPr>
          <w:p w14:paraId="6C56FE6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34</w:t>
            </w:r>
          </w:p>
          <w:p w14:paraId="606BB49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50</w:t>
            </w:r>
          </w:p>
          <w:p w14:paraId="1EFC4E7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range: 53-84</w:t>
            </w:r>
          </w:p>
          <w:p w14:paraId="505BE362" w14:textId="77777777" w:rsidR="00693D86" w:rsidRPr="009105CD" w:rsidRDefault="00693D86" w:rsidP="00AC19A4">
            <w:pPr>
              <w:spacing w:line="276" w:lineRule="auto"/>
              <w:rPr>
                <w:color w:val="000000" w:themeColor="text1"/>
                <w:sz w:val="22"/>
                <w:szCs w:val="22"/>
              </w:rPr>
            </w:pPr>
          </w:p>
          <w:p w14:paraId="702EF580" w14:textId="77777777" w:rsidR="00693D86" w:rsidRPr="009105CD" w:rsidRDefault="00693D86" w:rsidP="00AC19A4">
            <w:pPr>
              <w:spacing w:line="276" w:lineRule="auto"/>
              <w:rPr>
                <w:color w:val="000000" w:themeColor="text1"/>
                <w:sz w:val="22"/>
                <w:szCs w:val="22"/>
              </w:rPr>
            </w:pPr>
          </w:p>
        </w:tc>
      </w:tr>
      <w:tr w:rsidR="00693D86" w:rsidRPr="009105CD" w14:paraId="2652F4B3" w14:textId="77777777" w:rsidTr="00AC19A4">
        <w:trPr>
          <w:trHeight w:val="285"/>
        </w:trPr>
        <w:tc>
          <w:tcPr>
            <w:tcW w:w="993" w:type="dxa"/>
            <w:shd w:val="clear" w:color="auto" w:fill="E7E6E6" w:themeFill="background2"/>
          </w:tcPr>
          <w:p w14:paraId="4335EE8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13</w:t>
            </w:r>
          </w:p>
        </w:tc>
        <w:tc>
          <w:tcPr>
            <w:tcW w:w="2552" w:type="dxa"/>
          </w:tcPr>
          <w:p w14:paraId="070DC83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{"citationID":"mGRyzhA1","properties":{"formattedCitation":"(Rabiee, 2012)","plainCitation":"(Rabiee, 2012)","noteIndex":0},"citationItems":[{"id":11405,"uris":["http://zotero.org/users/local/OcoX1Dhm/items/3H878RXT"],"uri":["http://zotero.org/users/local/OcoX1Dhm/items/3H878RXT"],"itemData":{"id":11405,"type":"article-journal","title":"Exploring the relationships between choice and independence: experiences of disabled and older people","container-title":"British Journal of Social Work","page":"872-888","volume":"43","issue":"5","ISSN":"1468-263X","journalAbbreviation":"British Journal of Social Work","author":[{"family":"Rabiee","given":"Parvaneh"}],"issued":{"date-parts":[["2012"]]}}}],"schema":"https://github.com/citation-style-language/schema/raw/master/csl-citation.json"}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(Rabiee, 2012)</w:t>
            </w:r>
            <w:r w:rsidRPr="009105CD">
              <w:rPr>
                <w:color w:val="000000" w:themeColor="text1"/>
                <w:sz w:val="22"/>
                <w:szCs w:val="22"/>
              </w:rPr>
              <w:fldChar w:fldCharType="end"/>
            </w:r>
          </w:p>
          <w:p w14:paraId="36C64E14" w14:textId="77777777" w:rsidR="00693D86" w:rsidRPr="009105CD" w:rsidRDefault="00693D86" w:rsidP="00AC19A4">
            <w:pPr>
              <w:spacing w:line="276" w:lineRule="auto"/>
              <w:rPr>
                <w:color w:val="000000" w:themeColor="text1"/>
                <w:sz w:val="22"/>
                <w:szCs w:val="22"/>
              </w:rPr>
            </w:pPr>
          </w:p>
        </w:tc>
        <w:tc>
          <w:tcPr>
            <w:tcW w:w="2321" w:type="dxa"/>
          </w:tcPr>
          <w:p w14:paraId="70AE314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York, England</w:t>
            </w:r>
          </w:p>
        </w:tc>
        <w:tc>
          <w:tcPr>
            <w:tcW w:w="2837" w:type="dxa"/>
          </w:tcPr>
          <w:p w14:paraId="65A54CB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Explore the views of disabled and older people about choices of support services and how these choices relate to their perceived independence   </w:t>
            </w:r>
          </w:p>
        </w:tc>
        <w:tc>
          <w:tcPr>
            <w:tcW w:w="1701" w:type="dxa"/>
          </w:tcPr>
          <w:p w14:paraId="117D76F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Disability</w:t>
            </w:r>
          </w:p>
        </w:tc>
        <w:tc>
          <w:tcPr>
            <w:tcW w:w="2638" w:type="dxa"/>
          </w:tcPr>
          <w:p w14:paraId="154A34E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longitudinal interviews</w:t>
            </w:r>
          </w:p>
          <w:p w14:paraId="5ADB705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identified from specialist formal and voluntary services and were recruited if their conditions were likely to change over time, or if they experience a sudden onset of support needs</w:t>
            </w:r>
          </w:p>
        </w:tc>
        <w:tc>
          <w:tcPr>
            <w:tcW w:w="2977" w:type="dxa"/>
          </w:tcPr>
          <w:p w14:paraId="2F71497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50</w:t>
            </w:r>
          </w:p>
          <w:p w14:paraId="281D2DB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No. of adults aged 65 and above (%): 18 (36)</w:t>
            </w:r>
          </w:p>
          <w:p w14:paraId="0270394D" w14:textId="77777777" w:rsidR="00693D86" w:rsidRPr="009105CD" w:rsidRDefault="00693D86" w:rsidP="00AC19A4">
            <w:pPr>
              <w:spacing w:line="276" w:lineRule="auto"/>
              <w:rPr>
                <w:color w:val="000000" w:themeColor="text1"/>
                <w:sz w:val="22"/>
                <w:szCs w:val="22"/>
              </w:rPr>
            </w:pPr>
          </w:p>
        </w:tc>
      </w:tr>
      <w:tr w:rsidR="00693D86" w:rsidRPr="009105CD" w14:paraId="151F2200" w14:textId="77777777" w:rsidTr="00AC19A4">
        <w:trPr>
          <w:trHeight w:val="285"/>
        </w:trPr>
        <w:tc>
          <w:tcPr>
            <w:tcW w:w="993" w:type="dxa"/>
            <w:shd w:val="clear" w:color="auto" w:fill="E7E6E6" w:themeFill="background2"/>
          </w:tcPr>
          <w:p w14:paraId="5782339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14</w:t>
            </w:r>
          </w:p>
        </w:tc>
        <w:tc>
          <w:tcPr>
            <w:tcW w:w="2552" w:type="dxa"/>
          </w:tcPr>
          <w:p w14:paraId="39014FE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{"citationID":"g75oK4sG","properties":{"formattedCitation":"(Hill, Dziedzic and Nio Ong, 2011)","plainCitation":"(Hill, Dziedzic and Nio Ong, 2011)","noteIndex":0},"citationItems":[{"id":11406,"uris":["http://zotero.org/users/local/OcoX1Dhm/items/SKJ7629I"],"uri":["http://zotero.org/users/local/OcoX1Dhm/items/SKJ7629I"],"itemData":{"id":11406,"type":"article-journal","title":"Patients' perceptions of the treatment and management of hand osteoarthritis: a focus group enquiry","container-title":"Disability and rehabilitation","page":"1866-1872","volume":"33","issue":"19-20","ISSN":"0963-8288","journalAbbreviation":"Disability and rehabilitation","author":[{"family":"Hill","given":"Susan"},{"family":"Dziedzic","given":"Krysia S"},{"family":"Nio Ong","given":"Bie"}],"issued":{"date-parts":[["2011"]]}}}],"schema":"https://github.com/citation-style-language/schema/raw/master/csl-citation.json"}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(Hill, Dziedzic and Nio Ong, 2011)</w:t>
            </w:r>
            <w:r w:rsidRPr="009105CD">
              <w:rPr>
                <w:color w:val="000000" w:themeColor="text1"/>
                <w:sz w:val="22"/>
                <w:szCs w:val="22"/>
              </w:rPr>
              <w:fldChar w:fldCharType="end"/>
            </w:r>
          </w:p>
        </w:tc>
        <w:tc>
          <w:tcPr>
            <w:tcW w:w="2321" w:type="dxa"/>
          </w:tcPr>
          <w:p w14:paraId="0262AE3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Staffordshire, England</w:t>
            </w:r>
          </w:p>
        </w:tc>
        <w:tc>
          <w:tcPr>
            <w:tcW w:w="2837" w:type="dxa"/>
          </w:tcPr>
          <w:p w14:paraId="1EC2BD1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Explore the experience of older adults of the treatment and management of Hand Osteoarthritis</w:t>
            </w:r>
          </w:p>
        </w:tc>
        <w:tc>
          <w:tcPr>
            <w:tcW w:w="1701" w:type="dxa"/>
          </w:tcPr>
          <w:p w14:paraId="2FDCE2E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Hand Osteoarthritis</w:t>
            </w:r>
          </w:p>
        </w:tc>
        <w:tc>
          <w:tcPr>
            <w:tcW w:w="2638" w:type="dxa"/>
          </w:tcPr>
          <w:p w14:paraId="47FA076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Qualitative focus groups </w:t>
            </w:r>
          </w:p>
          <w:p w14:paraId="5DFA861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Participants were recruited if they had a formal diagnosis of hand, finger, thumb osteoarthritis, hand pain or arthralgia and presenting to primary and secondary care. </w:t>
            </w:r>
          </w:p>
          <w:p w14:paraId="6EF7A08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Inductive qualitative analysis</w:t>
            </w:r>
          </w:p>
        </w:tc>
        <w:tc>
          <w:tcPr>
            <w:tcW w:w="2977" w:type="dxa"/>
          </w:tcPr>
          <w:p w14:paraId="2CD682B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N:28</w:t>
            </w:r>
          </w:p>
          <w:p w14:paraId="3C622D8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84</w:t>
            </w:r>
          </w:p>
          <w:p w14:paraId="1D7A707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Mean age (range): 64.9, 51-84</w:t>
            </w:r>
          </w:p>
          <w:p w14:paraId="7D392A77" w14:textId="77777777" w:rsidR="00693D86" w:rsidRPr="009105CD" w:rsidRDefault="00693D86" w:rsidP="00AC19A4">
            <w:pPr>
              <w:spacing w:line="276" w:lineRule="auto"/>
              <w:rPr>
                <w:color w:val="000000" w:themeColor="text1"/>
                <w:sz w:val="22"/>
                <w:szCs w:val="22"/>
              </w:rPr>
            </w:pPr>
          </w:p>
        </w:tc>
      </w:tr>
      <w:tr w:rsidR="00693D86" w:rsidRPr="009105CD" w14:paraId="6E5778FB" w14:textId="77777777" w:rsidTr="00AC19A4">
        <w:trPr>
          <w:trHeight w:val="285"/>
        </w:trPr>
        <w:tc>
          <w:tcPr>
            <w:tcW w:w="993" w:type="dxa"/>
            <w:shd w:val="clear" w:color="auto" w:fill="E7E6E6" w:themeFill="background2"/>
          </w:tcPr>
          <w:p w14:paraId="66681CC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15</w:t>
            </w:r>
          </w:p>
        </w:tc>
        <w:tc>
          <w:tcPr>
            <w:tcW w:w="2552" w:type="dxa"/>
          </w:tcPr>
          <w:p w14:paraId="4324389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{"citationID":"KoRF0jxX","properties":{"formattedCitation":"(Martin et al., 2013)","plainCitation":"(Martin et al., 2013)","noteIndex":0},"citationItems":[{"id":11407,"uris":["http://zotero.org/users/local/OcoX1Dhm/items/XEUPZSU2"],"uri":["http://zotero.org/users/local/OcoX1Dhm/items/XEUPZSU2"],"itemData":{"id":11407,"type":"article-journal","title":"Perceived barriers to self-management for people with dementia in the early stages","container-title":"Dementia","page":"481-493","volume":"12","issue":"4","ISSN":"1471-3012","journalAbbreviation":"Dementia","author":[{"family":"Martin","given":"Faith"},{"family":"Turner","given":"Andrew"},{"family":"Wallace","given":"Louise M"},{"family":"Choudhry","given":"Kubra"},{"family":"Bradbury","given":"Nicola"}],"issued":{"date-parts":[["2013"]]}}}],"schema":"https://github.com/citation-style-language/schema/raw/master/csl-citation.json"}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(Martin et al., 2013)</w:t>
            </w:r>
            <w:r w:rsidRPr="009105CD">
              <w:rPr>
                <w:color w:val="000000" w:themeColor="text1"/>
                <w:sz w:val="22"/>
                <w:szCs w:val="22"/>
              </w:rPr>
              <w:fldChar w:fldCharType="end"/>
            </w:r>
          </w:p>
          <w:p w14:paraId="5F9C955B" w14:textId="77777777" w:rsidR="00693D86" w:rsidRPr="009105CD" w:rsidRDefault="00693D86" w:rsidP="00AC19A4">
            <w:pPr>
              <w:spacing w:line="276" w:lineRule="auto"/>
              <w:rPr>
                <w:color w:val="000000" w:themeColor="text1"/>
                <w:sz w:val="22"/>
                <w:szCs w:val="22"/>
              </w:rPr>
            </w:pPr>
          </w:p>
        </w:tc>
        <w:tc>
          <w:tcPr>
            <w:tcW w:w="2321" w:type="dxa"/>
          </w:tcPr>
          <w:p w14:paraId="151AB85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Warwick, England</w:t>
            </w:r>
          </w:p>
        </w:tc>
        <w:tc>
          <w:tcPr>
            <w:tcW w:w="2837" w:type="dxa"/>
          </w:tcPr>
          <w:p w14:paraId="3D1F049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Explore the barriers to self-management faced by people with Dementia</w:t>
            </w:r>
          </w:p>
        </w:tc>
        <w:tc>
          <w:tcPr>
            <w:tcW w:w="1701" w:type="dxa"/>
          </w:tcPr>
          <w:p w14:paraId="69FF57D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Dementia</w:t>
            </w:r>
          </w:p>
        </w:tc>
        <w:tc>
          <w:tcPr>
            <w:tcW w:w="2638" w:type="dxa"/>
          </w:tcPr>
          <w:p w14:paraId="03DA98A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interviews</w:t>
            </w:r>
          </w:p>
          <w:p w14:paraId="741FBAB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-Participants purposively recruited from charity organisation.</w:t>
            </w:r>
          </w:p>
          <w:p w14:paraId="004B4CE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Thematic content analysis was used for data analysis</w:t>
            </w:r>
          </w:p>
        </w:tc>
        <w:tc>
          <w:tcPr>
            <w:tcW w:w="2977" w:type="dxa"/>
          </w:tcPr>
          <w:p w14:paraId="63D24A4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N:7</w:t>
            </w:r>
          </w:p>
          <w:p w14:paraId="15796D0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14</w:t>
            </w:r>
          </w:p>
        </w:tc>
      </w:tr>
      <w:tr w:rsidR="00693D86" w:rsidRPr="009105CD" w14:paraId="642A3F7C" w14:textId="77777777" w:rsidTr="00AC19A4">
        <w:trPr>
          <w:trHeight w:val="285"/>
        </w:trPr>
        <w:tc>
          <w:tcPr>
            <w:tcW w:w="993" w:type="dxa"/>
            <w:shd w:val="clear" w:color="auto" w:fill="E7E6E6" w:themeFill="background2"/>
          </w:tcPr>
          <w:p w14:paraId="2CC9292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16</w:t>
            </w:r>
          </w:p>
        </w:tc>
        <w:tc>
          <w:tcPr>
            <w:tcW w:w="2552" w:type="dxa"/>
          </w:tcPr>
          <w:p w14:paraId="3C3D5DB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{"citationID":"tNPaT8iw","properties":{"formattedCitation":"(Toms et al., 2015)","plainCitation":"(Toms et al., 2015)","noteIndex":0},"citationItems":[{"id":11408,"uris":["http://zotero.org/users/local/OcoX1Dhm/items/SB5YCXK7"],"uri":["http://zotero.org/users/local/OcoX1Dhm/items/SB5YCXK7"],"itemData":{"id":11408,"type":"article-journal","title":"Help yourself: perspectives on self-management from people with dementia and their caregivers","container-title":"Qualitative health research","page":"87-98","volume":"25","issue":"1","ISSN":"1049-7323","journalAbbreviation":"Qualitative health research","author":[{"family":"Toms","given":"Gill R"},{"family":"Quinn","given":"Catherine"},{"family":"Anderson","given":"Daniel E"},{"family":"Clare","given":"Linda"}],"issued":{"date-parts":[["2015"]]}}}],"schema":"https://github.com/citation-style-language/schema/raw/master/csl-citation.json"}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(Toms et al., 2015)</w:t>
            </w:r>
            <w:r w:rsidRPr="009105CD">
              <w:rPr>
                <w:color w:val="000000" w:themeColor="text1"/>
                <w:sz w:val="22"/>
                <w:szCs w:val="22"/>
              </w:rPr>
              <w:fldChar w:fldCharType="end"/>
            </w:r>
          </w:p>
          <w:p w14:paraId="1941226E" w14:textId="77777777" w:rsidR="00693D86" w:rsidRPr="009105CD" w:rsidRDefault="00693D86" w:rsidP="00AC19A4">
            <w:pPr>
              <w:spacing w:line="276" w:lineRule="auto"/>
              <w:rPr>
                <w:color w:val="000000" w:themeColor="text1"/>
                <w:sz w:val="22"/>
                <w:szCs w:val="22"/>
              </w:rPr>
            </w:pPr>
          </w:p>
        </w:tc>
        <w:tc>
          <w:tcPr>
            <w:tcW w:w="2321" w:type="dxa"/>
          </w:tcPr>
          <w:p w14:paraId="72D28D7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North Wales, England</w:t>
            </w:r>
          </w:p>
        </w:tc>
        <w:tc>
          <w:tcPr>
            <w:tcW w:w="2837" w:type="dxa"/>
          </w:tcPr>
          <w:p w14:paraId="128A986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Explore the views of people with dementia about self-management </w:t>
            </w:r>
          </w:p>
        </w:tc>
        <w:tc>
          <w:tcPr>
            <w:tcW w:w="1701" w:type="dxa"/>
          </w:tcPr>
          <w:p w14:paraId="6A047BE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Dementia</w:t>
            </w:r>
          </w:p>
        </w:tc>
        <w:tc>
          <w:tcPr>
            <w:tcW w:w="2638" w:type="dxa"/>
          </w:tcPr>
          <w:p w14:paraId="491255B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Qualitative interviews </w:t>
            </w:r>
          </w:p>
          <w:p w14:paraId="5F70010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identified from memory clinic serving semi-rural population and recruited if they had early stages of dementia or above.</w:t>
            </w:r>
          </w:p>
          <w:p w14:paraId="66E58EA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Thematic analysis was used for data analysis</w:t>
            </w:r>
          </w:p>
        </w:tc>
        <w:tc>
          <w:tcPr>
            <w:tcW w:w="2977" w:type="dxa"/>
          </w:tcPr>
          <w:p w14:paraId="0F9DFC8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N:13</w:t>
            </w:r>
          </w:p>
          <w:p w14:paraId="3AED7D7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70</w:t>
            </w:r>
          </w:p>
          <w:p w14:paraId="43F22CF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Mean age (range, SD): 75.4 (62-89, 8.4)</w:t>
            </w:r>
          </w:p>
          <w:p w14:paraId="3CB3120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15</w:t>
            </w:r>
          </w:p>
          <w:p w14:paraId="3CC7C01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partner (%): 85</w:t>
            </w:r>
          </w:p>
          <w:p w14:paraId="5621A7A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Ethnicity (%): White British (92)</w:t>
            </w:r>
          </w:p>
        </w:tc>
      </w:tr>
      <w:tr w:rsidR="00693D86" w:rsidRPr="009105CD" w14:paraId="33C4D204" w14:textId="77777777" w:rsidTr="00AC19A4">
        <w:trPr>
          <w:trHeight w:val="285"/>
        </w:trPr>
        <w:tc>
          <w:tcPr>
            <w:tcW w:w="993" w:type="dxa"/>
            <w:shd w:val="clear" w:color="auto" w:fill="E7E6E6" w:themeFill="background2"/>
          </w:tcPr>
          <w:p w14:paraId="43D2554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17</w:t>
            </w:r>
          </w:p>
        </w:tc>
        <w:tc>
          <w:tcPr>
            <w:tcW w:w="2552" w:type="dxa"/>
          </w:tcPr>
          <w:p w14:paraId="771D9D5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{"citationID":"SanKdy7w","properties":{"formattedCitation":"(Nio Ong, Jinks and Morden, 2011)","plainCitation":"(Nio Ong, Jinks and Morden, 2011)","noteIndex":0},"citationItems":[{"id":11409,"uris":["http://zotero.org/users/local/OcoX1Dhm/items/6CV9TB3W"],"uri":["http://zotero.org/users/local/OcoX1Dhm/items/6CV9TB3W"],"itemData":{"id":11409,"type":"article-journal","title":"The hard work of self-management: Living with chronic knee pain","container-title":"International journal of qualitative studies on health and well-being","page":"7035","volume":"6","issue":"3","ISSN":"1748-2631","journalAbbreviation":"International journal of qualitative studies on health and well-being","author":[{"family":"Nio Ong","given":"Bie"},{"family":"Jinks","given":"Clare"},{"family":"Morden","given":"Andrew"}],"issued":{"date-parts":[["2011"]]}}}],"schema":"https://github.com/citation-style-language/schema/raw/master/csl-citation.json"}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(Nio Ong, Jinks and Morden, 2011)</w:t>
            </w:r>
            <w:r w:rsidRPr="009105CD">
              <w:rPr>
                <w:color w:val="000000" w:themeColor="text1"/>
                <w:sz w:val="22"/>
                <w:szCs w:val="22"/>
              </w:rPr>
              <w:fldChar w:fldCharType="end"/>
            </w:r>
          </w:p>
          <w:p w14:paraId="46290C2F" w14:textId="77777777" w:rsidR="00693D86" w:rsidRPr="009105CD" w:rsidRDefault="00693D86" w:rsidP="00AC19A4">
            <w:pPr>
              <w:spacing w:line="276" w:lineRule="auto"/>
              <w:rPr>
                <w:color w:val="000000" w:themeColor="text1"/>
                <w:sz w:val="22"/>
                <w:szCs w:val="22"/>
              </w:rPr>
            </w:pPr>
          </w:p>
        </w:tc>
        <w:tc>
          <w:tcPr>
            <w:tcW w:w="2321" w:type="dxa"/>
          </w:tcPr>
          <w:p w14:paraId="2FC5464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Staffordshire, England</w:t>
            </w:r>
          </w:p>
        </w:tc>
        <w:tc>
          <w:tcPr>
            <w:tcW w:w="2837" w:type="dxa"/>
          </w:tcPr>
          <w:p w14:paraId="3E27195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Explore the living experience of people who are deemed to </w:t>
            </w:r>
            <w:r w:rsidRPr="009105CD">
              <w:rPr>
                <w:color w:val="000000" w:themeColor="text1"/>
                <w:sz w:val="22"/>
                <w:szCs w:val="22"/>
              </w:rPr>
              <w:lastRenderedPageBreak/>
              <w:t xml:space="preserve">self-manage knee osteoarthritis </w:t>
            </w:r>
          </w:p>
        </w:tc>
        <w:tc>
          <w:tcPr>
            <w:tcW w:w="1701" w:type="dxa"/>
          </w:tcPr>
          <w:p w14:paraId="7D050EB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Chronic knee pain</w:t>
            </w:r>
          </w:p>
        </w:tc>
        <w:tc>
          <w:tcPr>
            <w:tcW w:w="2638" w:type="dxa"/>
          </w:tcPr>
          <w:p w14:paraId="4612DEC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Longitudinal qualitative study, using in depth semi-structured interviews at </w:t>
            </w:r>
            <w:r w:rsidRPr="009105CD">
              <w:rPr>
                <w:color w:val="000000" w:themeColor="text1"/>
                <w:sz w:val="22"/>
                <w:szCs w:val="22"/>
              </w:rPr>
              <w:lastRenderedPageBreak/>
              <w:t>baseline and follow up diaries collected over a 6-month period</w:t>
            </w:r>
          </w:p>
          <w:p w14:paraId="5CF9064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Participants were recruited from an existing cohort, who are participants in a longitudinal joint pain study. Participants were included in the study if they suffered from moderate to severe knee pain. </w:t>
            </w:r>
          </w:p>
          <w:p w14:paraId="5873B6E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Constant comparative method and narrative analysis was used</w:t>
            </w:r>
          </w:p>
        </w:tc>
        <w:tc>
          <w:tcPr>
            <w:tcW w:w="2977" w:type="dxa"/>
          </w:tcPr>
          <w:p w14:paraId="6A3C8A3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N:22</w:t>
            </w:r>
          </w:p>
          <w:p w14:paraId="2F8F591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59</w:t>
            </w:r>
          </w:p>
          <w:p w14:paraId="2958A90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Age distribution (%): 50-64 (32), 65-75 (59), 75+ (9)</w:t>
            </w:r>
          </w:p>
          <w:p w14:paraId="4959792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or sheltered accommodation (%): 23</w:t>
            </w:r>
          </w:p>
          <w:p w14:paraId="088A114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spouse (%): 77</w:t>
            </w:r>
          </w:p>
        </w:tc>
      </w:tr>
      <w:tr w:rsidR="00693D86" w:rsidRPr="009105CD" w14:paraId="453CD703" w14:textId="77777777" w:rsidTr="00AC19A4">
        <w:trPr>
          <w:trHeight w:val="285"/>
        </w:trPr>
        <w:tc>
          <w:tcPr>
            <w:tcW w:w="993" w:type="dxa"/>
            <w:shd w:val="clear" w:color="auto" w:fill="E7E6E6" w:themeFill="background2"/>
          </w:tcPr>
          <w:p w14:paraId="20B9B06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18</w:t>
            </w:r>
          </w:p>
        </w:tc>
        <w:tc>
          <w:tcPr>
            <w:tcW w:w="2552" w:type="dxa"/>
          </w:tcPr>
          <w:p w14:paraId="0EB14E2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{"citationID":"jBehZq3T","properties":{"formattedCitation":"(Thurston, Thurston and McLeod, 2010)","plainCitation":"(Thurston, Thurston and McLeod, 2010)","noteIndex":0},"citationItems":[{"id":11410,"uris":["http://zotero.org/users/local/OcoX1Dhm/items/B9MQP4P3"],"uri":["http://zotero.org/users/local/OcoX1Dhm/items/B9MQP4P3"],"itemData":{"id":11410,"type":"article-journal","title":"Socio-emotional effects of the transition from sight to blindness","container-title":"British Journal of Visual Impairment","page":"90-112","volume":"28","issue":"2","ISSN":"0264-6196","journalAbbreviation":"British Journal of Visual Impairment","author":[{"family":"Thurston","given":"Mhairi"},{"family":"Thurston","given":"Allen"},{"family":"McLeod","given":"John"}],"issued":{"date-parts":[["2010"]]}}}],"schema":"https://github.com/citation-style-language/schema/raw/master/csl-citation.json"}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(Thurston, Thurston and McLeod, 2010)</w:t>
            </w:r>
            <w:r w:rsidRPr="009105CD">
              <w:rPr>
                <w:color w:val="000000" w:themeColor="text1"/>
                <w:sz w:val="22"/>
                <w:szCs w:val="22"/>
              </w:rPr>
              <w:fldChar w:fldCharType="end"/>
            </w:r>
          </w:p>
          <w:p w14:paraId="43106691" w14:textId="77777777" w:rsidR="00693D86" w:rsidRPr="009105CD" w:rsidRDefault="00693D86" w:rsidP="00AC19A4">
            <w:pPr>
              <w:spacing w:line="276" w:lineRule="auto"/>
              <w:rPr>
                <w:color w:val="000000" w:themeColor="text1"/>
                <w:sz w:val="22"/>
                <w:szCs w:val="22"/>
              </w:rPr>
            </w:pPr>
          </w:p>
        </w:tc>
        <w:tc>
          <w:tcPr>
            <w:tcW w:w="2321" w:type="dxa"/>
          </w:tcPr>
          <w:p w14:paraId="673BA33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Dundee, Scotland</w:t>
            </w:r>
          </w:p>
        </w:tc>
        <w:tc>
          <w:tcPr>
            <w:tcW w:w="2837" w:type="dxa"/>
          </w:tcPr>
          <w:p w14:paraId="75F0527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Explore the socio-emotional impact of sight loss in blind and partially sighted adults </w:t>
            </w:r>
          </w:p>
          <w:p w14:paraId="1F985388" w14:textId="77777777" w:rsidR="00693D86" w:rsidRPr="009105CD" w:rsidRDefault="00693D86" w:rsidP="00AC19A4">
            <w:pPr>
              <w:spacing w:line="276" w:lineRule="auto"/>
              <w:rPr>
                <w:color w:val="000000" w:themeColor="text1"/>
                <w:sz w:val="22"/>
                <w:szCs w:val="22"/>
              </w:rPr>
            </w:pPr>
          </w:p>
        </w:tc>
        <w:tc>
          <w:tcPr>
            <w:tcW w:w="1701" w:type="dxa"/>
          </w:tcPr>
          <w:p w14:paraId="31C95A2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Blindness </w:t>
            </w:r>
            <w:r w:rsidRPr="009105CD">
              <w:rPr>
                <w:color w:val="000000" w:themeColor="text1"/>
                <w:sz w:val="22"/>
                <w:szCs w:val="22"/>
              </w:rPr>
              <w:br/>
            </w:r>
          </w:p>
        </w:tc>
        <w:tc>
          <w:tcPr>
            <w:tcW w:w="2638" w:type="dxa"/>
          </w:tcPr>
          <w:p w14:paraId="14946A8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Mixed Methods </w:t>
            </w:r>
          </w:p>
          <w:p w14:paraId="1CC7872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Quantitative data were collected using the Mental health and Social Functioning subscales of the VRQ-25</w:t>
            </w:r>
          </w:p>
          <w:p w14:paraId="2D9888E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Qualitative data were collected using semi-structured interviews. </w:t>
            </w:r>
          </w:p>
          <w:p w14:paraId="4FCA014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recruited via charity organisations</w:t>
            </w:r>
          </w:p>
          <w:p w14:paraId="139FF37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Grounded theory used for data analysis</w:t>
            </w:r>
          </w:p>
        </w:tc>
        <w:tc>
          <w:tcPr>
            <w:tcW w:w="2977" w:type="dxa"/>
          </w:tcPr>
          <w:p w14:paraId="7A4ABFB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18</w:t>
            </w:r>
          </w:p>
          <w:p w14:paraId="20A9B9E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61</w:t>
            </w:r>
          </w:p>
          <w:p w14:paraId="2A4CC3E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age (range): 73.4 (45-85)</w:t>
            </w:r>
          </w:p>
          <w:p w14:paraId="5E03721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65 and above (%): 56</w:t>
            </w:r>
          </w:p>
        </w:tc>
      </w:tr>
      <w:tr w:rsidR="00693D86" w:rsidRPr="009105CD" w14:paraId="2EABCABE" w14:textId="77777777" w:rsidTr="00AC19A4">
        <w:trPr>
          <w:trHeight w:val="285"/>
        </w:trPr>
        <w:tc>
          <w:tcPr>
            <w:tcW w:w="993" w:type="dxa"/>
            <w:shd w:val="clear" w:color="auto" w:fill="E7E6E6" w:themeFill="background2"/>
          </w:tcPr>
          <w:p w14:paraId="4A11753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19</w:t>
            </w:r>
          </w:p>
        </w:tc>
        <w:tc>
          <w:tcPr>
            <w:tcW w:w="2552" w:type="dxa"/>
          </w:tcPr>
          <w:p w14:paraId="1AC9B03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{"citationID":"nNbTs0XI","properties":{"formattedCitation":"(Stanford et al., 2009)","plainCitation":"(Stanford et al., 2009)","noteIndex":0},"citationItems":[{"id":11425,"uris":["http://zotero.org/users/local/OcoX1Dhm/items/FZNKU3A8"],"uri":["http://zotero.org/users/local/OcoX1Dhm/items/FZNKU3A8"],"itemData":{"id":11425,"type":"article-journal","title":"Psychosocial adjustment in age related macular degeneration","container-title":"British Journal of Visual Impairment","page":"129-146","volume":"27","issue":"2","ISSN":"0264-6196","journalAbbreviation":"British Journal of Visual Impairment","author":[{"family":"Stanford","given":"Penelope"},{"family":"Waterman","given":"Heather"},{"family":"Russell","given":"Wanda B"},{"family":"Harper","given":"Robert A"}],"issued":{"date-parts":[["2009"]]}}}],"schema":"https://github.com/citation-style-language/schema/raw/master/csl-citation.json"}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(Stanford et al., 2009)</w:t>
            </w:r>
            <w:r w:rsidRPr="009105CD">
              <w:rPr>
                <w:color w:val="000000" w:themeColor="text1"/>
                <w:sz w:val="22"/>
                <w:szCs w:val="22"/>
              </w:rPr>
              <w:fldChar w:fldCharType="end"/>
            </w:r>
          </w:p>
          <w:p w14:paraId="467B1363" w14:textId="77777777" w:rsidR="00693D86" w:rsidRPr="009105CD" w:rsidRDefault="00693D86" w:rsidP="00AC19A4">
            <w:pPr>
              <w:spacing w:line="276" w:lineRule="auto"/>
              <w:rPr>
                <w:color w:val="000000" w:themeColor="text1"/>
                <w:sz w:val="22"/>
                <w:szCs w:val="22"/>
              </w:rPr>
            </w:pPr>
          </w:p>
        </w:tc>
        <w:tc>
          <w:tcPr>
            <w:tcW w:w="2321" w:type="dxa"/>
          </w:tcPr>
          <w:p w14:paraId="7AA3A72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Manchester, England</w:t>
            </w:r>
          </w:p>
        </w:tc>
        <w:tc>
          <w:tcPr>
            <w:tcW w:w="2837" w:type="dxa"/>
          </w:tcPr>
          <w:p w14:paraId="734FD25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Understand the psychosocial adjustment of patients with Age Related Macular Degeneration  </w:t>
            </w:r>
          </w:p>
        </w:tc>
        <w:tc>
          <w:tcPr>
            <w:tcW w:w="1701" w:type="dxa"/>
          </w:tcPr>
          <w:p w14:paraId="584436C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Age related macular degeneration </w:t>
            </w:r>
          </w:p>
        </w:tc>
        <w:tc>
          <w:tcPr>
            <w:tcW w:w="2638" w:type="dxa"/>
          </w:tcPr>
          <w:p w14:paraId="4BF669E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methods using self-reporting diaries</w:t>
            </w:r>
          </w:p>
          <w:p w14:paraId="4749953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The study was part of three arms randomized controlled trial </w:t>
            </w:r>
          </w:p>
          <w:p w14:paraId="6CED3D3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recruited from a specialist clinic in a hospital.</w:t>
            </w:r>
          </w:p>
          <w:p w14:paraId="6452143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Grounded theory framework used for data analysis</w:t>
            </w:r>
          </w:p>
          <w:p w14:paraId="3BDF36E9" w14:textId="77777777" w:rsidR="00693D86" w:rsidRPr="009105CD" w:rsidRDefault="00693D86" w:rsidP="00AC19A4">
            <w:pPr>
              <w:spacing w:line="276" w:lineRule="auto"/>
              <w:rPr>
                <w:color w:val="000000" w:themeColor="text1"/>
                <w:sz w:val="22"/>
                <w:szCs w:val="22"/>
              </w:rPr>
            </w:pPr>
          </w:p>
        </w:tc>
        <w:tc>
          <w:tcPr>
            <w:tcW w:w="2977" w:type="dxa"/>
          </w:tcPr>
          <w:p w14:paraId="7D4A5EC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N:37</w:t>
            </w:r>
          </w:p>
          <w:p w14:paraId="2924270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54</w:t>
            </w:r>
          </w:p>
          <w:p w14:paraId="6AFB27A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age (range, SD): 81.62 (73-92, 4.4)</w:t>
            </w:r>
          </w:p>
          <w:p w14:paraId="402D8DF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37</w:t>
            </w:r>
          </w:p>
        </w:tc>
      </w:tr>
      <w:tr w:rsidR="00693D86" w:rsidRPr="009105CD" w14:paraId="56E5FF8C" w14:textId="77777777" w:rsidTr="00AC19A4">
        <w:trPr>
          <w:trHeight w:val="285"/>
        </w:trPr>
        <w:tc>
          <w:tcPr>
            <w:tcW w:w="993" w:type="dxa"/>
            <w:shd w:val="clear" w:color="auto" w:fill="E7E6E6" w:themeFill="background2"/>
          </w:tcPr>
          <w:p w14:paraId="0F8DB39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20</w:t>
            </w:r>
          </w:p>
        </w:tc>
        <w:tc>
          <w:tcPr>
            <w:tcW w:w="2552" w:type="dxa"/>
          </w:tcPr>
          <w:p w14:paraId="4A2F762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{"citationID":"ZpoRLIXg","properties":{"formattedCitation":"(Bunn et al., 2017)","plainCitation":"(Bunn et al., 2017)","noteIndex":0},"citationItems":[{"id":11412,"uris":["http://zotero.org/users/local/OcoX1Dhm/items/M389GL7C"],"uri":["http://zotero.org/users/local/OcoX1Dhm/items/M389GL7C"],"itemData":{"id":11412,"type":"article-journal","title":"Healthcare organisation and delivery for people with dementia and comorbidity: a qualitative study exploring the views of patients, carers and professionals","container-title":"BMJ open","page":"e013067","volume":"7","issue":"1","ISSN":"2044-6055","journalAbbreviation":"BMJ open","author":[{"family":"Bunn","given":"Frances"},{"family":"Burn","given":"Anne-Marie"},{"family":"Robinson","given":"Louise"},{"family":"Poole","given":"Marie"},{"family":"Rait","given":"Greta"},{"family":"Brayne","given":"Carol"},{"family":"Schoeman","given":"Johan"},{"family":"Norton","given":"Sam"},{"family":"Goodman","given":"Claire"}],"issued":{"date-parts":[["2017"]]}}}],"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(Bunn et al., 2017)</w:t>
            </w:r>
            <w:r w:rsidRPr="009105CD">
              <w:rPr>
                <w:color w:val="000000" w:themeColor="text1"/>
                <w:sz w:val="22"/>
                <w:szCs w:val="22"/>
              </w:rPr>
              <w:fldChar w:fldCharType="end"/>
            </w:r>
          </w:p>
          <w:p w14:paraId="19D4AF41" w14:textId="77777777" w:rsidR="00693D86" w:rsidRPr="009105CD" w:rsidRDefault="00693D86" w:rsidP="00AC19A4">
            <w:pPr>
              <w:spacing w:line="276" w:lineRule="auto"/>
              <w:rPr>
                <w:color w:val="000000" w:themeColor="text1"/>
                <w:sz w:val="22"/>
                <w:szCs w:val="22"/>
              </w:rPr>
            </w:pPr>
          </w:p>
        </w:tc>
        <w:tc>
          <w:tcPr>
            <w:tcW w:w="2321" w:type="dxa"/>
          </w:tcPr>
          <w:p w14:paraId="0F54187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South and </w:t>
            </w:r>
            <w:proofErr w:type="gramStart"/>
            <w:r w:rsidRPr="009105CD">
              <w:rPr>
                <w:color w:val="000000" w:themeColor="text1"/>
                <w:sz w:val="22"/>
                <w:szCs w:val="22"/>
              </w:rPr>
              <w:t>North East</w:t>
            </w:r>
            <w:proofErr w:type="gramEnd"/>
            <w:r w:rsidRPr="009105CD">
              <w:rPr>
                <w:color w:val="000000" w:themeColor="text1"/>
                <w:sz w:val="22"/>
                <w:szCs w:val="22"/>
              </w:rPr>
              <w:t xml:space="preserve"> of England</w:t>
            </w:r>
          </w:p>
        </w:tc>
        <w:tc>
          <w:tcPr>
            <w:tcW w:w="2837" w:type="dxa"/>
          </w:tcPr>
          <w:p w14:paraId="283B94D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Explore the impact of comorbidities on </w:t>
            </w:r>
            <w:proofErr w:type="gramStart"/>
            <w:r w:rsidRPr="009105CD">
              <w:rPr>
                <w:color w:val="000000" w:themeColor="text1"/>
                <w:sz w:val="22"/>
                <w:szCs w:val="22"/>
              </w:rPr>
              <w:t>service related</w:t>
            </w:r>
            <w:proofErr w:type="gramEnd"/>
            <w:r w:rsidRPr="009105CD">
              <w:rPr>
                <w:color w:val="000000" w:themeColor="text1"/>
                <w:sz w:val="22"/>
                <w:szCs w:val="22"/>
              </w:rPr>
              <w:t xml:space="preserve"> needs for patients with dementia </w:t>
            </w:r>
          </w:p>
        </w:tc>
        <w:tc>
          <w:tcPr>
            <w:tcW w:w="1701" w:type="dxa"/>
          </w:tcPr>
          <w:p w14:paraId="10CA403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Dementia</w:t>
            </w:r>
          </w:p>
        </w:tc>
        <w:tc>
          <w:tcPr>
            <w:tcW w:w="2638" w:type="dxa"/>
          </w:tcPr>
          <w:p w14:paraId="3A0D7F3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semi-structured interviews and focus groups</w:t>
            </w:r>
          </w:p>
          <w:p w14:paraId="32D5BAD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Participants were recruited via GP practices, specialist clinics and voluntary organisations </w:t>
            </w:r>
          </w:p>
          <w:p w14:paraId="4C6DB8D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w:t>
            </w:r>
            <w:proofErr w:type="gramStart"/>
            <w:r w:rsidRPr="009105CD">
              <w:rPr>
                <w:color w:val="000000" w:themeColor="text1"/>
                <w:sz w:val="22"/>
                <w:szCs w:val="22"/>
              </w:rPr>
              <w:t>The majority of</w:t>
            </w:r>
            <w:proofErr w:type="gramEnd"/>
            <w:r w:rsidRPr="009105CD">
              <w:rPr>
                <w:color w:val="000000" w:themeColor="text1"/>
                <w:sz w:val="22"/>
                <w:szCs w:val="22"/>
              </w:rPr>
              <w:t xml:space="preserve"> interviews involved the patient’s carer.</w:t>
            </w:r>
          </w:p>
          <w:p w14:paraId="2859488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Thematic content analysis</w:t>
            </w:r>
          </w:p>
        </w:tc>
        <w:tc>
          <w:tcPr>
            <w:tcW w:w="2977" w:type="dxa"/>
          </w:tcPr>
          <w:p w14:paraId="043F576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N:28</w:t>
            </w:r>
          </w:p>
          <w:p w14:paraId="0D07E7E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36</w:t>
            </w:r>
          </w:p>
          <w:p w14:paraId="03583D3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(range): 82.5 (59-94)</w:t>
            </w:r>
          </w:p>
          <w:p w14:paraId="6B315EF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22</w:t>
            </w:r>
          </w:p>
          <w:p w14:paraId="601415F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spouse or family (%): 78</w:t>
            </w:r>
          </w:p>
          <w:p w14:paraId="7D9BC3C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Co-morbidities (%): +3 (34), +2 (17)</w:t>
            </w:r>
          </w:p>
          <w:p w14:paraId="5BB3813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Ethnicity (%): White British (85%)</w:t>
            </w:r>
          </w:p>
          <w:p w14:paraId="1070EAA2" w14:textId="77777777" w:rsidR="00693D86" w:rsidRPr="009105CD" w:rsidRDefault="00693D86" w:rsidP="00AC19A4">
            <w:pPr>
              <w:spacing w:line="276" w:lineRule="auto"/>
              <w:rPr>
                <w:color w:val="000000" w:themeColor="text1"/>
                <w:sz w:val="22"/>
                <w:szCs w:val="22"/>
              </w:rPr>
            </w:pPr>
          </w:p>
        </w:tc>
      </w:tr>
      <w:tr w:rsidR="00693D86" w:rsidRPr="009105CD" w14:paraId="27CA39EF" w14:textId="77777777" w:rsidTr="00AC19A4">
        <w:trPr>
          <w:trHeight w:val="285"/>
        </w:trPr>
        <w:tc>
          <w:tcPr>
            <w:tcW w:w="993" w:type="dxa"/>
            <w:shd w:val="clear" w:color="auto" w:fill="E7E6E6" w:themeFill="background2"/>
          </w:tcPr>
          <w:p w14:paraId="50898EA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21</w:t>
            </w:r>
          </w:p>
        </w:tc>
        <w:tc>
          <w:tcPr>
            <w:tcW w:w="2552" w:type="dxa"/>
          </w:tcPr>
          <w:p w14:paraId="4831782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{"citationID":"oG5yrwz0","properties":{"formattedCitation":"(Giebel, Sutcliffe and Challis, 2015)","plainCitation":"(Giebel, Sutcliffe and Challis, 2015)","noteIndex":0},"citationItems":[{"id":11413,"uris":["http://zotero.org/users/local/OcoX1Dhm/items/TN6EH95B"],"uri":["http://zotero.org/users/local/OcoX1Dhm/items/TN6EH95B"],"itemData":{"id":11413,"type":"article-journal","title":"Activities of daily living and quality of life across different stages of dementia: a UK study","container-title":"Aging &amp; Mental Health","page":"63-71","volume":"19","issue":"1","ISSN":"1360-7863","journalAbbreviation":"Aging &amp; Mental Health","author":[{"family":"Giebel","given":"Clarissa M"},{"family":"Sutcliffe","given":"Caroline"},{"family":"Challis","given":"David"}],"issued":{"date-parts":[["2015"]]}}}],"schema":"https://github.com/citation-style-language/schema/raw/master/csl-citation.json"}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(Giebel, Sutcliffe and Challis, 2015)</w:t>
            </w:r>
            <w:r w:rsidRPr="009105CD">
              <w:rPr>
                <w:color w:val="000000" w:themeColor="text1"/>
                <w:sz w:val="22"/>
                <w:szCs w:val="22"/>
              </w:rPr>
              <w:fldChar w:fldCharType="end"/>
            </w:r>
          </w:p>
          <w:p w14:paraId="2CDA41F6" w14:textId="77777777" w:rsidR="00693D86" w:rsidRPr="009105CD" w:rsidRDefault="00693D86" w:rsidP="00AC19A4">
            <w:pPr>
              <w:spacing w:line="276" w:lineRule="auto"/>
              <w:rPr>
                <w:color w:val="000000" w:themeColor="text1"/>
                <w:sz w:val="22"/>
                <w:szCs w:val="22"/>
              </w:rPr>
            </w:pPr>
          </w:p>
        </w:tc>
        <w:tc>
          <w:tcPr>
            <w:tcW w:w="2321" w:type="dxa"/>
          </w:tcPr>
          <w:p w14:paraId="4C214824" w14:textId="77777777" w:rsidR="00693D86" w:rsidRPr="009105CD" w:rsidRDefault="00693D86" w:rsidP="00AC19A4">
            <w:pPr>
              <w:spacing w:line="276" w:lineRule="auto"/>
              <w:rPr>
                <w:color w:val="000000" w:themeColor="text1"/>
                <w:sz w:val="22"/>
                <w:szCs w:val="22"/>
              </w:rPr>
            </w:pPr>
            <w:proofErr w:type="gramStart"/>
            <w:r w:rsidRPr="009105CD">
              <w:rPr>
                <w:color w:val="000000" w:themeColor="text1"/>
                <w:sz w:val="22"/>
                <w:szCs w:val="22"/>
              </w:rPr>
              <w:t>North West</w:t>
            </w:r>
            <w:proofErr w:type="gramEnd"/>
            <w:r w:rsidRPr="009105CD">
              <w:rPr>
                <w:color w:val="000000" w:themeColor="text1"/>
                <w:sz w:val="22"/>
                <w:szCs w:val="22"/>
              </w:rPr>
              <w:t xml:space="preserve"> England </w:t>
            </w:r>
          </w:p>
        </w:tc>
        <w:tc>
          <w:tcPr>
            <w:tcW w:w="2837" w:type="dxa"/>
          </w:tcPr>
          <w:p w14:paraId="33D97BC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Explore the impaired activities at different stages of dementia</w:t>
            </w:r>
          </w:p>
        </w:tc>
        <w:tc>
          <w:tcPr>
            <w:tcW w:w="1701" w:type="dxa"/>
          </w:tcPr>
          <w:p w14:paraId="396D331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Dementia</w:t>
            </w:r>
          </w:p>
        </w:tc>
        <w:tc>
          <w:tcPr>
            <w:tcW w:w="2638" w:type="dxa"/>
          </w:tcPr>
          <w:p w14:paraId="2D4DD7F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Secondary analysis of cross-sectional study</w:t>
            </w:r>
          </w:p>
          <w:p w14:paraId="1E63EE9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Participants in the original sample were recruited via day care centres, memory clinics, </w:t>
            </w:r>
            <w:r w:rsidRPr="009105CD">
              <w:rPr>
                <w:color w:val="000000" w:themeColor="text1"/>
                <w:sz w:val="22"/>
                <w:szCs w:val="22"/>
              </w:rPr>
              <w:lastRenderedPageBreak/>
              <w:t xml:space="preserve">community specialist teams. </w:t>
            </w:r>
          </w:p>
          <w:p w14:paraId="7AC3C22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Everyday functioning was assessed via the Katz Index of Independence in Activities of daily living. Quality of life, psychopathology in dementia, depressive symptomatology and possible comorbidities were also measured. </w:t>
            </w:r>
          </w:p>
        </w:tc>
        <w:tc>
          <w:tcPr>
            <w:tcW w:w="2977" w:type="dxa"/>
          </w:tcPr>
          <w:p w14:paraId="42FB788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N:122</w:t>
            </w:r>
          </w:p>
          <w:p w14:paraId="444CB02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71.3</w:t>
            </w:r>
          </w:p>
          <w:p w14:paraId="4D0DEC4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(SD): 83 (6.5)</w:t>
            </w:r>
          </w:p>
          <w:p w14:paraId="2A2F520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at home (%): 51.6</w:t>
            </w:r>
          </w:p>
          <w:p w14:paraId="746A299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Severity of dementia (%): Mild (17), Moderate (46.7), Severe (36)</w:t>
            </w:r>
          </w:p>
        </w:tc>
      </w:tr>
      <w:tr w:rsidR="00693D86" w:rsidRPr="009105CD" w14:paraId="087FB726" w14:textId="77777777" w:rsidTr="00AC19A4">
        <w:trPr>
          <w:trHeight w:val="285"/>
        </w:trPr>
        <w:tc>
          <w:tcPr>
            <w:tcW w:w="993" w:type="dxa"/>
            <w:shd w:val="clear" w:color="auto" w:fill="E7E6E6" w:themeFill="background2"/>
          </w:tcPr>
          <w:p w14:paraId="141D429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22</w:t>
            </w:r>
          </w:p>
        </w:tc>
        <w:tc>
          <w:tcPr>
            <w:tcW w:w="2552" w:type="dxa"/>
          </w:tcPr>
          <w:p w14:paraId="4190809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{"citationID":"VSPnZnTV","properties":{"formattedCitation":"(Seidel et al., 2010)","plainCitation":"(Seidel et al., 2010)","noteIndex":0},"citationItems":[{"id":11414,"uris":["http://zotero.org/users/local/OcoX1Dhm/items/839YRB7I"],"uri":["http://zotero.org/users/local/OcoX1Dhm/items/839YRB7I"],"itemData":{"id":11414,"type":"article-journal","title":"Design for independent living: activity demands and capabilities of older people","container-title":"Ageing &amp; Society","page":"1239-1255","volume":"30","issue":"7","ISSN":"1469-1779","journalAbbreviation":"Ageing &amp; Society","author":[{"family":"Seidel","given":"David"},{"family":"Richardson","given":"Kathryn"},{"family":"Crilly","given":"Nathan"},{"family":"Matthews","given":"Fiona E"},{"family":"Clarkson","given":"P John"},{"family":"Brayne","given":"Carol"}],"issued":{"date-parts":[["2010"]]}}}],"schema":"https://github.com/citation-style-language/schema/raw/master/csl-citation.json"}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(Seidel et al., 2010)</w:t>
            </w:r>
            <w:r w:rsidRPr="009105CD">
              <w:rPr>
                <w:color w:val="000000" w:themeColor="text1"/>
                <w:sz w:val="22"/>
                <w:szCs w:val="22"/>
              </w:rPr>
              <w:fldChar w:fldCharType="end"/>
            </w:r>
          </w:p>
          <w:p w14:paraId="5FA2ADC5" w14:textId="77777777" w:rsidR="00693D86" w:rsidRPr="009105CD" w:rsidRDefault="00693D86" w:rsidP="00AC19A4">
            <w:pPr>
              <w:spacing w:line="276" w:lineRule="auto"/>
              <w:rPr>
                <w:color w:val="000000" w:themeColor="text1"/>
                <w:sz w:val="22"/>
                <w:szCs w:val="22"/>
              </w:rPr>
            </w:pPr>
          </w:p>
        </w:tc>
        <w:tc>
          <w:tcPr>
            <w:tcW w:w="2321" w:type="dxa"/>
          </w:tcPr>
          <w:p w14:paraId="7EF15B3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UK</w:t>
            </w:r>
          </w:p>
        </w:tc>
        <w:tc>
          <w:tcPr>
            <w:tcW w:w="2837" w:type="dxa"/>
          </w:tcPr>
          <w:p w14:paraId="0C46635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Explore activity demands and how it relates to the capability of older people in Great Britain</w:t>
            </w:r>
          </w:p>
        </w:tc>
        <w:tc>
          <w:tcPr>
            <w:tcW w:w="1701" w:type="dxa"/>
          </w:tcPr>
          <w:p w14:paraId="035CF5C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Disability </w:t>
            </w:r>
          </w:p>
        </w:tc>
        <w:tc>
          <w:tcPr>
            <w:tcW w:w="2638" w:type="dxa"/>
          </w:tcPr>
          <w:p w14:paraId="204D23C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Data analysis from the Disability Follow up Survey (DFS), a survey conducted by the Office for National Statistics (OFN)</w:t>
            </w:r>
          </w:p>
          <w:p w14:paraId="4A62D01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The DFS was analysed to determine the most frequent hand functions, body posture and actions in older adults with disability or long-standing illness</w:t>
            </w:r>
          </w:p>
        </w:tc>
        <w:tc>
          <w:tcPr>
            <w:tcW w:w="2977" w:type="dxa"/>
          </w:tcPr>
          <w:p w14:paraId="4BD564F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4886</w:t>
            </w:r>
          </w:p>
          <w:p w14:paraId="548FE99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53.3</w:t>
            </w:r>
          </w:p>
          <w:p w14:paraId="3001421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distribution (%): 55-64 (24.5), 65-84 (66.4), 85-93 (9.1)</w:t>
            </w:r>
          </w:p>
          <w:p w14:paraId="3B5125F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Co-morbidities (%): none (21), 1 (27.1), 2 (26.3), 3+ (25.5)</w:t>
            </w:r>
          </w:p>
          <w:p w14:paraId="332AB572" w14:textId="77777777" w:rsidR="00693D86" w:rsidRPr="009105CD" w:rsidRDefault="00693D86" w:rsidP="00AC19A4">
            <w:pPr>
              <w:spacing w:line="276" w:lineRule="auto"/>
              <w:rPr>
                <w:color w:val="000000" w:themeColor="text1"/>
                <w:sz w:val="22"/>
                <w:szCs w:val="22"/>
              </w:rPr>
            </w:pPr>
          </w:p>
        </w:tc>
      </w:tr>
      <w:tr w:rsidR="00693D86" w:rsidRPr="009105CD" w14:paraId="46397156" w14:textId="77777777" w:rsidTr="00AC19A4">
        <w:trPr>
          <w:trHeight w:val="285"/>
        </w:trPr>
        <w:tc>
          <w:tcPr>
            <w:tcW w:w="993" w:type="dxa"/>
            <w:shd w:val="clear" w:color="auto" w:fill="E7E6E6" w:themeFill="background2"/>
          </w:tcPr>
          <w:p w14:paraId="26A1F36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23</w:t>
            </w:r>
          </w:p>
        </w:tc>
        <w:tc>
          <w:tcPr>
            <w:tcW w:w="2552" w:type="dxa"/>
          </w:tcPr>
          <w:p w14:paraId="2E02FAD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{"citationID":"0RZSc4y9","properties":{"formattedCitation":"(Baxter and Glendinning, 2011)","plainCitation":"(Baxter and Glendinning, 2011)","noteIndex":0},"citationItems":[{"id":11415,"uris":["http://zotero.org/users/local/OcoX1Dhm/items/6M7G95E6"],"uri":["http://zotero.org/users/local/OcoX1Dhm/items/6M7G95E6"],"itemData":{"id":11415,"type":"article-journal","title":"Making choices about support services: disabled adults’ and older people’s use of information","container-title":"Health &amp; social care in the community","page":"272-279","volume":"19","issue":"3","ISSN":"0966-0410","journalAbbreviation":"Health &amp; social care in the community","author":[{"family":"Baxter","given":"Kate"},{"family":"Glendinning","given":"Caroline"}],"issued":{"date-parts":[["2011"]]}}}],"schema":"https://github.com/citation-style-language/schema/raw/master/csl-citation.json"}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(Baxter and Glendinning, 2011)</w:t>
            </w:r>
            <w:r w:rsidRPr="009105CD">
              <w:rPr>
                <w:color w:val="000000" w:themeColor="text1"/>
                <w:sz w:val="22"/>
                <w:szCs w:val="22"/>
              </w:rPr>
              <w:fldChar w:fldCharType="end"/>
            </w:r>
          </w:p>
          <w:p w14:paraId="435E4786" w14:textId="77777777" w:rsidR="00693D86" w:rsidRPr="009105CD" w:rsidRDefault="00693D86" w:rsidP="00AC19A4">
            <w:pPr>
              <w:spacing w:line="276" w:lineRule="auto"/>
              <w:rPr>
                <w:color w:val="000000" w:themeColor="text1"/>
                <w:sz w:val="22"/>
                <w:szCs w:val="22"/>
              </w:rPr>
            </w:pPr>
          </w:p>
        </w:tc>
        <w:tc>
          <w:tcPr>
            <w:tcW w:w="2321" w:type="dxa"/>
          </w:tcPr>
          <w:p w14:paraId="12EAC0B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England</w:t>
            </w:r>
          </w:p>
        </w:tc>
        <w:tc>
          <w:tcPr>
            <w:tcW w:w="2837" w:type="dxa"/>
          </w:tcPr>
          <w:p w14:paraId="52EFE89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Explore the experience of disabled adults and older people about the use of information to choose health and social care services </w:t>
            </w:r>
          </w:p>
        </w:tc>
        <w:tc>
          <w:tcPr>
            <w:tcW w:w="1701" w:type="dxa"/>
          </w:tcPr>
          <w:p w14:paraId="58BA1CC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Disability </w:t>
            </w:r>
          </w:p>
        </w:tc>
        <w:tc>
          <w:tcPr>
            <w:tcW w:w="2638" w:type="dxa"/>
          </w:tcPr>
          <w:p w14:paraId="76EFD6A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longitudinal interviews</w:t>
            </w:r>
          </w:p>
          <w:p w14:paraId="6A0B0AB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Participants were identified from a formal and voluntary health and social care services and </w:t>
            </w:r>
            <w:r w:rsidRPr="009105CD">
              <w:rPr>
                <w:color w:val="000000" w:themeColor="text1"/>
                <w:sz w:val="22"/>
                <w:szCs w:val="22"/>
              </w:rPr>
              <w:lastRenderedPageBreak/>
              <w:t>recruited if they have support needs that fluctuate, or they experience sudden onset of needs.</w:t>
            </w:r>
          </w:p>
          <w:p w14:paraId="44A6783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Thematic analysis used for data analysis</w:t>
            </w:r>
          </w:p>
        </w:tc>
        <w:tc>
          <w:tcPr>
            <w:tcW w:w="2977" w:type="dxa"/>
          </w:tcPr>
          <w:p w14:paraId="415F24E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N: 32</w:t>
            </w:r>
          </w:p>
          <w:p w14:paraId="7A18B2D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56</w:t>
            </w:r>
          </w:p>
          <w:p w14:paraId="209125D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No. of adults aged 65 and above (%): 18 (56)</w:t>
            </w:r>
          </w:p>
          <w:p w14:paraId="7B66679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Ethnicity (%): White British (94)</w:t>
            </w:r>
          </w:p>
          <w:p w14:paraId="22A244E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Living alone (%): 50</w:t>
            </w:r>
          </w:p>
        </w:tc>
      </w:tr>
      <w:tr w:rsidR="00693D86" w:rsidRPr="009105CD" w14:paraId="3C689D41" w14:textId="77777777" w:rsidTr="00AC19A4">
        <w:trPr>
          <w:trHeight w:val="285"/>
        </w:trPr>
        <w:tc>
          <w:tcPr>
            <w:tcW w:w="993" w:type="dxa"/>
            <w:shd w:val="clear" w:color="auto" w:fill="E7E6E6" w:themeFill="background2"/>
          </w:tcPr>
          <w:p w14:paraId="24BDC4E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24</w:t>
            </w:r>
          </w:p>
        </w:tc>
        <w:tc>
          <w:tcPr>
            <w:tcW w:w="2552" w:type="dxa"/>
          </w:tcPr>
          <w:p w14:paraId="1F38023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{"citationID":"ibTU1ECR","properties":{"formattedCitation":"(Greenhalgh et al., 2013)","plainCitation":"(Greenhalgh et al., 2013)","noteIndex":0},"citationItems":[{"id":11416,"uris":["http://zotero.org/users/local/OcoX1Dhm/items/I2PN8275"],"uri":["http://zotero.org/users/local/OcoX1Dhm/items/I2PN8275"],"itemData":{"id":11416,"type":"article-journal","title":"What matters to older people with assisted living needs? A phenomenological analysis of the use and non-use of telehealth and telecare","container-title":"Social science &amp; medicine","page":"86-94","volume":"93","ISSN":"0277-9536","journalAbbreviation":"Social science &amp; medicine","author":[{"family":"Greenhalgh","given":"Trisha"},{"family":"Wherton","given":"Joe"},{"family":"Sugarhood","given":"Paul"},{"family":"Hinder","given":"Sue"},{"family":"Procter","given":"Rob"},{"family":"Stones","given":"Rob"}],"issued":{"date-parts":[["2013"]]}}}],"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(Greenhalgh et al., 2013)</w:t>
            </w:r>
            <w:r w:rsidRPr="009105CD">
              <w:rPr>
                <w:color w:val="000000" w:themeColor="text1"/>
                <w:sz w:val="22"/>
                <w:szCs w:val="22"/>
              </w:rPr>
              <w:fldChar w:fldCharType="end"/>
            </w:r>
          </w:p>
          <w:p w14:paraId="42BA2DE8" w14:textId="77777777" w:rsidR="00693D86" w:rsidRPr="009105CD" w:rsidRDefault="00693D86" w:rsidP="00AC19A4">
            <w:pPr>
              <w:spacing w:line="276" w:lineRule="auto"/>
              <w:rPr>
                <w:color w:val="000000" w:themeColor="text1"/>
                <w:sz w:val="22"/>
                <w:szCs w:val="22"/>
              </w:rPr>
            </w:pPr>
          </w:p>
        </w:tc>
        <w:tc>
          <w:tcPr>
            <w:tcW w:w="2321" w:type="dxa"/>
          </w:tcPr>
          <w:p w14:paraId="7B7FF80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London and Manchester, England</w:t>
            </w:r>
          </w:p>
        </w:tc>
        <w:tc>
          <w:tcPr>
            <w:tcW w:w="2837" w:type="dxa"/>
          </w:tcPr>
          <w:p w14:paraId="775AB06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Explore what matters to older people with assistive living needs</w:t>
            </w:r>
          </w:p>
        </w:tc>
        <w:tc>
          <w:tcPr>
            <w:tcW w:w="1701" w:type="dxa"/>
          </w:tcPr>
          <w:p w14:paraId="6D2D6E0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Multi-morbidities</w:t>
            </w:r>
          </w:p>
        </w:tc>
        <w:tc>
          <w:tcPr>
            <w:tcW w:w="2638" w:type="dxa"/>
          </w:tcPr>
          <w:p w14:paraId="02E3C97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-Ethnography of 40 individual cases </w:t>
            </w:r>
          </w:p>
          <w:p w14:paraId="77B4542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recruited from a diverse ethnic and socio-economic diversity for a project on assistive technologies for healthy living in elders</w:t>
            </w:r>
          </w:p>
          <w:p w14:paraId="5C0D8DC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-Constant comparative method</w:t>
            </w:r>
          </w:p>
        </w:tc>
        <w:tc>
          <w:tcPr>
            <w:tcW w:w="2977" w:type="dxa"/>
          </w:tcPr>
          <w:p w14:paraId="0F03DC0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40</w:t>
            </w:r>
          </w:p>
          <w:p w14:paraId="221D249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67.5</w:t>
            </w:r>
          </w:p>
          <w:p w14:paraId="53111D6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Median age (range): 81 (60-98)</w:t>
            </w:r>
          </w:p>
          <w:p w14:paraId="52A1D7E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Ethnicity (%): White British (60), Caribbean (12.5), Asian (10), Chinese (7.5), African (5)</w:t>
            </w:r>
          </w:p>
          <w:p w14:paraId="25E395F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45</w:t>
            </w:r>
          </w:p>
          <w:p w14:paraId="26FC627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partner or with others (%): 55</w:t>
            </w:r>
          </w:p>
          <w:p w14:paraId="3B5B661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Almost all participants had multiple morbid conditions </w:t>
            </w:r>
          </w:p>
        </w:tc>
      </w:tr>
      <w:tr w:rsidR="00693D86" w:rsidRPr="009105CD" w14:paraId="4D1C6283" w14:textId="77777777" w:rsidTr="00AC19A4">
        <w:trPr>
          <w:trHeight w:val="285"/>
        </w:trPr>
        <w:tc>
          <w:tcPr>
            <w:tcW w:w="993" w:type="dxa"/>
            <w:shd w:val="clear" w:color="auto" w:fill="E7E6E6" w:themeFill="background2"/>
          </w:tcPr>
          <w:p w14:paraId="1465AE1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25</w:t>
            </w:r>
          </w:p>
        </w:tc>
        <w:tc>
          <w:tcPr>
            <w:tcW w:w="2552" w:type="dxa"/>
          </w:tcPr>
          <w:p w14:paraId="1BD47C4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{"citationID":"bcDh3gSV","properties":{"formattedCitation":"(Burt et al., 2009)","plainCitation":"(Burt et al., 2009)","noteIndex":0},"citationItems":[{"id":11417,"uris":["http://zotero.org/users/local/OcoX1Dhm/items/6WTZRTK7"],"uri":["http://zotero.org/users/local/OcoX1Dhm/items/6WTZRTK7"],"itemData":{"id":11417,"type":"article-journal","title":"The experiences of older adults in the community dying from cancer and non-cancer causes: a national survey of bereaved relatives","container-title":"Age and Ageing","page":"86-91","volume":"39","issue":"1","ISSN":"1468-2834","journalAbbreviation":"Age and Ageing","author":[{"family":"Burt","given":"Jenni"},{"family":"Shipman","given":"Cathy"},{"family":"Richardson","given":"Alison"},{"family":"Ream","given":"Emma"},{"family":"Addington-Hall","given":"Julia"}],"issued":{"date-parts":[["2009"]]}}}],"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(Burt et al., 2009)</w:t>
            </w:r>
            <w:r w:rsidRPr="009105CD">
              <w:rPr>
                <w:color w:val="000000" w:themeColor="text1"/>
                <w:sz w:val="22"/>
                <w:szCs w:val="22"/>
              </w:rPr>
              <w:fldChar w:fldCharType="end"/>
            </w:r>
          </w:p>
          <w:p w14:paraId="41B0740E" w14:textId="77777777" w:rsidR="00693D86" w:rsidRPr="009105CD" w:rsidRDefault="00693D86" w:rsidP="00AC19A4">
            <w:pPr>
              <w:spacing w:line="276" w:lineRule="auto"/>
              <w:rPr>
                <w:color w:val="000000" w:themeColor="text1"/>
                <w:sz w:val="22"/>
                <w:szCs w:val="22"/>
              </w:rPr>
            </w:pPr>
          </w:p>
        </w:tc>
        <w:tc>
          <w:tcPr>
            <w:tcW w:w="2321" w:type="dxa"/>
          </w:tcPr>
          <w:p w14:paraId="296102C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England</w:t>
            </w:r>
          </w:p>
        </w:tc>
        <w:tc>
          <w:tcPr>
            <w:tcW w:w="2837" w:type="dxa"/>
          </w:tcPr>
          <w:p w14:paraId="09B4169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Explore the palliative care experience of older adults dying from cancer and non-cancer reasons</w:t>
            </w:r>
          </w:p>
        </w:tc>
        <w:tc>
          <w:tcPr>
            <w:tcW w:w="1701" w:type="dxa"/>
          </w:tcPr>
          <w:p w14:paraId="5CD2415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Cancer (non-cancer conditions not specified)</w:t>
            </w:r>
          </w:p>
        </w:tc>
        <w:tc>
          <w:tcPr>
            <w:tcW w:w="2638" w:type="dxa"/>
          </w:tcPr>
          <w:p w14:paraId="09228FB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A survey study </w:t>
            </w:r>
          </w:p>
          <w:p w14:paraId="0DEF12E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random sampling was conducted by the Office for National Statistics (ONS).</w:t>
            </w:r>
          </w:p>
          <w:p w14:paraId="27B5EC9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Bereaved carers were interviewed about the experience of older adults during the last three months of their lives. </w:t>
            </w:r>
          </w:p>
        </w:tc>
        <w:tc>
          <w:tcPr>
            <w:tcW w:w="2977" w:type="dxa"/>
          </w:tcPr>
          <w:p w14:paraId="0941EBD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939, non-cancer (650), cancer (289)</w:t>
            </w:r>
          </w:p>
          <w:p w14:paraId="41017D8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Female (%): non-cancer (62.2), cancer (48.4) </w:t>
            </w:r>
          </w:p>
          <w:p w14:paraId="7139AFD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distribution (%): 65-69 (5.8 non-cancer, 14.5 cancer), 70-79 (24.3 non-cancer, 43.3 cancer), 80+ (70 non-cancer, 42.2 cancer)</w:t>
            </w:r>
          </w:p>
        </w:tc>
      </w:tr>
      <w:tr w:rsidR="00693D86" w:rsidRPr="009105CD" w14:paraId="185A34E9" w14:textId="77777777" w:rsidTr="00AC19A4">
        <w:trPr>
          <w:trHeight w:val="285"/>
        </w:trPr>
        <w:tc>
          <w:tcPr>
            <w:tcW w:w="993" w:type="dxa"/>
            <w:shd w:val="clear" w:color="auto" w:fill="E7E6E6" w:themeFill="background2"/>
          </w:tcPr>
          <w:p w14:paraId="54FC227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26</w:t>
            </w:r>
          </w:p>
        </w:tc>
        <w:tc>
          <w:tcPr>
            <w:tcW w:w="2552" w:type="dxa"/>
          </w:tcPr>
          <w:p w14:paraId="67C3182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{"citationID":"sOa63ePq","properties":{"formattedCitation":"(Gardiner et al., 2009)","plainCitation":"(Gardiner et al., 2009)","noteIndex":0},"citationItems":[{"id":11418,"uris":["http://zotero.org/users/local/OcoX1Dhm/items/SL7XQAKD"],"uri":["http://zotero.org/users/local/OcoX1Dhm/items/SL7XQAKD"],"itemData":{"id":11418,"type":"article-journal","title":"Living with advanced chronic obstructive pulmonary disease: patients concerns regarding death and dying","container-title":"Palliative medicine","page":"691-697","volume":"23","issue":"8","ISSN":"0269-2163","journalAbbreviation":"Palliative medicine","author":[{"family":"Gardiner","given":"Clare"},{"family":"Gott","given":"Merryn"},{"family":"Small","given":"Neil"},{"family":"Payne","given":"Sheila"},{"family":"Seamark","given":"David"},{"family":"Barnes","given":"Sarah"},{"family":"Halpin","given":"David"},{"family":"Ruse","given":"Charlotte"}],"issued":{"date-parts":[["2009"]]}}}],"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(Gardiner et al., 2009)</w:t>
            </w:r>
            <w:r w:rsidRPr="009105CD">
              <w:rPr>
                <w:color w:val="000000" w:themeColor="text1"/>
                <w:sz w:val="22"/>
                <w:szCs w:val="22"/>
              </w:rPr>
              <w:fldChar w:fldCharType="end"/>
            </w:r>
          </w:p>
          <w:p w14:paraId="42818F37" w14:textId="77777777" w:rsidR="00693D86" w:rsidRPr="009105CD" w:rsidRDefault="00693D86" w:rsidP="00AC19A4">
            <w:pPr>
              <w:spacing w:line="276" w:lineRule="auto"/>
              <w:rPr>
                <w:color w:val="000000" w:themeColor="text1"/>
                <w:sz w:val="22"/>
                <w:szCs w:val="22"/>
              </w:rPr>
            </w:pPr>
          </w:p>
        </w:tc>
        <w:tc>
          <w:tcPr>
            <w:tcW w:w="2321" w:type="dxa"/>
          </w:tcPr>
          <w:p w14:paraId="7F601A0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Leeds, England</w:t>
            </w:r>
          </w:p>
        </w:tc>
        <w:tc>
          <w:tcPr>
            <w:tcW w:w="2837" w:type="dxa"/>
          </w:tcPr>
          <w:p w14:paraId="24D371B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Explore the needs of patients with Advanced Chronic obstructive pulmonary disease</w:t>
            </w:r>
          </w:p>
        </w:tc>
        <w:tc>
          <w:tcPr>
            <w:tcW w:w="1701" w:type="dxa"/>
          </w:tcPr>
          <w:p w14:paraId="5EBE0DA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Advanced COPD</w:t>
            </w:r>
          </w:p>
        </w:tc>
        <w:tc>
          <w:tcPr>
            <w:tcW w:w="2638" w:type="dxa"/>
          </w:tcPr>
          <w:p w14:paraId="3C1DFAB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semi-structured interviews</w:t>
            </w:r>
          </w:p>
          <w:p w14:paraId="6528D3F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recruited from primary care who participated in a pilot study that aimed to explore the palliative care needs in COPD</w:t>
            </w:r>
          </w:p>
          <w:p w14:paraId="6A578FA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Thematic analysis used for data analysis</w:t>
            </w:r>
          </w:p>
        </w:tc>
        <w:tc>
          <w:tcPr>
            <w:tcW w:w="2977" w:type="dxa"/>
          </w:tcPr>
          <w:p w14:paraId="3C2DED7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21</w:t>
            </w:r>
          </w:p>
          <w:p w14:paraId="48FC40E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38.1</w:t>
            </w:r>
          </w:p>
          <w:p w14:paraId="1053BB9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age (SD): 70.3 (7.5)</w:t>
            </w:r>
          </w:p>
          <w:p w14:paraId="77511EA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distribution (%): 50-60 (19), 61-70 (38.1), 71-80 (38.1)</w:t>
            </w:r>
          </w:p>
          <w:p w14:paraId="7E118B0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28.6</w:t>
            </w:r>
          </w:p>
          <w:p w14:paraId="020EE1A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others (%): 71.4</w:t>
            </w:r>
          </w:p>
          <w:p w14:paraId="0FF3D5B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100% of the sample had co-morbidities</w:t>
            </w:r>
          </w:p>
        </w:tc>
      </w:tr>
      <w:tr w:rsidR="00693D86" w:rsidRPr="009105CD" w14:paraId="4F106D50" w14:textId="77777777" w:rsidTr="00AC19A4">
        <w:trPr>
          <w:trHeight w:val="285"/>
        </w:trPr>
        <w:tc>
          <w:tcPr>
            <w:tcW w:w="993" w:type="dxa"/>
            <w:shd w:val="clear" w:color="auto" w:fill="E7E6E6" w:themeFill="background2"/>
          </w:tcPr>
          <w:p w14:paraId="57AC82F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27</w:t>
            </w:r>
          </w:p>
        </w:tc>
        <w:tc>
          <w:tcPr>
            <w:tcW w:w="2552" w:type="dxa"/>
          </w:tcPr>
          <w:p w14:paraId="10284F8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{"citationID":"np3oyASy","properties":{"formattedCitation":"(Pinnock et al., 2011)","plainCitation":"(Pinnock et al., 2011)","noteIndex":0},"citationItems":[{"id":11419,"uris":["http://zotero.org/users/local/OcoX1Dhm/items/NC85MQCU"],"uri":["http://zotero.org/users/local/OcoX1Dhm/items/NC85MQCU"],"itemData":{"id":11419,"type":"article-journal","title":"Living and dying with severe chronic obstructive pulmonary disease: multi-perspective longitudinal qualitative study","container-title":"Bmj","page":"d142","volume":"342","ISSN":"0959-8138","journalAbbreviation":"Bmj","author":[{"family":"Pinnock","given":"Hilary"},{"family":"Kendall","given":"Marilyn"},{"family":"Murray","given":"Scott A"},{"family":"Worth","given":"Allison"},{"family":"Levack","given":"Pamela"},{"family":"Porter","given":"Mike"},{"family":"MacNee","given":"William"},{"family":"Sheikh","given":"Aziz"}],"issued":{"date-parts":[["2011"]]}}}],"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(Pinnock et al., 2011)</w:t>
            </w:r>
            <w:r w:rsidRPr="009105CD">
              <w:rPr>
                <w:color w:val="000000" w:themeColor="text1"/>
                <w:sz w:val="22"/>
                <w:szCs w:val="22"/>
              </w:rPr>
              <w:fldChar w:fldCharType="end"/>
            </w:r>
          </w:p>
          <w:p w14:paraId="757F2702" w14:textId="77777777" w:rsidR="00693D86" w:rsidRPr="009105CD" w:rsidRDefault="00693D86" w:rsidP="00AC19A4">
            <w:pPr>
              <w:spacing w:line="276" w:lineRule="auto"/>
              <w:rPr>
                <w:color w:val="000000" w:themeColor="text1"/>
                <w:sz w:val="22"/>
                <w:szCs w:val="22"/>
              </w:rPr>
            </w:pPr>
          </w:p>
        </w:tc>
        <w:tc>
          <w:tcPr>
            <w:tcW w:w="2321" w:type="dxa"/>
          </w:tcPr>
          <w:p w14:paraId="2A08707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 Lothian, Tayside, and Forth Valley, Scotland</w:t>
            </w:r>
          </w:p>
        </w:tc>
        <w:tc>
          <w:tcPr>
            <w:tcW w:w="2837" w:type="dxa"/>
          </w:tcPr>
          <w:p w14:paraId="20CE442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Explore the end of life needs of patients with COPD</w:t>
            </w:r>
          </w:p>
        </w:tc>
        <w:tc>
          <w:tcPr>
            <w:tcW w:w="1701" w:type="dxa"/>
          </w:tcPr>
          <w:p w14:paraId="2418EF8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Advanced COPD</w:t>
            </w:r>
          </w:p>
        </w:tc>
        <w:tc>
          <w:tcPr>
            <w:tcW w:w="2638" w:type="dxa"/>
          </w:tcPr>
          <w:p w14:paraId="6BAA98D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longitudinal interviews</w:t>
            </w:r>
          </w:p>
          <w:p w14:paraId="0AB7294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identified from primary and secondary clinicians in general practice and were recruited if they had end stage COPD</w:t>
            </w:r>
          </w:p>
          <w:p w14:paraId="2FB8791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Thematic narrative approach used for data analysis</w:t>
            </w:r>
          </w:p>
        </w:tc>
        <w:tc>
          <w:tcPr>
            <w:tcW w:w="2977" w:type="dxa"/>
          </w:tcPr>
          <w:p w14:paraId="530951F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21</w:t>
            </w:r>
          </w:p>
          <w:p w14:paraId="2799A9C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67%</w:t>
            </w:r>
          </w:p>
          <w:p w14:paraId="4D12EA3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age (range, SD): 71 (50-83, 8)</w:t>
            </w:r>
          </w:p>
          <w:p w14:paraId="69B13A2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Comorbid disease (%): +1 (90.4)</w:t>
            </w:r>
          </w:p>
        </w:tc>
      </w:tr>
      <w:tr w:rsidR="00693D86" w:rsidRPr="009105CD" w14:paraId="4A74AEFE" w14:textId="77777777" w:rsidTr="00AC19A4">
        <w:trPr>
          <w:trHeight w:val="285"/>
        </w:trPr>
        <w:tc>
          <w:tcPr>
            <w:tcW w:w="993" w:type="dxa"/>
            <w:shd w:val="clear" w:color="auto" w:fill="E7E6E6" w:themeFill="background2"/>
          </w:tcPr>
          <w:p w14:paraId="443E880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28</w:t>
            </w:r>
          </w:p>
        </w:tc>
        <w:tc>
          <w:tcPr>
            <w:tcW w:w="2552" w:type="dxa"/>
          </w:tcPr>
          <w:p w14:paraId="2DF558F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{"citationID":"Sux0wLxP","properties":{"formattedCitation":"(Gott et al., 2008)","plainCitation":"(Gott et al., 2008)","noteIndex":0},"citationItems":[{"id":11420,"uris":["http://zotero.org/users/local/OcoX1Dhm/items/76UNVWLB"],"uri":["http://zotero.org/users/local/OcoX1Dhm/items/76UNVWLB"],"itemData":{"id":11420,"type":"article-journal","title":"Older people's views of a good death in heart failure: implications for palliative care provision","container-title":"Social science &amp; medicine","page":"1113-1121","volume":"67","issue":"7","ISSN":"0277-9536","journalAbbreviation":"Social science &amp; medicine","author":[{"family":"Gott","given":"Merryn"},{"family":"Small","given":"Neil"},{"family":"Barnes","given":"Sarah"},{"family":"Payne","given":"Sheila"},{"family":"Seamark","given":"David"}],"issued":{"date-parts":[["2008"]]}}}],"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(Gott et al., 2008)</w:t>
            </w:r>
            <w:r w:rsidRPr="009105CD">
              <w:rPr>
                <w:color w:val="000000" w:themeColor="text1"/>
                <w:sz w:val="22"/>
                <w:szCs w:val="22"/>
              </w:rPr>
              <w:fldChar w:fldCharType="end"/>
            </w:r>
          </w:p>
          <w:p w14:paraId="3862250A" w14:textId="77777777" w:rsidR="00693D86" w:rsidRPr="009105CD" w:rsidRDefault="00693D86" w:rsidP="00AC19A4">
            <w:pPr>
              <w:spacing w:line="276" w:lineRule="auto"/>
              <w:rPr>
                <w:color w:val="000000" w:themeColor="text1"/>
                <w:sz w:val="22"/>
                <w:szCs w:val="22"/>
              </w:rPr>
            </w:pPr>
          </w:p>
        </w:tc>
        <w:tc>
          <w:tcPr>
            <w:tcW w:w="2321" w:type="dxa"/>
          </w:tcPr>
          <w:p w14:paraId="2833C46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Urban and Rural settings in the north and south of the UK </w:t>
            </w:r>
          </w:p>
        </w:tc>
        <w:tc>
          <w:tcPr>
            <w:tcW w:w="2837" w:type="dxa"/>
          </w:tcPr>
          <w:p w14:paraId="6502801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Explore the palliative care needs of older people with heart failure</w:t>
            </w:r>
          </w:p>
        </w:tc>
        <w:tc>
          <w:tcPr>
            <w:tcW w:w="1701" w:type="dxa"/>
          </w:tcPr>
          <w:p w14:paraId="2BF959B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Heart failure</w:t>
            </w:r>
          </w:p>
        </w:tc>
        <w:tc>
          <w:tcPr>
            <w:tcW w:w="2638" w:type="dxa"/>
          </w:tcPr>
          <w:p w14:paraId="17F4578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interviews</w:t>
            </w:r>
          </w:p>
          <w:p w14:paraId="13CF259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identified from sixteen general practice, and were recruited if they had self-reported stage 2-4 heart failure</w:t>
            </w:r>
          </w:p>
          <w:p w14:paraId="0CE2179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Thematic analysis used for data analysis</w:t>
            </w:r>
          </w:p>
        </w:tc>
        <w:tc>
          <w:tcPr>
            <w:tcW w:w="2977" w:type="dxa"/>
          </w:tcPr>
          <w:p w14:paraId="58B0518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40</w:t>
            </w:r>
          </w:p>
          <w:p w14:paraId="7F35698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48</w:t>
            </w:r>
          </w:p>
          <w:p w14:paraId="3F1F7CE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distribution (%): 60-75 (57%), above 75 (43)</w:t>
            </w:r>
          </w:p>
          <w:p w14:paraId="3607576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48</w:t>
            </w:r>
          </w:p>
          <w:p w14:paraId="52B0C7B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others (%): 52</w:t>
            </w:r>
          </w:p>
          <w:p w14:paraId="62EA5AE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Socio-economic (I and II) %: 25</w:t>
            </w:r>
          </w:p>
          <w:p w14:paraId="53AEE65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Socio-economic (III and IV) %: 75</w:t>
            </w:r>
          </w:p>
          <w:p w14:paraId="77C7E3A2" w14:textId="77777777" w:rsidR="00693D86" w:rsidRPr="009105CD" w:rsidRDefault="00693D86" w:rsidP="00AC19A4">
            <w:pPr>
              <w:spacing w:line="276" w:lineRule="auto"/>
              <w:rPr>
                <w:color w:val="000000" w:themeColor="text1"/>
                <w:sz w:val="22"/>
                <w:szCs w:val="22"/>
              </w:rPr>
            </w:pPr>
          </w:p>
        </w:tc>
      </w:tr>
      <w:tr w:rsidR="00693D86" w:rsidRPr="009105CD" w14:paraId="1F58F16F" w14:textId="77777777" w:rsidTr="00AC19A4">
        <w:trPr>
          <w:trHeight w:val="285"/>
        </w:trPr>
        <w:tc>
          <w:tcPr>
            <w:tcW w:w="993" w:type="dxa"/>
            <w:shd w:val="clear" w:color="auto" w:fill="E7E6E6" w:themeFill="background2"/>
          </w:tcPr>
          <w:p w14:paraId="796A2AE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29</w:t>
            </w:r>
          </w:p>
        </w:tc>
        <w:tc>
          <w:tcPr>
            <w:tcW w:w="2552" w:type="dxa"/>
          </w:tcPr>
          <w:p w14:paraId="78FCB79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{"citationID":"1mOwmn6Y","properties":{"formattedCitation":"(Saleem et al., 2013)","plainCitation":"(Saleem et al., 2013)","noteIndex":0},"citationItems":[{"id":11421,"uris":["http://zotero.org/users/local/OcoX1Dhm/items/3LFBGC5M"],"uri":["http://zotero.org/users/local/OcoX1Dhm/items/3LFBGC5M"],"itemData":{"id":11421,"type":"article-journal","title":"Symptom prevalence, severity and palliative care needs assessment using the Palliative Outcome Scale: A cross-sectional study of patients with Parkinson’s disease and related neurological conditions","container-title":"Palliative Medicine","page":"722-731","volume":"27","issue":"8","ISSN":"0269-2163","journalAbbreviation":"Palliative Medicine","author":[{"family":"Saleem","given":"Tariq Z"},{"family":"Higginson","given":"Irene J"},{"family":"Chaudhuri","given":"K Ray"},{"family":"Martin","given":"Anne"},{"family":"Burman","given":"Rachel"},{"family":"Leigh","given":"P Nigel"}],"issued":{"date-parts":[["2013"]]}}}],"schema":"https://github.com/citation-style-language/schema/raw/master/csl-citation.json"}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(Saleem et al., 2013)</w:t>
            </w:r>
            <w:r w:rsidRPr="009105CD">
              <w:rPr>
                <w:color w:val="000000" w:themeColor="text1"/>
                <w:sz w:val="22"/>
                <w:szCs w:val="22"/>
              </w:rPr>
              <w:fldChar w:fldCharType="end"/>
            </w:r>
          </w:p>
          <w:p w14:paraId="121BBD0D" w14:textId="77777777" w:rsidR="00693D86" w:rsidRPr="009105CD" w:rsidRDefault="00693D86" w:rsidP="00AC19A4">
            <w:pPr>
              <w:spacing w:line="276" w:lineRule="auto"/>
              <w:rPr>
                <w:color w:val="000000" w:themeColor="text1"/>
                <w:sz w:val="22"/>
                <w:szCs w:val="22"/>
              </w:rPr>
            </w:pPr>
          </w:p>
        </w:tc>
        <w:tc>
          <w:tcPr>
            <w:tcW w:w="2321" w:type="dxa"/>
          </w:tcPr>
          <w:p w14:paraId="4D30612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London, UK</w:t>
            </w:r>
          </w:p>
        </w:tc>
        <w:tc>
          <w:tcPr>
            <w:tcW w:w="2837" w:type="dxa"/>
          </w:tcPr>
          <w:p w14:paraId="540D0A2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Assess the palliative care needs of patients with advanced Parkinsonism</w:t>
            </w:r>
          </w:p>
        </w:tc>
        <w:tc>
          <w:tcPr>
            <w:tcW w:w="1701" w:type="dxa"/>
          </w:tcPr>
          <w:p w14:paraId="134BA8A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Advanced Parkinsonism</w:t>
            </w:r>
          </w:p>
        </w:tc>
        <w:tc>
          <w:tcPr>
            <w:tcW w:w="2638" w:type="dxa"/>
          </w:tcPr>
          <w:p w14:paraId="5892D04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A cross-sectional study</w:t>
            </w:r>
          </w:p>
          <w:p w14:paraId="134C64E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identified from a specialist clinic in one hospital and were recruited if they had advanced disease stage</w:t>
            </w:r>
          </w:p>
          <w:p w14:paraId="74C774C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Assessment of care needs </w:t>
            </w:r>
            <w:proofErr w:type="gramStart"/>
            <w:r w:rsidRPr="009105CD">
              <w:rPr>
                <w:color w:val="000000" w:themeColor="text1"/>
                <w:sz w:val="22"/>
                <w:szCs w:val="22"/>
              </w:rPr>
              <w:t>was</w:t>
            </w:r>
            <w:proofErr w:type="gramEnd"/>
            <w:r w:rsidRPr="009105CD">
              <w:rPr>
                <w:color w:val="000000" w:themeColor="text1"/>
                <w:sz w:val="22"/>
                <w:szCs w:val="22"/>
              </w:rPr>
              <w:t xml:space="preserve"> assessed using validated the Palliative Outcome Scale Parkinson Disease (POS-PD)</w:t>
            </w:r>
          </w:p>
        </w:tc>
        <w:tc>
          <w:tcPr>
            <w:tcW w:w="2977" w:type="dxa"/>
          </w:tcPr>
          <w:p w14:paraId="22D7594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82</w:t>
            </w:r>
          </w:p>
          <w:p w14:paraId="3A89873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45.1</w:t>
            </w:r>
          </w:p>
          <w:p w14:paraId="4914EAD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age (range, SD): 67.06 (38-86, 8.8)</w:t>
            </w:r>
          </w:p>
          <w:p w14:paraId="4282649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Ethnicity (%): White British (78), White Irish (2.4), Asian (8.5), Black Caribbean (3.7), Chinese (1.2), others (6.1)</w:t>
            </w:r>
          </w:p>
        </w:tc>
      </w:tr>
      <w:tr w:rsidR="00693D86" w:rsidRPr="009105CD" w14:paraId="2D01533A" w14:textId="77777777" w:rsidTr="00AC19A4">
        <w:trPr>
          <w:trHeight w:val="285"/>
        </w:trPr>
        <w:tc>
          <w:tcPr>
            <w:tcW w:w="993" w:type="dxa"/>
            <w:shd w:val="clear" w:color="auto" w:fill="E7E6E6" w:themeFill="background2"/>
          </w:tcPr>
          <w:p w14:paraId="3232F23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30</w:t>
            </w:r>
          </w:p>
        </w:tc>
        <w:tc>
          <w:tcPr>
            <w:tcW w:w="2552" w:type="dxa"/>
          </w:tcPr>
          <w:p w14:paraId="6783C98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{"citationID":"4aqr4rpI","properties":{"formattedCitation":"(Miranda-Castillo, Woods and Orrell, 2010)","plainCitation":"(Miranda-Castillo, Woods and Orrell, 2010)","noteIndex":0},"citationItems":[{"id":11422,"uris":["http://zotero.org/users/local/OcoX1Dhm/items/49N9RLZE"],"uri":["http://zotero.org/users/local/OcoX1Dhm/items/49N9RLZE"],"itemData":{"id":11422,"type":"article-journal","title":"People with dementia living alone: what are their needs and what kind of support are they receiving?","container-title":"International psychogeriatrics","page":"607-617","volume":"22","issue":"4","ISSN":"1741-203X","journalAbbreviation":"International psychogeriatrics","author":[{"family":"Miranda-Castillo","given":"Claudia"},{"family":"Woods","given":"Bob"},{"family":"Orrell","given":"Martin"}],"issued":{"date-parts":[["2010"]]}}}],"schema":"https://github.com/citation-style-language/schema/raw/master/csl-citation.json"}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(Miranda-Castillo, Woods and Orrell, 2010)</w:t>
            </w:r>
            <w:r w:rsidRPr="009105CD">
              <w:rPr>
                <w:color w:val="000000" w:themeColor="text1"/>
                <w:sz w:val="22"/>
                <w:szCs w:val="22"/>
              </w:rPr>
              <w:fldChar w:fldCharType="end"/>
            </w:r>
          </w:p>
          <w:p w14:paraId="45D62E4F" w14:textId="77777777" w:rsidR="00693D86" w:rsidRPr="009105CD" w:rsidRDefault="00693D86" w:rsidP="00AC19A4">
            <w:pPr>
              <w:spacing w:line="276" w:lineRule="auto"/>
              <w:rPr>
                <w:color w:val="000000" w:themeColor="text1"/>
                <w:sz w:val="22"/>
                <w:szCs w:val="22"/>
              </w:rPr>
            </w:pPr>
          </w:p>
        </w:tc>
        <w:tc>
          <w:tcPr>
            <w:tcW w:w="2321" w:type="dxa"/>
          </w:tcPr>
          <w:p w14:paraId="44BB5B6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East London, England</w:t>
            </w:r>
          </w:p>
        </w:tc>
        <w:tc>
          <w:tcPr>
            <w:tcW w:w="2837" w:type="dxa"/>
          </w:tcPr>
          <w:p w14:paraId="62AD411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Identify the needs of people with dementia living alone and compare it with ones living with others</w:t>
            </w:r>
          </w:p>
        </w:tc>
        <w:tc>
          <w:tcPr>
            <w:tcW w:w="1701" w:type="dxa"/>
          </w:tcPr>
          <w:p w14:paraId="2BA64F8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Dementia</w:t>
            </w:r>
          </w:p>
        </w:tc>
        <w:tc>
          <w:tcPr>
            <w:tcW w:w="2638" w:type="dxa"/>
          </w:tcPr>
          <w:p w14:paraId="26455E1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semi-structured interviews</w:t>
            </w:r>
          </w:p>
          <w:p w14:paraId="4E37316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Participants were identified from NHS facilities and voluntary organisations and were recruited if they were aged 60 and above and had a diagnosis of dementia and were living at home. </w:t>
            </w:r>
          </w:p>
          <w:p w14:paraId="366E49B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Care needs were assessed using the Camberwell Assessment of Need for the Elderly (CANE), which covers 24 areas of physical, social, </w:t>
            </w:r>
            <w:proofErr w:type="gramStart"/>
            <w:r w:rsidRPr="009105CD">
              <w:rPr>
                <w:color w:val="000000" w:themeColor="text1"/>
                <w:sz w:val="22"/>
                <w:szCs w:val="22"/>
              </w:rPr>
              <w:lastRenderedPageBreak/>
              <w:t>psychological</w:t>
            </w:r>
            <w:proofErr w:type="gramEnd"/>
            <w:r w:rsidRPr="009105CD">
              <w:rPr>
                <w:color w:val="000000" w:themeColor="text1"/>
                <w:sz w:val="22"/>
                <w:szCs w:val="22"/>
              </w:rPr>
              <w:t xml:space="preserve"> and environmental needs </w:t>
            </w:r>
          </w:p>
        </w:tc>
        <w:tc>
          <w:tcPr>
            <w:tcW w:w="2977" w:type="dxa"/>
          </w:tcPr>
          <w:p w14:paraId="400E54B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N: 152, living alone (28), living with others (124)</w:t>
            </w:r>
          </w:p>
          <w:p w14:paraId="00D4873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living alone (76%), living with others (39.2)</w:t>
            </w:r>
          </w:p>
          <w:p w14:paraId="7452F15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age (SD): living alone 81.7(5.9), living with others 78 (6.9)</w:t>
            </w:r>
          </w:p>
        </w:tc>
      </w:tr>
      <w:tr w:rsidR="00693D86" w:rsidRPr="009105CD" w14:paraId="00E077C7" w14:textId="77777777" w:rsidTr="00AC19A4">
        <w:trPr>
          <w:trHeight w:val="285"/>
        </w:trPr>
        <w:tc>
          <w:tcPr>
            <w:tcW w:w="993" w:type="dxa"/>
            <w:shd w:val="clear" w:color="auto" w:fill="E7E6E6" w:themeFill="background2"/>
          </w:tcPr>
          <w:p w14:paraId="26E2952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31</w:t>
            </w:r>
          </w:p>
        </w:tc>
        <w:tc>
          <w:tcPr>
            <w:tcW w:w="2552" w:type="dxa"/>
          </w:tcPr>
          <w:p w14:paraId="5D803AF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{"citationID":"efYFF8CD","properties":{"formattedCitation":"(Griffiths et al., 2015)","plainCitation":"(Griffiths et al., 2015)","noteIndex":0},"citationItems":[{"id":11423,"uris":["http://zotero.org/users/local/OcoX1Dhm/items/QSIP7XYM"],"uri":["http://zotero.org/users/local/OcoX1Dhm/items/QSIP7XYM"],"itemData":{"id":11423,"type":"article-journal","title":"Evaluating recovery following hip fracture: a qualitative interview study of what is important to patients","container-title":"BMJ open","page":"e005406","volume":"5","issue":"1","ISSN":"2044-6055","journalAbbreviation":"BMJ open","author":[{"family":"Griffiths","given":"Frances"},{"family":"Mason","given":"Victoria"},{"family":"Boardman","given":"Felicity"},{"family":"Dennick","given":"Katherine"},{"family":"Haywood","given":"Kirstie"},{"family":"Achten","given":"Juul"},{"family":"Parsons","given":"Nicholas"},{"family":"Griffin","given":"Xavier"},{"family":"Costa","given":"Matthew"}],"issued":{"date-parts":[["2015"]]}}}],"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(Griffiths et al., 2015)</w:t>
            </w:r>
            <w:r w:rsidRPr="009105CD">
              <w:rPr>
                <w:color w:val="000000" w:themeColor="text1"/>
                <w:sz w:val="22"/>
                <w:szCs w:val="22"/>
              </w:rPr>
              <w:fldChar w:fldCharType="end"/>
            </w:r>
          </w:p>
          <w:p w14:paraId="1B636BCE" w14:textId="77777777" w:rsidR="00693D86" w:rsidRPr="009105CD" w:rsidRDefault="00693D86" w:rsidP="00AC19A4">
            <w:pPr>
              <w:spacing w:line="276" w:lineRule="auto"/>
              <w:rPr>
                <w:color w:val="000000" w:themeColor="text1"/>
                <w:sz w:val="22"/>
                <w:szCs w:val="22"/>
              </w:rPr>
            </w:pPr>
          </w:p>
        </w:tc>
        <w:tc>
          <w:tcPr>
            <w:tcW w:w="2321" w:type="dxa"/>
          </w:tcPr>
          <w:p w14:paraId="502B6F4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West Midlands of the UK.</w:t>
            </w:r>
          </w:p>
        </w:tc>
        <w:tc>
          <w:tcPr>
            <w:tcW w:w="2837" w:type="dxa"/>
          </w:tcPr>
          <w:p w14:paraId="2D593F3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Explore the lived experience of people with hip fracture </w:t>
            </w:r>
          </w:p>
        </w:tc>
        <w:tc>
          <w:tcPr>
            <w:tcW w:w="1701" w:type="dxa"/>
          </w:tcPr>
          <w:p w14:paraId="53DB69A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Hip fractures</w:t>
            </w:r>
          </w:p>
        </w:tc>
        <w:tc>
          <w:tcPr>
            <w:tcW w:w="2638" w:type="dxa"/>
          </w:tcPr>
          <w:p w14:paraId="23707CB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interviews</w:t>
            </w:r>
          </w:p>
          <w:p w14:paraId="2D6C4A0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recruited from an existing cohort study, who were originally recruited from a single major trauma centre because of hip fracture</w:t>
            </w:r>
          </w:p>
          <w:p w14:paraId="2E618D9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Thematic analysis and cross-case analysis</w:t>
            </w:r>
          </w:p>
        </w:tc>
        <w:tc>
          <w:tcPr>
            <w:tcW w:w="2977" w:type="dxa"/>
          </w:tcPr>
          <w:p w14:paraId="6F81D4E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31</w:t>
            </w:r>
          </w:p>
          <w:p w14:paraId="62D0EC0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64.5</w:t>
            </w:r>
          </w:p>
          <w:p w14:paraId="03FC4B4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age (range): 81.5 (61-96)</w:t>
            </w:r>
          </w:p>
        </w:tc>
      </w:tr>
      <w:tr w:rsidR="00693D86" w:rsidRPr="009105CD" w14:paraId="6DE9FB6E" w14:textId="77777777" w:rsidTr="00AC19A4">
        <w:trPr>
          <w:trHeight w:val="285"/>
        </w:trPr>
        <w:tc>
          <w:tcPr>
            <w:tcW w:w="993" w:type="dxa"/>
            <w:shd w:val="clear" w:color="auto" w:fill="E7E6E6" w:themeFill="background2"/>
          </w:tcPr>
          <w:p w14:paraId="3E5FBB6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32</w:t>
            </w:r>
          </w:p>
        </w:tc>
        <w:tc>
          <w:tcPr>
            <w:tcW w:w="2552" w:type="dxa"/>
          </w:tcPr>
          <w:p w14:paraId="79A4208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fldChar w:fldCharType="begin"/>
            </w:r>
            <w:r w:rsidRPr="009105CD">
              <w:rPr>
                <w:color w:val="000000" w:themeColor="text1"/>
                <w:sz w:val="22"/>
                <w:szCs w:val="22"/>
              </w:rPr>
              <w:instrText xml:space="preserve"> ADDIN ZOTERO_ITEM CSL_CITATION {"citationID":"YuqnLLkW","properties":{"formattedCitation":"(Stewart and McVittie, 2011)","plainCitation":"(Stewart and McVittie, 2011)","noteIndex":0},"citationItems":[{"id":11424,"uris":["http://zotero.org/users/local/OcoX1Dhm/items/APBXY58W"],"uri":["http://zotero.org/users/local/OcoX1Dhm/items/APBXY58W"],"itemData":{"id":11424,"type":"article-journal","title":"Living with falls: house-bound older people’s experiences of health and community care","container-title":"European journal of ageing","page":"271-279","volume":"8","issue":"4","ISSN":"1613-9372","journalAbbreviation":"European journal of ageing","author":[{"family":"Stewart","given":"Jennie"},{"family":"McVittie","given":"Chris"}],"issued":{"date-parts":[["2011"]]}}}],"schema":"https://github.com/citation-style-language/schema/raw/master/csl-citation.json"} </w:instrText>
            </w:r>
            <w:r w:rsidRPr="009105CD">
              <w:rPr>
                <w:color w:val="000000" w:themeColor="text1"/>
                <w:sz w:val="22"/>
                <w:szCs w:val="22"/>
              </w:rPr>
              <w:fldChar w:fldCharType="separate"/>
            </w:r>
            <w:r w:rsidRPr="009105CD">
              <w:rPr>
                <w:noProof/>
                <w:color w:val="000000" w:themeColor="text1"/>
                <w:sz w:val="22"/>
                <w:szCs w:val="22"/>
              </w:rPr>
              <w:t>(Stewart and McVittie, 2011)</w:t>
            </w:r>
            <w:r w:rsidRPr="009105CD">
              <w:rPr>
                <w:color w:val="000000" w:themeColor="text1"/>
                <w:sz w:val="22"/>
                <w:szCs w:val="22"/>
              </w:rPr>
              <w:fldChar w:fldCharType="end"/>
            </w:r>
          </w:p>
          <w:p w14:paraId="28819BE3" w14:textId="77777777" w:rsidR="00693D86" w:rsidRPr="009105CD" w:rsidRDefault="00693D86" w:rsidP="00AC19A4">
            <w:pPr>
              <w:spacing w:line="276" w:lineRule="auto"/>
              <w:rPr>
                <w:color w:val="000000" w:themeColor="text1"/>
                <w:sz w:val="22"/>
                <w:szCs w:val="22"/>
              </w:rPr>
            </w:pPr>
          </w:p>
        </w:tc>
        <w:tc>
          <w:tcPr>
            <w:tcW w:w="2321" w:type="dxa"/>
          </w:tcPr>
          <w:p w14:paraId="0F46253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Scotland</w:t>
            </w:r>
          </w:p>
        </w:tc>
        <w:tc>
          <w:tcPr>
            <w:tcW w:w="2837" w:type="dxa"/>
          </w:tcPr>
          <w:p w14:paraId="110E68F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Understand the experience of people post fall</w:t>
            </w:r>
          </w:p>
        </w:tc>
        <w:tc>
          <w:tcPr>
            <w:tcW w:w="1701" w:type="dxa"/>
          </w:tcPr>
          <w:p w14:paraId="70DE08E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Falls</w:t>
            </w:r>
          </w:p>
        </w:tc>
        <w:tc>
          <w:tcPr>
            <w:tcW w:w="2638" w:type="dxa"/>
          </w:tcPr>
          <w:p w14:paraId="1109383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semi-structured interviews</w:t>
            </w:r>
          </w:p>
          <w:p w14:paraId="29BED18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identified and recruited by their community physiotherapist, if they had sustained a serious fall or had falls which require medical treatment</w:t>
            </w:r>
          </w:p>
          <w:p w14:paraId="1878F45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Interpretative phenomenological analysis for data analysis</w:t>
            </w:r>
          </w:p>
        </w:tc>
        <w:tc>
          <w:tcPr>
            <w:tcW w:w="2977" w:type="dxa"/>
          </w:tcPr>
          <w:p w14:paraId="7341C42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8</w:t>
            </w:r>
          </w:p>
          <w:p w14:paraId="3D10031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87.5</w:t>
            </w:r>
          </w:p>
          <w:p w14:paraId="2A54205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age (range): 84 (67-89)</w:t>
            </w:r>
          </w:p>
          <w:p w14:paraId="7868806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87.5</w:t>
            </w:r>
          </w:p>
          <w:p w14:paraId="5C135D2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All participants lived in lower socio-economic area</w:t>
            </w:r>
          </w:p>
        </w:tc>
      </w:tr>
      <w:tr w:rsidR="00693D86" w:rsidRPr="009105CD" w14:paraId="25E5940B" w14:textId="77777777" w:rsidTr="00AC19A4">
        <w:trPr>
          <w:trHeight w:val="285"/>
        </w:trPr>
        <w:tc>
          <w:tcPr>
            <w:tcW w:w="16019" w:type="dxa"/>
            <w:gridSpan w:val="7"/>
            <w:shd w:val="clear" w:color="auto" w:fill="auto"/>
          </w:tcPr>
          <w:p w14:paraId="445FAFBC" w14:textId="77777777" w:rsidR="00693D86" w:rsidRPr="009105CD" w:rsidRDefault="00693D86" w:rsidP="00AC19A4">
            <w:pPr>
              <w:spacing w:line="276" w:lineRule="auto"/>
              <w:rPr>
                <w:b/>
                <w:color w:val="000000" w:themeColor="text1"/>
                <w:sz w:val="22"/>
                <w:szCs w:val="28"/>
              </w:rPr>
            </w:pPr>
            <w:r w:rsidRPr="009105CD">
              <w:rPr>
                <w:b/>
                <w:color w:val="000000" w:themeColor="text1"/>
                <w:szCs w:val="32"/>
              </w:rPr>
              <w:t>Grey literature</w:t>
            </w:r>
          </w:p>
        </w:tc>
      </w:tr>
      <w:tr w:rsidR="00693D86" w:rsidRPr="009105CD" w14:paraId="4689D417" w14:textId="77777777" w:rsidTr="00AC19A4">
        <w:trPr>
          <w:trHeight w:val="285"/>
        </w:trPr>
        <w:tc>
          <w:tcPr>
            <w:tcW w:w="993" w:type="dxa"/>
            <w:shd w:val="clear" w:color="auto" w:fill="E7E6E6" w:themeFill="background2"/>
          </w:tcPr>
          <w:p w14:paraId="736D2E2E" w14:textId="77777777" w:rsidR="00693D86" w:rsidRPr="009105CD" w:rsidRDefault="00693D86" w:rsidP="00AC19A4">
            <w:pPr>
              <w:spacing w:line="276" w:lineRule="auto"/>
              <w:rPr>
                <w:b/>
                <w:color w:val="000000" w:themeColor="text1"/>
                <w:sz w:val="22"/>
                <w:szCs w:val="22"/>
              </w:rPr>
            </w:pPr>
          </w:p>
        </w:tc>
        <w:tc>
          <w:tcPr>
            <w:tcW w:w="2552" w:type="dxa"/>
            <w:shd w:val="clear" w:color="auto" w:fill="E7E6E6" w:themeFill="background2"/>
          </w:tcPr>
          <w:p w14:paraId="3E917FCA" w14:textId="77777777" w:rsidR="00693D86" w:rsidRPr="009105CD" w:rsidRDefault="00693D86" w:rsidP="00AC19A4">
            <w:pPr>
              <w:spacing w:line="276" w:lineRule="auto"/>
              <w:rPr>
                <w:b/>
                <w:color w:val="000000" w:themeColor="text1"/>
                <w:sz w:val="22"/>
                <w:szCs w:val="22"/>
              </w:rPr>
            </w:pPr>
            <w:r w:rsidRPr="009105CD">
              <w:rPr>
                <w:b/>
                <w:color w:val="000000" w:themeColor="text1"/>
                <w:sz w:val="22"/>
                <w:szCs w:val="22"/>
              </w:rPr>
              <w:t>Title of the document</w:t>
            </w:r>
          </w:p>
        </w:tc>
        <w:tc>
          <w:tcPr>
            <w:tcW w:w="2321" w:type="dxa"/>
            <w:shd w:val="clear" w:color="auto" w:fill="E7E6E6" w:themeFill="background2"/>
          </w:tcPr>
          <w:p w14:paraId="6EE04391" w14:textId="77777777" w:rsidR="00693D86" w:rsidRPr="009105CD" w:rsidRDefault="00693D86" w:rsidP="00AC19A4">
            <w:pPr>
              <w:spacing w:line="276" w:lineRule="auto"/>
              <w:rPr>
                <w:b/>
                <w:color w:val="000000" w:themeColor="text1"/>
                <w:sz w:val="22"/>
                <w:szCs w:val="22"/>
              </w:rPr>
            </w:pPr>
            <w:r w:rsidRPr="009105CD">
              <w:rPr>
                <w:b/>
                <w:color w:val="000000" w:themeColor="text1"/>
                <w:sz w:val="22"/>
                <w:szCs w:val="22"/>
              </w:rPr>
              <w:t>Issuing organisation and date of publication</w:t>
            </w:r>
          </w:p>
        </w:tc>
        <w:tc>
          <w:tcPr>
            <w:tcW w:w="2837" w:type="dxa"/>
            <w:shd w:val="clear" w:color="auto" w:fill="E7E6E6" w:themeFill="background2"/>
          </w:tcPr>
          <w:p w14:paraId="2C8D140D" w14:textId="77777777" w:rsidR="00693D86" w:rsidRPr="009105CD" w:rsidRDefault="00693D86" w:rsidP="00AC19A4">
            <w:pPr>
              <w:spacing w:line="276" w:lineRule="auto"/>
              <w:rPr>
                <w:b/>
                <w:color w:val="000000" w:themeColor="text1"/>
                <w:sz w:val="22"/>
                <w:szCs w:val="22"/>
              </w:rPr>
            </w:pPr>
            <w:r w:rsidRPr="009105CD">
              <w:rPr>
                <w:b/>
                <w:color w:val="000000" w:themeColor="text1"/>
                <w:sz w:val="22"/>
                <w:szCs w:val="22"/>
              </w:rPr>
              <w:t>Type and purpose of the document</w:t>
            </w:r>
          </w:p>
        </w:tc>
        <w:tc>
          <w:tcPr>
            <w:tcW w:w="1701" w:type="dxa"/>
            <w:shd w:val="clear" w:color="auto" w:fill="E7E6E6" w:themeFill="background2"/>
          </w:tcPr>
          <w:p w14:paraId="3B4712A9" w14:textId="77777777" w:rsidR="00693D86" w:rsidRPr="009105CD" w:rsidRDefault="00693D86" w:rsidP="00AC19A4">
            <w:pPr>
              <w:spacing w:line="276" w:lineRule="auto"/>
              <w:rPr>
                <w:b/>
                <w:color w:val="000000" w:themeColor="text1"/>
                <w:sz w:val="22"/>
                <w:szCs w:val="22"/>
              </w:rPr>
            </w:pPr>
            <w:r w:rsidRPr="009105CD">
              <w:rPr>
                <w:b/>
                <w:color w:val="000000" w:themeColor="text1"/>
                <w:sz w:val="22"/>
                <w:szCs w:val="22"/>
              </w:rPr>
              <w:t>Condition under investigation</w:t>
            </w:r>
          </w:p>
        </w:tc>
        <w:tc>
          <w:tcPr>
            <w:tcW w:w="2638" w:type="dxa"/>
            <w:shd w:val="clear" w:color="auto" w:fill="E7E6E6" w:themeFill="background2"/>
          </w:tcPr>
          <w:p w14:paraId="30A3B25D" w14:textId="77777777" w:rsidR="00693D86" w:rsidRPr="009105CD" w:rsidRDefault="00693D86" w:rsidP="00AC19A4">
            <w:pPr>
              <w:spacing w:line="276" w:lineRule="auto"/>
              <w:rPr>
                <w:b/>
                <w:color w:val="000000" w:themeColor="text1"/>
                <w:sz w:val="22"/>
                <w:szCs w:val="22"/>
              </w:rPr>
            </w:pPr>
            <w:r w:rsidRPr="009105CD">
              <w:rPr>
                <w:b/>
                <w:color w:val="000000" w:themeColor="text1"/>
                <w:sz w:val="22"/>
                <w:szCs w:val="22"/>
              </w:rPr>
              <w:t>Methods</w:t>
            </w:r>
          </w:p>
        </w:tc>
        <w:tc>
          <w:tcPr>
            <w:tcW w:w="2977" w:type="dxa"/>
            <w:shd w:val="clear" w:color="auto" w:fill="E7E6E6" w:themeFill="background2"/>
          </w:tcPr>
          <w:p w14:paraId="12FE72E1" w14:textId="77777777" w:rsidR="00693D86" w:rsidRPr="009105CD" w:rsidRDefault="00693D86" w:rsidP="00AC19A4">
            <w:pPr>
              <w:spacing w:line="276" w:lineRule="auto"/>
              <w:rPr>
                <w:b/>
                <w:color w:val="000000" w:themeColor="text1"/>
                <w:sz w:val="22"/>
                <w:szCs w:val="22"/>
              </w:rPr>
            </w:pPr>
            <w:r w:rsidRPr="009105CD">
              <w:rPr>
                <w:b/>
                <w:color w:val="000000" w:themeColor="text1"/>
                <w:sz w:val="22"/>
                <w:szCs w:val="22"/>
              </w:rPr>
              <w:t>Sample Characteristics</w:t>
            </w:r>
          </w:p>
        </w:tc>
      </w:tr>
      <w:tr w:rsidR="00693D86" w:rsidRPr="009105CD" w14:paraId="37B8293C" w14:textId="77777777" w:rsidTr="00AC19A4">
        <w:trPr>
          <w:trHeight w:val="285"/>
        </w:trPr>
        <w:tc>
          <w:tcPr>
            <w:tcW w:w="993" w:type="dxa"/>
            <w:shd w:val="clear" w:color="auto" w:fill="E7E6E6" w:themeFill="background2"/>
          </w:tcPr>
          <w:p w14:paraId="309A529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33</w:t>
            </w:r>
          </w:p>
        </w:tc>
        <w:tc>
          <w:tcPr>
            <w:tcW w:w="2552" w:type="dxa"/>
          </w:tcPr>
          <w:p w14:paraId="2B5F5BB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Understanding the lives of older people living with </w:t>
            </w:r>
            <w:r w:rsidRPr="009105CD">
              <w:rPr>
                <w:color w:val="000000" w:themeColor="text1"/>
                <w:sz w:val="22"/>
                <w:szCs w:val="22"/>
              </w:rPr>
              <w:lastRenderedPageBreak/>
              <w:t>frailty – a qualitative investigation</w:t>
            </w:r>
          </w:p>
        </w:tc>
        <w:tc>
          <w:tcPr>
            <w:tcW w:w="2321" w:type="dxa"/>
          </w:tcPr>
          <w:p w14:paraId="044DAAA3" w14:textId="3AF90BCD"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IPSOS for Age UK (2014</w:t>
            </w:r>
            <w:r w:rsidR="004512D2" w:rsidRPr="009105CD">
              <w:rPr>
                <w:color w:val="000000" w:themeColor="text1"/>
                <w:sz w:val="22"/>
                <w:szCs w:val="22"/>
              </w:rPr>
              <w:t>a</w:t>
            </w:r>
            <w:r w:rsidRPr="009105CD">
              <w:rPr>
                <w:color w:val="000000" w:themeColor="text1"/>
                <w:sz w:val="22"/>
                <w:szCs w:val="22"/>
              </w:rPr>
              <w:t>)</w:t>
            </w:r>
          </w:p>
        </w:tc>
        <w:tc>
          <w:tcPr>
            <w:tcW w:w="2837" w:type="dxa"/>
          </w:tcPr>
          <w:p w14:paraId="3297E31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-Report</w:t>
            </w:r>
          </w:p>
          <w:p w14:paraId="07EED15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 xml:space="preserve">- Explore the lived experience of older adults with frailty </w:t>
            </w:r>
          </w:p>
        </w:tc>
        <w:tc>
          <w:tcPr>
            <w:tcW w:w="1701" w:type="dxa"/>
          </w:tcPr>
          <w:p w14:paraId="6FE1484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Frailty</w:t>
            </w:r>
          </w:p>
        </w:tc>
        <w:tc>
          <w:tcPr>
            <w:tcW w:w="2638" w:type="dxa"/>
          </w:tcPr>
          <w:p w14:paraId="309F821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ethnographic interviews followed by in-</w:t>
            </w:r>
            <w:r w:rsidRPr="009105CD">
              <w:rPr>
                <w:color w:val="000000" w:themeColor="text1"/>
                <w:sz w:val="22"/>
                <w:szCs w:val="22"/>
              </w:rPr>
              <w:lastRenderedPageBreak/>
              <w:t>depth interviews as well as focus groups</w:t>
            </w:r>
          </w:p>
          <w:p w14:paraId="724DCD1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Potential participants contacted via contacts they knew</w:t>
            </w:r>
          </w:p>
        </w:tc>
        <w:tc>
          <w:tcPr>
            <w:tcW w:w="2977" w:type="dxa"/>
          </w:tcPr>
          <w:p w14:paraId="2DC2FD4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N:10</w:t>
            </w:r>
          </w:p>
          <w:p w14:paraId="2C7B263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80</w:t>
            </w:r>
          </w:p>
          <w:p w14:paraId="0B7515B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Average age (range): 82.9 (68 - 92)</w:t>
            </w:r>
          </w:p>
          <w:p w14:paraId="25D0021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20</w:t>
            </w:r>
          </w:p>
          <w:p w14:paraId="37ED5E6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spouse or family (%): 80</w:t>
            </w:r>
          </w:p>
          <w:p w14:paraId="284AC59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Ethnicity (%): White British (80), Caribbean (20)</w:t>
            </w:r>
          </w:p>
          <w:p w14:paraId="578C2D71" w14:textId="77777777" w:rsidR="00693D86" w:rsidRPr="009105CD" w:rsidRDefault="00693D86" w:rsidP="00AC19A4">
            <w:pPr>
              <w:spacing w:line="276" w:lineRule="auto"/>
              <w:rPr>
                <w:color w:val="000000" w:themeColor="text1"/>
                <w:sz w:val="22"/>
                <w:szCs w:val="22"/>
              </w:rPr>
            </w:pPr>
          </w:p>
        </w:tc>
      </w:tr>
      <w:tr w:rsidR="00693D86" w:rsidRPr="009105CD" w14:paraId="5849BCD0" w14:textId="77777777" w:rsidTr="00AC19A4">
        <w:trPr>
          <w:trHeight w:val="285"/>
        </w:trPr>
        <w:tc>
          <w:tcPr>
            <w:tcW w:w="993" w:type="dxa"/>
            <w:shd w:val="clear" w:color="auto" w:fill="E7E6E6" w:themeFill="background2"/>
          </w:tcPr>
          <w:p w14:paraId="2F12ACD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34</w:t>
            </w:r>
          </w:p>
        </w:tc>
        <w:tc>
          <w:tcPr>
            <w:tcW w:w="2552" w:type="dxa"/>
          </w:tcPr>
          <w:p w14:paraId="7A7D062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I am still me- a narrative for coordinate support for older people</w:t>
            </w:r>
          </w:p>
        </w:tc>
        <w:tc>
          <w:tcPr>
            <w:tcW w:w="2321" w:type="dxa"/>
          </w:tcPr>
          <w:p w14:paraId="2962B8ED" w14:textId="7F468206" w:rsidR="00693D86" w:rsidRPr="009105CD" w:rsidRDefault="00693D86" w:rsidP="00AC19A4">
            <w:pPr>
              <w:spacing w:line="276" w:lineRule="auto"/>
              <w:rPr>
                <w:color w:val="000000" w:themeColor="text1"/>
                <w:sz w:val="22"/>
                <w:szCs w:val="22"/>
              </w:rPr>
            </w:pPr>
            <w:r w:rsidRPr="009105CD">
              <w:rPr>
                <w:color w:val="000000" w:themeColor="text1"/>
                <w:sz w:val="22"/>
                <w:szCs w:val="22"/>
              </w:rPr>
              <w:t>National Voices, Age UK and UCL partners (2014</w:t>
            </w:r>
            <w:r w:rsidR="004512D2" w:rsidRPr="009105CD">
              <w:rPr>
                <w:color w:val="000000" w:themeColor="text1"/>
                <w:sz w:val="22"/>
                <w:szCs w:val="22"/>
              </w:rPr>
              <w:t>b</w:t>
            </w:r>
            <w:r w:rsidRPr="009105CD">
              <w:rPr>
                <w:color w:val="000000" w:themeColor="text1"/>
                <w:sz w:val="22"/>
                <w:szCs w:val="22"/>
              </w:rPr>
              <w:t>)</w:t>
            </w:r>
          </w:p>
        </w:tc>
        <w:tc>
          <w:tcPr>
            <w:tcW w:w="2837" w:type="dxa"/>
          </w:tcPr>
          <w:p w14:paraId="4B5D282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-Report</w:t>
            </w:r>
          </w:p>
          <w:p w14:paraId="4FDA21A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-Understand the views of older people with frailty and how they want coordinated care to support them </w:t>
            </w:r>
          </w:p>
        </w:tc>
        <w:tc>
          <w:tcPr>
            <w:tcW w:w="1701" w:type="dxa"/>
          </w:tcPr>
          <w:p w14:paraId="7E49FA6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Frailty</w:t>
            </w:r>
          </w:p>
        </w:tc>
        <w:tc>
          <w:tcPr>
            <w:tcW w:w="2638" w:type="dxa"/>
          </w:tcPr>
          <w:p w14:paraId="771923F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semi-structured interviews</w:t>
            </w:r>
          </w:p>
          <w:p w14:paraId="1A861BB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recruited purposively from Age UK day centres, hospital wards, house-bound GP patients and Age UK befriending services</w:t>
            </w:r>
          </w:p>
        </w:tc>
        <w:tc>
          <w:tcPr>
            <w:tcW w:w="2977" w:type="dxa"/>
          </w:tcPr>
          <w:p w14:paraId="25E30D7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74</w:t>
            </w:r>
          </w:p>
          <w:p w14:paraId="1289102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not mentioned</w:t>
            </w:r>
          </w:p>
          <w:p w14:paraId="2F3CCA2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age: 84</w:t>
            </w:r>
          </w:p>
          <w:p w14:paraId="4A2355C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Ethnicity: White British (80), Indian (7), Black (6), Other (7)</w:t>
            </w:r>
          </w:p>
          <w:p w14:paraId="489E0AC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63</w:t>
            </w:r>
          </w:p>
          <w:p w14:paraId="720F840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with family (%): 18</w:t>
            </w:r>
          </w:p>
        </w:tc>
      </w:tr>
      <w:tr w:rsidR="00693D86" w:rsidRPr="009105CD" w14:paraId="7205CBA9" w14:textId="77777777" w:rsidTr="00AC19A4">
        <w:trPr>
          <w:trHeight w:val="285"/>
        </w:trPr>
        <w:tc>
          <w:tcPr>
            <w:tcW w:w="993" w:type="dxa"/>
            <w:shd w:val="clear" w:color="auto" w:fill="E7E6E6" w:themeFill="background2"/>
          </w:tcPr>
          <w:p w14:paraId="1FDD6C8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35</w:t>
            </w:r>
          </w:p>
        </w:tc>
        <w:tc>
          <w:tcPr>
            <w:tcW w:w="2552" w:type="dxa"/>
          </w:tcPr>
          <w:p w14:paraId="0C993F4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Behind the headlines: the battle to get care at home</w:t>
            </w:r>
          </w:p>
        </w:tc>
        <w:tc>
          <w:tcPr>
            <w:tcW w:w="2321" w:type="dxa"/>
          </w:tcPr>
          <w:p w14:paraId="6E1D3E2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UK (2018a)</w:t>
            </w:r>
          </w:p>
        </w:tc>
        <w:tc>
          <w:tcPr>
            <w:tcW w:w="2837" w:type="dxa"/>
          </w:tcPr>
          <w:p w14:paraId="72E6B40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-Report</w:t>
            </w:r>
          </w:p>
          <w:p w14:paraId="1794C08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-Explore the experience of older adults of home care services </w:t>
            </w:r>
          </w:p>
        </w:tc>
        <w:tc>
          <w:tcPr>
            <w:tcW w:w="1701" w:type="dxa"/>
          </w:tcPr>
          <w:p w14:paraId="40AA514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A range of chronic conditions </w:t>
            </w:r>
          </w:p>
        </w:tc>
        <w:tc>
          <w:tcPr>
            <w:tcW w:w="2638" w:type="dxa"/>
          </w:tcPr>
          <w:p w14:paraId="60FE16D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-Summary of queries received by the advice centre of Age UK about social care</w:t>
            </w:r>
          </w:p>
          <w:p w14:paraId="0EC03451" w14:textId="77777777" w:rsidR="00693D86" w:rsidRPr="009105CD" w:rsidRDefault="00693D86" w:rsidP="00AC19A4">
            <w:pPr>
              <w:spacing w:line="276" w:lineRule="auto"/>
              <w:rPr>
                <w:color w:val="000000" w:themeColor="text1"/>
                <w:sz w:val="22"/>
                <w:szCs w:val="22"/>
              </w:rPr>
            </w:pPr>
          </w:p>
          <w:p w14:paraId="7EA3CFF4" w14:textId="77777777" w:rsidR="00693D86" w:rsidRPr="009105CD" w:rsidRDefault="00693D86" w:rsidP="00AC19A4">
            <w:pPr>
              <w:spacing w:line="276" w:lineRule="auto"/>
              <w:rPr>
                <w:color w:val="000000" w:themeColor="text1"/>
                <w:sz w:val="22"/>
                <w:szCs w:val="22"/>
              </w:rPr>
            </w:pPr>
          </w:p>
        </w:tc>
        <w:tc>
          <w:tcPr>
            <w:tcW w:w="2977" w:type="dxa"/>
          </w:tcPr>
          <w:p w14:paraId="6D6DBD3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30 cases included in the report</w:t>
            </w:r>
          </w:p>
          <w:p w14:paraId="2602129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53</w:t>
            </w:r>
          </w:p>
          <w:p w14:paraId="38904309" w14:textId="77777777" w:rsidR="00693D86" w:rsidRPr="009105CD" w:rsidRDefault="00693D86" w:rsidP="00AC19A4">
            <w:pPr>
              <w:spacing w:line="276" w:lineRule="auto"/>
              <w:rPr>
                <w:color w:val="000000" w:themeColor="text1"/>
                <w:sz w:val="22"/>
                <w:szCs w:val="22"/>
              </w:rPr>
            </w:pPr>
          </w:p>
          <w:p w14:paraId="116886BD" w14:textId="77777777" w:rsidR="00693D86" w:rsidRPr="009105CD" w:rsidRDefault="00693D86" w:rsidP="00AC19A4">
            <w:pPr>
              <w:spacing w:line="276" w:lineRule="auto"/>
              <w:rPr>
                <w:color w:val="000000" w:themeColor="text1"/>
                <w:sz w:val="22"/>
                <w:szCs w:val="22"/>
              </w:rPr>
            </w:pPr>
          </w:p>
        </w:tc>
      </w:tr>
      <w:tr w:rsidR="00693D86" w:rsidRPr="009105CD" w14:paraId="73CAF136" w14:textId="77777777" w:rsidTr="00AC19A4">
        <w:trPr>
          <w:trHeight w:val="285"/>
        </w:trPr>
        <w:tc>
          <w:tcPr>
            <w:tcW w:w="993" w:type="dxa"/>
            <w:shd w:val="clear" w:color="auto" w:fill="E7E6E6" w:themeFill="background2"/>
          </w:tcPr>
          <w:p w14:paraId="63630BC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36</w:t>
            </w:r>
          </w:p>
        </w:tc>
        <w:tc>
          <w:tcPr>
            <w:tcW w:w="2552" w:type="dxa"/>
          </w:tcPr>
          <w:p w14:paraId="69C7B505"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Older people’s experience of emergency hospital readmission </w:t>
            </w:r>
          </w:p>
        </w:tc>
        <w:tc>
          <w:tcPr>
            <w:tcW w:w="2321" w:type="dxa"/>
          </w:tcPr>
          <w:p w14:paraId="2D7877F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UK (2012)</w:t>
            </w:r>
          </w:p>
        </w:tc>
        <w:tc>
          <w:tcPr>
            <w:tcW w:w="2837" w:type="dxa"/>
          </w:tcPr>
          <w:p w14:paraId="019E9E2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-Report</w:t>
            </w:r>
          </w:p>
          <w:p w14:paraId="3D257E0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-Understand the experiences of older people with emergency hospital readmission</w:t>
            </w:r>
          </w:p>
        </w:tc>
        <w:tc>
          <w:tcPr>
            <w:tcW w:w="1701" w:type="dxa"/>
          </w:tcPr>
          <w:p w14:paraId="6260C02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 range of chronic conditions</w:t>
            </w:r>
          </w:p>
        </w:tc>
        <w:tc>
          <w:tcPr>
            <w:tcW w:w="2638" w:type="dxa"/>
          </w:tcPr>
          <w:p w14:paraId="34B8E69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interviews</w:t>
            </w:r>
          </w:p>
          <w:p w14:paraId="34733F2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Participants recruited via voluntary sector organisations </w:t>
            </w:r>
          </w:p>
          <w:p w14:paraId="444B2851" w14:textId="77777777" w:rsidR="00693D86" w:rsidRPr="009105CD" w:rsidRDefault="00693D86" w:rsidP="00AC19A4">
            <w:pPr>
              <w:spacing w:line="276" w:lineRule="auto"/>
              <w:rPr>
                <w:color w:val="000000" w:themeColor="text1"/>
                <w:sz w:val="22"/>
                <w:szCs w:val="22"/>
              </w:rPr>
            </w:pPr>
          </w:p>
        </w:tc>
        <w:tc>
          <w:tcPr>
            <w:tcW w:w="2977" w:type="dxa"/>
          </w:tcPr>
          <w:p w14:paraId="1256812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N:18</w:t>
            </w:r>
          </w:p>
          <w:p w14:paraId="1BA53A7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Average age: 75</w:t>
            </w:r>
          </w:p>
          <w:p w14:paraId="2CC1A34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72</w:t>
            </w:r>
          </w:p>
          <w:p w14:paraId="1BA1BAC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Living alone (%): 78</w:t>
            </w:r>
          </w:p>
          <w:p w14:paraId="268731E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Ethnicity (%): 33% from unspecified ethnic minority</w:t>
            </w:r>
          </w:p>
          <w:p w14:paraId="2B92E51B" w14:textId="77777777" w:rsidR="00693D86" w:rsidRPr="009105CD" w:rsidRDefault="00693D86" w:rsidP="00AC19A4">
            <w:pPr>
              <w:spacing w:line="276" w:lineRule="auto"/>
              <w:rPr>
                <w:color w:val="000000" w:themeColor="text1"/>
                <w:sz w:val="22"/>
                <w:szCs w:val="22"/>
              </w:rPr>
            </w:pPr>
          </w:p>
          <w:p w14:paraId="3D6C0364" w14:textId="77777777" w:rsidR="00693D86" w:rsidRPr="009105CD" w:rsidRDefault="00693D86" w:rsidP="00AC19A4">
            <w:pPr>
              <w:spacing w:line="276" w:lineRule="auto"/>
              <w:rPr>
                <w:color w:val="000000" w:themeColor="text1"/>
                <w:sz w:val="22"/>
                <w:szCs w:val="22"/>
              </w:rPr>
            </w:pPr>
          </w:p>
        </w:tc>
      </w:tr>
      <w:tr w:rsidR="00693D86" w:rsidRPr="009105CD" w14:paraId="50A77902" w14:textId="77777777" w:rsidTr="00AC19A4">
        <w:trPr>
          <w:trHeight w:val="285"/>
        </w:trPr>
        <w:tc>
          <w:tcPr>
            <w:tcW w:w="993" w:type="dxa"/>
            <w:shd w:val="clear" w:color="auto" w:fill="E7E6E6" w:themeFill="background2"/>
          </w:tcPr>
          <w:p w14:paraId="4B94954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37</w:t>
            </w:r>
          </w:p>
        </w:tc>
        <w:tc>
          <w:tcPr>
            <w:tcW w:w="2552" w:type="dxa"/>
          </w:tcPr>
          <w:p w14:paraId="1E30D8B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Painful Journeys- why getting to hospital appointments is a major issue for older people</w:t>
            </w:r>
          </w:p>
        </w:tc>
        <w:tc>
          <w:tcPr>
            <w:tcW w:w="2321" w:type="dxa"/>
          </w:tcPr>
          <w:p w14:paraId="52F7606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UK (2018b)</w:t>
            </w:r>
          </w:p>
        </w:tc>
        <w:tc>
          <w:tcPr>
            <w:tcW w:w="2837" w:type="dxa"/>
          </w:tcPr>
          <w:p w14:paraId="7739A9B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-In-depth policy report</w:t>
            </w:r>
          </w:p>
          <w:p w14:paraId="7A3136C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-Understand older people’s experiences of travelling to hospital for non-emergency appointments</w:t>
            </w:r>
          </w:p>
        </w:tc>
        <w:tc>
          <w:tcPr>
            <w:tcW w:w="1701" w:type="dxa"/>
          </w:tcPr>
          <w:p w14:paraId="4D0EA9C9"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 range of chronic conditions</w:t>
            </w:r>
          </w:p>
        </w:tc>
        <w:tc>
          <w:tcPr>
            <w:tcW w:w="2638" w:type="dxa"/>
          </w:tcPr>
          <w:p w14:paraId="469460D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-Summary report based on data from focus groups discussion, nationally representative survey with people aged 65 and above, case studies from Age UK advice centre, survey among Age UK supporters </w:t>
            </w:r>
          </w:p>
        </w:tc>
        <w:tc>
          <w:tcPr>
            <w:tcW w:w="2977" w:type="dxa"/>
          </w:tcPr>
          <w:p w14:paraId="45548D6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5022 from the survey data, the number of case studies and participants in the focus group discussions was not mentioned.</w:t>
            </w:r>
          </w:p>
          <w:p w14:paraId="57C2363C" w14:textId="77777777" w:rsidR="00693D86" w:rsidRPr="009105CD" w:rsidRDefault="00693D86" w:rsidP="00AC19A4">
            <w:pPr>
              <w:spacing w:line="276" w:lineRule="auto"/>
              <w:rPr>
                <w:color w:val="000000" w:themeColor="text1"/>
                <w:sz w:val="22"/>
                <w:szCs w:val="22"/>
              </w:rPr>
            </w:pPr>
          </w:p>
        </w:tc>
      </w:tr>
      <w:tr w:rsidR="00693D86" w:rsidRPr="009105CD" w14:paraId="5E4EC521" w14:textId="77777777" w:rsidTr="00AC19A4">
        <w:trPr>
          <w:trHeight w:val="285"/>
        </w:trPr>
        <w:tc>
          <w:tcPr>
            <w:tcW w:w="993" w:type="dxa"/>
            <w:shd w:val="clear" w:color="auto" w:fill="E7E6E6" w:themeFill="background2"/>
          </w:tcPr>
          <w:p w14:paraId="43DA1A1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38</w:t>
            </w:r>
          </w:p>
        </w:tc>
        <w:tc>
          <w:tcPr>
            <w:tcW w:w="2552" w:type="dxa"/>
          </w:tcPr>
          <w:p w14:paraId="2126DDF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Primary research with practitioners and people with lived experience – to understand the role of home adaptations in improving later life </w:t>
            </w:r>
          </w:p>
        </w:tc>
        <w:tc>
          <w:tcPr>
            <w:tcW w:w="2321" w:type="dxa"/>
          </w:tcPr>
          <w:p w14:paraId="6B1CF8E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Centre for Ageing Better (2018a)</w:t>
            </w:r>
          </w:p>
        </w:tc>
        <w:tc>
          <w:tcPr>
            <w:tcW w:w="2837" w:type="dxa"/>
          </w:tcPr>
          <w:p w14:paraId="5185C96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-Report</w:t>
            </w:r>
          </w:p>
          <w:p w14:paraId="148B53B3"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-Understand the lived experience of older adults who use home adaptations  </w:t>
            </w:r>
          </w:p>
        </w:tc>
        <w:tc>
          <w:tcPr>
            <w:tcW w:w="1701" w:type="dxa"/>
          </w:tcPr>
          <w:p w14:paraId="4016BC1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 range of chronic conditions</w:t>
            </w:r>
          </w:p>
        </w:tc>
        <w:tc>
          <w:tcPr>
            <w:tcW w:w="2638" w:type="dxa"/>
          </w:tcPr>
          <w:p w14:paraId="433B865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Two-phase qualitative semi-structured interviews (using camera in the 1</w:t>
            </w:r>
            <w:r w:rsidRPr="009105CD">
              <w:rPr>
                <w:color w:val="000000" w:themeColor="text1"/>
                <w:sz w:val="22"/>
                <w:szCs w:val="22"/>
                <w:vertAlign w:val="superscript"/>
              </w:rPr>
              <w:t>st</w:t>
            </w:r>
            <w:r w:rsidRPr="009105CD">
              <w:rPr>
                <w:color w:val="000000" w:themeColor="text1"/>
                <w:sz w:val="22"/>
                <w:szCs w:val="22"/>
              </w:rPr>
              <w:t xml:space="preserve"> interview)</w:t>
            </w:r>
          </w:p>
          <w:p w14:paraId="5D9CACD6"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recruited purposively via local councils and voluntary organisations</w:t>
            </w:r>
          </w:p>
          <w:p w14:paraId="5E9F7EA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-Content analysis</w:t>
            </w:r>
          </w:p>
        </w:tc>
        <w:tc>
          <w:tcPr>
            <w:tcW w:w="2977" w:type="dxa"/>
          </w:tcPr>
          <w:p w14:paraId="27CAE8F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N: 30</w:t>
            </w:r>
          </w:p>
          <w:p w14:paraId="2E584830"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57</w:t>
            </w:r>
          </w:p>
          <w:p w14:paraId="0BD627F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distribution (%): 65-74 (23), 75-84 (50), 85+ (27)</w:t>
            </w:r>
          </w:p>
          <w:p w14:paraId="31C7EFF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Ethnicity (%): White British (93)</w:t>
            </w:r>
          </w:p>
        </w:tc>
      </w:tr>
      <w:tr w:rsidR="00693D86" w:rsidRPr="009105CD" w14:paraId="0EE606D5" w14:textId="77777777" w:rsidTr="00AC19A4">
        <w:trPr>
          <w:trHeight w:val="285"/>
        </w:trPr>
        <w:tc>
          <w:tcPr>
            <w:tcW w:w="993" w:type="dxa"/>
            <w:shd w:val="clear" w:color="auto" w:fill="E7E6E6" w:themeFill="background2"/>
          </w:tcPr>
          <w:p w14:paraId="0EED655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39</w:t>
            </w:r>
          </w:p>
        </w:tc>
        <w:tc>
          <w:tcPr>
            <w:tcW w:w="2552" w:type="dxa"/>
          </w:tcPr>
          <w:p w14:paraId="4456B3F2"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Later Life in 2015: An analysis of the views and experiences of people aged 50 and over</w:t>
            </w:r>
          </w:p>
        </w:tc>
        <w:tc>
          <w:tcPr>
            <w:tcW w:w="2321" w:type="dxa"/>
          </w:tcPr>
          <w:p w14:paraId="4D421AD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Centre for Ageing Better (2015)</w:t>
            </w:r>
          </w:p>
        </w:tc>
        <w:tc>
          <w:tcPr>
            <w:tcW w:w="2837" w:type="dxa"/>
          </w:tcPr>
          <w:p w14:paraId="7C0D62D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Explore the views and experiences of people aged 50 and over of later life</w:t>
            </w:r>
          </w:p>
        </w:tc>
        <w:tc>
          <w:tcPr>
            <w:tcW w:w="1701" w:type="dxa"/>
          </w:tcPr>
          <w:p w14:paraId="28964BD8"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Chronic conditions- unspecified</w:t>
            </w:r>
          </w:p>
        </w:tc>
        <w:tc>
          <w:tcPr>
            <w:tcW w:w="2638" w:type="dxa"/>
          </w:tcPr>
          <w:p w14:paraId="28E860AE"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A multiple methods research </w:t>
            </w:r>
          </w:p>
          <w:p w14:paraId="75D1CA6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- 6 segments of older adults were established from the English Longitudinal Study of Ageing (ELSA)</w:t>
            </w:r>
          </w:p>
          <w:p w14:paraId="0C4FA1E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Quantitative data was collected via survey</w:t>
            </w:r>
          </w:p>
          <w:p w14:paraId="6603AAF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 Qualitative data was collected via case studies and interviews </w:t>
            </w:r>
          </w:p>
          <w:p w14:paraId="35C34DA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 Participants for the case studies were recruited from eight locations in England to reflect the segment</w:t>
            </w:r>
          </w:p>
        </w:tc>
        <w:tc>
          <w:tcPr>
            <w:tcW w:w="2977" w:type="dxa"/>
          </w:tcPr>
          <w:p w14:paraId="2085E94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lastRenderedPageBreak/>
              <w:t>N: Case studies (24), Interviews (12), survey (1389)</w:t>
            </w:r>
          </w:p>
          <w:p w14:paraId="4C53808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Age distribution (%): % of the survey sample were in their 60s or above</w:t>
            </w:r>
          </w:p>
          <w:p w14:paraId="3A76307B"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Female (%): 71 % of the case studies were females</w:t>
            </w:r>
          </w:p>
          <w:p w14:paraId="632EA111" w14:textId="77777777" w:rsidR="00693D86" w:rsidRPr="009105CD" w:rsidRDefault="00693D86" w:rsidP="00AC19A4">
            <w:pPr>
              <w:spacing w:line="276" w:lineRule="auto"/>
              <w:rPr>
                <w:color w:val="000000" w:themeColor="text1"/>
                <w:sz w:val="22"/>
                <w:szCs w:val="22"/>
              </w:rPr>
            </w:pPr>
          </w:p>
        </w:tc>
      </w:tr>
      <w:tr w:rsidR="00693D86" w:rsidRPr="009105CD" w14:paraId="6BB1EF36" w14:textId="77777777" w:rsidTr="00AC19A4">
        <w:trPr>
          <w:trHeight w:val="285"/>
        </w:trPr>
        <w:tc>
          <w:tcPr>
            <w:tcW w:w="993" w:type="dxa"/>
            <w:shd w:val="clear" w:color="auto" w:fill="E7E6E6" w:themeFill="background2"/>
          </w:tcPr>
          <w:p w14:paraId="29A0E44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40</w:t>
            </w:r>
          </w:p>
        </w:tc>
        <w:tc>
          <w:tcPr>
            <w:tcW w:w="2552" w:type="dxa"/>
          </w:tcPr>
          <w:p w14:paraId="1C6376C1"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Health warning for employers supporting older workers with health conditions</w:t>
            </w:r>
          </w:p>
        </w:tc>
        <w:tc>
          <w:tcPr>
            <w:tcW w:w="2321" w:type="dxa"/>
          </w:tcPr>
          <w:p w14:paraId="2ECF8B9A"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Centre for Ageing Better (2018b)</w:t>
            </w:r>
          </w:p>
        </w:tc>
        <w:tc>
          <w:tcPr>
            <w:tcW w:w="2837" w:type="dxa"/>
          </w:tcPr>
          <w:p w14:paraId="6B2B635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Understand the experiences of employees, including older workers, in managing a health condition at work</w:t>
            </w:r>
          </w:p>
        </w:tc>
        <w:tc>
          <w:tcPr>
            <w:tcW w:w="1701" w:type="dxa"/>
          </w:tcPr>
          <w:p w14:paraId="7A8EFCFC"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A range of chronic conditions</w:t>
            </w:r>
          </w:p>
        </w:tc>
        <w:tc>
          <w:tcPr>
            <w:tcW w:w="2638" w:type="dxa"/>
          </w:tcPr>
          <w:p w14:paraId="5A8C3D77"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A mixed methods research.</w:t>
            </w:r>
          </w:p>
          <w:p w14:paraId="511EEA0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Quantitative data was collected via an online survey</w:t>
            </w:r>
          </w:p>
          <w:p w14:paraId="2A05DD2D"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Qualitative data was collected via focus groups and interviews</w:t>
            </w:r>
          </w:p>
          <w:p w14:paraId="3E02C2C4"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Participants were recruited if they live or work in Greater Manchester and aged 50 and above</w:t>
            </w:r>
          </w:p>
        </w:tc>
        <w:tc>
          <w:tcPr>
            <w:tcW w:w="2977" w:type="dxa"/>
          </w:tcPr>
          <w:p w14:paraId="0AF6B49F" w14:textId="77777777" w:rsidR="00693D86" w:rsidRPr="009105CD" w:rsidRDefault="00693D86" w:rsidP="00AC19A4">
            <w:pPr>
              <w:spacing w:line="276" w:lineRule="auto"/>
              <w:rPr>
                <w:color w:val="000000" w:themeColor="text1"/>
                <w:sz w:val="22"/>
                <w:szCs w:val="22"/>
              </w:rPr>
            </w:pPr>
            <w:r w:rsidRPr="009105CD">
              <w:rPr>
                <w:color w:val="000000" w:themeColor="text1"/>
                <w:sz w:val="22"/>
                <w:szCs w:val="22"/>
              </w:rPr>
              <w:t xml:space="preserve">N: 1008 participants in the online survey, 14 participants in two focus groups (one focused on musculoskeletal conditions, and one on respiratory breathing conditions), and 8 interviews. </w:t>
            </w:r>
          </w:p>
          <w:p w14:paraId="357BDBF4" w14:textId="77777777" w:rsidR="00693D86" w:rsidRPr="009105CD" w:rsidRDefault="00693D86" w:rsidP="00AC19A4">
            <w:pPr>
              <w:spacing w:line="276" w:lineRule="auto"/>
              <w:rPr>
                <w:color w:val="000000" w:themeColor="text1"/>
                <w:sz w:val="22"/>
                <w:szCs w:val="22"/>
              </w:rPr>
            </w:pPr>
          </w:p>
        </w:tc>
      </w:tr>
    </w:tbl>
    <w:p w14:paraId="2432E713" w14:textId="77777777" w:rsidR="00693D86" w:rsidRPr="009105CD" w:rsidRDefault="00693D86" w:rsidP="00693D86">
      <w:pPr>
        <w:rPr>
          <w:color w:val="000000" w:themeColor="text1"/>
        </w:rPr>
      </w:pPr>
    </w:p>
    <w:p w14:paraId="4FD79280" w14:textId="77777777" w:rsidR="00693D86" w:rsidRPr="009105CD" w:rsidRDefault="00693D86" w:rsidP="00693D86">
      <w:pPr>
        <w:rPr>
          <w:color w:val="000000" w:themeColor="text1"/>
        </w:rPr>
      </w:pPr>
    </w:p>
    <w:p w14:paraId="1C1C2719" w14:textId="77777777" w:rsidR="00693D86" w:rsidRPr="009105CD" w:rsidRDefault="00693D86" w:rsidP="00693D86">
      <w:pPr>
        <w:rPr>
          <w:color w:val="000000" w:themeColor="text1"/>
        </w:rPr>
      </w:pPr>
    </w:p>
    <w:p w14:paraId="7F14A173" w14:textId="77777777" w:rsidR="00693D86" w:rsidRPr="009105CD" w:rsidRDefault="00693D86" w:rsidP="00693D86">
      <w:pPr>
        <w:rPr>
          <w:color w:val="000000" w:themeColor="text1"/>
        </w:rPr>
      </w:pPr>
    </w:p>
    <w:p w14:paraId="5582C1E5" w14:textId="77777777" w:rsidR="00693D86" w:rsidRPr="009105CD" w:rsidRDefault="00693D86" w:rsidP="00693D86">
      <w:pPr>
        <w:rPr>
          <w:color w:val="000000" w:themeColor="text1"/>
        </w:rPr>
      </w:pPr>
    </w:p>
    <w:p w14:paraId="1455579E" w14:textId="77777777" w:rsidR="00693D86" w:rsidRPr="009105CD" w:rsidRDefault="00693D86" w:rsidP="00693D86">
      <w:pPr>
        <w:rPr>
          <w:color w:val="000000" w:themeColor="text1"/>
        </w:rPr>
      </w:pPr>
    </w:p>
    <w:p w14:paraId="290F11AE" w14:textId="77777777" w:rsidR="00693D86" w:rsidRPr="009105CD" w:rsidRDefault="00693D86" w:rsidP="00693D86">
      <w:pPr>
        <w:rPr>
          <w:color w:val="000000" w:themeColor="text1"/>
        </w:rPr>
      </w:pPr>
    </w:p>
    <w:p w14:paraId="42260C6A" w14:textId="77777777" w:rsidR="00693D86" w:rsidRPr="009105CD" w:rsidRDefault="00693D86" w:rsidP="00693D86">
      <w:pPr>
        <w:rPr>
          <w:color w:val="000000" w:themeColor="text1"/>
        </w:rPr>
      </w:pPr>
    </w:p>
    <w:p w14:paraId="48B70DEE" w14:textId="77777777" w:rsidR="00693D86" w:rsidRPr="009105CD" w:rsidRDefault="00693D86" w:rsidP="00693D86">
      <w:pPr>
        <w:rPr>
          <w:color w:val="000000" w:themeColor="text1"/>
        </w:rPr>
      </w:pPr>
    </w:p>
    <w:p w14:paraId="319E51FB" w14:textId="77777777" w:rsidR="00693D86" w:rsidRPr="009105CD" w:rsidRDefault="00693D86" w:rsidP="00693D86">
      <w:pPr>
        <w:rPr>
          <w:color w:val="000000" w:themeColor="text1"/>
        </w:rPr>
      </w:pPr>
    </w:p>
    <w:p w14:paraId="21BBE0F4" w14:textId="77777777" w:rsidR="00693D86" w:rsidRPr="009105CD" w:rsidRDefault="00693D86" w:rsidP="00693D86">
      <w:pPr>
        <w:rPr>
          <w:color w:val="000000" w:themeColor="text1"/>
        </w:rPr>
      </w:pPr>
    </w:p>
    <w:p w14:paraId="3FB1B127" w14:textId="77777777" w:rsidR="00693D86" w:rsidRPr="009105CD" w:rsidRDefault="00693D86" w:rsidP="00693D86">
      <w:pPr>
        <w:rPr>
          <w:color w:val="000000" w:themeColor="text1"/>
        </w:rPr>
      </w:pPr>
    </w:p>
    <w:p w14:paraId="1EE60E12" w14:textId="77777777" w:rsidR="00693D86" w:rsidRPr="009105CD" w:rsidRDefault="00693D86" w:rsidP="00693D86">
      <w:pPr>
        <w:rPr>
          <w:color w:val="000000" w:themeColor="text1"/>
        </w:rPr>
      </w:pPr>
    </w:p>
    <w:p w14:paraId="7AB68767" w14:textId="77777777" w:rsidR="00693D86" w:rsidRPr="009105CD" w:rsidRDefault="00693D86" w:rsidP="00693D86">
      <w:pPr>
        <w:rPr>
          <w:color w:val="000000" w:themeColor="text1"/>
        </w:rPr>
      </w:pPr>
    </w:p>
    <w:p w14:paraId="77DB43D2" w14:textId="1DCD89B4" w:rsidR="00E77480" w:rsidRPr="009105CD" w:rsidRDefault="001A3777" w:rsidP="001A3777">
      <w:pPr>
        <w:pStyle w:val="Caption"/>
        <w:keepNext/>
        <w:rPr>
          <w:rFonts w:eastAsia="Calibri"/>
          <w:b w:val="0"/>
          <w:bCs w:val="0"/>
          <w:caps w:val="0"/>
          <w:color w:val="000000" w:themeColor="text1"/>
          <w:sz w:val="24"/>
          <w:szCs w:val="24"/>
        </w:rPr>
      </w:pPr>
      <w:r w:rsidRPr="009105CD">
        <w:rPr>
          <w:sz w:val="24"/>
          <w:szCs w:val="24"/>
        </w:rPr>
        <w:lastRenderedPageBreak/>
        <w:t xml:space="preserve">Table </w:t>
      </w:r>
      <w:r w:rsidR="002C06CA" w:rsidRPr="009105CD">
        <w:rPr>
          <w:sz w:val="24"/>
          <w:szCs w:val="24"/>
        </w:rPr>
        <w:t>3.4.</w:t>
      </w:r>
      <w:r w:rsidRPr="009105CD">
        <w:rPr>
          <w:sz w:val="24"/>
          <w:szCs w:val="24"/>
        </w:rPr>
        <w:t xml:space="preserve"> </w:t>
      </w:r>
      <w:r w:rsidRPr="009105CD">
        <w:rPr>
          <w:rFonts w:eastAsia="Calibri"/>
          <w:b w:val="0"/>
          <w:bCs w:val="0"/>
          <w:caps w:val="0"/>
          <w:color w:val="000000" w:themeColor="text1"/>
          <w:sz w:val="24"/>
          <w:szCs w:val="24"/>
        </w:rPr>
        <w:t>Themes and sub-themes identified in studies grouped by conditions</w:t>
      </w:r>
    </w:p>
    <w:p w14:paraId="08C4F3D8" w14:textId="01B92846" w:rsidR="00E77480" w:rsidRPr="009105CD" w:rsidRDefault="00E77480" w:rsidP="00E77480">
      <w:pPr>
        <w:rPr>
          <w:rFonts w:eastAsia="Calibri"/>
        </w:rPr>
      </w:pPr>
    </w:p>
    <w:p w14:paraId="3DB9172A" w14:textId="374AAF51" w:rsidR="001509A7" w:rsidRPr="009105CD" w:rsidRDefault="009149DE" w:rsidP="00693D86">
      <w:pPr>
        <w:spacing w:line="480" w:lineRule="auto"/>
        <w:rPr>
          <w:rFonts w:eastAsia="Calibri"/>
          <w:color w:val="000000" w:themeColor="text1"/>
        </w:rPr>
      </w:pPr>
      <w:r w:rsidRPr="009105CD">
        <w:rPr>
          <w:noProof/>
        </w:rPr>
        <w:drawing>
          <wp:anchor distT="0" distB="0" distL="114300" distR="114300" simplePos="0" relativeHeight="251680768" behindDoc="0" locked="0" layoutInCell="1" allowOverlap="1" wp14:anchorId="0FF8B1A2" wp14:editId="24285628">
            <wp:simplePos x="0" y="0"/>
            <wp:positionH relativeFrom="column">
              <wp:posOffset>-653846</wp:posOffset>
            </wp:positionH>
            <wp:positionV relativeFrom="paragraph">
              <wp:posOffset>118710</wp:posOffset>
            </wp:positionV>
            <wp:extent cx="10121455" cy="3354536"/>
            <wp:effectExtent l="0" t="0" r="635" b="0"/>
            <wp:wrapNone/>
            <wp:docPr id="182" name="Picture 182"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picture containing icon&#10;&#10;Description automatically generated"/>
                    <pic:cNvPicPr/>
                  </pic:nvPicPr>
                  <pic:blipFill>
                    <a:blip r:embed="rId72"/>
                    <a:stretch>
                      <a:fillRect/>
                    </a:stretch>
                  </pic:blipFill>
                  <pic:spPr>
                    <a:xfrm>
                      <a:off x="0" y="0"/>
                      <a:ext cx="10121455" cy="3354536"/>
                    </a:xfrm>
                    <a:prstGeom prst="rect">
                      <a:avLst/>
                    </a:prstGeom>
                  </pic:spPr>
                </pic:pic>
              </a:graphicData>
            </a:graphic>
            <wp14:sizeRelH relativeFrom="page">
              <wp14:pctWidth>0</wp14:pctWidth>
            </wp14:sizeRelH>
            <wp14:sizeRelV relativeFrom="page">
              <wp14:pctHeight>0</wp14:pctHeight>
            </wp14:sizeRelV>
          </wp:anchor>
        </w:drawing>
      </w:r>
    </w:p>
    <w:p w14:paraId="11679C39" w14:textId="68B1BAC4" w:rsidR="001509A7" w:rsidRPr="009105CD" w:rsidRDefault="001509A7" w:rsidP="00693D86">
      <w:pPr>
        <w:spacing w:line="480" w:lineRule="auto"/>
        <w:rPr>
          <w:rFonts w:eastAsia="Calibri"/>
          <w:color w:val="000000" w:themeColor="text1"/>
        </w:rPr>
      </w:pPr>
    </w:p>
    <w:p w14:paraId="26E0BA9A" w14:textId="166367BC" w:rsidR="001509A7" w:rsidRPr="009105CD" w:rsidRDefault="001509A7" w:rsidP="00693D86">
      <w:pPr>
        <w:spacing w:line="480" w:lineRule="auto"/>
        <w:rPr>
          <w:rFonts w:eastAsia="Calibri"/>
          <w:color w:val="000000" w:themeColor="text1"/>
        </w:rPr>
      </w:pPr>
    </w:p>
    <w:p w14:paraId="7E8F5D34" w14:textId="5CF77FC9" w:rsidR="001509A7" w:rsidRPr="009105CD" w:rsidRDefault="001509A7" w:rsidP="00693D86">
      <w:pPr>
        <w:spacing w:line="480" w:lineRule="auto"/>
        <w:rPr>
          <w:rFonts w:eastAsia="Calibri"/>
          <w:color w:val="000000" w:themeColor="text1"/>
        </w:rPr>
      </w:pPr>
    </w:p>
    <w:p w14:paraId="1DEE3171" w14:textId="55EB7359" w:rsidR="001509A7" w:rsidRPr="009105CD" w:rsidRDefault="001509A7" w:rsidP="00693D86">
      <w:pPr>
        <w:spacing w:line="480" w:lineRule="auto"/>
        <w:rPr>
          <w:rFonts w:eastAsia="Calibri"/>
          <w:color w:val="000000" w:themeColor="text1"/>
        </w:rPr>
      </w:pPr>
    </w:p>
    <w:p w14:paraId="44B4F91F" w14:textId="6DC5E14B" w:rsidR="001509A7" w:rsidRPr="009105CD" w:rsidRDefault="001509A7" w:rsidP="00693D86">
      <w:pPr>
        <w:spacing w:line="480" w:lineRule="auto"/>
        <w:rPr>
          <w:rFonts w:eastAsia="Calibri"/>
          <w:color w:val="000000" w:themeColor="text1"/>
        </w:rPr>
      </w:pPr>
    </w:p>
    <w:p w14:paraId="5B60DB94" w14:textId="77777777" w:rsidR="001509A7" w:rsidRPr="009105CD" w:rsidRDefault="001509A7" w:rsidP="00693D86">
      <w:pPr>
        <w:spacing w:line="480" w:lineRule="auto"/>
        <w:rPr>
          <w:rFonts w:eastAsia="Calibri"/>
          <w:color w:val="000000" w:themeColor="text1"/>
        </w:rPr>
      </w:pPr>
    </w:p>
    <w:p w14:paraId="6BBE3E5E" w14:textId="7C0623B0" w:rsidR="001509A7" w:rsidRPr="009105CD" w:rsidRDefault="001509A7" w:rsidP="00693D86">
      <w:pPr>
        <w:spacing w:line="480" w:lineRule="auto"/>
        <w:rPr>
          <w:rFonts w:eastAsia="Calibri"/>
          <w:color w:val="000000" w:themeColor="text1"/>
        </w:rPr>
      </w:pPr>
    </w:p>
    <w:p w14:paraId="461DC8AB" w14:textId="5A5FAA82" w:rsidR="001509A7" w:rsidRPr="009105CD" w:rsidRDefault="001509A7" w:rsidP="00693D86">
      <w:pPr>
        <w:spacing w:line="480" w:lineRule="auto"/>
        <w:rPr>
          <w:rFonts w:eastAsia="Calibri"/>
          <w:color w:val="000000" w:themeColor="text1"/>
        </w:rPr>
      </w:pPr>
    </w:p>
    <w:p w14:paraId="5D751B89" w14:textId="77777777" w:rsidR="001A3777" w:rsidRPr="009105CD" w:rsidRDefault="001A3777" w:rsidP="00693D86">
      <w:pPr>
        <w:spacing w:line="480" w:lineRule="auto"/>
        <w:rPr>
          <w:rFonts w:eastAsia="Calibri"/>
          <w:color w:val="000000" w:themeColor="text1"/>
        </w:rPr>
      </w:pPr>
    </w:p>
    <w:p w14:paraId="4B106AB9" w14:textId="77777777" w:rsidR="001509A7" w:rsidRPr="009105CD" w:rsidRDefault="001509A7" w:rsidP="001509A7">
      <w:pPr>
        <w:spacing w:line="360" w:lineRule="auto"/>
        <w:rPr>
          <w:color w:val="000000" w:themeColor="text1"/>
          <w:sz w:val="20"/>
        </w:rPr>
      </w:pPr>
      <w:r w:rsidRPr="009105CD">
        <w:rPr>
          <w:color w:val="000000" w:themeColor="text1"/>
          <w:sz w:val="20"/>
        </w:rPr>
        <w:t>*[Study ID]</w:t>
      </w:r>
    </w:p>
    <w:p w14:paraId="4FDB2275" w14:textId="77777777" w:rsidR="001509A7" w:rsidRPr="009105CD" w:rsidRDefault="001509A7" w:rsidP="001509A7">
      <w:pPr>
        <w:spacing w:line="360" w:lineRule="auto"/>
        <w:rPr>
          <w:color w:val="000000" w:themeColor="text1"/>
          <w:sz w:val="20"/>
        </w:rPr>
      </w:pPr>
      <w:r w:rsidRPr="009105CD">
        <w:rPr>
          <w:color w:val="000000" w:themeColor="text1"/>
          <w:sz w:val="20"/>
        </w:rPr>
        <w:t>HF: Heart failure, DM: Dementia, UI: Urinary Incontinence</w:t>
      </w:r>
    </w:p>
    <w:p w14:paraId="1AFA7B22" w14:textId="244275AE" w:rsidR="00693D86" w:rsidRPr="009105CD" w:rsidRDefault="00693D86" w:rsidP="00693D86">
      <w:pPr>
        <w:rPr>
          <w:rFonts w:eastAsia="Calibri"/>
          <w:color w:val="000000" w:themeColor="text1"/>
        </w:rPr>
      </w:pPr>
    </w:p>
    <w:p w14:paraId="24A9563A" w14:textId="0F5DA386" w:rsidR="001509A7" w:rsidRPr="009105CD" w:rsidRDefault="001509A7" w:rsidP="00693D86">
      <w:pPr>
        <w:rPr>
          <w:rFonts w:eastAsia="Calibri"/>
          <w:color w:val="000000" w:themeColor="text1"/>
        </w:rPr>
      </w:pPr>
    </w:p>
    <w:p w14:paraId="165704DA" w14:textId="2361E960" w:rsidR="001509A7" w:rsidRPr="009105CD" w:rsidRDefault="001509A7" w:rsidP="00693D86">
      <w:pPr>
        <w:rPr>
          <w:rFonts w:eastAsia="Calibri"/>
          <w:color w:val="000000" w:themeColor="text1"/>
        </w:rPr>
      </w:pPr>
    </w:p>
    <w:p w14:paraId="7E42DAF8" w14:textId="6BAEF9FE" w:rsidR="001509A7" w:rsidRPr="009105CD" w:rsidRDefault="001509A7" w:rsidP="00693D86">
      <w:pPr>
        <w:rPr>
          <w:rFonts w:eastAsia="Calibri"/>
          <w:color w:val="000000" w:themeColor="text1"/>
        </w:rPr>
      </w:pPr>
    </w:p>
    <w:p w14:paraId="32B981A8" w14:textId="77777777" w:rsidR="00841D71" w:rsidRPr="009105CD" w:rsidRDefault="00841D71" w:rsidP="00693D86">
      <w:pPr>
        <w:rPr>
          <w:rFonts w:eastAsia="Calibri"/>
          <w:color w:val="000000" w:themeColor="text1"/>
        </w:rPr>
      </w:pPr>
    </w:p>
    <w:p w14:paraId="0EC3A667" w14:textId="42205DD7" w:rsidR="001509A7" w:rsidRPr="009105CD" w:rsidRDefault="001509A7" w:rsidP="00693D86">
      <w:pPr>
        <w:rPr>
          <w:color w:val="000000" w:themeColor="text1"/>
        </w:rPr>
      </w:pPr>
    </w:p>
    <w:p w14:paraId="6EBCCC2E" w14:textId="77777777" w:rsidR="00392C36" w:rsidRPr="009105CD" w:rsidRDefault="00392C36" w:rsidP="00693D86">
      <w:pPr>
        <w:rPr>
          <w:color w:val="000000" w:themeColor="text1"/>
        </w:rPr>
      </w:pPr>
    </w:p>
    <w:p w14:paraId="6979B514" w14:textId="36F3ECEB" w:rsidR="001A3777" w:rsidRPr="009105CD" w:rsidRDefault="001A3777" w:rsidP="001A3777">
      <w:r w:rsidRPr="009105CD">
        <w:rPr>
          <w:b/>
          <w:bCs/>
        </w:rPr>
        <w:lastRenderedPageBreak/>
        <w:t xml:space="preserve">Table </w:t>
      </w:r>
      <w:r w:rsidR="002C06CA" w:rsidRPr="009105CD">
        <w:rPr>
          <w:b/>
          <w:bCs/>
        </w:rPr>
        <w:t>3.5.</w:t>
      </w:r>
      <w:r w:rsidRPr="009105CD">
        <w:t xml:space="preserve"> </w:t>
      </w:r>
      <w:r w:rsidRPr="009105CD">
        <w:rPr>
          <w:color w:val="000000" w:themeColor="text1"/>
        </w:rPr>
        <w:t xml:space="preserve">Summary of the findings of each of the themes based on the </w:t>
      </w:r>
      <w:proofErr w:type="spellStart"/>
      <w:r w:rsidRPr="009105CD">
        <w:rPr>
          <w:color w:val="000000" w:themeColor="text1"/>
        </w:rPr>
        <w:t>icf</w:t>
      </w:r>
      <w:proofErr w:type="spellEnd"/>
      <w:r w:rsidRPr="009105CD">
        <w:rPr>
          <w:color w:val="000000" w:themeColor="text1"/>
        </w:rPr>
        <w:t xml:space="preserve"> framework and coding system- a) body functions, b) activities and participation, c) environmental factors</w:t>
      </w:r>
      <w:r w:rsidRPr="009105CD">
        <w:rPr>
          <w:b/>
          <w:bCs/>
          <w:color w:val="000000" w:themeColor="text1"/>
        </w:rPr>
        <w:t xml:space="preserve"> </w:t>
      </w:r>
    </w:p>
    <w:p w14:paraId="77023461" w14:textId="77777777" w:rsidR="00693D86" w:rsidRPr="009105CD" w:rsidRDefault="00693D86" w:rsidP="00693D86">
      <w:pPr>
        <w:rPr>
          <w:color w:val="000000" w:themeColor="text1"/>
        </w:rPr>
      </w:pPr>
    </w:p>
    <w:p w14:paraId="2AA0722A" w14:textId="2A28CFD9" w:rsidR="00693D86" w:rsidRPr="009105CD" w:rsidRDefault="00693D86" w:rsidP="00EF7C97">
      <w:pPr>
        <w:pStyle w:val="ListParagraph"/>
        <w:numPr>
          <w:ilvl w:val="0"/>
          <w:numId w:val="10"/>
        </w:numPr>
        <w:spacing w:line="276" w:lineRule="auto"/>
        <w:rPr>
          <w:b/>
          <w:bCs/>
          <w:color w:val="000000" w:themeColor="text1"/>
        </w:rPr>
      </w:pPr>
      <w:r w:rsidRPr="009105CD">
        <w:rPr>
          <w:b/>
          <w:bCs/>
          <w:color w:val="000000" w:themeColor="text1"/>
        </w:rPr>
        <w:t>Body functions</w:t>
      </w:r>
    </w:p>
    <w:p w14:paraId="309AA8EE" w14:textId="502D1E6E" w:rsidR="001509A7" w:rsidRPr="009105CD" w:rsidRDefault="00B95D90" w:rsidP="001509A7">
      <w:pPr>
        <w:spacing w:line="276" w:lineRule="auto"/>
        <w:rPr>
          <w:b/>
          <w:bCs/>
          <w:color w:val="000000" w:themeColor="text1"/>
        </w:rPr>
      </w:pPr>
      <w:r w:rsidRPr="009105CD">
        <w:rPr>
          <w:b/>
          <w:bCs/>
          <w:noProof/>
          <w:color w:val="000000" w:themeColor="text1"/>
        </w:rPr>
        <w:drawing>
          <wp:anchor distT="0" distB="0" distL="114300" distR="114300" simplePos="0" relativeHeight="251685888" behindDoc="0" locked="0" layoutInCell="1" allowOverlap="1" wp14:anchorId="39B9E47F" wp14:editId="3ED8E9E4">
            <wp:simplePos x="0" y="0"/>
            <wp:positionH relativeFrom="column">
              <wp:posOffset>-503340</wp:posOffset>
            </wp:positionH>
            <wp:positionV relativeFrom="paragraph">
              <wp:posOffset>207779</wp:posOffset>
            </wp:positionV>
            <wp:extent cx="9705276" cy="3419606"/>
            <wp:effectExtent l="0" t="0" r="0" b="0"/>
            <wp:wrapNone/>
            <wp:docPr id="192" name="Picture 19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Table&#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9705276" cy="3419606"/>
                    </a:xfrm>
                    <a:prstGeom prst="rect">
                      <a:avLst/>
                    </a:prstGeom>
                  </pic:spPr>
                </pic:pic>
              </a:graphicData>
            </a:graphic>
            <wp14:sizeRelH relativeFrom="page">
              <wp14:pctWidth>0</wp14:pctWidth>
            </wp14:sizeRelH>
            <wp14:sizeRelV relativeFrom="page">
              <wp14:pctHeight>0</wp14:pctHeight>
            </wp14:sizeRelV>
          </wp:anchor>
        </w:drawing>
      </w:r>
    </w:p>
    <w:p w14:paraId="297E0E9A" w14:textId="387DE0FD" w:rsidR="001509A7" w:rsidRPr="009105CD" w:rsidRDefault="001509A7" w:rsidP="001509A7">
      <w:pPr>
        <w:spacing w:line="276" w:lineRule="auto"/>
        <w:rPr>
          <w:b/>
          <w:bCs/>
          <w:color w:val="000000" w:themeColor="text1"/>
        </w:rPr>
      </w:pPr>
    </w:p>
    <w:p w14:paraId="09AB0663" w14:textId="0120C216" w:rsidR="001509A7" w:rsidRPr="009105CD" w:rsidRDefault="001509A7" w:rsidP="001509A7">
      <w:pPr>
        <w:spacing w:line="276" w:lineRule="auto"/>
        <w:rPr>
          <w:b/>
          <w:bCs/>
          <w:color w:val="000000" w:themeColor="text1"/>
        </w:rPr>
      </w:pPr>
    </w:p>
    <w:p w14:paraId="60C2695B" w14:textId="1D50BE13" w:rsidR="001509A7" w:rsidRPr="009105CD" w:rsidRDefault="001509A7" w:rsidP="001509A7">
      <w:pPr>
        <w:spacing w:line="276" w:lineRule="auto"/>
        <w:rPr>
          <w:b/>
          <w:bCs/>
          <w:color w:val="000000" w:themeColor="text1"/>
        </w:rPr>
      </w:pPr>
    </w:p>
    <w:p w14:paraId="3D98A111" w14:textId="2367CB90" w:rsidR="001509A7" w:rsidRPr="009105CD" w:rsidRDefault="001509A7" w:rsidP="001509A7">
      <w:pPr>
        <w:spacing w:line="276" w:lineRule="auto"/>
        <w:rPr>
          <w:b/>
          <w:bCs/>
          <w:color w:val="000000" w:themeColor="text1"/>
        </w:rPr>
      </w:pPr>
    </w:p>
    <w:p w14:paraId="5FF92A9A" w14:textId="74E4473C" w:rsidR="001509A7" w:rsidRPr="009105CD" w:rsidRDefault="001509A7" w:rsidP="001509A7">
      <w:pPr>
        <w:spacing w:line="276" w:lineRule="auto"/>
        <w:rPr>
          <w:b/>
          <w:bCs/>
          <w:color w:val="000000" w:themeColor="text1"/>
        </w:rPr>
      </w:pPr>
    </w:p>
    <w:p w14:paraId="748DBB36" w14:textId="7C53EE8A" w:rsidR="001509A7" w:rsidRPr="009105CD" w:rsidRDefault="001509A7" w:rsidP="001509A7">
      <w:pPr>
        <w:spacing w:line="276" w:lineRule="auto"/>
        <w:rPr>
          <w:b/>
          <w:bCs/>
          <w:color w:val="000000" w:themeColor="text1"/>
        </w:rPr>
      </w:pPr>
    </w:p>
    <w:p w14:paraId="3AF321F0" w14:textId="1C69CD21" w:rsidR="001509A7" w:rsidRPr="009105CD" w:rsidRDefault="001509A7" w:rsidP="001509A7">
      <w:pPr>
        <w:spacing w:line="276" w:lineRule="auto"/>
        <w:rPr>
          <w:b/>
          <w:bCs/>
          <w:color w:val="000000" w:themeColor="text1"/>
        </w:rPr>
      </w:pPr>
    </w:p>
    <w:p w14:paraId="21EF35C5" w14:textId="72F62D5D" w:rsidR="001509A7" w:rsidRPr="009105CD" w:rsidRDefault="001509A7" w:rsidP="001509A7">
      <w:pPr>
        <w:spacing w:line="276" w:lineRule="auto"/>
        <w:rPr>
          <w:b/>
          <w:bCs/>
          <w:color w:val="000000" w:themeColor="text1"/>
        </w:rPr>
      </w:pPr>
    </w:p>
    <w:p w14:paraId="69374577" w14:textId="0870C9AA" w:rsidR="001509A7" w:rsidRPr="009105CD" w:rsidRDefault="001509A7" w:rsidP="001509A7">
      <w:pPr>
        <w:spacing w:line="276" w:lineRule="auto"/>
        <w:rPr>
          <w:b/>
          <w:bCs/>
          <w:color w:val="000000" w:themeColor="text1"/>
        </w:rPr>
      </w:pPr>
    </w:p>
    <w:p w14:paraId="69F533A8" w14:textId="7ECB9702" w:rsidR="001509A7" w:rsidRPr="009105CD" w:rsidRDefault="001509A7" w:rsidP="001509A7">
      <w:pPr>
        <w:spacing w:line="276" w:lineRule="auto"/>
        <w:rPr>
          <w:b/>
          <w:bCs/>
          <w:color w:val="000000" w:themeColor="text1"/>
        </w:rPr>
      </w:pPr>
    </w:p>
    <w:p w14:paraId="636D25E7" w14:textId="6D540A9F" w:rsidR="001509A7" w:rsidRPr="009105CD" w:rsidRDefault="001509A7" w:rsidP="001509A7">
      <w:pPr>
        <w:spacing w:line="276" w:lineRule="auto"/>
        <w:rPr>
          <w:b/>
          <w:bCs/>
          <w:color w:val="000000" w:themeColor="text1"/>
        </w:rPr>
      </w:pPr>
    </w:p>
    <w:p w14:paraId="4C2871B1" w14:textId="469E7DEC" w:rsidR="001509A7" w:rsidRPr="009105CD" w:rsidRDefault="001509A7" w:rsidP="001509A7">
      <w:pPr>
        <w:spacing w:line="276" w:lineRule="auto"/>
        <w:rPr>
          <w:b/>
          <w:bCs/>
          <w:color w:val="000000" w:themeColor="text1"/>
        </w:rPr>
      </w:pPr>
    </w:p>
    <w:p w14:paraId="4951B2C8" w14:textId="5E4479A5" w:rsidR="001509A7" w:rsidRPr="009105CD" w:rsidRDefault="001509A7" w:rsidP="001509A7">
      <w:pPr>
        <w:spacing w:line="276" w:lineRule="auto"/>
        <w:rPr>
          <w:b/>
          <w:bCs/>
          <w:color w:val="000000" w:themeColor="text1"/>
        </w:rPr>
      </w:pPr>
    </w:p>
    <w:p w14:paraId="03FBAABA" w14:textId="77777777" w:rsidR="001509A7" w:rsidRPr="009105CD" w:rsidRDefault="001509A7" w:rsidP="001509A7">
      <w:pPr>
        <w:spacing w:line="276" w:lineRule="auto"/>
        <w:rPr>
          <w:b/>
          <w:bCs/>
          <w:color w:val="000000" w:themeColor="text1"/>
        </w:rPr>
      </w:pPr>
    </w:p>
    <w:p w14:paraId="0964F74F" w14:textId="77777777" w:rsidR="001509A7" w:rsidRPr="009105CD" w:rsidRDefault="001509A7" w:rsidP="001509A7">
      <w:pPr>
        <w:spacing w:line="276" w:lineRule="auto"/>
        <w:rPr>
          <w:b/>
          <w:bCs/>
          <w:color w:val="000000" w:themeColor="text1"/>
        </w:rPr>
      </w:pPr>
    </w:p>
    <w:p w14:paraId="608480E9" w14:textId="77777777" w:rsidR="001509A7" w:rsidRPr="009105CD" w:rsidRDefault="001509A7" w:rsidP="001509A7">
      <w:pPr>
        <w:spacing w:line="276" w:lineRule="auto"/>
        <w:rPr>
          <w:b/>
          <w:bCs/>
          <w:color w:val="000000" w:themeColor="text1"/>
        </w:rPr>
      </w:pPr>
    </w:p>
    <w:p w14:paraId="2A6EC83E" w14:textId="77777777" w:rsidR="00693D86" w:rsidRPr="009105CD" w:rsidRDefault="00693D86" w:rsidP="00693D86">
      <w:pPr>
        <w:rPr>
          <w:b/>
          <w:bCs/>
          <w:color w:val="000000" w:themeColor="text1"/>
          <w:sz w:val="22"/>
          <w:szCs w:val="22"/>
        </w:rPr>
      </w:pPr>
    </w:p>
    <w:p w14:paraId="7704AFA9" w14:textId="77777777" w:rsidR="00693D86" w:rsidRPr="009105CD" w:rsidRDefault="00693D86" w:rsidP="00693D86">
      <w:pPr>
        <w:rPr>
          <w:b/>
          <w:bCs/>
          <w:color w:val="000000" w:themeColor="text1"/>
          <w:sz w:val="22"/>
          <w:szCs w:val="22"/>
        </w:rPr>
      </w:pPr>
    </w:p>
    <w:p w14:paraId="09D3EEFE" w14:textId="77777777" w:rsidR="00693D86" w:rsidRPr="009105CD" w:rsidRDefault="00693D86" w:rsidP="00693D86">
      <w:pPr>
        <w:rPr>
          <w:b/>
          <w:bCs/>
          <w:color w:val="000000" w:themeColor="text1"/>
          <w:sz w:val="22"/>
          <w:szCs w:val="22"/>
        </w:rPr>
      </w:pPr>
    </w:p>
    <w:p w14:paraId="22843ED9" w14:textId="77777777" w:rsidR="00693D86" w:rsidRPr="009105CD" w:rsidRDefault="00693D86" w:rsidP="00693D86">
      <w:pPr>
        <w:rPr>
          <w:b/>
          <w:bCs/>
          <w:color w:val="000000" w:themeColor="text1"/>
          <w:sz w:val="22"/>
          <w:szCs w:val="22"/>
        </w:rPr>
      </w:pPr>
    </w:p>
    <w:p w14:paraId="466BC3A1" w14:textId="77777777" w:rsidR="00693D86" w:rsidRPr="009105CD" w:rsidRDefault="00693D86" w:rsidP="00693D86">
      <w:pPr>
        <w:rPr>
          <w:b/>
          <w:bCs/>
          <w:color w:val="000000" w:themeColor="text1"/>
          <w:sz w:val="22"/>
          <w:szCs w:val="22"/>
        </w:rPr>
      </w:pPr>
    </w:p>
    <w:p w14:paraId="2F3CC531" w14:textId="77777777" w:rsidR="00693D86" w:rsidRPr="009105CD" w:rsidRDefault="00693D86" w:rsidP="00693D86">
      <w:pPr>
        <w:rPr>
          <w:b/>
          <w:bCs/>
          <w:color w:val="000000" w:themeColor="text1"/>
          <w:sz w:val="22"/>
          <w:szCs w:val="22"/>
        </w:rPr>
      </w:pPr>
    </w:p>
    <w:p w14:paraId="4965AA23" w14:textId="77777777" w:rsidR="00693D86" w:rsidRPr="009105CD" w:rsidRDefault="00693D86" w:rsidP="00693D86">
      <w:pPr>
        <w:rPr>
          <w:b/>
          <w:bCs/>
          <w:color w:val="000000" w:themeColor="text1"/>
          <w:sz w:val="22"/>
          <w:szCs w:val="22"/>
        </w:rPr>
      </w:pPr>
    </w:p>
    <w:p w14:paraId="5C3CE98A" w14:textId="77777777" w:rsidR="00693D86" w:rsidRPr="009105CD" w:rsidRDefault="00693D86" w:rsidP="00693D86">
      <w:pPr>
        <w:rPr>
          <w:b/>
          <w:bCs/>
          <w:color w:val="000000" w:themeColor="text1"/>
          <w:sz w:val="22"/>
          <w:szCs w:val="22"/>
        </w:rPr>
      </w:pPr>
    </w:p>
    <w:p w14:paraId="27D83165" w14:textId="77777777" w:rsidR="00693D86" w:rsidRPr="009105CD" w:rsidRDefault="00693D86" w:rsidP="00693D86">
      <w:pPr>
        <w:rPr>
          <w:b/>
          <w:bCs/>
          <w:color w:val="000000" w:themeColor="text1"/>
          <w:sz w:val="22"/>
          <w:szCs w:val="22"/>
        </w:rPr>
      </w:pPr>
    </w:p>
    <w:p w14:paraId="005A206E" w14:textId="6DF5379A" w:rsidR="00693D86" w:rsidRPr="009105CD" w:rsidRDefault="00693D86" w:rsidP="00693D86">
      <w:pPr>
        <w:rPr>
          <w:b/>
          <w:bCs/>
          <w:color w:val="000000" w:themeColor="text1"/>
        </w:rPr>
      </w:pPr>
      <w:r w:rsidRPr="009105CD">
        <w:rPr>
          <w:b/>
          <w:bCs/>
          <w:color w:val="000000" w:themeColor="text1"/>
        </w:rPr>
        <w:lastRenderedPageBreak/>
        <w:t xml:space="preserve">b- Activities and participation- challenges faced </w:t>
      </w:r>
    </w:p>
    <w:p w14:paraId="0571FA35" w14:textId="6A251417" w:rsidR="007B300E" w:rsidRPr="009105CD" w:rsidRDefault="007B300E" w:rsidP="00693D86">
      <w:pPr>
        <w:rPr>
          <w:b/>
          <w:bCs/>
          <w:color w:val="000000" w:themeColor="text1"/>
        </w:rPr>
      </w:pPr>
    </w:p>
    <w:p w14:paraId="5CB9FFB1" w14:textId="073CD6E4" w:rsidR="00693D86" w:rsidRPr="009105CD" w:rsidRDefault="00B95D90" w:rsidP="00693D86">
      <w:pPr>
        <w:rPr>
          <w:color w:val="000000" w:themeColor="text1"/>
          <w:sz w:val="22"/>
          <w:szCs w:val="22"/>
        </w:rPr>
      </w:pPr>
      <w:r w:rsidRPr="009105CD">
        <w:rPr>
          <w:noProof/>
          <w:color w:val="000000" w:themeColor="text1"/>
          <w:sz w:val="22"/>
          <w:szCs w:val="22"/>
        </w:rPr>
        <w:drawing>
          <wp:inline distT="0" distB="0" distL="0" distR="0" wp14:anchorId="3FFAC311" wp14:editId="1F821529">
            <wp:extent cx="8849995" cy="4284597"/>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74">
                      <a:extLst>
                        <a:ext uri="{28A0092B-C50C-407E-A947-70E740481C1C}">
                          <a14:useLocalDpi xmlns:a14="http://schemas.microsoft.com/office/drawing/2010/main" val="0"/>
                        </a:ext>
                      </a:extLst>
                    </a:blip>
                    <a:stretch>
                      <a:fillRect/>
                    </a:stretch>
                  </pic:blipFill>
                  <pic:spPr>
                    <a:xfrm>
                      <a:off x="0" y="0"/>
                      <a:ext cx="8851009" cy="4285088"/>
                    </a:xfrm>
                    <a:prstGeom prst="rect">
                      <a:avLst/>
                    </a:prstGeom>
                  </pic:spPr>
                </pic:pic>
              </a:graphicData>
            </a:graphic>
          </wp:inline>
        </w:drawing>
      </w:r>
    </w:p>
    <w:p w14:paraId="440C9F4D" w14:textId="4B64F323" w:rsidR="00B95D90" w:rsidRPr="009105CD" w:rsidRDefault="00B95D90" w:rsidP="00693D86">
      <w:pPr>
        <w:rPr>
          <w:color w:val="000000" w:themeColor="text1"/>
          <w:sz w:val="22"/>
          <w:szCs w:val="22"/>
        </w:rPr>
      </w:pPr>
    </w:p>
    <w:p w14:paraId="7AD06578" w14:textId="27D1B20B" w:rsidR="00B95D90" w:rsidRPr="009105CD" w:rsidRDefault="00B95D90" w:rsidP="00693D86">
      <w:pPr>
        <w:rPr>
          <w:color w:val="000000" w:themeColor="text1"/>
          <w:sz w:val="22"/>
          <w:szCs w:val="22"/>
        </w:rPr>
      </w:pPr>
    </w:p>
    <w:p w14:paraId="32A816CE" w14:textId="757FA943" w:rsidR="00B95D90" w:rsidRPr="009105CD" w:rsidRDefault="00B95D90" w:rsidP="00693D86">
      <w:pPr>
        <w:rPr>
          <w:color w:val="000000" w:themeColor="text1"/>
          <w:sz w:val="22"/>
          <w:szCs w:val="22"/>
        </w:rPr>
      </w:pPr>
    </w:p>
    <w:p w14:paraId="3D8D53AB" w14:textId="71CFA959" w:rsidR="00B95D90" w:rsidRPr="009105CD" w:rsidRDefault="00B95D90" w:rsidP="00693D86">
      <w:pPr>
        <w:rPr>
          <w:color w:val="000000" w:themeColor="text1"/>
          <w:sz w:val="22"/>
          <w:szCs w:val="22"/>
        </w:rPr>
      </w:pPr>
    </w:p>
    <w:p w14:paraId="46A0C08E" w14:textId="77777777" w:rsidR="00B95D90" w:rsidRPr="009105CD" w:rsidRDefault="00B95D90" w:rsidP="00693D86">
      <w:pPr>
        <w:rPr>
          <w:color w:val="000000" w:themeColor="text1"/>
          <w:sz w:val="22"/>
          <w:szCs w:val="22"/>
        </w:rPr>
      </w:pPr>
    </w:p>
    <w:p w14:paraId="66931A11" w14:textId="77777777" w:rsidR="00693D86" w:rsidRPr="009105CD" w:rsidRDefault="00693D86" w:rsidP="00693D86">
      <w:pPr>
        <w:rPr>
          <w:color w:val="000000" w:themeColor="text1"/>
          <w:sz w:val="22"/>
          <w:szCs w:val="22"/>
        </w:rPr>
      </w:pPr>
    </w:p>
    <w:p w14:paraId="345BE62D" w14:textId="77777777" w:rsidR="00693D86" w:rsidRPr="009105CD" w:rsidRDefault="00693D86" w:rsidP="00EF7C97">
      <w:pPr>
        <w:pStyle w:val="ListParagraph"/>
        <w:numPr>
          <w:ilvl w:val="0"/>
          <w:numId w:val="10"/>
        </w:numPr>
        <w:rPr>
          <w:b/>
          <w:bCs/>
          <w:color w:val="000000" w:themeColor="text1"/>
        </w:rPr>
      </w:pPr>
      <w:r w:rsidRPr="009105CD">
        <w:rPr>
          <w:b/>
          <w:bCs/>
          <w:color w:val="000000" w:themeColor="text1"/>
        </w:rPr>
        <w:lastRenderedPageBreak/>
        <w:t>Activities and participation- strategies used to manage own physical and mental health</w:t>
      </w:r>
    </w:p>
    <w:p w14:paraId="449A2AAF" w14:textId="1877267B" w:rsidR="00693D86" w:rsidRPr="009105CD" w:rsidRDefault="007B300E" w:rsidP="00693D86">
      <w:pPr>
        <w:rPr>
          <w:color w:val="000000" w:themeColor="text1"/>
          <w:sz w:val="22"/>
          <w:szCs w:val="22"/>
        </w:rPr>
      </w:pPr>
      <w:r w:rsidRPr="009105CD">
        <w:rPr>
          <w:noProof/>
          <w:color w:val="000000" w:themeColor="text1"/>
          <w:sz w:val="22"/>
          <w:szCs w:val="22"/>
        </w:rPr>
        <w:drawing>
          <wp:anchor distT="0" distB="0" distL="114300" distR="114300" simplePos="0" relativeHeight="251683840" behindDoc="0" locked="0" layoutInCell="1" allowOverlap="1" wp14:anchorId="320410FC" wp14:editId="105FF865">
            <wp:simplePos x="0" y="0"/>
            <wp:positionH relativeFrom="column">
              <wp:posOffset>338667</wp:posOffset>
            </wp:positionH>
            <wp:positionV relativeFrom="paragraph">
              <wp:posOffset>118251</wp:posOffset>
            </wp:positionV>
            <wp:extent cx="5294489" cy="4413606"/>
            <wp:effectExtent l="0" t="0" r="1905" b="0"/>
            <wp:wrapNone/>
            <wp:docPr id="186" name="Picture 18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Text&#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5305131" cy="4422477"/>
                    </a:xfrm>
                    <a:prstGeom prst="rect">
                      <a:avLst/>
                    </a:prstGeom>
                  </pic:spPr>
                </pic:pic>
              </a:graphicData>
            </a:graphic>
            <wp14:sizeRelH relativeFrom="page">
              <wp14:pctWidth>0</wp14:pctWidth>
            </wp14:sizeRelH>
            <wp14:sizeRelV relativeFrom="page">
              <wp14:pctHeight>0</wp14:pctHeight>
            </wp14:sizeRelV>
          </wp:anchor>
        </w:drawing>
      </w:r>
    </w:p>
    <w:p w14:paraId="1ECB4FA9" w14:textId="58D25797" w:rsidR="00693D86" w:rsidRPr="009105CD" w:rsidRDefault="00693D86" w:rsidP="00693D86">
      <w:pPr>
        <w:rPr>
          <w:color w:val="000000" w:themeColor="text1"/>
          <w:sz w:val="22"/>
          <w:szCs w:val="22"/>
        </w:rPr>
      </w:pPr>
    </w:p>
    <w:p w14:paraId="78BBB72B" w14:textId="151FF430" w:rsidR="00693D86" w:rsidRPr="009105CD" w:rsidRDefault="00693D86" w:rsidP="00693D86">
      <w:pPr>
        <w:rPr>
          <w:color w:val="000000" w:themeColor="text1"/>
          <w:sz w:val="22"/>
          <w:szCs w:val="22"/>
        </w:rPr>
      </w:pPr>
    </w:p>
    <w:p w14:paraId="546EF657" w14:textId="77777777" w:rsidR="00693D86" w:rsidRPr="009105CD" w:rsidRDefault="00693D86" w:rsidP="00693D86">
      <w:pPr>
        <w:rPr>
          <w:color w:val="000000" w:themeColor="text1"/>
          <w:sz w:val="22"/>
          <w:szCs w:val="22"/>
        </w:rPr>
      </w:pPr>
    </w:p>
    <w:p w14:paraId="3FED3C0D" w14:textId="77777777" w:rsidR="00693D86" w:rsidRPr="009105CD" w:rsidRDefault="00693D86" w:rsidP="00693D86">
      <w:pPr>
        <w:rPr>
          <w:color w:val="000000" w:themeColor="text1"/>
          <w:sz w:val="22"/>
          <w:szCs w:val="22"/>
        </w:rPr>
      </w:pPr>
    </w:p>
    <w:p w14:paraId="0B258D67" w14:textId="24F4FDDA" w:rsidR="00693D86" w:rsidRPr="009105CD" w:rsidRDefault="00693D86" w:rsidP="00693D86">
      <w:pPr>
        <w:rPr>
          <w:color w:val="000000" w:themeColor="text1"/>
          <w:sz w:val="22"/>
          <w:szCs w:val="22"/>
        </w:rPr>
      </w:pPr>
    </w:p>
    <w:p w14:paraId="65BB627E" w14:textId="60BE74DB" w:rsidR="007B300E" w:rsidRPr="009105CD" w:rsidRDefault="007B300E" w:rsidP="00693D86">
      <w:pPr>
        <w:rPr>
          <w:color w:val="000000" w:themeColor="text1"/>
          <w:sz w:val="22"/>
          <w:szCs w:val="22"/>
        </w:rPr>
      </w:pPr>
    </w:p>
    <w:p w14:paraId="0595E3C8" w14:textId="62502A8C" w:rsidR="007B300E" w:rsidRPr="009105CD" w:rsidRDefault="007B300E" w:rsidP="00693D86">
      <w:pPr>
        <w:rPr>
          <w:color w:val="000000" w:themeColor="text1"/>
          <w:sz w:val="22"/>
          <w:szCs w:val="22"/>
        </w:rPr>
      </w:pPr>
    </w:p>
    <w:p w14:paraId="387D3439" w14:textId="36492FBF" w:rsidR="007B300E" w:rsidRPr="009105CD" w:rsidRDefault="007B300E" w:rsidP="00693D86">
      <w:pPr>
        <w:rPr>
          <w:color w:val="000000" w:themeColor="text1"/>
          <w:sz w:val="22"/>
          <w:szCs w:val="22"/>
        </w:rPr>
      </w:pPr>
    </w:p>
    <w:p w14:paraId="30B97F57" w14:textId="5756F4FC" w:rsidR="007B300E" w:rsidRPr="009105CD" w:rsidRDefault="007B300E" w:rsidP="00693D86">
      <w:pPr>
        <w:rPr>
          <w:color w:val="000000" w:themeColor="text1"/>
          <w:sz w:val="22"/>
          <w:szCs w:val="22"/>
        </w:rPr>
      </w:pPr>
    </w:p>
    <w:p w14:paraId="3E015338" w14:textId="53E265DB" w:rsidR="007B300E" w:rsidRPr="009105CD" w:rsidRDefault="007B300E" w:rsidP="00693D86">
      <w:pPr>
        <w:rPr>
          <w:color w:val="000000" w:themeColor="text1"/>
          <w:sz w:val="22"/>
          <w:szCs w:val="22"/>
        </w:rPr>
      </w:pPr>
    </w:p>
    <w:p w14:paraId="2F6A6C95" w14:textId="20D46ACB" w:rsidR="007B300E" w:rsidRPr="009105CD" w:rsidRDefault="007B300E" w:rsidP="00693D86">
      <w:pPr>
        <w:rPr>
          <w:color w:val="000000" w:themeColor="text1"/>
          <w:sz w:val="22"/>
          <w:szCs w:val="22"/>
        </w:rPr>
      </w:pPr>
    </w:p>
    <w:p w14:paraId="1011BF59" w14:textId="13E66565" w:rsidR="007B300E" w:rsidRPr="009105CD" w:rsidRDefault="007B300E" w:rsidP="00693D86">
      <w:pPr>
        <w:rPr>
          <w:color w:val="000000" w:themeColor="text1"/>
          <w:sz w:val="22"/>
          <w:szCs w:val="22"/>
        </w:rPr>
      </w:pPr>
    </w:p>
    <w:p w14:paraId="08CC7FAE" w14:textId="77777777" w:rsidR="007B300E" w:rsidRPr="009105CD" w:rsidRDefault="007B300E" w:rsidP="00693D86">
      <w:pPr>
        <w:rPr>
          <w:color w:val="000000" w:themeColor="text1"/>
          <w:sz w:val="22"/>
          <w:szCs w:val="22"/>
        </w:rPr>
      </w:pPr>
    </w:p>
    <w:p w14:paraId="3AAE5141" w14:textId="77777777" w:rsidR="00693D86" w:rsidRPr="009105CD" w:rsidRDefault="00693D86" w:rsidP="00693D86">
      <w:pPr>
        <w:rPr>
          <w:color w:val="000000" w:themeColor="text1"/>
          <w:sz w:val="22"/>
          <w:szCs w:val="22"/>
        </w:rPr>
      </w:pPr>
    </w:p>
    <w:p w14:paraId="4C70043A" w14:textId="77777777" w:rsidR="00693D86" w:rsidRPr="009105CD" w:rsidRDefault="00693D86" w:rsidP="00693D86">
      <w:pPr>
        <w:rPr>
          <w:color w:val="000000" w:themeColor="text1"/>
          <w:sz w:val="22"/>
          <w:szCs w:val="22"/>
        </w:rPr>
      </w:pPr>
    </w:p>
    <w:p w14:paraId="005F0834" w14:textId="77777777" w:rsidR="00693D86" w:rsidRPr="009105CD" w:rsidRDefault="00693D86" w:rsidP="00693D86">
      <w:pPr>
        <w:rPr>
          <w:color w:val="000000" w:themeColor="text1"/>
          <w:sz w:val="22"/>
          <w:szCs w:val="22"/>
        </w:rPr>
      </w:pPr>
    </w:p>
    <w:p w14:paraId="58CA7247" w14:textId="77777777" w:rsidR="00693D86" w:rsidRPr="009105CD" w:rsidRDefault="00693D86" w:rsidP="00693D86">
      <w:pPr>
        <w:rPr>
          <w:color w:val="000000" w:themeColor="text1"/>
          <w:sz w:val="22"/>
          <w:szCs w:val="22"/>
        </w:rPr>
      </w:pPr>
    </w:p>
    <w:p w14:paraId="698F0142" w14:textId="77777777" w:rsidR="00693D86" w:rsidRPr="009105CD" w:rsidRDefault="00693D86" w:rsidP="00693D86">
      <w:pPr>
        <w:rPr>
          <w:color w:val="000000" w:themeColor="text1"/>
          <w:sz w:val="22"/>
          <w:szCs w:val="22"/>
        </w:rPr>
      </w:pPr>
    </w:p>
    <w:p w14:paraId="2E3025AE" w14:textId="77777777" w:rsidR="00693D86" w:rsidRPr="009105CD" w:rsidRDefault="00693D86" w:rsidP="00693D86">
      <w:pPr>
        <w:rPr>
          <w:color w:val="000000" w:themeColor="text1"/>
          <w:sz w:val="22"/>
          <w:szCs w:val="22"/>
        </w:rPr>
      </w:pPr>
    </w:p>
    <w:p w14:paraId="082262D9" w14:textId="77777777" w:rsidR="00693D86" w:rsidRPr="009105CD" w:rsidRDefault="00693D86" w:rsidP="00693D86">
      <w:pPr>
        <w:rPr>
          <w:color w:val="000000" w:themeColor="text1"/>
          <w:sz w:val="22"/>
          <w:szCs w:val="22"/>
        </w:rPr>
      </w:pPr>
    </w:p>
    <w:p w14:paraId="2A36E21F" w14:textId="77777777" w:rsidR="00693D86" w:rsidRPr="009105CD" w:rsidRDefault="00693D86" w:rsidP="00693D86">
      <w:pPr>
        <w:rPr>
          <w:color w:val="000000" w:themeColor="text1"/>
          <w:sz w:val="22"/>
          <w:szCs w:val="22"/>
        </w:rPr>
      </w:pPr>
    </w:p>
    <w:p w14:paraId="168D7716" w14:textId="77777777" w:rsidR="00693D86" w:rsidRPr="009105CD" w:rsidRDefault="00693D86" w:rsidP="00693D86">
      <w:pPr>
        <w:rPr>
          <w:color w:val="000000" w:themeColor="text1"/>
          <w:sz w:val="22"/>
          <w:szCs w:val="22"/>
        </w:rPr>
      </w:pPr>
    </w:p>
    <w:p w14:paraId="4C1E46D5" w14:textId="77777777" w:rsidR="00693D86" w:rsidRPr="009105CD" w:rsidRDefault="00693D86" w:rsidP="00693D86">
      <w:pPr>
        <w:rPr>
          <w:color w:val="000000" w:themeColor="text1"/>
          <w:sz w:val="22"/>
          <w:szCs w:val="22"/>
        </w:rPr>
      </w:pPr>
    </w:p>
    <w:p w14:paraId="409029ED" w14:textId="77777777" w:rsidR="00693D86" w:rsidRPr="009105CD" w:rsidRDefault="00693D86" w:rsidP="00693D86">
      <w:pPr>
        <w:rPr>
          <w:color w:val="000000" w:themeColor="text1"/>
          <w:sz w:val="22"/>
          <w:szCs w:val="22"/>
        </w:rPr>
      </w:pPr>
    </w:p>
    <w:p w14:paraId="75A54D0D" w14:textId="77777777" w:rsidR="00693D86" w:rsidRPr="009105CD" w:rsidRDefault="00693D86" w:rsidP="00693D86">
      <w:pPr>
        <w:rPr>
          <w:color w:val="000000" w:themeColor="text1"/>
          <w:sz w:val="22"/>
          <w:szCs w:val="22"/>
        </w:rPr>
      </w:pPr>
    </w:p>
    <w:p w14:paraId="6189D166" w14:textId="77777777" w:rsidR="00693D86" w:rsidRPr="009105CD" w:rsidRDefault="00693D86" w:rsidP="00693D86">
      <w:pPr>
        <w:rPr>
          <w:color w:val="000000" w:themeColor="text1"/>
          <w:sz w:val="22"/>
          <w:szCs w:val="22"/>
        </w:rPr>
      </w:pPr>
    </w:p>
    <w:p w14:paraId="7F33229F" w14:textId="77777777" w:rsidR="00693D86" w:rsidRPr="009105CD" w:rsidRDefault="00693D86" w:rsidP="00693D86">
      <w:pPr>
        <w:rPr>
          <w:color w:val="000000" w:themeColor="text1"/>
          <w:sz w:val="22"/>
          <w:szCs w:val="22"/>
        </w:rPr>
      </w:pPr>
    </w:p>
    <w:p w14:paraId="67C43588" w14:textId="77777777" w:rsidR="00693D86" w:rsidRPr="009105CD" w:rsidRDefault="00693D86" w:rsidP="00693D86">
      <w:pPr>
        <w:rPr>
          <w:color w:val="000000" w:themeColor="text1"/>
          <w:sz w:val="22"/>
          <w:szCs w:val="22"/>
        </w:rPr>
      </w:pPr>
    </w:p>
    <w:p w14:paraId="6D468157" w14:textId="5C727D0A" w:rsidR="00693D86" w:rsidRPr="009105CD" w:rsidRDefault="00693D86" w:rsidP="00693D86">
      <w:pPr>
        <w:rPr>
          <w:color w:val="000000" w:themeColor="text1"/>
          <w:sz w:val="22"/>
          <w:szCs w:val="22"/>
        </w:rPr>
      </w:pPr>
    </w:p>
    <w:p w14:paraId="2F33DCD9" w14:textId="77777777" w:rsidR="00B95D90" w:rsidRPr="009105CD" w:rsidRDefault="00B95D90" w:rsidP="00693D86">
      <w:pPr>
        <w:rPr>
          <w:color w:val="000000" w:themeColor="text1"/>
          <w:sz w:val="22"/>
          <w:szCs w:val="22"/>
        </w:rPr>
      </w:pPr>
    </w:p>
    <w:p w14:paraId="0E329B0C" w14:textId="350374DB" w:rsidR="007B300E" w:rsidRPr="009105CD" w:rsidRDefault="007B300E" w:rsidP="00693D86">
      <w:pPr>
        <w:rPr>
          <w:color w:val="000000" w:themeColor="text1"/>
          <w:sz w:val="22"/>
          <w:szCs w:val="22"/>
        </w:rPr>
      </w:pPr>
    </w:p>
    <w:p w14:paraId="60A6B519" w14:textId="77777777" w:rsidR="007B300E" w:rsidRPr="009105CD" w:rsidRDefault="007B300E" w:rsidP="00693D86">
      <w:pPr>
        <w:rPr>
          <w:color w:val="000000" w:themeColor="text1"/>
          <w:sz w:val="22"/>
          <w:szCs w:val="22"/>
        </w:rPr>
      </w:pPr>
    </w:p>
    <w:p w14:paraId="3F83C1BF" w14:textId="77777777" w:rsidR="007B300E" w:rsidRPr="009105CD" w:rsidRDefault="007B300E" w:rsidP="00693D86">
      <w:pPr>
        <w:rPr>
          <w:color w:val="000000" w:themeColor="text1"/>
          <w:sz w:val="22"/>
          <w:szCs w:val="22"/>
        </w:rPr>
      </w:pPr>
    </w:p>
    <w:p w14:paraId="61F47A7A" w14:textId="47459BE3" w:rsidR="00693D86" w:rsidRPr="009105CD" w:rsidRDefault="00693D86" w:rsidP="00EF7C97">
      <w:pPr>
        <w:pStyle w:val="ListParagraph"/>
        <w:numPr>
          <w:ilvl w:val="0"/>
          <w:numId w:val="10"/>
        </w:numPr>
        <w:rPr>
          <w:b/>
          <w:bCs/>
          <w:color w:val="000000" w:themeColor="text1"/>
        </w:rPr>
      </w:pPr>
      <w:r w:rsidRPr="009105CD">
        <w:rPr>
          <w:b/>
          <w:bCs/>
          <w:color w:val="000000" w:themeColor="text1"/>
        </w:rPr>
        <w:lastRenderedPageBreak/>
        <w:t>Environmental factors</w:t>
      </w:r>
    </w:p>
    <w:p w14:paraId="547A3D90" w14:textId="4E7F19BA" w:rsidR="007B300E" w:rsidRPr="009105CD" w:rsidRDefault="007B300E" w:rsidP="007B300E">
      <w:pPr>
        <w:rPr>
          <w:b/>
          <w:bCs/>
          <w:color w:val="000000" w:themeColor="text1"/>
        </w:rPr>
      </w:pPr>
    </w:p>
    <w:p w14:paraId="7D0ACC4F" w14:textId="2A8554F4" w:rsidR="007B300E" w:rsidRPr="009105CD" w:rsidRDefault="007B300E" w:rsidP="007B300E">
      <w:pPr>
        <w:rPr>
          <w:b/>
          <w:bCs/>
          <w:color w:val="000000" w:themeColor="text1"/>
        </w:rPr>
      </w:pPr>
      <w:r w:rsidRPr="009105CD">
        <w:rPr>
          <w:b/>
          <w:bCs/>
          <w:noProof/>
          <w:color w:val="000000" w:themeColor="text1"/>
        </w:rPr>
        <w:drawing>
          <wp:inline distT="0" distB="0" distL="0" distR="0" wp14:anchorId="5818CF9C" wp14:editId="44EB2F7F">
            <wp:extent cx="8610600" cy="44577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76">
                      <a:extLst>
                        <a:ext uri="{28A0092B-C50C-407E-A947-70E740481C1C}">
                          <a14:useLocalDpi xmlns:a14="http://schemas.microsoft.com/office/drawing/2010/main" val="0"/>
                        </a:ext>
                      </a:extLst>
                    </a:blip>
                    <a:stretch>
                      <a:fillRect/>
                    </a:stretch>
                  </pic:blipFill>
                  <pic:spPr>
                    <a:xfrm>
                      <a:off x="0" y="0"/>
                      <a:ext cx="8610600" cy="4457700"/>
                    </a:xfrm>
                    <a:prstGeom prst="rect">
                      <a:avLst/>
                    </a:prstGeom>
                  </pic:spPr>
                </pic:pic>
              </a:graphicData>
            </a:graphic>
          </wp:inline>
        </w:drawing>
      </w:r>
    </w:p>
    <w:p w14:paraId="7B0B7B80" w14:textId="74048060" w:rsidR="00693D86" w:rsidRPr="009105CD" w:rsidRDefault="00693D86" w:rsidP="00693D86">
      <w:pPr>
        <w:rPr>
          <w:b/>
          <w:bCs/>
          <w:color w:val="000000" w:themeColor="text1"/>
        </w:rPr>
      </w:pPr>
    </w:p>
    <w:p w14:paraId="6BBDD98F" w14:textId="40ED612F" w:rsidR="007B300E" w:rsidRPr="009105CD" w:rsidRDefault="007B300E" w:rsidP="00693D86">
      <w:pPr>
        <w:rPr>
          <w:b/>
          <w:bCs/>
          <w:color w:val="000000" w:themeColor="text1"/>
        </w:rPr>
      </w:pPr>
    </w:p>
    <w:p w14:paraId="6DB62FEC" w14:textId="01596780" w:rsidR="007B300E" w:rsidRPr="009105CD" w:rsidRDefault="007B300E" w:rsidP="00693D86">
      <w:pPr>
        <w:rPr>
          <w:b/>
          <w:bCs/>
          <w:color w:val="000000" w:themeColor="text1"/>
        </w:rPr>
      </w:pPr>
    </w:p>
    <w:p w14:paraId="5DE4493A" w14:textId="77777777" w:rsidR="007B300E" w:rsidRPr="009105CD" w:rsidRDefault="007B300E" w:rsidP="00693D86">
      <w:pPr>
        <w:rPr>
          <w:b/>
          <w:bCs/>
          <w:color w:val="000000" w:themeColor="text1"/>
        </w:rPr>
      </w:pPr>
    </w:p>
    <w:p w14:paraId="61AEEC18" w14:textId="0E883937" w:rsidR="007B300E" w:rsidRPr="009105CD" w:rsidRDefault="007B300E" w:rsidP="00693D86">
      <w:pPr>
        <w:rPr>
          <w:b/>
          <w:bCs/>
          <w:color w:val="000000" w:themeColor="text1"/>
        </w:rPr>
      </w:pPr>
    </w:p>
    <w:p w14:paraId="4B9AF59F" w14:textId="4EBF88DF" w:rsidR="007B300E" w:rsidRPr="009105CD" w:rsidRDefault="007B300E" w:rsidP="00693D86">
      <w:pPr>
        <w:rPr>
          <w:b/>
          <w:bCs/>
          <w:color w:val="000000" w:themeColor="text1"/>
        </w:rPr>
      </w:pPr>
      <w:r w:rsidRPr="009105CD">
        <w:rPr>
          <w:noProof/>
          <w:color w:val="000000" w:themeColor="text1"/>
        </w:rPr>
        <w:lastRenderedPageBreak/>
        <w:drawing>
          <wp:anchor distT="0" distB="0" distL="114300" distR="114300" simplePos="0" relativeHeight="251684864" behindDoc="0" locked="0" layoutInCell="1" allowOverlap="1" wp14:anchorId="6E712701" wp14:editId="574B7921">
            <wp:simplePos x="0" y="0"/>
            <wp:positionH relativeFrom="column">
              <wp:posOffset>50104</wp:posOffset>
            </wp:positionH>
            <wp:positionV relativeFrom="paragraph">
              <wp:posOffset>-49677</wp:posOffset>
            </wp:positionV>
            <wp:extent cx="8597900" cy="5130800"/>
            <wp:effectExtent l="0" t="0" r="0" b="0"/>
            <wp:wrapNone/>
            <wp:docPr id="191" name="Picture 191"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Table&#10;&#10;Description automatically generated with low confidence"/>
                    <pic:cNvPicPr/>
                  </pic:nvPicPr>
                  <pic:blipFill>
                    <a:blip r:embed="rId77">
                      <a:extLst>
                        <a:ext uri="{28A0092B-C50C-407E-A947-70E740481C1C}">
                          <a14:useLocalDpi xmlns:a14="http://schemas.microsoft.com/office/drawing/2010/main" val="0"/>
                        </a:ext>
                      </a:extLst>
                    </a:blip>
                    <a:stretch>
                      <a:fillRect/>
                    </a:stretch>
                  </pic:blipFill>
                  <pic:spPr>
                    <a:xfrm>
                      <a:off x="0" y="0"/>
                      <a:ext cx="8597900" cy="5130800"/>
                    </a:xfrm>
                    <a:prstGeom prst="rect">
                      <a:avLst/>
                    </a:prstGeom>
                  </pic:spPr>
                </pic:pic>
              </a:graphicData>
            </a:graphic>
            <wp14:sizeRelH relativeFrom="page">
              <wp14:pctWidth>0</wp14:pctWidth>
            </wp14:sizeRelH>
            <wp14:sizeRelV relativeFrom="page">
              <wp14:pctHeight>0</wp14:pctHeight>
            </wp14:sizeRelV>
          </wp:anchor>
        </w:drawing>
      </w:r>
    </w:p>
    <w:p w14:paraId="559F826D" w14:textId="51FF6B2D" w:rsidR="00693D86" w:rsidRPr="009105CD" w:rsidRDefault="00693D86" w:rsidP="00693D86">
      <w:pPr>
        <w:pStyle w:val="Heading2"/>
        <w:spacing w:line="360" w:lineRule="auto"/>
        <w:rPr>
          <w:color w:val="000000" w:themeColor="text1"/>
          <w:sz w:val="24"/>
          <w:szCs w:val="24"/>
        </w:rPr>
        <w:sectPr w:rsidR="00693D86" w:rsidRPr="009105CD" w:rsidSect="00AC19A4">
          <w:type w:val="continuous"/>
          <w:pgSz w:w="16817" w:h="11901" w:orient="landscape"/>
          <w:pgMar w:top="1440" w:right="1440" w:bottom="1440" w:left="1440" w:header="720" w:footer="170" w:gutter="0"/>
          <w:cols w:space="720"/>
          <w:docGrid w:linePitch="360"/>
        </w:sectPr>
      </w:pPr>
    </w:p>
    <w:p w14:paraId="635B8169" w14:textId="031B559F" w:rsidR="00693D86" w:rsidRPr="009105CD" w:rsidRDefault="00693D86" w:rsidP="00B33D89">
      <w:pPr>
        <w:pStyle w:val="Heading2"/>
        <w:rPr>
          <w:sz w:val="32"/>
          <w:szCs w:val="32"/>
        </w:rPr>
      </w:pPr>
      <w:bookmarkStart w:id="49" w:name="_Toc72926237"/>
      <w:r w:rsidRPr="009105CD">
        <w:rPr>
          <w:sz w:val="32"/>
          <w:szCs w:val="32"/>
        </w:rPr>
        <w:lastRenderedPageBreak/>
        <w:t>3.4</w:t>
      </w:r>
      <w:r w:rsidR="00CE22E2" w:rsidRPr="009105CD">
        <w:rPr>
          <w:sz w:val="32"/>
          <w:szCs w:val="32"/>
        </w:rPr>
        <w:t xml:space="preserve"> </w:t>
      </w:r>
      <w:r w:rsidRPr="009105CD">
        <w:rPr>
          <w:sz w:val="32"/>
          <w:szCs w:val="32"/>
        </w:rPr>
        <w:t>Discussion</w:t>
      </w:r>
      <w:bookmarkEnd w:id="47"/>
      <w:bookmarkEnd w:id="49"/>
    </w:p>
    <w:p w14:paraId="488095FA" w14:textId="77777777" w:rsidR="00693D86" w:rsidRPr="009105CD" w:rsidRDefault="00693D86" w:rsidP="00693D86">
      <w:pPr>
        <w:spacing w:line="360" w:lineRule="auto"/>
        <w:contextualSpacing/>
        <w:rPr>
          <w:color w:val="000000" w:themeColor="text1"/>
        </w:rPr>
      </w:pPr>
      <w:r w:rsidRPr="009105CD">
        <w:rPr>
          <w:color w:val="000000" w:themeColor="text1"/>
        </w:rPr>
        <w:t xml:space="preserve">The aim of this review was to identify the care and support needs of older adults, focusing on those living at home with chronic conditions in the UK. Three main areas emerged from the analysis that older adults faced some difficulties with and required external support. These areas were social life, activities related to self-care, domestic life and mobility, and psychological health.   </w:t>
      </w:r>
    </w:p>
    <w:p w14:paraId="080662D4" w14:textId="77777777" w:rsidR="00693D86" w:rsidRPr="009105CD" w:rsidRDefault="00693D86" w:rsidP="00693D86">
      <w:pPr>
        <w:pStyle w:val="NormalWeb"/>
        <w:spacing w:line="360" w:lineRule="auto"/>
        <w:contextualSpacing/>
        <w:rPr>
          <w:i/>
          <w:color w:val="000000" w:themeColor="text1"/>
        </w:rPr>
      </w:pPr>
      <w:r w:rsidRPr="009105CD">
        <w:rPr>
          <w:i/>
          <w:color w:val="000000" w:themeColor="text1"/>
        </w:rPr>
        <w:t>Social life</w:t>
      </w:r>
    </w:p>
    <w:p w14:paraId="780A0BAB" w14:textId="36F6DC5B" w:rsidR="00693D86" w:rsidRPr="009105CD" w:rsidRDefault="00693D86" w:rsidP="00693D86">
      <w:pPr>
        <w:pStyle w:val="NormalWeb"/>
        <w:spacing w:line="360" w:lineRule="auto"/>
        <w:contextualSpacing/>
        <w:rPr>
          <w:color w:val="000000" w:themeColor="text1"/>
        </w:rPr>
      </w:pPr>
      <w:r w:rsidRPr="009105CD">
        <w:rPr>
          <w:color w:val="000000" w:themeColor="text1"/>
        </w:rPr>
        <w:t xml:space="preserve">This review highlighted the value of social relationships and social interactions to older adults. This was demonstrated in feelings of loneliness and social isolation expressed by many participants when losing the ability to sustain relationships or engage in social activities due to their illness. Poor health is acknowledged to increase the risk of social isolation and loneliness (ONS, 2013; </w:t>
      </w:r>
      <w:proofErr w:type="spellStart"/>
      <w:r w:rsidRPr="009105CD">
        <w:rPr>
          <w:color w:val="000000" w:themeColor="text1"/>
          <w:lang w:val="nl-NL"/>
        </w:rPr>
        <w:t>Goll</w:t>
      </w:r>
      <w:proofErr w:type="spellEnd"/>
      <w:r w:rsidRPr="009105CD">
        <w:rPr>
          <w:color w:val="000000" w:themeColor="text1"/>
          <w:lang w:val="nl-NL"/>
        </w:rPr>
        <w:t xml:space="preserve"> et al., 2015),</w:t>
      </w:r>
      <w:r w:rsidRPr="009105CD">
        <w:rPr>
          <w:color w:val="000000" w:themeColor="text1"/>
        </w:rPr>
        <w:t xml:space="preserve"> increasing the need for supporting older adults in this area. This review highlighted that for many older adults, family and close friends provided companionship and facilitated social and pleasurable activities. However, unmet social needs were reported by some older adults with good social contacts in this review, highlighting the fact that having a social network doesn’t necessarily combat loneliness or translate into better social connectivity. Indeed, high prevalence of loneliness was reported recently in older people living with others as well as in those living alone (</w:t>
      </w:r>
      <w:proofErr w:type="spellStart"/>
      <w:r w:rsidRPr="009105CD">
        <w:rPr>
          <w:color w:val="000000" w:themeColor="text1"/>
          <w:lang w:val="en-US"/>
        </w:rPr>
        <w:t>Kharicha</w:t>
      </w:r>
      <w:proofErr w:type="spellEnd"/>
      <w:r w:rsidRPr="009105CD">
        <w:rPr>
          <w:color w:val="000000" w:themeColor="text1"/>
          <w:lang w:val="en-US"/>
        </w:rPr>
        <w:t xml:space="preserve"> et al., 2017),</w:t>
      </w:r>
      <w:r w:rsidRPr="009105CD">
        <w:rPr>
          <w:color w:val="000000" w:themeColor="text1"/>
        </w:rPr>
        <w:t xml:space="preserve"> suggesting the need to increase older adults’ access to ‘meaningful’ relationships and not only increase their social contacts. The need to distinguish between social isolation, loneliness and living alone, has been under debate recently (Age UK, 2018</w:t>
      </w:r>
      <w:r w:rsidR="001F6291" w:rsidRPr="009105CD">
        <w:rPr>
          <w:color w:val="000000" w:themeColor="text1"/>
        </w:rPr>
        <w:t>e</w:t>
      </w:r>
      <w:r w:rsidRPr="009105CD">
        <w:rPr>
          <w:color w:val="000000" w:themeColor="text1"/>
        </w:rPr>
        <w:t xml:space="preserve">; Smith and Victor, 2018), identifying it as an important issue when tackling this problem in the older population. </w:t>
      </w:r>
    </w:p>
    <w:p w14:paraId="346EA937" w14:textId="77777777" w:rsidR="00693D86" w:rsidRPr="009105CD" w:rsidRDefault="00693D86" w:rsidP="00693D86">
      <w:pPr>
        <w:pStyle w:val="NormalWeb"/>
        <w:spacing w:line="360" w:lineRule="auto"/>
        <w:ind w:firstLine="720"/>
        <w:contextualSpacing/>
        <w:rPr>
          <w:color w:val="000000" w:themeColor="text1"/>
        </w:rPr>
      </w:pPr>
      <w:r w:rsidRPr="009105CD">
        <w:rPr>
          <w:color w:val="000000" w:themeColor="text1"/>
        </w:rPr>
        <w:t xml:space="preserve">Supporting older adults in improving their social connectivity and reducing loneliness has also been targeted by many initiatives recently (Age UK, 2015; Public Health England, 2015; </w:t>
      </w:r>
      <w:r w:rsidRPr="009105CD">
        <w:rPr>
          <w:color w:val="000000" w:themeColor="text1"/>
          <w:lang w:val="en-US"/>
        </w:rPr>
        <w:t xml:space="preserve">MacLeod et al 2018; Gardiner, Geldenhuys and Gott, 2018). </w:t>
      </w:r>
      <w:r w:rsidRPr="009105CD">
        <w:rPr>
          <w:color w:val="000000" w:themeColor="text1"/>
        </w:rPr>
        <w:t>However, and apart from a few examples of the use of day services and peer support groups, there was limited evidence from the reviewed literature on older adults’ access to such support. Knowledge about the views and experiences of older adults of these support services is still evolving (</w:t>
      </w:r>
      <w:proofErr w:type="spellStart"/>
      <w:r w:rsidRPr="009105CD">
        <w:rPr>
          <w:color w:val="000000" w:themeColor="text1"/>
          <w:lang w:val="en-US"/>
        </w:rPr>
        <w:t>Kharicha</w:t>
      </w:r>
      <w:proofErr w:type="spellEnd"/>
      <w:r w:rsidRPr="009105CD">
        <w:rPr>
          <w:color w:val="000000" w:themeColor="text1"/>
          <w:lang w:val="en-US"/>
        </w:rPr>
        <w:t xml:space="preserve"> et al., 2017),</w:t>
      </w:r>
      <w:r w:rsidRPr="009105CD">
        <w:rPr>
          <w:color w:val="000000" w:themeColor="text1"/>
        </w:rPr>
        <w:t xml:space="preserve"> with most recent studies focusing on the quantitative evaluation of these interventions only (</w:t>
      </w:r>
      <w:r w:rsidRPr="009105CD">
        <w:rPr>
          <w:color w:val="000000" w:themeColor="text1"/>
          <w:lang w:val="en-US"/>
        </w:rPr>
        <w:t xml:space="preserve">Dickens et al., 2011; </w:t>
      </w:r>
      <w:proofErr w:type="spellStart"/>
      <w:r w:rsidRPr="009105CD">
        <w:rPr>
          <w:color w:val="000000" w:themeColor="text1"/>
          <w:lang w:val="nl-NL"/>
        </w:rPr>
        <w:t>Masi</w:t>
      </w:r>
      <w:proofErr w:type="spellEnd"/>
      <w:r w:rsidRPr="009105CD">
        <w:rPr>
          <w:color w:val="000000" w:themeColor="text1"/>
          <w:lang w:val="nl-NL"/>
        </w:rPr>
        <w:t xml:space="preserve">., </w:t>
      </w:r>
      <w:r w:rsidRPr="009105CD">
        <w:rPr>
          <w:color w:val="000000" w:themeColor="text1"/>
          <w:lang w:val="en-US"/>
        </w:rPr>
        <w:t>2011; Hagan et al., 2014; MacLeod et al., 2018).</w:t>
      </w:r>
      <w:r w:rsidRPr="009105CD">
        <w:rPr>
          <w:color w:val="000000" w:themeColor="text1"/>
        </w:rPr>
        <w:t xml:space="preserve"> Some of the barriers identified in recent qualitative work (</w:t>
      </w:r>
      <w:proofErr w:type="spellStart"/>
      <w:r w:rsidRPr="009105CD">
        <w:rPr>
          <w:color w:val="000000" w:themeColor="text1"/>
          <w:lang w:val="en-US"/>
        </w:rPr>
        <w:t>Kharicha</w:t>
      </w:r>
      <w:proofErr w:type="spellEnd"/>
      <w:r w:rsidRPr="009105CD">
        <w:rPr>
          <w:color w:val="000000" w:themeColor="text1"/>
          <w:lang w:val="en-US"/>
        </w:rPr>
        <w:t xml:space="preserve"> et al., 2017)</w:t>
      </w:r>
      <w:r w:rsidRPr="009105CD">
        <w:rPr>
          <w:color w:val="000000" w:themeColor="text1"/>
        </w:rPr>
        <w:t xml:space="preserve"> </w:t>
      </w:r>
      <w:r w:rsidRPr="009105CD">
        <w:rPr>
          <w:color w:val="000000" w:themeColor="text1"/>
        </w:rPr>
        <w:lastRenderedPageBreak/>
        <w:t>included older adults feeling stigmatised by services targeting ‘lonely’ older adults, with most expressing preferences to engage in activities with a purpose (</w:t>
      </w:r>
      <w:proofErr w:type="spellStart"/>
      <w:r w:rsidRPr="009105CD">
        <w:rPr>
          <w:color w:val="000000" w:themeColor="text1"/>
          <w:lang w:val="en-US"/>
        </w:rPr>
        <w:t>Kharicha</w:t>
      </w:r>
      <w:proofErr w:type="spellEnd"/>
      <w:r w:rsidRPr="009105CD">
        <w:rPr>
          <w:color w:val="000000" w:themeColor="text1"/>
          <w:lang w:val="en-US"/>
        </w:rPr>
        <w:t xml:space="preserve"> et al., 2017)</w:t>
      </w:r>
      <w:r w:rsidRPr="009105CD">
        <w:rPr>
          <w:color w:val="000000" w:themeColor="text1"/>
        </w:rPr>
        <w:t xml:space="preserve">. However, these views came largely from an active and mobile group and might not necessarily be representative of older people who have difficulties leaving the house, as with many participants in this review. </w:t>
      </w:r>
    </w:p>
    <w:p w14:paraId="145E73D5" w14:textId="77777777" w:rsidR="00693D86" w:rsidRPr="009105CD" w:rsidRDefault="00693D86" w:rsidP="00693D86">
      <w:pPr>
        <w:pStyle w:val="NormalWeb"/>
        <w:spacing w:line="360" w:lineRule="auto"/>
        <w:ind w:firstLine="720"/>
        <w:contextualSpacing/>
        <w:rPr>
          <w:i/>
          <w:color w:val="000000" w:themeColor="text1"/>
        </w:rPr>
      </w:pPr>
      <w:r w:rsidRPr="009105CD">
        <w:rPr>
          <w:color w:val="000000" w:themeColor="text1"/>
        </w:rPr>
        <w:t>Older adults can also develop their own strategies to cope with loneliness such as acceptance of low levels of social contacts and keeping busy with solitary activities (</w:t>
      </w:r>
      <w:proofErr w:type="spellStart"/>
      <w:r w:rsidRPr="009105CD">
        <w:rPr>
          <w:color w:val="000000" w:themeColor="text1"/>
          <w:lang w:val="nl-NL"/>
        </w:rPr>
        <w:t>Goll</w:t>
      </w:r>
      <w:proofErr w:type="spellEnd"/>
      <w:r w:rsidRPr="009105CD">
        <w:rPr>
          <w:color w:val="000000" w:themeColor="text1"/>
          <w:lang w:val="nl-NL"/>
        </w:rPr>
        <w:t xml:space="preserve"> et al., </w:t>
      </w:r>
      <w:r w:rsidRPr="009105CD">
        <w:rPr>
          <w:color w:val="000000" w:themeColor="text1"/>
          <w:lang w:val="en-US"/>
        </w:rPr>
        <w:t xml:space="preserve">2015). </w:t>
      </w:r>
      <w:r w:rsidRPr="009105CD">
        <w:rPr>
          <w:color w:val="000000" w:themeColor="text1"/>
        </w:rPr>
        <w:t>Nevertheless, this review highlighted limited evidence on such strategies attributed perhaps to lack of older adults’ awareness or lack of professional advice on social coping strategies (</w:t>
      </w:r>
      <w:r w:rsidRPr="009105CD">
        <w:rPr>
          <w:color w:val="000000" w:themeColor="text1"/>
          <w:lang w:val="en-US"/>
        </w:rPr>
        <w:t>Franklin et al.,</w:t>
      </w:r>
      <w:r w:rsidRPr="009105CD">
        <w:rPr>
          <w:color w:val="000000" w:themeColor="text1"/>
        </w:rPr>
        <w:t xml:space="preserve"> </w:t>
      </w:r>
      <w:r w:rsidRPr="009105CD">
        <w:rPr>
          <w:color w:val="000000" w:themeColor="text1"/>
          <w:lang w:val="en-US"/>
        </w:rPr>
        <w:t>2017</w:t>
      </w:r>
      <w:r w:rsidRPr="009105CD">
        <w:rPr>
          <w:color w:val="000000" w:themeColor="text1"/>
        </w:rPr>
        <w:t xml:space="preserve">). Collectively, it is clear from the evidence reviewed that there is a need to increase older adults’ access to support in this area and understand barriers and facilitators to access support services. There is also a need to further understand strategies used by older people to cope with social difficulties. </w:t>
      </w:r>
    </w:p>
    <w:p w14:paraId="068E657C" w14:textId="77777777" w:rsidR="00693D86" w:rsidRPr="009105CD" w:rsidRDefault="00693D86" w:rsidP="00693D86">
      <w:pPr>
        <w:spacing w:line="360" w:lineRule="auto"/>
        <w:rPr>
          <w:i/>
          <w:color w:val="000000" w:themeColor="text1"/>
        </w:rPr>
      </w:pPr>
      <w:r w:rsidRPr="009105CD">
        <w:rPr>
          <w:i/>
          <w:color w:val="000000" w:themeColor="text1"/>
        </w:rPr>
        <w:t xml:space="preserve">Self-care, domestic </w:t>
      </w:r>
      <w:proofErr w:type="gramStart"/>
      <w:r w:rsidRPr="009105CD">
        <w:rPr>
          <w:i/>
          <w:color w:val="000000" w:themeColor="text1"/>
        </w:rPr>
        <w:t>life</w:t>
      </w:r>
      <w:proofErr w:type="gramEnd"/>
      <w:r w:rsidRPr="009105CD">
        <w:rPr>
          <w:i/>
          <w:color w:val="000000" w:themeColor="text1"/>
        </w:rPr>
        <w:t xml:space="preserve"> and mobility</w:t>
      </w:r>
    </w:p>
    <w:p w14:paraId="1FD7F4E1" w14:textId="77777777" w:rsidR="00693D86" w:rsidRPr="009105CD" w:rsidRDefault="00693D86" w:rsidP="00693D86">
      <w:pPr>
        <w:spacing w:line="360" w:lineRule="auto"/>
        <w:rPr>
          <w:color w:val="000000" w:themeColor="text1"/>
        </w:rPr>
      </w:pPr>
      <w:r w:rsidRPr="009105CD">
        <w:rPr>
          <w:color w:val="000000" w:themeColor="text1"/>
        </w:rPr>
        <w:t xml:space="preserve">This review highlighted that many older adults living with chronic conditions experienced difficulties with tasks related to mobility, </w:t>
      </w:r>
      <w:proofErr w:type="gramStart"/>
      <w:r w:rsidRPr="009105CD">
        <w:rPr>
          <w:color w:val="000000" w:themeColor="text1"/>
        </w:rPr>
        <w:t>self-care</w:t>
      </w:r>
      <w:proofErr w:type="gramEnd"/>
      <w:r w:rsidRPr="009105CD">
        <w:rPr>
          <w:color w:val="000000" w:themeColor="text1"/>
        </w:rPr>
        <w:t xml:space="preserve"> and domestic life, and were in many cases dependent on family carers and home care services to provide support. The significant role family carers have in supporting older adults to meet their needs in this area is well-recognised in the literature (NAO, 2014; </w:t>
      </w:r>
      <w:r w:rsidRPr="009105CD">
        <w:rPr>
          <w:color w:val="000000" w:themeColor="text1"/>
          <w:lang w:val="en-US"/>
        </w:rPr>
        <w:t>The House of Lords, 2016</w:t>
      </w:r>
      <w:r w:rsidRPr="009105CD">
        <w:rPr>
          <w:color w:val="000000" w:themeColor="text1"/>
        </w:rPr>
        <w:t>). However, concerns were also raised about the long-term sustainability of family care due to the impact caring has on carers’ physical and mental health, as well as on their finances (</w:t>
      </w:r>
      <w:proofErr w:type="spellStart"/>
      <w:r w:rsidRPr="009105CD">
        <w:rPr>
          <w:color w:val="000000" w:themeColor="text1"/>
        </w:rPr>
        <w:t>Marengoni</w:t>
      </w:r>
      <w:proofErr w:type="spellEnd"/>
      <w:r w:rsidRPr="009105CD">
        <w:rPr>
          <w:color w:val="000000" w:themeColor="text1"/>
        </w:rPr>
        <w:t xml:space="preserve"> et al., 2011). Home care services was another source of support highlighted in this review, however, the use of these services was associated with some issues such as lack of continuity of care, inadequate understanding of the needs of older adults, as well as lack of information on services, particularly for those without links to people with similar needs or health and social care services. Some of these issues were recognised as areas of improvement in the delivery of home care to older adults by the Care Quality Commission in the UK (Care Commissioning Quality, 2013). </w:t>
      </w:r>
    </w:p>
    <w:p w14:paraId="3ADA235F" w14:textId="77777777" w:rsidR="00693D86" w:rsidRPr="009105CD" w:rsidRDefault="00693D86" w:rsidP="00693D86">
      <w:pPr>
        <w:spacing w:line="360" w:lineRule="auto"/>
        <w:ind w:firstLine="720"/>
        <w:rPr>
          <w:color w:val="000000" w:themeColor="text1"/>
        </w:rPr>
      </w:pPr>
      <w:r w:rsidRPr="009105CD">
        <w:rPr>
          <w:color w:val="000000" w:themeColor="text1"/>
        </w:rPr>
        <w:t xml:space="preserve">This review also showed that </w:t>
      </w:r>
      <w:proofErr w:type="gramStart"/>
      <w:r w:rsidRPr="009105CD">
        <w:rPr>
          <w:color w:val="000000" w:themeColor="text1"/>
        </w:rPr>
        <w:t>in spite of</w:t>
      </w:r>
      <w:proofErr w:type="gramEnd"/>
      <w:r w:rsidRPr="009105CD">
        <w:rPr>
          <w:color w:val="000000" w:themeColor="text1"/>
        </w:rPr>
        <w:t xml:space="preserve"> the physical challenges faced, many older adults demonstrated a desire to cope with their illness and maintain independence. This was demonstrated in developing self-care strategies, using mobility aids and home adaptations </w:t>
      </w:r>
      <w:proofErr w:type="gramStart"/>
      <w:r w:rsidRPr="009105CD">
        <w:rPr>
          <w:color w:val="000000" w:themeColor="text1"/>
        </w:rPr>
        <w:t>equipment</w:t>
      </w:r>
      <w:proofErr w:type="gramEnd"/>
      <w:r w:rsidRPr="009105CD">
        <w:rPr>
          <w:color w:val="000000" w:themeColor="text1"/>
        </w:rPr>
        <w:t xml:space="preserve"> and continuing to perform activities despite them being physically difficult. The importance of maintaining independence and supporting older adults to remain mobile and </w:t>
      </w:r>
      <w:r w:rsidRPr="009105CD">
        <w:rPr>
          <w:color w:val="000000" w:themeColor="text1"/>
        </w:rPr>
        <w:lastRenderedPageBreak/>
        <w:t>care for themselves are, indeed, well-recognised priorities to official bodies (WHO, 2011; NICE, 2015), as well as to older adults themselves (</w:t>
      </w:r>
      <w:proofErr w:type="spellStart"/>
      <w:r w:rsidRPr="009105CD">
        <w:rPr>
          <w:color w:val="000000" w:themeColor="text1"/>
        </w:rPr>
        <w:t>Bedaf</w:t>
      </w:r>
      <w:proofErr w:type="spellEnd"/>
      <w:r w:rsidRPr="009105CD">
        <w:rPr>
          <w:color w:val="000000" w:themeColor="text1"/>
        </w:rPr>
        <w:t xml:space="preserve"> et al., 2014; IPSOS Mori, 2017; </w:t>
      </w:r>
      <w:proofErr w:type="spellStart"/>
      <w:r w:rsidRPr="009105CD">
        <w:rPr>
          <w:color w:val="000000" w:themeColor="text1"/>
          <w:lang w:val="en-US"/>
        </w:rPr>
        <w:t>Tkatch</w:t>
      </w:r>
      <w:proofErr w:type="spellEnd"/>
      <w:r w:rsidRPr="009105CD">
        <w:rPr>
          <w:color w:val="000000" w:themeColor="text1"/>
          <w:lang w:val="en-US"/>
        </w:rPr>
        <w:t xml:space="preserve"> et al., 2017; Strout et al., 2018). </w:t>
      </w:r>
      <w:r w:rsidRPr="009105CD">
        <w:rPr>
          <w:color w:val="000000" w:themeColor="text1"/>
        </w:rPr>
        <w:t xml:space="preserve">However, some barriers were identified in this review that might interfere with achieving this. For example, many of the self-care strategies adopted by older adults were based on their own personal experience, with clear lack of information on professional advice. Although some of these strategies can be useful, recent evidence suggest that coping strategies adopted by older adults, particularly </w:t>
      </w:r>
      <w:proofErr w:type="gramStart"/>
      <w:r w:rsidRPr="009105CD">
        <w:rPr>
          <w:color w:val="000000" w:themeColor="text1"/>
        </w:rPr>
        <w:t>in the area of</w:t>
      </w:r>
      <w:proofErr w:type="gramEnd"/>
      <w:r w:rsidRPr="009105CD">
        <w:rPr>
          <w:color w:val="000000" w:themeColor="text1"/>
        </w:rPr>
        <w:t xml:space="preserve"> mobility, might be inappropriate and do not address their needs (</w:t>
      </w:r>
      <w:r w:rsidRPr="009105CD">
        <w:rPr>
          <w:color w:val="000000" w:themeColor="text1"/>
          <w:lang w:val="en-US"/>
        </w:rPr>
        <w:t xml:space="preserve">Provencher et al., 2016). </w:t>
      </w:r>
      <w:r w:rsidRPr="009105CD">
        <w:rPr>
          <w:color w:val="000000" w:themeColor="text1"/>
        </w:rPr>
        <w:t>Also, this review highlighted that managing multiple co-morbid conditions can be challenging and further complicated by lack of professional advice and poor coordination between services. However, evidence in this area came mostly from participants with dementia and visual impairment, suggesting the need to further understand the support required by older adults to manage different clusters of multiple conditions. Additionally, although many older adults were positive about the use of technology in facilitating their daily lives, some barriers were identified that interfered with its use such as lack of skills and information, cost of products and the device not being suitable for one of the co-morbid conditions. Some of these barriers were in line with previous research (</w:t>
      </w:r>
      <w:r w:rsidRPr="009105CD">
        <w:rPr>
          <w:color w:val="000000" w:themeColor="text1"/>
          <w:lang w:val="nl-NL"/>
        </w:rPr>
        <w:t xml:space="preserve">Peek et al., </w:t>
      </w:r>
      <w:r w:rsidRPr="009105CD">
        <w:rPr>
          <w:color w:val="000000" w:themeColor="text1"/>
          <w:lang w:val="en-US"/>
        </w:rPr>
        <w:t xml:space="preserve">2014; </w:t>
      </w:r>
      <w:proofErr w:type="spellStart"/>
      <w:r w:rsidRPr="009105CD">
        <w:rPr>
          <w:color w:val="000000" w:themeColor="text1"/>
          <w:lang w:val="en-US"/>
        </w:rPr>
        <w:t>Yusif</w:t>
      </w:r>
      <w:proofErr w:type="spellEnd"/>
      <w:r w:rsidRPr="009105CD">
        <w:rPr>
          <w:color w:val="000000" w:themeColor="text1"/>
          <w:lang w:val="en-US"/>
        </w:rPr>
        <w:t>, Soar and Hafeez-</w:t>
      </w:r>
      <w:proofErr w:type="spellStart"/>
      <w:proofErr w:type="gramStart"/>
      <w:r w:rsidRPr="009105CD">
        <w:rPr>
          <w:color w:val="000000" w:themeColor="text1"/>
          <w:lang w:val="en-US"/>
        </w:rPr>
        <w:t>Baig</w:t>
      </w:r>
      <w:proofErr w:type="spellEnd"/>
      <w:r w:rsidRPr="009105CD">
        <w:rPr>
          <w:color w:val="000000" w:themeColor="text1"/>
          <w:lang w:val="en-US"/>
        </w:rPr>
        <w:t>,.</w:t>
      </w:r>
      <w:proofErr w:type="gramEnd"/>
      <w:r w:rsidRPr="009105CD">
        <w:rPr>
          <w:color w:val="000000" w:themeColor="text1"/>
          <w:lang w:val="en-US"/>
        </w:rPr>
        <w:t xml:space="preserve"> 2016; </w:t>
      </w:r>
      <w:proofErr w:type="spellStart"/>
      <w:r w:rsidRPr="009105CD">
        <w:rPr>
          <w:color w:val="000000" w:themeColor="text1"/>
          <w:lang w:val="en-US"/>
        </w:rPr>
        <w:t>Vaportzi</w:t>
      </w:r>
      <w:proofErr w:type="spellEnd"/>
      <w:r w:rsidRPr="009105CD">
        <w:rPr>
          <w:color w:val="000000" w:themeColor="text1"/>
          <w:lang w:val="en-US"/>
        </w:rPr>
        <w:t xml:space="preserve">, Clausen and </w:t>
      </w:r>
      <w:proofErr w:type="spellStart"/>
      <w:r w:rsidRPr="009105CD">
        <w:rPr>
          <w:color w:val="000000" w:themeColor="text1"/>
          <w:lang w:val="en-US"/>
        </w:rPr>
        <w:t>Gow</w:t>
      </w:r>
      <w:proofErr w:type="spellEnd"/>
      <w:r w:rsidRPr="009105CD">
        <w:rPr>
          <w:color w:val="000000" w:themeColor="text1"/>
          <w:lang w:val="en-US"/>
        </w:rPr>
        <w:t xml:space="preserve">, 2017), </w:t>
      </w:r>
      <w:r w:rsidRPr="009105CD">
        <w:rPr>
          <w:color w:val="000000" w:themeColor="text1"/>
        </w:rPr>
        <w:t xml:space="preserve">emphasising the importance of addressing these barriers </w:t>
      </w:r>
      <w:proofErr w:type="gramStart"/>
      <w:r w:rsidRPr="009105CD">
        <w:rPr>
          <w:color w:val="000000" w:themeColor="text1"/>
        </w:rPr>
        <w:t>in order to</w:t>
      </w:r>
      <w:proofErr w:type="gramEnd"/>
      <w:r w:rsidRPr="009105CD">
        <w:rPr>
          <w:color w:val="000000" w:themeColor="text1"/>
        </w:rPr>
        <w:t xml:space="preserve"> increase technology adoption amongst older adults.  Collectively, based on the evidence reviewed, there is a clear need to meet older adults’ needs in this area, as well as support them with evidence-based self-care strategies to maintain their independence </w:t>
      </w:r>
      <w:proofErr w:type="gramStart"/>
      <w:r w:rsidRPr="009105CD">
        <w:rPr>
          <w:color w:val="000000" w:themeColor="text1"/>
        </w:rPr>
        <w:t>as long as</w:t>
      </w:r>
      <w:proofErr w:type="gramEnd"/>
      <w:r w:rsidRPr="009105CD">
        <w:rPr>
          <w:color w:val="000000" w:themeColor="text1"/>
        </w:rPr>
        <w:t xml:space="preserve"> possible. This is of particular importance, given the challenges facing the informal and formal care system that are leaving many older adults with unmet needs in the of areas of self-care, domestic </w:t>
      </w:r>
      <w:proofErr w:type="gramStart"/>
      <w:r w:rsidRPr="009105CD">
        <w:rPr>
          <w:color w:val="000000" w:themeColor="text1"/>
        </w:rPr>
        <w:t>life</w:t>
      </w:r>
      <w:proofErr w:type="gramEnd"/>
      <w:r w:rsidRPr="009105CD">
        <w:rPr>
          <w:color w:val="000000" w:themeColor="text1"/>
        </w:rPr>
        <w:t xml:space="preserve"> and mobility (NAO, 2016).</w:t>
      </w:r>
    </w:p>
    <w:p w14:paraId="5D8BBFDD" w14:textId="77777777" w:rsidR="00693D86" w:rsidRPr="009105CD" w:rsidRDefault="00693D86" w:rsidP="00693D86">
      <w:pPr>
        <w:pStyle w:val="NormalWeb"/>
        <w:spacing w:line="360" w:lineRule="auto"/>
        <w:contextualSpacing/>
        <w:rPr>
          <w:color w:val="000000" w:themeColor="text1"/>
        </w:rPr>
      </w:pPr>
      <w:r w:rsidRPr="009105CD">
        <w:rPr>
          <w:i/>
          <w:color w:val="000000" w:themeColor="text1"/>
        </w:rPr>
        <w:t>Psychological health</w:t>
      </w:r>
    </w:p>
    <w:p w14:paraId="554C5EA5" w14:textId="14570D3E" w:rsidR="00693D86" w:rsidRPr="009105CD" w:rsidRDefault="00693D86" w:rsidP="00693D86">
      <w:pPr>
        <w:pStyle w:val="NormalWeb"/>
        <w:spacing w:line="360" w:lineRule="auto"/>
        <w:rPr>
          <w:color w:val="000000" w:themeColor="text1"/>
        </w:rPr>
      </w:pPr>
      <w:r w:rsidRPr="009105CD">
        <w:rPr>
          <w:color w:val="000000" w:themeColor="text1"/>
        </w:rPr>
        <w:t>Many older adults in this review experienced a range of emotional difficulties related to living with chronic conditions. The need to increase older adults’ access to mental health support is well acknowledged in recent reports ((</w:t>
      </w:r>
      <w:r w:rsidRPr="009105CD">
        <w:rPr>
          <w:bCs/>
          <w:color w:val="000000" w:themeColor="text1"/>
        </w:rPr>
        <w:t>Royal College of General Practitioners and Royal College of Psychiatrists, 201</w:t>
      </w:r>
      <w:r w:rsidR="00CC7020" w:rsidRPr="009105CD">
        <w:rPr>
          <w:bCs/>
          <w:color w:val="000000" w:themeColor="text1"/>
        </w:rPr>
        <w:t>1</w:t>
      </w:r>
      <w:r w:rsidR="00CC7020" w:rsidRPr="009105CD">
        <w:rPr>
          <w:bCs/>
          <w:iCs/>
          <w:color w:val="000000" w:themeColor="text1"/>
        </w:rPr>
        <w:t xml:space="preserve">; </w:t>
      </w:r>
      <w:r w:rsidRPr="009105CD">
        <w:rPr>
          <w:bCs/>
          <w:iCs/>
          <w:color w:val="000000" w:themeColor="text1"/>
        </w:rPr>
        <w:t>Age UK, 2016; NHS, 2017; Ro</w:t>
      </w:r>
      <w:r w:rsidRPr="009105CD">
        <w:rPr>
          <w:color w:val="000000" w:themeColor="text1"/>
        </w:rPr>
        <w:t>yal College of psychiatrists, 2018), particularly in the case of older adults with chronic conditions (</w:t>
      </w:r>
      <w:r w:rsidRPr="009105CD">
        <w:rPr>
          <w:bCs/>
          <w:iCs/>
          <w:color w:val="000000" w:themeColor="text1"/>
        </w:rPr>
        <w:t>Age UK, 2016).</w:t>
      </w:r>
      <w:r w:rsidRPr="009105CD">
        <w:rPr>
          <w:color w:val="000000" w:themeColor="text1"/>
        </w:rPr>
        <w:t xml:space="preserve"> However, efforts to achieve this might be hindered by poor detection of mental health problems in this population (</w:t>
      </w:r>
      <w:r w:rsidRPr="009105CD">
        <w:rPr>
          <w:bCs/>
          <w:color w:val="000000" w:themeColor="text1"/>
        </w:rPr>
        <w:t>Royal College of General Practitioners and Royal College of Psychiatrists, 201</w:t>
      </w:r>
      <w:r w:rsidR="00CC7020" w:rsidRPr="009105CD">
        <w:rPr>
          <w:bCs/>
          <w:color w:val="000000" w:themeColor="text1"/>
        </w:rPr>
        <w:t>1</w:t>
      </w:r>
      <w:r w:rsidR="00CC7020" w:rsidRPr="009105CD">
        <w:rPr>
          <w:bCs/>
          <w:iCs/>
          <w:color w:val="000000" w:themeColor="text1"/>
        </w:rPr>
        <w:t>;</w:t>
      </w:r>
      <w:r w:rsidRPr="009105CD">
        <w:rPr>
          <w:bCs/>
          <w:iCs/>
          <w:color w:val="000000" w:themeColor="text1"/>
        </w:rPr>
        <w:t xml:space="preserve"> Age UK, 2016; Ro</w:t>
      </w:r>
      <w:r w:rsidRPr="009105CD">
        <w:rPr>
          <w:color w:val="000000" w:themeColor="text1"/>
        </w:rPr>
        <w:t xml:space="preserve">yal College of </w:t>
      </w:r>
      <w:r w:rsidR="009766C4" w:rsidRPr="009105CD">
        <w:rPr>
          <w:color w:val="000000" w:themeColor="text1"/>
        </w:rPr>
        <w:t>P</w:t>
      </w:r>
      <w:r w:rsidRPr="009105CD">
        <w:rPr>
          <w:color w:val="000000" w:themeColor="text1"/>
        </w:rPr>
        <w:t xml:space="preserve">sychiatrists, 2018), attributed in some </w:t>
      </w:r>
      <w:r w:rsidRPr="009105CD">
        <w:rPr>
          <w:color w:val="000000" w:themeColor="text1"/>
        </w:rPr>
        <w:lastRenderedPageBreak/>
        <w:t xml:space="preserve">cases to the presence of symptoms common to both physical and mental health problems such as fatigue (NICE, 2009), as well as lack of awareness of mental health problems amongst health professionals and older adults themselves </w:t>
      </w:r>
      <w:r w:rsidRPr="009105CD">
        <w:rPr>
          <w:bCs/>
          <w:color w:val="000000" w:themeColor="text1"/>
        </w:rPr>
        <w:t>(Royal College of General Practitioners and Royal College of Psychiatrists, 2014</w:t>
      </w:r>
      <w:r w:rsidRPr="009105CD">
        <w:rPr>
          <w:bCs/>
          <w:iCs/>
          <w:color w:val="000000" w:themeColor="text1"/>
        </w:rPr>
        <w:t>, Age UK, 2016; Ro</w:t>
      </w:r>
      <w:r w:rsidRPr="009105CD">
        <w:rPr>
          <w:color w:val="000000" w:themeColor="text1"/>
        </w:rPr>
        <w:t xml:space="preserve">yal College of psychiatrists, 2018). In this review, mental health problems were reported or measured in a few studies only, </w:t>
      </w:r>
      <w:proofErr w:type="gramStart"/>
      <w:r w:rsidRPr="009105CD">
        <w:rPr>
          <w:color w:val="000000" w:themeColor="text1"/>
        </w:rPr>
        <w:t>in spite of</w:t>
      </w:r>
      <w:proofErr w:type="gramEnd"/>
      <w:r w:rsidRPr="009105CD">
        <w:rPr>
          <w:color w:val="000000" w:themeColor="text1"/>
        </w:rPr>
        <w:t xml:space="preserve"> the range of negative emotions mentioned by many participants. Further, and aside from support provided by social networks, there was a clear lack of information on formal support provided to older adults to cope with difficulties faced. Many also developed their own strategies to cope with their emotional difficulties, with limited details provided on how these strategies were developed and whether formal guidance was received. Collectively, this would suggest the need to increase older adults’ access to psychological support to cope with emotional and psychological difficulties caused or exacerbated by chronic conditions, while acknowledging that this problem might be undetected in this population. </w:t>
      </w:r>
    </w:p>
    <w:p w14:paraId="6DD7C637" w14:textId="77777777" w:rsidR="00693D86" w:rsidRPr="009105CD" w:rsidRDefault="00693D86" w:rsidP="00693D86">
      <w:pPr>
        <w:pStyle w:val="NormalWeb"/>
        <w:spacing w:line="360" w:lineRule="auto"/>
        <w:contextualSpacing/>
        <w:rPr>
          <w:color w:val="000000" w:themeColor="text1"/>
        </w:rPr>
      </w:pPr>
      <w:r w:rsidRPr="009105CD">
        <w:rPr>
          <w:i/>
          <w:color w:val="000000" w:themeColor="text1"/>
        </w:rPr>
        <w:t>Other supports needed</w:t>
      </w:r>
    </w:p>
    <w:p w14:paraId="09DC29DD" w14:textId="77777777" w:rsidR="00693D86" w:rsidRPr="009105CD" w:rsidRDefault="00693D86" w:rsidP="00693D86">
      <w:pPr>
        <w:pStyle w:val="NormalWeb"/>
        <w:spacing w:line="360" w:lineRule="auto"/>
        <w:contextualSpacing/>
        <w:rPr>
          <w:color w:val="000000" w:themeColor="text1"/>
        </w:rPr>
      </w:pPr>
      <w:r w:rsidRPr="009105CD">
        <w:rPr>
          <w:color w:val="000000" w:themeColor="text1"/>
        </w:rPr>
        <w:t xml:space="preserve">It is also important to acknowledge that this review highlighted other areas that older adults might require support with. </w:t>
      </w:r>
    </w:p>
    <w:p w14:paraId="5E3EBCC1" w14:textId="77777777" w:rsidR="00693D86" w:rsidRPr="009105CD" w:rsidRDefault="00693D86" w:rsidP="00693D86">
      <w:pPr>
        <w:spacing w:line="360" w:lineRule="auto"/>
        <w:rPr>
          <w:color w:val="000000" w:themeColor="text1"/>
        </w:rPr>
      </w:pPr>
      <w:r w:rsidRPr="009105CD">
        <w:rPr>
          <w:i/>
          <w:color w:val="000000" w:themeColor="text1"/>
        </w:rPr>
        <w:t>Work-</w:t>
      </w:r>
      <w:r w:rsidRPr="009105CD">
        <w:rPr>
          <w:color w:val="000000" w:themeColor="text1"/>
        </w:rPr>
        <w:t xml:space="preserve"> This review highlighted the value of work to some older adults. The benefits of work to older adults and society as well as the importance of supporting work in later life have been acknowledged in several recent reports ((Department for Work and Pensions, 2013; Foresight, Government office for science, 2015a; Foresight, Government office for science, 2015b; Department for Work and Pensions, 2017).  However, this review highlighted that many older adults are still leaving work due to ill-health and lack of support from employers. This finding is in line with recent output from the Department of Work and Pensions (Department for Work and Pensions, 2017) reporting that despite most employers acknowledging the importance of older workers, a few took practical steps to support them. It is noteworthy that findings in this area came from grey literature and younger participants, highlighting a gap in published literature about the experiences of older participants. Understanding the support required by this population might be of particular importance, given the fact that many older adults with chronic conditions stop working years before pension age (65-years old), </w:t>
      </w:r>
      <w:proofErr w:type="gramStart"/>
      <w:r w:rsidRPr="009105CD">
        <w:rPr>
          <w:color w:val="000000" w:themeColor="text1"/>
        </w:rPr>
        <w:t>in spite of</w:t>
      </w:r>
      <w:proofErr w:type="gramEnd"/>
      <w:r w:rsidRPr="009105CD">
        <w:rPr>
          <w:color w:val="000000" w:themeColor="text1"/>
        </w:rPr>
        <w:t xml:space="preserve"> their preference to work beyond that (Department for Work and Pensions, 2017).</w:t>
      </w:r>
    </w:p>
    <w:p w14:paraId="27DC1E2B" w14:textId="77777777" w:rsidR="00693D86" w:rsidRPr="009105CD" w:rsidRDefault="00693D86" w:rsidP="00693D86">
      <w:pPr>
        <w:pStyle w:val="NormalWeb"/>
        <w:spacing w:line="360" w:lineRule="auto"/>
        <w:rPr>
          <w:color w:val="000000" w:themeColor="text1"/>
        </w:rPr>
      </w:pPr>
      <w:r w:rsidRPr="009105CD">
        <w:rPr>
          <w:i/>
          <w:color w:val="000000" w:themeColor="text1"/>
        </w:rPr>
        <w:lastRenderedPageBreak/>
        <w:t>Caring-</w:t>
      </w:r>
      <w:r w:rsidRPr="009105CD">
        <w:rPr>
          <w:color w:val="000000" w:themeColor="text1"/>
        </w:rPr>
        <w:t xml:space="preserve">This review also highlighted that despite the increasing number of older carers in the UK (Age UK, 2018), there is still limited insight about the experiences of this group. Caring responsibilities can be associated with physical, </w:t>
      </w:r>
      <w:proofErr w:type="gramStart"/>
      <w:r w:rsidRPr="009105CD">
        <w:rPr>
          <w:color w:val="000000" w:themeColor="text1"/>
        </w:rPr>
        <w:t>mental</w:t>
      </w:r>
      <w:proofErr w:type="gramEnd"/>
      <w:r w:rsidRPr="009105CD">
        <w:rPr>
          <w:color w:val="000000" w:themeColor="text1"/>
        </w:rPr>
        <w:t xml:space="preserve"> and social challenges (Age UK, 2018) that can complicate existing difficulties related to chronic conditions, highlighting the need to further understand the support required by this population. </w:t>
      </w:r>
    </w:p>
    <w:p w14:paraId="427E1A3C" w14:textId="77777777" w:rsidR="00693D86" w:rsidRPr="009105CD" w:rsidRDefault="00693D86" w:rsidP="00693D86">
      <w:pPr>
        <w:pStyle w:val="NormalWeb"/>
        <w:spacing w:line="360" w:lineRule="auto"/>
        <w:rPr>
          <w:color w:val="000000" w:themeColor="text1"/>
        </w:rPr>
      </w:pPr>
      <w:r w:rsidRPr="009105CD">
        <w:rPr>
          <w:color w:val="000000" w:themeColor="text1"/>
        </w:rPr>
        <w:t xml:space="preserve">This review resulted in some implications for future research and work around the care and support needs of older people. It highlighted the importance of taking into consideration the needs of older people when designing services or solutions targeting them, as many available support services do not cater to their needs such as care services and technology products. It also highlighted gaps in the knowledge that future research needs to consider: 1) understand the strategies used by older people to cope with social difficulties; 2) understand the support required by older people to manage various clusters of multiple morbidities; 3) understand how to better detect the psychological needs in the older population; and 4) understand the care and support needs of older carers and older workers. Findings of this review will also be shared with older adults to validate the experiences and views that were expressed in this review, as well as to identify priority areas for care and support. </w:t>
      </w:r>
    </w:p>
    <w:p w14:paraId="7AC135A0" w14:textId="4E3A7505" w:rsidR="00693D86" w:rsidRPr="009105CD" w:rsidRDefault="00693D86" w:rsidP="00B33D89">
      <w:pPr>
        <w:pStyle w:val="Heading3"/>
        <w:rPr>
          <w:rFonts w:ascii="Times New Roman" w:hAnsi="Times New Roman" w:cs="Times New Roman"/>
          <w:b/>
          <w:bCs/>
          <w:color w:val="000000" w:themeColor="text1"/>
        </w:rPr>
      </w:pPr>
      <w:bookmarkStart w:id="50" w:name="_Toc531018344"/>
      <w:bookmarkStart w:id="51" w:name="_Toc72926238"/>
      <w:r w:rsidRPr="009105CD">
        <w:rPr>
          <w:rFonts w:ascii="Times New Roman" w:hAnsi="Times New Roman" w:cs="Times New Roman"/>
          <w:b/>
          <w:bCs/>
          <w:color w:val="000000" w:themeColor="text1"/>
        </w:rPr>
        <w:t>3.4.1 Strengths and limitations</w:t>
      </w:r>
      <w:bookmarkEnd w:id="50"/>
      <w:bookmarkEnd w:id="51"/>
    </w:p>
    <w:p w14:paraId="6133466A" w14:textId="77777777" w:rsidR="00693D86" w:rsidRPr="009105CD" w:rsidRDefault="00693D86" w:rsidP="00693D86">
      <w:pPr>
        <w:pStyle w:val="NormalWeb"/>
        <w:spacing w:line="360" w:lineRule="auto"/>
        <w:contextualSpacing/>
        <w:rPr>
          <w:color w:val="000000" w:themeColor="text1"/>
        </w:rPr>
      </w:pPr>
      <w:r w:rsidRPr="009105CD">
        <w:rPr>
          <w:color w:val="000000" w:themeColor="text1"/>
        </w:rPr>
        <w:t xml:space="preserve">One of the main strengths of this synthesis is the broader view taken when identifying the care and support needs of older adults living at home with chronic conditions. Understanding the physical, social, psychological challenges as well as the wider context in which older adults live and interact is pivotal to designing effective solutions and increasing the adoption of these solutions.  Also, it is important to acknowledge that the aim was not to map the individual needs, as these are highly dependent on the interactions between the individual’s intrinsic and extrinsic environment (WHO, 2001), but to understand areas where older adults might need care and support. Hence, the views of participants in this review might not necessarily reflect the experiences of older adults with similar conditions and living circumstances. Another strength of this review is the use of the ICF framework, which offered an opportunity to use standard language understood nationally and internationally (WHO, 2001; Alford et al., 2015). The use of ICF also facilitated the categorisation of the environmental factors, which otherwise would have been challenging. </w:t>
      </w:r>
    </w:p>
    <w:p w14:paraId="07214420" w14:textId="509C359E" w:rsidR="00693D86" w:rsidRPr="009105CD" w:rsidRDefault="00693D86" w:rsidP="00693D86">
      <w:pPr>
        <w:pStyle w:val="NormalWeb"/>
        <w:spacing w:line="360" w:lineRule="auto"/>
        <w:ind w:firstLine="720"/>
        <w:contextualSpacing/>
        <w:rPr>
          <w:color w:val="000000" w:themeColor="text1"/>
        </w:rPr>
      </w:pPr>
      <w:r w:rsidRPr="009105CD">
        <w:rPr>
          <w:color w:val="000000" w:themeColor="text1"/>
        </w:rPr>
        <w:t xml:space="preserve">There are some limitations that need to be acknowledged. Grey literature was an important additional source to this review, however, given the nature of search in the grey </w:t>
      </w:r>
      <w:r w:rsidRPr="009105CD">
        <w:rPr>
          <w:color w:val="000000" w:themeColor="text1"/>
        </w:rPr>
        <w:lastRenderedPageBreak/>
        <w:t xml:space="preserve">literature, there is a possibility that a key reference or article was missed. Another limitation is that the screening of full articles and grey literature, as well as the data synthesis and interpretation were conducted by the primary author (SA). There is a possibility that the screening process, the </w:t>
      </w:r>
      <w:proofErr w:type="gramStart"/>
      <w:r w:rsidRPr="009105CD">
        <w:rPr>
          <w:color w:val="000000" w:themeColor="text1"/>
        </w:rPr>
        <w:t>analysis</w:t>
      </w:r>
      <w:proofErr w:type="gramEnd"/>
      <w:r w:rsidRPr="009105CD">
        <w:rPr>
          <w:color w:val="000000" w:themeColor="text1"/>
        </w:rPr>
        <w:t xml:space="preserve"> and interpretation of the themes was influenced by the author’s own perceptions or understanding of the topic. However, an opinion from a second reviewer was sought during the process of grey literature and full articles screening in case of uncertainty, </w:t>
      </w:r>
      <w:proofErr w:type="gramStart"/>
      <w:r w:rsidRPr="009105CD">
        <w:rPr>
          <w:color w:val="000000" w:themeColor="text1"/>
        </w:rPr>
        <w:t>and also</w:t>
      </w:r>
      <w:proofErr w:type="gramEnd"/>
      <w:r w:rsidRPr="009105CD">
        <w:rPr>
          <w:color w:val="000000" w:themeColor="text1"/>
        </w:rPr>
        <w:t xml:space="preserve"> the themes synthesis and interpretation were discussed regularly with the research team to reduce potential bias. A</w:t>
      </w:r>
      <w:r w:rsidR="008B6020" w:rsidRPr="009105CD">
        <w:rPr>
          <w:color w:val="000000" w:themeColor="text1"/>
        </w:rPr>
        <w:t>dditionally</w:t>
      </w:r>
      <w:r w:rsidRPr="009105CD">
        <w:rPr>
          <w:color w:val="000000" w:themeColor="text1"/>
        </w:rPr>
        <w:t xml:space="preserve">, no restriction was made on the study design or </w:t>
      </w:r>
      <w:proofErr w:type="gramStart"/>
      <w:r w:rsidRPr="009105CD">
        <w:rPr>
          <w:color w:val="000000" w:themeColor="text1"/>
        </w:rPr>
        <w:t>quality, since</w:t>
      </w:r>
      <w:proofErr w:type="gramEnd"/>
      <w:r w:rsidRPr="009105CD">
        <w:rPr>
          <w:color w:val="000000" w:themeColor="text1"/>
        </w:rPr>
        <w:t xml:space="preserve"> the scoping review is meant to scope evidence in the area under investigation.  However, there is a chance that the variations in the study designs and quality affected the final synthesis. </w:t>
      </w:r>
    </w:p>
    <w:p w14:paraId="223F3D85" w14:textId="77442751" w:rsidR="00693D86" w:rsidRPr="009105CD" w:rsidRDefault="00CE22E2" w:rsidP="00B33D89">
      <w:pPr>
        <w:pStyle w:val="Heading2"/>
        <w:rPr>
          <w:color w:val="000000" w:themeColor="text1"/>
          <w:sz w:val="28"/>
          <w:szCs w:val="28"/>
        </w:rPr>
      </w:pPr>
      <w:bookmarkStart w:id="52" w:name="_Toc72926239"/>
      <w:r w:rsidRPr="009105CD">
        <w:rPr>
          <w:color w:val="000000" w:themeColor="text1"/>
          <w:sz w:val="28"/>
          <w:szCs w:val="28"/>
        </w:rPr>
        <w:t>3.5</w:t>
      </w:r>
      <w:r w:rsidR="00504EF2" w:rsidRPr="009105CD">
        <w:rPr>
          <w:color w:val="000000" w:themeColor="text1"/>
          <w:sz w:val="28"/>
          <w:szCs w:val="28"/>
        </w:rPr>
        <w:t>.</w:t>
      </w:r>
      <w:r w:rsidRPr="009105CD">
        <w:rPr>
          <w:color w:val="000000" w:themeColor="text1"/>
          <w:sz w:val="28"/>
          <w:szCs w:val="28"/>
        </w:rPr>
        <w:t xml:space="preserve"> </w:t>
      </w:r>
      <w:r w:rsidR="00504EF2" w:rsidRPr="009105CD">
        <w:rPr>
          <w:color w:val="000000" w:themeColor="text1"/>
          <w:sz w:val="28"/>
          <w:szCs w:val="28"/>
        </w:rPr>
        <w:t>Conclusions</w:t>
      </w:r>
      <w:bookmarkEnd w:id="52"/>
      <w:r w:rsidR="00504EF2" w:rsidRPr="009105CD">
        <w:rPr>
          <w:color w:val="000000" w:themeColor="text1"/>
          <w:sz w:val="28"/>
          <w:szCs w:val="28"/>
        </w:rPr>
        <w:t xml:space="preserve"> </w:t>
      </w:r>
    </w:p>
    <w:p w14:paraId="6F27CC23" w14:textId="043AAB1F" w:rsidR="00693D86" w:rsidRPr="009105CD" w:rsidRDefault="00693D86" w:rsidP="00693D86">
      <w:pPr>
        <w:spacing w:line="360" w:lineRule="auto"/>
        <w:rPr>
          <w:b/>
          <w:color w:val="000000" w:themeColor="text1"/>
        </w:rPr>
      </w:pPr>
      <w:r w:rsidRPr="009105CD">
        <w:rPr>
          <w:color w:val="000000" w:themeColor="text1"/>
        </w:rPr>
        <w:t xml:space="preserve">In summary, this review provided an overview of the areas that older adults living at home with chronic conditions in the UK might need care and support with. It was clear from the evidence reviewed </w:t>
      </w:r>
      <w:proofErr w:type="gramStart"/>
      <w:r w:rsidRPr="009105CD">
        <w:rPr>
          <w:color w:val="000000" w:themeColor="text1"/>
        </w:rPr>
        <w:t>that older adults</w:t>
      </w:r>
      <w:proofErr w:type="gramEnd"/>
      <w:r w:rsidRPr="009105CD">
        <w:rPr>
          <w:color w:val="000000" w:themeColor="text1"/>
        </w:rPr>
        <w:t xml:space="preserve"> living with chronic conditions are faced with some challenges in their social lives, psychological health, and activities related to self-care, domestic lives and mobility. It was also clear that despite these challenges older adults valued independence and demonstrated a desire to cope with their illness. However, lack of professional support and barriers associated with some services interfered with these efforts, highlighting the fact that many services and care delivery models are still not based on the needs of older adult</w:t>
      </w:r>
      <w:r w:rsidR="00FC4257" w:rsidRPr="009105CD">
        <w:rPr>
          <w:color w:val="000000" w:themeColor="text1"/>
        </w:rPr>
        <w:t>s</w:t>
      </w:r>
      <w:r w:rsidRPr="009105CD">
        <w:rPr>
          <w:color w:val="000000" w:themeColor="text1"/>
        </w:rPr>
        <w:t xml:space="preserve">. Thus, these findings reinforced the importance of tailoring interventions and support services that take into consideration the needs of older adults. </w:t>
      </w:r>
    </w:p>
    <w:p w14:paraId="64CF5D17" w14:textId="77777777" w:rsidR="00693D86" w:rsidRPr="009105CD" w:rsidRDefault="00693D86" w:rsidP="00693D86">
      <w:pPr>
        <w:pStyle w:val="Heading3"/>
        <w:spacing w:line="360" w:lineRule="auto"/>
        <w:rPr>
          <w:rFonts w:ascii="Times New Roman" w:hAnsi="Times New Roman" w:cs="Times New Roman"/>
          <w:b/>
          <w:color w:val="000000" w:themeColor="text1"/>
        </w:rPr>
      </w:pPr>
    </w:p>
    <w:p w14:paraId="0233174C" w14:textId="77777777" w:rsidR="00693D86" w:rsidRPr="009105CD" w:rsidRDefault="00693D86" w:rsidP="00504EF2">
      <w:pPr>
        <w:spacing w:line="360" w:lineRule="auto"/>
        <w:rPr>
          <w:b/>
          <w:bCs/>
        </w:rPr>
      </w:pPr>
      <w:r w:rsidRPr="009105CD">
        <w:rPr>
          <w:b/>
          <w:bCs/>
        </w:rPr>
        <w:t>Abbreviations</w:t>
      </w:r>
    </w:p>
    <w:p w14:paraId="7D116D36" w14:textId="77777777" w:rsidR="00693D86" w:rsidRPr="009105CD" w:rsidRDefault="00693D86" w:rsidP="00693D86">
      <w:pPr>
        <w:spacing w:line="360" w:lineRule="auto"/>
        <w:rPr>
          <w:color w:val="000000" w:themeColor="text1"/>
        </w:rPr>
      </w:pPr>
      <w:r w:rsidRPr="009105CD">
        <w:rPr>
          <w:color w:val="000000" w:themeColor="text1"/>
        </w:rPr>
        <w:t>ADL: Activities of Daily Living, DM: Dementia, HF: Heart failure, ICF: International Classification of Functioning, Disability and Health, PCC framework: Population, Concept and Context framework, UK: United Kingdom, UI: Urinary Incontinence, WHO: World Health Organisation</w:t>
      </w:r>
    </w:p>
    <w:p w14:paraId="2097B013" w14:textId="77777777" w:rsidR="00693D86" w:rsidRPr="009105CD" w:rsidRDefault="00693D86" w:rsidP="00693D86">
      <w:pPr>
        <w:pStyle w:val="Heading3"/>
        <w:spacing w:line="360" w:lineRule="auto"/>
        <w:rPr>
          <w:rFonts w:ascii="Times New Roman" w:hAnsi="Times New Roman" w:cs="Times New Roman"/>
          <w:b/>
          <w:bCs/>
          <w:smallCaps/>
          <w:color w:val="000000" w:themeColor="text1"/>
        </w:rPr>
      </w:pPr>
    </w:p>
    <w:p w14:paraId="764A9241" w14:textId="77777777" w:rsidR="00693D86" w:rsidRPr="009105CD" w:rsidRDefault="00693D86" w:rsidP="00504EF2">
      <w:pPr>
        <w:spacing w:line="360" w:lineRule="auto"/>
        <w:rPr>
          <w:b/>
          <w:bCs/>
        </w:rPr>
      </w:pPr>
      <w:r w:rsidRPr="009105CD">
        <w:rPr>
          <w:b/>
          <w:bCs/>
        </w:rPr>
        <w:t>Authors’ contributions</w:t>
      </w:r>
    </w:p>
    <w:p w14:paraId="25D9C126" w14:textId="77777777" w:rsidR="00693D86" w:rsidRPr="009105CD" w:rsidRDefault="00693D86" w:rsidP="00693D86">
      <w:pPr>
        <w:spacing w:line="360" w:lineRule="auto"/>
        <w:rPr>
          <w:color w:val="000000" w:themeColor="text1"/>
        </w:rPr>
      </w:pPr>
      <w:r w:rsidRPr="009105CD">
        <w:rPr>
          <w:color w:val="000000" w:themeColor="text1"/>
        </w:rPr>
        <w:t xml:space="preserve">SA took the lead in developing the review protocol. MH and </w:t>
      </w:r>
      <w:proofErr w:type="spellStart"/>
      <w:r w:rsidRPr="009105CD">
        <w:rPr>
          <w:color w:val="000000" w:themeColor="text1"/>
        </w:rPr>
        <w:t>LdW</w:t>
      </w:r>
      <w:proofErr w:type="spellEnd"/>
      <w:r w:rsidRPr="009105CD">
        <w:rPr>
          <w:color w:val="000000" w:themeColor="text1"/>
        </w:rPr>
        <w:t xml:space="preserve"> reviewed and approved the protocol. SA and AS screened and selected the relevant articles and resolved </w:t>
      </w:r>
      <w:r w:rsidRPr="009105CD">
        <w:rPr>
          <w:color w:val="000000" w:themeColor="text1"/>
        </w:rPr>
        <w:lastRenderedPageBreak/>
        <w:t xml:space="preserve">disagreements by discussion and seeking opinion from JB, MH and </w:t>
      </w:r>
      <w:proofErr w:type="spellStart"/>
      <w:r w:rsidRPr="009105CD">
        <w:rPr>
          <w:color w:val="000000" w:themeColor="text1"/>
        </w:rPr>
        <w:t>LdW</w:t>
      </w:r>
      <w:proofErr w:type="spellEnd"/>
      <w:r w:rsidRPr="009105CD">
        <w:rPr>
          <w:color w:val="000000" w:themeColor="text1"/>
        </w:rPr>
        <w:t xml:space="preserve">. SA and JB extracted the data. SA drafted the manuscript and MH and </w:t>
      </w:r>
      <w:proofErr w:type="spellStart"/>
      <w:r w:rsidRPr="009105CD">
        <w:rPr>
          <w:color w:val="000000" w:themeColor="text1"/>
        </w:rPr>
        <w:t>LdW</w:t>
      </w:r>
      <w:proofErr w:type="spellEnd"/>
      <w:r w:rsidRPr="009105CD">
        <w:rPr>
          <w:color w:val="000000" w:themeColor="text1"/>
        </w:rPr>
        <w:t xml:space="preserve"> contributed significantly to the subsequent drafts and the final manuscript. All authors reviewed and approved the final manuscript. </w:t>
      </w:r>
    </w:p>
    <w:p w14:paraId="2DD39A42" w14:textId="77777777" w:rsidR="00693D86" w:rsidRPr="009105CD" w:rsidRDefault="00693D86" w:rsidP="00693D86">
      <w:pPr>
        <w:rPr>
          <w:color w:val="000000" w:themeColor="text1"/>
          <w:lang w:eastAsia="en-US"/>
        </w:rPr>
      </w:pPr>
    </w:p>
    <w:p w14:paraId="29D1AC72" w14:textId="069BF3EF" w:rsidR="00693D86" w:rsidRPr="009105CD" w:rsidRDefault="00504EF2" w:rsidP="007B7BD4">
      <w:pPr>
        <w:pStyle w:val="Heading2"/>
        <w:rPr>
          <w:sz w:val="24"/>
          <w:szCs w:val="24"/>
        </w:rPr>
      </w:pPr>
      <w:bookmarkStart w:id="53" w:name="_Toc72926240"/>
      <w:r w:rsidRPr="009105CD">
        <w:rPr>
          <w:sz w:val="24"/>
          <w:szCs w:val="24"/>
        </w:rPr>
        <w:t xml:space="preserve">3.6. </w:t>
      </w:r>
      <w:r w:rsidR="00693D86" w:rsidRPr="009105CD">
        <w:rPr>
          <w:sz w:val="24"/>
          <w:szCs w:val="24"/>
        </w:rPr>
        <w:t>References</w:t>
      </w:r>
      <w:bookmarkEnd w:id="53"/>
    </w:p>
    <w:p w14:paraId="72A9ABA7" w14:textId="041D69CA" w:rsidR="00D96239" w:rsidRPr="009105CD" w:rsidRDefault="00D96239" w:rsidP="00D96239">
      <w:pPr>
        <w:spacing w:before="100" w:beforeAutospacing="1" w:after="100" w:afterAutospacing="1"/>
        <w:contextualSpacing/>
        <w:rPr>
          <w:color w:val="000000" w:themeColor="text1"/>
          <w:sz w:val="20"/>
          <w:szCs w:val="20"/>
          <w:shd w:val="clear" w:color="auto" w:fill="FFFFFF"/>
        </w:rPr>
      </w:pPr>
      <w:r w:rsidRPr="009105CD">
        <w:rPr>
          <w:color w:val="000000" w:themeColor="text1"/>
          <w:sz w:val="20"/>
          <w:szCs w:val="20"/>
          <w:shd w:val="clear" w:color="auto" w:fill="FFFFFF"/>
        </w:rPr>
        <w:t xml:space="preserve">Age UK (2012). Older people’s experience of emergency hospital readmission. [online]. </w:t>
      </w:r>
      <w:r w:rsidRPr="009105CD">
        <w:rPr>
          <w:i/>
          <w:iCs/>
          <w:color w:val="000000" w:themeColor="text1"/>
          <w:sz w:val="20"/>
          <w:szCs w:val="20"/>
          <w:shd w:val="clear" w:color="auto" w:fill="FFFFFF"/>
        </w:rPr>
        <w:t xml:space="preserve">Age UK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78" w:history="1">
        <w:r w:rsidR="003140B2" w:rsidRPr="009105CD">
          <w:rPr>
            <w:rStyle w:val="Hyperlink"/>
            <w:sz w:val="20"/>
            <w:szCs w:val="20"/>
            <w:shd w:val="clear" w:color="auto" w:fill="FFFFFF"/>
          </w:rPr>
          <w:t>https://www.ageuk.org.uk/documents/EN-GB/For-professionals/Research/Emergency_readmission_older_peoples_experiences.pdf?dtrk=true</w:t>
        </w:r>
      </w:hyperlink>
    </w:p>
    <w:p w14:paraId="722B2C16" w14:textId="77777777" w:rsidR="00D96239" w:rsidRPr="009105CD" w:rsidRDefault="00D96239" w:rsidP="00D96239">
      <w:pPr>
        <w:spacing w:before="100" w:beforeAutospacing="1" w:after="100" w:afterAutospacing="1"/>
        <w:contextualSpacing/>
        <w:rPr>
          <w:color w:val="000000" w:themeColor="text1"/>
          <w:sz w:val="20"/>
          <w:szCs w:val="20"/>
          <w:shd w:val="clear" w:color="auto" w:fill="FFFFFF"/>
        </w:rPr>
      </w:pPr>
    </w:p>
    <w:p w14:paraId="7D474319" w14:textId="2EF6F5A8" w:rsidR="00D96239" w:rsidRPr="009105CD" w:rsidRDefault="00D96239" w:rsidP="00D96239">
      <w:pPr>
        <w:spacing w:before="100" w:beforeAutospacing="1" w:after="100" w:afterAutospacing="1"/>
        <w:rPr>
          <w:color w:val="000000" w:themeColor="text1"/>
          <w:sz w:val="20"/>
          <w:szCs w:val="20"/>
          <w:shd w:val="clear" w:color="auto" w:fill="FFFFFF"/>
        </w:rPr>
      </w:pPr>
      <w:r w:rsidRPr="009105CD">
        <w:rPr>
          <w:color w:val="000000" w:themeColor="text1"/>
          <w:sz w:val="20"/>
          <w:szCs w:val="20"/>
          <w:shd w:val="clear" w:color="auto" w:fill="FFFFFF"/>
        </w:rPr>
        <w:t xml:space="preserve">Age UK (2014a). Understanding the lives of older people living with frailty- a qualitative investigation. 2014. [online]. </w:t>
      </w:r>
      <w:r w:rsidRPr="009105CD">
        <w:rPr>
          <w:i/>
          <w:iCs/>
          <w:color w:val="000000" w:themeColor="text1"/>
          <w:sz w:val="20"/>
          <w:szCs w:val="20"/>
          <w:shd w:val="clear" w:color="auto" w:fill="FFFFFF"/>
        </w:rPr>
        <w:t>Age UK.</w:t>
      </w:r>
      <w:r w:rsidRPr="009105CD">
        <w:rPr>
          <w:color w:val="000000" w:themeColor="text1"/>
          <w:sz w:val="20"/>
          <w:szCs w:val="20"/>
          <w:shd w:val="clear" w:color="auto" w:fill="FFFFFF"/>
        </w:rPr>
        <w:t xml:space="preserve"> [</w:t>
      </w:r>
      <w:r w:rsidR="003140B2" w:rsidRPr="009105CD">
        <w:rPr>
          <w:sz w:val="20"/>
          <w:szCs w:val="20"/>
          <w:lang w:val="en-US"/>
        </w:rPr>
        <w:t>Viewed 24 May 2021</w:t>
      </w:r>
      <w:r w:rsidRPr="009105CD">
        <w:rPr>
          <w:color w:val="000000" w:themeColor="text1"/>
          <w:sz w:val="20"/>
          <w:szCs w:val="20"/>
          <w:shd w:val="clear" w:color="auto" w:fill="FFFFFF"/>
        </w:rPr>
        <w:t>]. Available from</w:t>
      </w:r>
      <w:r w:rsidRPr="009105CD">
        <w:rPr>
          <w:i/>
          <w:iCs/>
          <w:color w:val="000000" w:themeColor="text1"/>
          <w:sz w:val="20"/>
          <w:szCs w:val="20"/>
          <w:shd w:val="clear" w:color="auto" w:fill="FFFFFF"/>
        </w:rPr>
        <w:t xml:space="preserve">: </w:t>
      </w:r>
      <w:hyperlink r:id="rId79" w:history="1">
        <w:r w:rsidR="003140B2" w:rsidRPr="009105CD">
          <w:rPr>
            <w:rStyle w:val="Hyperlink"/>
            <w:sz w:val="20"/>
            <w:szCs w:val="20"/>
            <w:shd w:val="clear" w:color="auto" w:fill="FFFFFF"/>
          </w:rPr>
          <w:t>https://www.ipsos.com/sites/default/files/publication/1970-01/sri-ipsos-mori-age-uk-living-with-frailty-2014.pdf</w:t>
        </w:r>
      </w:hyperlink>
    </w:p>
    <w:p w14:paraId="31E600B5" w14:textId="14D85112" w:rsidR="00D96239" w:rsidRPr="009105CD" w:rsidRDefault="00D96239" w:rsidP="00D96239">
      <w:pPr>
        <w:spacing w:before="100" w:beforeAutospacing="1" w:after="100" w:afterAutospacing="1"/>
        <w:rPr>
          <w:color w:val="000000" w:themeColor="text1"/>
          <w:sz w:val="20"/>
          <w:szCs w:val="20"/>
          <w:shd w:val="clear" w:color="auto" w:fill="FFFFFF"/>
        </w:rPr>
      </w:pPr>
      <w:r w:rsidRPr="009105CD">
        <w:rPr>
          <w:color w:val="000000" w:themeColor="text1"/>
          <w:sz w:val="20"/>
          <w:szCs w:val="20"/>
          <w:shd w:val="clear" w:color="auto" w:fill="FFFFFF"/>
        </w:rPr>
        <w:t xml:space="preserve">Age UK (2014b). National Voices and UCL partners: I </w:t>
      </w:r>
      <w:proofErr w:type="gramStart"/>
      <w:r w:rsidRPr="009105CD">
        <w:rPr>
          <w:color w:val="000000" w:themeColor="text1"/>
          <w:sz w:val="20"/>
          <w:szCs w:val="20"/>
          <w:shd w:val="clear" w:color="auto" w:fill="FFFFFF"/>
        </w:rPr>
        <w:t>am</w:t>
      </w:r>
      <w:proofErr w:type="gramEnd"/>
      <w:r w:rsidRPr="009105CD">
        <w:rPr>
          <w:color w:val="000000" w:themeColor="text1"/>
          <w:sz w:val="20"/>
          <w:szCs w:val="20"/>
          <w:shd w:val="clear" w:color="auto" w:fill="FFFFFF"/>
        </w:rPr>
        <w:t xml:space="preserve"> still me – a narrative for coordinate support for older people. 2014. [online] </w:t>
      </w:r>
      <w:r w:rsidRPr="009105CD">
        <w:rPr>
          <w:i/>
          <w:iCs/>
          <w:color w:val="000000" w:themeColor="text1"/>
          <w:sz w:val="20"/>
          <w:szCs w:val="20"/>
          <w:shd w:val="clear" w:color="auto" w:fill="FFFFFF"/>
        </w:rPr>
        <w:t>Age UK</w:t>
      </w:r>
      <w:r w:rsidRPr="009105CD">
        <w:rPr>
          <w:color w:val="000000" w:themeColor="text1"/>
          <w:sz w:val="20"/>
          <w:szCs w:val="20"/>
          <w:shd w:val="clear" w:color="auto" w:fill="FFFFFF"/>
        </w:rPr>
        <w:t>. [</w:t>
      </w:r>
      <w:r w:rsidR="003140B2" w:rsidRPr="009105CD">
        <w:rPr>
          <w:sz w:val="20"/>
          <w:szCs w:val="20"/>
          <w:lang w:val="en-US"/>
        </w:rPr>
        <w:t>Viewed 24 May 2021</w:t>
      </w:r>
      <w:r w:rsidRPr="009105CD">
        <w:rPr>
          <w:color w:val="000000" w:themeColor="text1"/>
          <w:sz w:val="20"/>
          <w:szCs w:val="20"/>
          <w:shd w:val="clear" w:color="auto" w:fill="FFFFFF"/>
        </w:rPr>
        <w:t>]. Available from:</w:t>
      </w:r>
      <w:r w:rsidRPr="009105CD">
        <w:rPr>
          <w:i/>
          <w:iCs/>
          <w:color w:val="000000" w:themeColor="text1"/>
          <w:sz w:val="20"/>
          <w:szCs w:val="20"/>
          <w:shd w:val="clear" w:color="auto" w:fill="FFFFFF"/>
        </w:rPr>
        <w:t xml:space="preserve"> </w:t>
      </w:r>
      <w:hyperlink r:id="rId80" w:history="1">
        <w:r w:rsidRPr="009105CD">
          <w:rPr>
            <w:rStyle w:val="Hyperlink"/>
            <w:sz w:val="20"/>
            <w:szCs w:val="20"/>
            <w:shd w:val="clear" w:color="auto" w:fill="FFFFFF"/>
          </w:rPr>
          <w:t>https://www.nationalvoices.org.uk/sites/default/files/public/publications/im_still_me.pdf</w:t>
        </w:r>
      </w:hyperlink>
    </w:p>
    <w:p w14:paraId="5FB5E583" w14:textId="24CE803B" w:rsidR="00D96239" w:rsidRPr="009105CD" w:rsidRDefault="00D96239" w:rsidP="00D96239">
      <w:pPr>
        <w:spacing w:before="100" w:beforeAutospacing="1" w:after="100" w:afterAutospacing="1"/>
        <w:rPr>
          <w:color w:val="000000" w:themeColor="text1"/>
          <w:sz w:val="20"/>
          <w:szCs w:val="20"/>
        </w:rPr>
      </w:pPr>
      <w:r w:rsidRPr="009105CD">
        <w:rPr>
          <w:color w:val="000000" w:themeColor="text1"/>
          <w:sz w:val="20"/>
          <w:szCs w:val="20"/>
        </w:rPr>
        <w:t xml:space="preserve">Age UK (2015). Evidence </w:t>
      </w:r>
      <w:proofErr w:type="gramStart"/>
      <w:r w:rsidRPr="009105CD">
        <w:rPr>
          <w:color w:val="000000" w:themeColor="text1"/>
          <w:sz w:val="20"/>
          <w:szCs w:val="20"/>
        </w:rPr>
        <w:t>review</w:t>
      </w:r>
      <w:proofErr w:type="gramEnd"/>
      <w:r w:rsidRPr="009105CD">
        <w:rPr>
          <w:color w:val="000000" w:themeColor="text1"/>
          <w:sz w:val="20"/>
          <w:szCs w:val="20"/>
        </w:rPr>
        <w:t xml:space="preserve">: Loneliness in later life. </w:t>
      </w:r>
      <w:r w:rsidRPr="009105CD">
        <w:rPr>
          <w:color w:val="000000" w:themeColor="text1"/>
          <w:sz w:val="20"/>
          <w:szCs w:val="20"/>
          <w:shd w:val="clear" w:color="auto" w:fill="FFFFFF"/>
        </w:rPr>
        <w:t xml:space="preserve">[online] </w:t>
      </w:r>
      <w:r w:rsidRPr="009105CD">
        <w:rPr>
          <w:i/>
          <w:iCs/>
          <w:color w:val="000000" w:themeColor="text1"/>
          <w:sz w:val="20"/>
          <w:szCs w:val="20"/>
          <w:shd w:val="clear" w:color="auto" w:fill="FFFFFF"/>
        </w:rPr>
        <w:t>Age UK</w:t>
      </w:r>
      <w:r w:rsidRPr="009105CD">
        <w:rPr>
          <w:color w:val="000000" w:themeColor="text1"/>
          <w:sz w:val="20"/>
          <w:szCs w:val="20"/>
          <w:shd w:val="clear" w:color="auto" w:fill="FFFFFF"/>
        </w:rPr>
        <w:t>. [</w:t>
      </w:r>
      <w:r w:rsidR="003140B2" w:rsidRPr="009105CD">
        <w:rPr>
          <w:sz w:val="20"/>
          <w:szCs w:val="20"/>
          <w:lang w:val="en-US"/>
        </w:rPr>
        <w:t>Viewed 24 May 2021</w:t>
      </w:r>
      <w:r w:rsidRPr="009105CD">
        <w:rPr>
          <w:color w:val="000000" w:themeColor="text1"/>
          <w:sz w:val="20"/>
          <w:szCs w:val="20"/>
          <w:shd w:val="clear" w:color="auto" w:fill="FFFFFF"/>
        </w:rPr>
        <w:t>]. Available from:</w:t>
      </w:r>
      <w:r w:rsidRPr="009105CD">
        <w:rPr>
          <w:i/>
          <w:iCs/>
          <w:color w:val="000000" w:themeColor="text1"/>
          <w:sz w:val="20"/>
          <w:szCs w:val="20"/>
          <w:shd w:val="clear" w:color="auto" w:fill="FFFFFF"/>
        </w:rPr>
        <w:t xml:space="preserve"> </w:t>
      </w:r>
      <w:hyperlink r:id="rId81" w:history="1">
        <w:r w:rsidRPr="009105CD">
          <w:rPr>
            <w:rStyle w:val="Hyperlink"/>
            <w:color w:val="000000" w:themeColor="text1"/>
            <w:sz w:val="20"/>
            <w:szCs w:val="20"/>
          </w:rPr>
          <w:t>https://www.ageuk.org.uk/globalassets/age-uk/documents/reports-and-publications/reports-and-briefings/health--wellbeing/rb_june15_lonelines_in_later_life_evidence_review.pdf</w:t>
        </w:r>
      </w:hyperlink>
      <w:r w:rsidRPr="009105CD">
        <w:rPr>
          <w:rStyle w:val="Hyperlink"/>
          <w:color w:val="000000" w:themeColor="text1"/>
          <w:sz w:val="20"/>
          <w:szCs w:val="20"/>
        </w:rPr>
        <w:t xml:space="preserve"> Accessed on 16 January 2019</w:t>
      </w:r>
    </w:p>
    <w:p w14:paraId="6032B08C" w14:textId="79592621" w:rsidR="00D96239" w:rsidRPr="009105CD" w:rsidRDefault="00D96239" w:rsidP="00D96239">
      <w:pPr>
        <w:pStyle w:val="NormalWeb"/>
        <w:rPr>
          <w:rStyle w:val="Hyperlink"/>
          <w:color w:val="000000" w:themeColor="text1"/>
          <w:sz w:val="20"/>
          <w:szCs w:val="20"/>
        </w:rPr>
      </w:pPr>
      <w:r w:rsidRPr="009105CD">
        <w:rPr>
          <w:color w:val="000000" w:themeColor="text1"/>
          <w:sz w:val="20"/>
          <w:szCs w:val="20"/>
        </w:rPr>
        <w:t xml:space="preserve">Age UK (2016). Hidden in Plain Sight: The unmet mental health needs of older adults. </w:t>
      </w:r>
      <w:r w:rsidRPr="009105CD">
        <w:rPr>
          <w:color w:val="000000" w:themeColor="text1"/>
          <w:sz w:val="20"/>
          <w:szCs w:val="20"/>
          <w:shd w:val="clear" w:color="auto" w:fill="FFFFFF"/>
        </w:rPr>
        <w:t xml:space="preserve">[online] </w:t>
      </w:r>
      <w:r w:rsidRPr="009105CD">
        <w:rPr>
          <w:i/>
          <w:iCs/>
          <w:color w:val="000000" w:themeColor="text1"/>
          <w:sz w:val="20"/>
          <w:szCs w:val="20"/>
          <w:shd w:val="clear" w:color="auto" w:fill="FFFFFF"/>
        </w:rPr>
        <w:t>Age UK</w:t>
      </w:r>
      <w:r w:rsidRPr="009105CD">
        <w:rPr>
          <w:color w:val="000000" w:themeColor="text1"/>
          <w:sz w:val="20"/>
          <w:szCs w:val="20"/>
          <w:shd w:val="clear" w:color="auto" w:fill="FFFFFF"/>
        </w:rPr>
        <w:t>. [</w:t>
      </w:r>
      <w:r w:rsidR="003140B2" w:rsidRPr="009105CD">
        <w:rPr>
          <w:sz w:val="20"/>
          <w:szCs w:val="20"/>
          <w:lang w:val="en-US"/>
        </w:rPr>
        <w:t>Viewed 24 May 2021</w:t>
      </w:r>
      <w:r w:rsidRPr="009105CD">
        <w:rPr>
          <w:color w:val="000000" w:themeColor="text1"/>
          <w:sz w:val="20"/>
          <w:szCs w:val="20"/>
          <w:shd w:val="clear" w:color="auto" w:fill="FFFFFF"/>
        </w:rPr>
        <w:t>]. Available from:</w:t>
      </w:r>
      <w:r w:rsidRPr="009105CD">
        <w:rPr>
          <w:i/>
          <w:iCs/>
          <w:color w:val="000000" w:themeColor="text1"/>
          <w:sz w:val="20"/>
          <w:szCs w:val="20"/>
          <w:shd w:val="clear" w:color="auto" w:fill="FFFFFF"/>
        </w:rPr>
        <w:t xml:space="preserve"> </w:t>
      </w:r>
      <w:hyperlink r:id="rId82" w:history="1">
        <w:r w:rsidR="003140B2" w:rsidRPr="009105CD">
          <w:rPr>
            <w:rStyle w:val="Hyperlink"/>
            <w:sz w:val="20"/>
            <w:szCs w:val="20"/>
          </w:rPr>
          <w:t>https://www.ageuk.org.uk/globalassets/age-uk/documents/reports-and-publications/reports-and-briefings/health--wellbeing/rb_oct16_hidden_in_plain_sight_older_peoples_mental_health.pdf</w:t>
        </w:r>
      </w:hyperlink>
      <w:r w:rsidR="003140B2" w:rsidRPr="009105CD">
        <w:rPr>
          <w:sz w:val="20"/>
          <w:szCs w:val="20"/>
        </w:rPr>
        <w:t xml:space="preserve"> </w:t>
      </w:r>
    </w:p>
    <w:p w14:paraId="13ABE286" w14:textId="627AAF1C" w:rsidR="00D96239" w:rsidRPr="009105CD" w:rsidRDefault="00D96239" w:rsidP="00D96239">
      <w:pPr>
        <w:snapToGrid w:val="0"/>
        <w:spacing w:before="100" w:beforeAutospacing="1" w:after="100" w:afterAutospacing="1"/>
        <w:rPr>
          <w:color w:val="000000" w:themeColor="text1"/>
          <w:sz w:val="20"/>
          <w:szCs w:val="20"/>
          <w:u w:val="single"/>
        </w:rPr>
      </w:pPr>
      <w:r w:rsidRPr="009105CD">
        <w:rPr>
          <w:color w:val="000000" w:themeColor="text1"/>
          <w:sz w:val="20"/>
          <w:szCs w:val="20"/>
        </w:rPr>
        <w:t xml:space="preserve">Age UK (2018a). Later Life in the United Kingdom </w:t>
      </w:r>
      <w:r w:rsidRPr="009105CD">
        <w:rPr>
          <w:color w:val="000000" w:themeColor="text1"/>
          <w:sz w:val="20"/>
          <w:szCs w:val="20"/>
          <w:shd w:val="clear" w:color="auto" w:fill="FFFFFF"/>
        </w:rPr>
        <w:t xml:space="preserve">[online]. </w:t>
      </w:r>
      <w:r w:rsidRPr="009105CD">
        <w:rPr>
          <w:i/>
          <w:iCs/>
          <w:color w:val="000000" w:themeColor="text1"/>
          <w:sz w:val="20"/>
          <w:szCs w:val="20"/>
          <w:shd w:val="clear" w:color="auto" w:fill="FFFFFF"/>
        </w:rPr>
        <w:t>Age UK</w:t>
      </w:r>
      <w:r w:rsidRPr="009105CD">
        <w:rPr>
          <w:color w:val="000000" w:themeColor="text1"/>
          <w:sz w:val="20"/>
          <w:szCs w:val="20"/>
          <w:shd w:val="clear" w:color="auto" w:fill="FFFFFF"/>
        </w:rPr>
        <w:t>. [</w:t>
      </w:r>
      <w:r w:rsidR="003140B2" w:rsidRPr="009105CD">
        <w:rPr>
          <w:sz w:val="20"/>
          <w:szCs w:val="20"/>
          <w:lang w:val="en-US"/>
        </w:rPr>
        <w:t>Viewed 24 May 2021</w:t>
      </w:r>
      <w:r w:rsidRPr="009105CD">
        <w:rPr>
          <w:color w:val="000000" w:themeColor="text1"/>
          <w:sz w:val="20"/>
          <w:szCs w:val="20"/>
          <w:shd w:val="clear" w:color="auto" w:fill="FFFFFF"/>
        </w:rPr>
        <w:t>]. Available from:</w:t>
      </w:r>
      <w:r w:rsidRPr="009105CD">
        <w:rPr>
          <w:i/>
          <w:iCs/>
          <w:color w:val="000000" w:themeColor="text1"/>
          <w:sz w:val="20"/>
          <w:szCs w:val="20"/>
          <w:shd w:val="clear" w:color="auto" w:fill="FFFFFF"/>
        </w:rPr>
        <w:t xml:space="preserve"> </w:t>
      </w:r>
      <w:hyperlink r:id="rId83" w:history="1">
        <w:r w:rsidRPr="009105CD">
          <w:rPr>
            <w:rStyle w:val="Hyperlink"/>
            <w:sz w:val="20"/>
            <w:szCs w:val="20"/>
          </w:rPr>
          <w:t>https://www.ageuk.org.uk/globalassets/age-uk/documents/reports-and-publications/later_life_uk_factsheet.pdf</w:t>
        </w:r>
      </w:hyperlink>
    </w:p>
    <w:p w14:paraId="441DE53A" w14:textId="44AC90EF" w:rsidR="00D96239" w:rsidRPr="009105CD" w:rsidRDefault="00D96239" w:rsidP="00D96239">
      <w:pPr>
        <w:snapToGrid w:val="0"/>
        <w:spacing w:before="100" w:beforeAutospacing="1" w:after="100" w:afterAutospacing="1"/>
        <w:rPr>
          <w:color w:val="000000" w:themeColor="text1"/>
          <w:sz w:val="20"/>
          <w:szCs w:val="20"/>
          <w:lang w:val="en-US"/>
        </w:rPr>
      </w:pPr>
      <w:r w:rsidRPr="009105CD">
        <w:rPr>
          <w:color w:val="000000" w:themeColor="text1"/>
          <w:sz w:val="20"/>
          <w:szCs w:val="20"/>
          <w:lang w:val="en-US"/>
        </w:rPr>
        <w:t xml:space="preserve">Age UK (2018b). New analysis shows number of older people with unmet care soars to record high </w:t>
      </w:r>
      <w:r w:rsidRPr="009105CD">
        <w:rPr>
          <w:color w:val="000000" w:themeColor="text1"/>
          <w:sz w:val="20"/>
          <w:szCs w:val="20"/>
          <w:shd w:val="clear" w:color="auto" w:fill="FFFFFF"/>
        </w:rPr>
        <w:t xml:space="preserve">[online]. </w:t>
      </w:r>
      <w:r w:rsidRPr="009105CD">
        <w:rPr>
          <w:i/>
          <w:iCs/>
          <w:color w:val="000000" w:themeColor="text1"/>
          <w:sz w:val="20"/>
          <w:szCs w:val="20"/>
          <w:shd w:val="clear" w:color="auto" w:fill="FFFFFF"/>
        </w:rPr>
        <w:t>Age UK</w:t>
      </w:r>
      <w:r w:rsidRPr="009105CD">
        <w:rPr>
          <w:color w:val="000000" w:themeColor="text1"/>
          <w:sz w:val="20"/>
          <w:szCs w:val="20"/>
          <w:shd w:val="clear" w:color="auto" w:fill="FFFFFF"/>
        </w:rPr>
        <w:t>. [</w:t>
      </w:r>
      <w:r w:rsidR="003140B2" w:rsidRPr="009105CD">
        <w:rPr>
          <w:sz w:val="20"/>
          <w:szCs w:val="20"/>
          <w:lang w:val="en-US"/>
        </w:rPr>
        <w:t>Viewed 24 May 2021</w:t>
      </w:r>
      <w:r w:rsidRPr="009105CD">
        <w:rPr>
          <w:color w:val="000000" w:themeColor="text1"/>
          <w:sz w:val="20"/>
          <w:szCs w:val="20"/>
          <w:shd w:val="clear" w:color="auto" w:fill="FFFFFF"/>
        </w:rPr>
        <w:t>]. Available from:</w:t>
      </w:r>
      <w:r w:rsidRPr="009105CD">
        <w:rPr>
          <w:i/>
          <w:iCs/>
          <w:color w:val="000000" w:themeColor="text1"/>
          <w:sz w:val="20"/>
          <w:szCs w:val="20"/>
          <w:shd w:val="clear" w:color="auto" w:fill="FFFFFF"/>
        </w:rPr>
        <w:t xml:space="preserve"> </w:t>
      </w:r>
      <w:hyperlink r:id="rId84" w:history="1">
        <w:r w:rsidR="003140B2" w:rsidRPr="009105CD">
          <w:rPr>
            <w:rStyle w:val="Hyperlink"/>
            <w:sz w:val="20"/>
            <w:szCs w:val="20"/>
            <w:lang w:val="en-US"/>
          </w:rPr>
          <w:t>https://www.ageuk.org.uk/latest-press/articles/2018/july-2018/new-analysis-shows-number-of-older-people-with-unmet-care-needs-soars-to-record-high/</w:t>
        </w:r>
      </w:hyperlink>
      <w:r w:rsidR="003140B2" w:rsidRPr="009105CD">
        <w:rPr>
          <w:color w:val="000000" w:themeColor="text1"/>
          <w:sz w:val="20"/>
          <w:szCs w:val="20"/>
          <w:lang w:val="en-US"/>
        </w:rPr>
        <w:t xml:space="preserve"> </w:t>
      </w:r>
    </w:p>
    <w:p w14:paraId="49EFC4E7" w14:textId="790224BA" w:rsidR="00D96239" w:rsidRPr="009105CD" w:rsidRDefault="00D96239" w:rsidP="00D96239">
      <w:pPr>
        <w:spacing w:before="100" w:beforeAutospacing="1" w:after="100" w:afterAutospacing="1"/>
        <w:rPr>
          <w:color w:val="000000" w:themeColor="text1"/>
          <w:sz w:val="20"/>
          <w:szCs w:val="20"/>
          <w:shd w:val="clear" w:color="auto" w:fill="FFFFFF"/>
        </w:rPr>
      </w:pPr>
      <w:r w:rsidRPr="009105CD">
        <w:rPr>
          <w:color w:val="000000" w:themeColor="text1"/>
          <w:sz w:val="20"/>
          <w:szCs w:val="20"/>
          <w:shd w:val="clear" w:color="auto" w:fill="FFFFFF"/>
        </w:rPr>
        <w:t xml:space="preserve">Age UK (2018c). Behind the headlines: the battle to get care at home [online] </w:t>
      </w:r>
      <w:r w:rsidRPr="009105CD">
        <w:rPr>
          <w:i/>
          <w:iCs/>
          <w:color w:val="000000" w:themeColor="text1"/>
          <w:sz w:val="20"/>
          <w:szCs w:val="20"/>
          <w:shd w:val="clear" w:color="auto" w:fill="FFFFFF"/>
        </w:rPr>
        <w:t>Age UK</w:t>
      </w:r>
      <w:r w:rsidRPr="009105CD">
        <w:rPr>
          <w:color w:val="000000" w:themeColor="text1"/>
          <w:sz w:val="20"/>
          <w:szCs w:val="20"/>
          <w:shd w:val="clear" w:color="auto" w:fill="FFFFFF"/>
        </w:rPr>
        <w:t>. [</w:t>
      </w:r>
      <w:r w:rsidR="003140B2" w:rsidRPr="009105CD">
        <w:rPr>
          <w:sz w:val="20"/>
          <w:szCs w:val="20"/>
          <w:lang w:val="en-US"/>
        </w:rPr>
        <w:t>Viewed 24 May 2021</w:t>
      </w:r>
      <w:r w:rsidRPr="009105CD">
        <w:rPr>
          <w:color w:val="000000" w:themeColor="text1"/>
          <w:sz w:val="20"/>
          <w:szCs w:val="20"/>
          <w:shd w:val="clear" w:color="auto" w:fill="FFFFFF"/>
        </w:rPr>
        <w:t>]. Available from:</w:t>
      </w:r>
      <w:r w:rsidRPr="009105CD">
        <w:rPr>
          <w:i/>
          <w:iCs/>
          <w:color w:val="000000" w:themeColor="text1"/>
          <w:sz w:val="20"/>
          <w:szCs w:val="20"/>
          <w:shd w:val="clear" w:color="auto" w:fill="FFFFFF"/>
        </w:rPr>
        <w:t xml:space="preserve"> </w:t>
      </w:r>
      <w:hyperlink r:id="rId85" w:history="1">
        <w:r w:rsidRPr="009105CD">
          <w:rPr>
            <w:rStyle w:val="Hyperlink"/>
            <w:sz w:val="20"/>
            <w:szCs w:val="20"/>
            <w:shd w:val="clear" w:color="auto" w:fill="FFFFFF"/>
          </w:rPr>
          <w:t>https://www.ageuk.org.uk/globalassets/age-uk/documents/reports-and-publications/reports-and-briefings/care--support/rb_jun18_-the_struggle_to_get_care_at_home.pdf</w:t>
        </w:r>
      </w:hyperlink>
    </w:p>
    <w:p w14:paraId="0E619BCD" w14:textId="7A54C7A5" w:rsidR="00D96239" w:rsidRPr="009105CD" w:rsidRDefault="00D96239" w:rsidP="00D96239">
      <w:pPr>
        <w:spacing w:before="100" w:beforeAutospacing="1" w:after="100" w:afterAutospacing="1"/>
        <w:rPr>
          <w:rStyle w:val="Hyperlink"/>
          <w:color w:val="000000" w:themeColor="text1"/>
          <w:sz w:val="20"/>
          <w:szCs w:val="20"/>
        </w:rPr>
      </w:pPr>
      <w:r w:rsidRPr="009105CD">
        <w:rPr>
          <w:color w:val="000000" w:themeColor="text1"/>
          <w:sz w:val="20"/>
          <w:szCs w:val="20"/>
          <w:shd w:val="clear" w:color="auto" w:fill="FFFFFF"/>
        </w:rPr>
        <w:t xml:space="preserve">Age UK. (2018d). Painful journeys- why getting to hospital appointments is a major issue for older people. [online]. </w:t>
      </w:r>
      <w:r w:rsidRPr="009105CD">
        <w:rPr>
          <w:i/>
          <w:iCs/>
          <w:color w:val="000000" w:themeColor="text1"/>
          <w:sz w:val="20"/>
          <w:szCs w:val="20"/>
          <w:shd w:val="clear" w:color="auto" w:fill="FFFFFF"/>
        </w:rPr>
        <w:t>Age UK</w:t>
      </w:r>
      <w:r w:rsidRPr="009105CD">
        <w:rPr>
          <w:color w:val="000000" w:themeColor="text1"/>
          <w:sz w:val="20"/>
          <w:szCs w:val="20"/>
          <w:shd w:val="clear" w:color="auto" w:fill="FFFFFF"/>
        </w:rPr>
        <w:t>. [</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86" w:history="1">
        <w:r w:rsidRPr="009105CD">
          <w:rPr>
            <w:rStyle w:val="Hyperlink"/>
            <w:sz w:val="20"/>
            <w:szCs w:val="20"/>
            <w:shd w:val="clear" w:color="auto" w:fill="FFFFFF"/>
          </w:rPr>
          <w:t>https://www.ageuk.org.uk/globalassets/age-uk/documents/reports-and-publications/reports-and-briefings/active-communities/rb_dec17_painful_journeys_indepth_report.pdf</w:t>
        </w:r>
      </w:hyperlink>
    </w:p>
    <w:p w14:paraId="51A2BEB2" w14:textId="2E70C7AB" w:rsidR="00D96239" w:rsidRPr="009105CD" w:rsidRDefault="00D96239" w:rsidP="00D96239">
      <w:pPr>
        <w:spacing w:before="100" w:beforeAutospacing="1" w:after="100" w:afterAutospacing="1"/>
        <w:rPr>
          <w:color w:val="000000" w:themeColor="text1"/>
          <w:sz w:val="20"/>
          <w:szCs w:val="20"/>
        </w:rPr>
      </w:pPr>
      <w:r w:rsidRPr="009105CD">
        <w:rPr>
          <w:color w:val="000000" w:themeColor="text1"/>
          <w:sz w:val="20"/>
          <w:szCs w:val="20"/>
        </w:rPr>
        <w:t xml:space="preserve">Age UK (2018e) Loneliness and isolation-understanding the difference and why it matters </w:t>
      </w:r>
      <w:r w:rsidRPr="009105CD">
        <w:rPr>
          <w:color w:val="000000" w:themeColor="text1"/>
          <w:sz w:val="20"/>
          <w:szCs w:val="20"/>
          <w:shd w:val="clear" w:color="auto" w:fill="FFFFFF"/>
        </w:rPr>
        <w:t xml:space="preserve">[online] </w:t>
      </w:r>
      <w:r w:rsidRPr="009105CD">
        <w:rPr>
          <w:i/>
          <w:iCs/>
          <w:color w:val="000000" w:themeColor="text1"/>
          <w:sz w:val="20"/>
          <w:szCs w:val="20"/>
          <w:shd w:val="clear" w:color="auto" w:fill="FFFFFF"/>
        </w:rPr>
        <w:t>Age UK</w:t>
      </w:r>
      <w:r w:rsidRPr="009105CD">
        <w:rPr>
          <w:color w:val="000000" w:themeColor="text1"/>
          <w:sz w:val="20"/>
          <w:szCs w:val="20"/>
          <w:shd w:val="clear" w:color="auto" w:fill="FFFFFF"/>
        </w:rPr>
        <w:t>. [</w:t>
      </w:r>
      <w:r w:rsidR="003140B2" w:rsidRPr="009105CD">
        <w:rPr>
          <w:sz w:val="20"/>
          <w:szCs w:val="20"/>
          <w:lang w:val="en-US"/>
        </w:rPr>
        <w:t>Viewed 24 May 2021</w:t>
      </w:r>
      <w:r w:rsidRPr="009105CD">
        <w:rPr>
          <w:color w:val="000000" w:themeColor="text1"/>
          <w:sz w:val="20"/>
          <w:szCs w:val="20"/>
          <w:shd w:val="clear" w:color="auto" w:fill="FFFFFF"/>
        </w:rPr>
        <w:t>]. Available from:</w:t>
      </w:r>
      <w:r w:rsidRPr="009105CD">
        <w:rPr>
          <w:i/>
          <w:iCs/>
          <w:color w:val="000000" w:themeColor="text1"/>
          <w:sz w:val="20"/>
          <w:szCs w:val="20"/>
          <w:shd w:val="clear" w:color="auto" w:fill="FFFFFF"/>
        </w:rPr>
        <w:t xml:space="preserve"> </w:t>
      </w:r>
      <w:hyperlink r:id="rId87" w:history="1">
        <w:r w:rsidRPr="009105CD">
          <w:rPr>
            <w:rStyle w:val="Hyperlink"/>
            <w:sz w:val="20"/>
            <w:szCs w:val="20"/>
          </w:rPr>
          <w:t>https://www.ageuk.org.uk/our-impact/policy-research/loneliness-research-and-resources/loneliness-isolation-understanding-the-difference-why-it-matters/</w:t>
        </w:r>
      </w:hyperlink>
    </w:p>
    <w:p w14:paraId="6B7A877B" w14:textId="77777777" w:rsidR="00D96239" w:rsidRPr="009105CD" w:rsidRDefault="00D96239" w:rsidP="00D96239">
      <w:pPr>
        <w:pStyle w:val="Bibliography"/>
        <w:snapToGrid w:val="0"/>
        <w:spacing w:before="100" w:beforeAutospacing="1" w:after="100" w:afterAutospacing="1"/>
        <w:contextualSpacing/>
        <w:rPr>
          <w:color w:val="000000" w:themeColor="text1"/>
          <w:sz w:val="20"/>
          <w:szCs w:val="20"/>
          <w:lang w:val="en-US"/>
        </w:rPr>
      </w:pPr>
    </w:p>
    <w:p w14:paraId="56AC6B33" w14:textId="60DFFA8D" w:rsidR="00D96239" w:rsidRPr="009105CD" w:rsidRDefault="00D96239" w:rsidP="00D96239">
      <w:pPr>
        <w:rPr>
          <w:sz w:val="20"/>
          <w:szCs w:val="20"/>
        </w:rPr>
      </w:pPr>
      <w:r w:rsidRPr="009105CD">
        <w:rPr>
          <w:color w:val="222222"/>
          <w:sz w:val="20"/>
          <w:szCs w:val="20"/>
          <w:shd w:val="clear" w:color="auto" w:fill="FFFFFF"/>
        </w:rPr>
        <w:lastRenderedPageBreak/>
        <w:t xml:space="preserve">Alford, V.M., Ewen, S., Webb, G.R., McGinley, J., Brookes, </w:t>
      </w:r>
      <w:proofErr w:type="gramStart"/>
      <w:r w:rsidRPr="009105CD">
        <w:rPr>
          <w:color w:val="222222"/>
          <w:sz w:val="20"/>
          <w:szCs w:val="20"/>
          <w:shd w:val="clear" w:color="auto" w:fill="FFFFFF"/>
        </w:rPr>
        <w:t>A.</w:t>
      </w:r>
      <w:proofErr w:type="gramEnd"/>
      <w:r w:rsidRPr="009105CD">
        <w:rPr>
          <w:color w:val="222222"/>
          <w:sz w:val="20"/>
          <w:szCs w:val="20"/>
          <w:shd w:val="clear" w:color="auto" w:fill="FFFFFF"/>
        </w:rPr>
        <w:t xml:space="preserve"> and Remedios, L.J., </w:t>
      </w:r>
      <w:r w:rsidR="00862BBD" w:rsidRPr="009105CD">
        <w:rPr>
          <w:color w:val="222222"/>
          <w:sz w:val="20"/>
          <w:szCs w:val="20"/>
          <w:shd w:val="clear" w:color="auto" w:fill="FFFFFF"/>
        </w:rPr>
        <w:t>(</w:t>
      </w:r>
      <w:r w:rsidRPr="009105CD">
        <w:rPr>
          <w:color w:val="222222"/>
          <w:sz w:val="20"/>
          <w:szCs w:val="20"/>
          <w:shd w:val="clear" w:color="auto" w:fill="FFFFFF"/>
        </w:rPr>
        <w:t>2015</w:t>
      </w:r>
      <w:r w:rsidR="00862BBD" w:rsidRPr="009105CD">
        <w:rPr>
          <w:color w:val="222222"/>
          <w:sz w:val="20"/>
          <w:szCs w:val="20"/>
          <w:shd w:val="clear" w:color="auto" w:fill="FFFFFF"/>
        </w:rPr>
        <w:t>)</w:t>
      </w:r>
      <w:r w:rsidRPr="009105CD">
        <w:rPr>
          <w:color w:val="222222"/>
          <w:sz w:val="20"/>
          <w:szCs w:val="20"/>
          <w:shd w:val="clear" w:color="auto" w:fill="FFFFFF"/>
        </w:rPr>
        <w:t>. The use of the International Classification of Functioning, Disability and Health to understand the health and functioning experiences of people with chronic conditions from the person perspective: a systematic review. </w:t>
      </w:r>
      <w:r w:rsidRPr="009105CD">
        <w:rPr>
          <w:i/>
          <w:iCs/>
          <w:color w:val="222222"/>
          <w:sz w:val="20"/>
          <w:szCs w:val="20"/>
          <w:shd w:val="clear" w:color="auto" w:fill="FFFFFF"/>
        </w:rPr>
        <w:t>Disability and rehabilitation</w:t>
      </w:r>
      <w:r w:rsidRPr="009105CD">
        <w:rPr>
          <w:color w:val="222222"/>
          <w:sz w:val="20"/>
          <w:szCs w:val="20"/>
          <w:shd w:val="clear" w:color="auto" w:fill="FFFFFF"/>
        </w:rPr>
        <w:t>. </w:t>
      </w:r>
      <w:r w:rsidRPr="009105CD">
        <w:rPr>
          <w:b/>
          <w:bCs/>
          <w:color w:val="222222"/>
          <w:sz w:val="20"/>
          <w:szCs w:val="20"/>
          <w:shd w:val="clear" w:color="auto" w:fill="FFFFFF"/>
        </w:rPr>
        <w:t>37</w:t>
      </w:r>
      <w:r w:rsidRPr="009105CD">
        <w:rPr>
          <w:color w:val="222222"/>
          <w:sz w:val="20"/>
          <w:szCs w:val="20"/>
          <w:shd w:val="clear" w:color="auto" w:fill="FFFFFF"/>
        </w:rPr>
        <w:t>(8), pp.655-666.</w:t>
      </w:r>
    </w:p>
    <w:p w14:paraId="2F996490" w14:textId="77777777" w:rsidR="00D96239" w:rsidRPr="009105CD" w:rsidRDefault="00D96239" w:rsidP="00D96239">
      <w:pPr>
        <w:rPr>
          <w:color w:val="222222"/>
          <w:sz w:val="20"/>
          <w:szCs w:val="20"/>
          <w:shd w:val="clear" w:color="auto" w:fill="FFFFFF"/>
        </w:rPr>
      </w:pPr>
    </w:p>
    <w:p w14:paraId="2AB3A468" w14:textId="74EB3B67" w:rsidR="00D96239" w:rsidRPr="009105CD" w:rsidRDefault="00D96239" w:rsidP="00D96239">
      <w:pPr>
        <w:rPr>
          <w:sz w:val="20"/>
          <w:szCs w:val="20"/>
        </w:rPr>
      </w:pPr>
      <w:r w:rsidRPr="009105CD">
        <w:rPr>
          <w:color w:val="222222"/>
          <w:sz w:val="20"/>
          <w:szCs w:val="20"/>
          <w:shd w:val="clear" w:color="auto" w:fill="FFFFFF"/>
        </w:rPr>
        <w:t xml:space="preserve">Arksey, H. and O'Malley, L., </w:t>
      </w:r>
      <w:r w:rsidR="00862BBD" w:rsidRPr="009105CD">
        <w:rPr>
          <w:color w:val="222222"/>
          <w:sz w:val="20"/>
          <w:szCs w:val="20"/>
          <w:shd w:val="clear" w:color="auto" w:fill="FFFFFF"/>
        </w:rPr>
        <w:t>(</w:t>
      </w:r>
      <w:r w:rsidRPr="009105CD">
        <w:rPr>
          <w:color w:val="222222"/>
          <w:sz w:val="20"/>
          <w:szCs w:val="20"/>
          <w:shd w:val="clear" w:color="auto" w:fill="FFFFFF"/>
        </w:rPr>
        <w:t>2005</w:t>
      </w:r>
      <w:r w:rsidR="00862BBD" w:rsidRPr="009105CD">
        <w:rPr>
          <w:color w:val="222222"/>
          <w:sz w:val="20"/>
          <w:szCs w:val="20"/>
          <w:shd w:val="clear" w:color="auto" w:fill="FFFFFF"/>
        </w:rPr>
        <w:t>)</w:t>
      </w:r>
      <w:r w:rsidRPr="009105CD">
        <w:rPr>
          <w:color w:val="222222"/>
          <w:sz w:val="20"/>
          <w:szCs w:val="20"/>
          <w:shd w:val="clear" w:color="auto" w:fill="FFFFFF"/>
        </w:rPr>
        <w:t>. Scoping studies: towards a methodological framework. </w:t>
      </w:r>
      <w:r w:rsidRPr="009105CD">
        <w:rPr>
          <w:i/>
          <w:iCs/>
          <w:color w:val="222222"/>
          <w:sz w:val="20"/>
          <w:szCs w:val="20"/>
          <w:shd w:val="clear" w:color="auto" w:fill="FFFFFF"/>
        </w:rPr>
        <w:t>International journal of social research methodology</w:t>
      </w:r>
      <w:r w:rsidRPr="009105CD">
        <w:rPr>
          <w:color w:val="222222"/>
          <w:sz w:val="20"/>
          <w:szCs w:val="20"/>
          <w:shd w:val="clear" w:color="auto" w:fill="FFFFFF"/>
        </w:rPr>
        <w:t xml:space="preserve">. </w:t>
      </w:r>
      <w:r w:rsidRPr="009105CD">
        <w:rPr>
          <w:b/>
          <w:bCs/>
          <w:color w:val="222222"/>
          <w:sz w:val="20"/>
          <w:szCs w:val="20"/>
          <w:shd w:val="clear" w:color="auto" w:fill="FFFFFF"/>
        </w:rPr>
        <w:t>8</w:t>
      </w:r>
      <w:r w:rsidRPr="009105CD">
        <w:rPr>
          <w:color w:val="222222"/>
          <w:sz w:val="20"/>
          <w:szCs w:val="20"/>
          <w:shd w:val="clear" w:color="auto" w:fill="FFFFFF"/>
        </w:rPr>
        <w:t>(1), pp.19-32.</w:t>
      </w:r>
    </w:p>
    <w:p w14:paraId="48B6F72F" w14:textId="77777777" w:rsidR="00D96239" w:rsidRPr="009105CD" w:rsidRDefault="00D96239" w:rsidP="00D96239">
      <w:pPr>
        <w:rPr>
          <w:color w:val="222222"/>
          <w:sz w:val="20"/>
          <w:szCs w:val="20"/>
          <w:shd w:val="clear" w:color="auto" w:fill="FFFFFF"/>
        </w:rPr>
      </w:pPr>
    </w:p>
    <w:p w14:paraId="2E3591E7" w14:textId="2633CDF7" w:rsidR="00D96239" w:rsidRPr="009105CD" w:rsidRDefault="00D96239" w:rsidP="00D96239">
      <w:pPr>
        <w:rPr>
          <w:sz w:val="20"/>
          <w:szCs w:val="20"/>
        </w:rPr>
      </w:pPr>
      <w:proofErr w:type="spellStart"/>
      <w:r w:rsidRPr="009105CD">
        <w:rPr>
          <w:color w:val="222222"/>
          <w:sz w:val="20"/>
          <w:szCs w:val="20"/>
          <w:shd w:val="clear" w:color="auto" w:fill="FFFFFF"/>
        </w:rPr>
        <w:t>Levac</w:t>
      </w:r>
      <w:proofErr w:type="spellEnd"/>
      <w:r w:rsidRPr="009105CD">
        <w:rPr>
          <w:color w:val="222222"/>
          <w:sz w:val="20"/>
          <w:szCs w:val="20"/>
          <w:shd w:val="clear" w:color="auto" w:fill="FFFFFF"/>
        </w:rPr>
        <w:t xml:space="preserve">, D., Colquhoun, H. and O'Brien, K.K., </w:t>
      </w:r>
      <w:r w:rsidR="00862BBD" w:rsidRPr="009105CD">
        <w:rPr>
          <w:color w:val="222222"/>
          <w:sz w:val="20"/>
          <w:szCs w:val="20"/>
          <w:shd w:val="clear" w:color="auto" w:fill="FFFFFF"/>
        </w:rPr>
        <w:t>(</w:t>
      </w:r>
      <w:r w:rsidRPr="009105CD">
        <w:rPr>
          <w:color w:val="222222"/>
          <w:sz w:val="20"/>
          <w:szCs w:val="20"/>
          <w:shd w:val="clear" w:color="auto" w:fill="FFFFFF"/>
        </w:rPr>
        <w:t>2010</w:t>
      </w:r>
      <w:r w:rsidR="00862BBD" w:rsidRPr="009105CD">
        <w:rPr>
          <w:color w:val="222222"/>
          <w:sz w:val="20"/>
          <w:szCs w:val="20"/>
          <w:shd w:val="clear" w:color="auto" w:fill="FFFFFF"/>
        </w:rPr>
        <w:t>)</w:t>
      </w:r>
      <w:r w:rsidRPr="009105CD">
        <w:rPr>
          <w:color w:val="222222"/>
          <w:sz w:val="20"/>
          <w:szCs w:val="20"/>
          <w:shd w:val="clear" w:color="auto" w:fill="FFFFFF"/>
        </w:rPr>
        <w:t>. Scoping studies: advancing the methodology. </w:t>
      </w:r>
      <w:r w:rsidRPr="009105CD">
        <w:rPr>
          <w:i/>
          <w:iCs/>
          <w:color w:val="222222"/>
          <w:sz w:val="20"/>
          <w:szCs w:val="20"/>
          <w:shd w:val="clear" w:color="auto" w:fill="FFFFFF"/>
        </w:rPr>
        <w:t>Implementation science</w:t>
      </w:r>
      <w:r w:rsidRPr="009105CD">
        <w:rPr>
          <w:color w:val="222222"/>
          <w:sz w:val="20"/>
          <w:szCs w:val="20"/>
          <w:shd w:val="clear" w:color="auto" w:fill="FFFFFF"/>
        </w:rPr>
        <w:t xml:space="preserve">. </w:t>
      </w:r>
      <w:r w:rsidRPr="009105CD">
        <w:rPr>
          <w:b/>
          <w:bCs/>
          <w:color w:val="222222"/>
          <w:sz w:val="20"/>
          <w:szCs w:val="20"/>
          <w:shd w:val="clear" w:color="auto" w:fill="FFFFFF"/>
        </w:rPr>
        <w:t>5</w:t>
      </w:r>
      <w:r w:rsidRPr="009105CD">
        <w:rPr>
          <w:color w:val="222222"/>
          <w:sz w:val="20"/>
          <w:szCs w:val="20"/>
          <w:shd w:val="clear" w:color="auto" w:fill="FFFFFF"/>
        </w:rPr>
        <w:t>(1), pp.1-9.</w:t>
      </w:r>
    </w:p>
    <w:p w14:paraId="582B1DDD" w14:textId="77777777" w:rsidR="00D96239" w:rsidRPr="009105CD" w:rsidRDefault="00D96239" w:rsidP="00D96239">
      <w:pPr>
        <w:rPr>
          <w:color w:val="222222"/>
          <w:sz w:val="20"/>
          <w:szCs w:val="20"/>
          <w:shd w:val="clear" w:color="auto" w:fill="FFFFFF"/>
        </w:rPr>
      </w:pPr>
    </w:p>
    <w:p w14:paraId="0925840D" w14:textId="11300671" w:rsidR="00D96239" w:rsidRPr="009105CD" w:rsidRDefault="00D96239" w:rsidP="00D96239">
      <w:r w:rsidRPr="009105CD">
        <w:rPr>
          <w:color w:val="222222"/>
          <w:sz w:val="20"/>
          <w:szCs w:val="20"/>
          <w:shd w:val="clear" w:color="auto" w:fill="FFFFFF"/>
        </w:rPr>
        <w:t xml:space="preserve">Baxter, K. and Glendinning, C., </w:t>
      </w:r>
      <w:r w:rsidR="00862BBD" w:rsidRPr="009105CD">
        <w:rPr>
          <w:color w:val="222222"/>
          <w:sz w:val="20"/>
          <w:szCs w:val="20"/>
          <w:shd w:val="clear" w:color="auto" w:fill="FFFFFF"/>
        </w:rPr>
        <w:t>(</w:t>
      </w:r>
      <w:r w:rsidRPr="009105CD">
        <w:rPr>
          <w:color w:val="222222"/>
          <w:sz w:val="20"/>
          <w:szCs w:val="20"/>
          <w:shd w:val="clear" w:color="auto" w:fill="FFFFFF"/>
        </w:rPr>
        <w:t>2011</w:t>
      </w:r>
      <w:r w:rsidR="00862BBD" w:rsidRPr="009105CD">
        <w:rPr>
          <w:color w:val="222222"/>
          <w:sz w:val="20"/>
          <w:szCs w:val="20"/>
          <w:shd w:val="clear" w:color="auto" w:fill="FFFFFF"/>
        </w:rPr>
        <w:t>)</w:t>
      </w:r>
      <w:r w:rsidRPr="009105CD">
        <w:rPr>
          <w:color w:val="222222"/>
          <w:sz w:val="20"/>
          <w:szCs w:val="20"/>
          <w:shd w:val="clear" w:color="auto" w:fill="FFFFFF"/>
        </w:rPr>
        <w:t>. Making choices about support services: disabled adults’ and older people’s use of information. </w:t>
      </w:r>
      <w:r w:rsidRPr="009105CD">
        <w:rPr>
          <w:i/>
          <w:iCs/>
          <w:color w:val="222222"/>
          <w:sz w:val="20"/>
          <w:szCs w:val="20"/>
          <w:shd w:val="clear" w:color="auto" w:fill="FFFFFF"/>
        </w:rPr>
        <w:t>Health &amp; social care in the community</w:t>
      </w:r>
      <w:r w:rsidRPr="009105CD">
        <w:rPr>
          <w:color w:val="222222"/>
          <w:sz w:val="20"/>
          <w:szCs w:val="20"/>
          <w:shd w:val="clear" w:color="auto" w:fill="FFFFFF"/>
        </w:rPr>
        <w:t>. </w:t>
      </w:r>
      <w:r w:rsidRPr="009105CD">
        <w:rPr>
          <w:b/>
          <w:bCs/>
          <w:color w:val="222222"/>
          <w:sz w:val="20"/>
          <w:szCs w:val="20"/>
          <w:shd w:val="clear" w:color="auto" w:fill="FFFFFF"/>
        </w:rPr>
        <w:t>19</w:t>
      </w:r>
      <w:r w:rsidRPr="009105CD">
        <w:rPr>
          <w:color w:val="222222"/>
          <w:sz w:val="20"/>
          <w:szCs w:val="20"/>
          <w:shd w:val="clear" w:color="auto" w:fill="FFFFFF"/>
        </w:rPr>
        <w:t>(3), pp.272-279.</w:t>
      </w:r>
    </w:p>
    <w:p w14:paraId="7F479540" w14:textId="77777777" w:rsidR="00D96239" w:rsidRPr="009105CD" w:rsidRDefault="00D96239" w:rsidP="00D96239">
      <w:pPr>
        <w:rPr>
          <w:color w:val="222222"/>
          <w:sz w:val="20"/>
          <w:szCs w:val="20"/>
          <w:shd w:val="clear" w:color="auto" w:fill="FFFFFF"/>
        </w:rPr>
      </w:pPr>
    </w:p>
    <w:p w14:paraId="7835B0BB" w14:textId="48475A63" w:rsidR="00D96239" w:rsidRPr="009105CD" w:rsidRDefault="00D96239" w:rsidP="00D96239">
      <w:proofErr w:type="spellStart"/>
      <w:r w:rsidRPr="009105CD">
        <w:rPr>
          <w:color w:val="222222"/>
          <w:sz w:val="20"/>
          <w:szCs w:val="20"/>
          <w:shd w:val="clear" w:color="auto" w:fill="FFFFFF"/>
        </w:rPr>
        <w:t>Bedaf</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Gelderblom</w:t>
      </w:r>
      <w:proofErr w:type="spellEnd"/>
      <w:r w:rsidRPr="009105CD">
        <w:rPr>
          <w:color w:val="222222"/>
          <w:sz w:val="20"/>
          <w:szCs w:val="20"/>
          <w:shd w:val="clear" w:color="auto" w:fill="FFFFFF"/>
        </w:rPr>
        <w:t xml:space="preserve">, G.J., </w:t>
      </w:r>
      <w:proofErr w:type="spellStart"/>
      <w:r w:rsidRPr="009105CD">
        <w:rPr>
          <w:color w:val="222222"/>
          <w:sz w:val="20"/>
          <w:szCs w:val="20"/>
          <w:shd w:val="clear" w:color="auto" w:fill="FFFFFF"/>
        </w:rPr>
        <w:t>Syrdal</w:t>
      </w:r>
      <w:proofErr w:type="spellEnd"/>
      <w:r w:rsidRPr="009105CD">
        <w:rPr>
          <w:color w:val="222222"/>
          <w:sz w:val="20"/>
          <w:szCs w:val="20"/>
          <w:shd w:val="clear" w:color="auto" w:fill="FFFFFF"/>
        </w:rPr>
        <w:t xml:space="preserve">, D.S., Lehmann, H., Michel, H., Hewson, D., </w:t>
      </w:r>
      <w:proofErr w:type="spellStart"/>
      <w:r w:rsidRPr="009105CD">
        <w:rPr>
          <w:color w:val="222222"/>
          <w:sz w:val="20"/>
          <w:szCs w:val="20"/>
          <w:shd w:val="clear" w:color="auto" w:fill="FFFFFF"/>
        </w:rPr>
        <w:t>Amirabdollahian</w:t>
      </w:r>
      <w:proofErr w:type="spellEnd"/>
      <w:r w:rsidRPr="009105CD">
        <w:rPr>
          <w:color w:val="222222"/>
          <w:sz w:val="20"/>
          <w:szCs w:val="20"/>
          <w:shd w:val="clear" w:color="auto" w:fill="FFFFFF"/>
        </w:rPr>
        <w:t xml:space="preserve">, F., </w:t>
      </w:r>
      <w:proofErr w:type="spellStart"/>
      <w:r w:rsidRPr="009105CD">
        <w:rPr>
          <w:color w:val="222222"/>
          <w:sz w:val="20"/>
          <w:szCs w:val="20"/>
          <w:shd w:val="clear" w:color="auto" w:fill="FFFFFF"/>
        </w:rPr>
        <w:t>Dautenhahn</w:t>
      </w:r>
      <w:proofErr w:type="spellEnd"/>
      <w:r w:rsidRPr="009105CD">
        <w:rPr>
          <w:color w:val="222222"/>
          <w:sz w:val="20"/>
          <w:szCs w:val="20"/>
          <w:shd w:val="clear" w:color="auto" w:fill="FFFFFF"/>
        </w:rPr>
        <w:t xml:space="preserve">, K. and de Witte, L., </w:t>
      </w:r>
      <w:r w:rsidR="00862BBD" w:rsidRPr="009105CD">
        <w:rPr>
          <w:color w:val="222222"/>
          <w:sz w:val="20"/>
          <w:szCs w:val="20"/>
          <w:shd w:val="clear" w:color="auto" w:fill="FFFFFF"/>
        </w:rPr>
        <w:t>(</w:t>
      </w:r>
      <w:r w:rsidRPr="009105CD">
        <w:rPr>
          <w:color w:val="222222"/>
          <w:sz w:val="20"/>
          <w:szCs w:val="20"/>
          <w:shd w:val="clear" w:color="auto" w:fill="FFFFFF"/>
        </w:rPr>
        <w:t>2014</w:t>
      </w:r>
      <w:r w:rsidR="00862BBD" w:rsidRPr="009105CD">
        <w:rPr>
          <w:color w:val="222222"/>
          <w:sz w:val="20"/>
          <w:szCs w:val="20"/>
          <w:shd w:val="clear" w:color="auto" w:fill="FFFFFF"/>
        </w:rPr>
        <w:t>)</w:t>
      </w:r>
      <w:r w:rsidRPr="009105CD">
        <w:rPr>
          <w:color w:val="222222"/>
          <w:sz w:val="20"/>
          <w:szCs w:val="20"/>
          <w:shd w:val="clear" w:color="auto" w:fill="FFFFFF"/>
        </w:rPr>
        <w:t>. Which activities threaten independent living of elderly when becoming problematic: inspiration for meaningful service robot functionality. </w:t>
      </w:r>
      <w:r w:rsidRPr="009105CD">
        <w:rPr>
          <w:i/>
          <w:iCs/>
          <w:color w:val="222222"/>
          <w:sz w:val="20"/>
          <w:szCs w:val="20"/>
          <w:shd w:val="clear" w:color="auto" w:fill="FFFFFF"/>
        </w:rPr>
        <w:t>Disability and Rehabilitation: Assistive Technology</w:t>
      </w:r>
      <w:r w:rsidRPr="009105CD">
        <w:rPr>
          <w:color w:val="222222"/>
          <w:sz w:val="20"/>
          <w:szCs w:val="20"/>
          <w:shd w:val="clear" w:color="auto" w:fill="FFFFFF"/>
        </w:rPr>
        <w:t xml:space="preserve">. </w:t>
      </w:r>
      <w:r w:rsidRPr="009105CD">
        <w:rPr>
          <w:b/>
          <w:bCs/>
          <w:color w:val="222222"/>
          <w:sz w:val="20"/>
          <w:szCs w:val="20"/>
          <w:shd w:val="clear" w:color="auto" w:fill="FFFFFF"/>
        </w:rPr>
        <w:t>9</w:t>
      </w:r>
      <w:r w:rsidRPr="009105CD">
        <w:rPr>
          <w:color w:val="222222"/>
          <w:sz w:val="20"/>
          <w:szCs w:val="20"/>
          <w:shd w:val="clear" w:color="auto" w:fill="FFFFFF"/>
        </w:rPr>
        <w:t>(6), pp.445-452.</w:t>
      </w:r>
    </w:p>
    <w:p w14:paraId="3EC9F922" w14:textId="77777777" w:rsidR="00D96239" w:rsidRPr="009105CD" w:rsidRDefault="00D96239" w:rsidP="00D96239">
      <w:pPr>
        <w:rPr>
          <w:color w:val="222222"/>
          <w:sz w:val="20"/>
          <w:szCs w:val="20"/>
          <w:shd w:val="clear" w:color="auto" w:fill="FFFFFF"/>
        </w:rPr>
      </w:pPr>
    </w:p>
    <w:p w14:paraId="65676949" w14:textId="23FC69E4" w:rsidR="00D96239" w:rsidRPr="009105CD" w:rsidRDefault="00D96239" w:rsidP="00D96239">
      <w:r w:rsidRPr="009105CD">
        <w:rPr>
          <w:color w:val="222222"/>
          <w:sz w:val="20"/>
          <w:szCs w:val="20"/>
          <w:shd w:val="clear" w:color="auto" w:fill="FFFFFF"/>
        </w:rPr>
        <w:t xml:space="preserve">Bunn, F., Burn, A.M., Robinson, L., Poole, M., </w:t>
      </w:r>
      <w:proofErr w:type="spellStart"/>
      <w:r w:rsidRPr="009105CD">
        <w:rPr>
          <w:color w:val="222222"/>
          <w:sz w:val="20"/>
          <w:szCs w:val="20"/>
          <w:shd w:val="clear" w:color="auto" w:fill="FFFFFF"/>
        </w:rPr>
        <w:t>Rait</w:t>
      </w:r>
      <w:proofErr w:type="spellEnd"/>
      <w:r w:rsidRPr="009105CD">
        <w:rPr>
          <w:color w:val="222222"/>
          <w:sz w:val="20"/>
          <w:szCs w:val="20"/>
          <w:shd w:val="clear" w:color="auto" w:fill="FFFFFF"/>
        </w:rPr>
        <w:t xml:space="preserve">, G., </w:t>
      </w:r>
      <w:proofErr w:type="spellStart"/>
      <w:r w:rsidRPr="009105CD">
        <w:rPr>
          <w:color w:val="222222"/>
          <w:sz w:val="20"/>
          <w:szCs w:val="20"/>
          <w:shd w:val="clear" w:color="auto" w:fill="FFFFFF"/>
        </w:rPr>
        <w:t>Brayne</w:t>
      </w:r>
      <w:proofErr w:type="spellEnd"/>
      <w:r w:rsidRPr="009105CD">
        <w:rPr>
          <w:color w:val="222222"/>
          <w:sz w:val="20"/>
          <w:szCs w:val="20"/>
          <w:shd w:val="clear" w:color="auto" w:fill="FFFFFF"/>
        </w:rPr>
        <w:t xml:space="preserve">, C., Schoeman, J., Norton, S. and Goodman, C., </w:t>
      </w:r>
      <w:r w:rsidR="00862BBD" w:rsidRPr="009105CD">
        <w:rPr>
          <w:color w:val="222222"/>
          <w:sz w:val="20"/>
          <w:szCs w:val="20"/>
          <w:shd w:val="clear" w:color="auto" w:fill="FFFFFF"/>
        </w:rPr>
        <w:t>(</w:t>
      </w:r>
      <w:r w:rsidRPr="009105CD">
        <w:rPr>
          <w:color w:val="222222"/>
          <w:sz w:val="20"/>
          <w:szCs w:val="20"/>
          <w:shd w:val="clear" w:color="auto" w:fill="FFFFFF"/>
        </w:rPr>
        <w:t>2017</w:t>
      </w:r>
      <w:r w:rsidR="00862BBD" w:rsidRPr="009105CD">
        <w:rPr>
          <w:color w:val="222222"/>
          <w:sz w:val="20"/>
          <w:szCs w:val="20"/>
          <w:shd w:val="clear" w:color="auto" w:fill="FFFFFF"/>
        </w:rPr>
        <w:t>)</w:t>
      </w:r>
      <w:r w:rsidRPr="009105CD">
        <w:rPr>
          <w:color w:val="222222"/>
          <w:sz w:val="20"/>
          <w:szCs w:val="20"/>
          <w:shd w:val="clear" w:color="auto" w:fill="FFFFFF"/>
        </w:rPr>
        <w:t xml:space="preserve">. Healthcare organisation and delivery for people with dementia and comorbidity: a qualitative study exploring the views of patients, </w:t>
      </w:r>
      <w:proofErr w:type="gramStart"/>
      <w:r w:rsidRPr="009105CD">
        <w:rPr>
          <w:color w:val="222222"/>
          <w:sz w:val="20"/>
          <w:szCs w:val="20"/>
          <w:shd w:val="clear" w:color="auto" w:fill="FFFFFF"/>
        </w:rPr>
        <w:t>carers</w:t>
      </w:r>
      <w:proofErr w:type="gramEnd"/>
      <w:r w:rsidRPr="009105CD">
        <w:rPr>
          <w:color w:val="222222"/>
          <w:sz w:val="20"/>
          <w:szCs w:val="20"/>
          <w:shd w:val="clear" w:color="auto" w:fill="FFFFFF"/>
        </w:rPr>
        <w:t xml:space="preserve"> and professionals. </w:t>
      </w:r>
      <w:r w:rsidRPr="009105CD">
        <w:rPr>
          <w:i/>
          <w:iCs/>
          <w:color w:val="222222"/>
          <w:sz w:val="20"/>
          <w:szCs w:val="20"/>
          <w:shd w:val="clear" w:color="auto" w:fill="FFFFFF"/>
        </w:rPr>
        <w:t>BMJ open</w:t>
      </w:r>
      <w:r w:rsidRPr="009105CD">
        <w:rPr>
          <w:color w:val="222222"/>
          <w:sz w:val="20"/>
          <w:szCs w:val="20"/>
          <w:shd w:val="clear" w:color="auto" w:fill="FFFFFF"/>
        </w:rPr>
        <w:t>. </w:t>
      </w:r>
      <w:r w:rsidRPr="009105CD">
        <w:rPr>
          <w:b/>
          <w:bCs/>
          <w:color w:val="222222"/>
          <w:sz w:val="20"/>
          <w:szCs w:val="20"/>
          <w:shd w:val="clear" w:color="auto" w:fill="FFFFFF"/>
        </w:rPr>
        <w:t>7</w:t>
      </w:r>
      <w:r w:rsidRPr="009105CD">
        <w:rPr>
          <w:color w:val="222222"/>
          <w:sz w:val="20"/>
          <w:szCs w:val="20"/>
          <w:shd w:val="clear" w:color="auto" w:fill="FFFFFF"/>
        </w:rPr>
        <w:t>(1), p.e013067.</w:t>
      </w:r>
    </w:p>
    <w:p w14:paraId="4B3F10DA" w14:textId="77777777" w:rsidR="00D96239" w:rsidRPr="009105CD" w:rsidRDefault="00D96239" w:rsidP="00D96239">
      <w:pPr>
        <w:rPr>
          <w:color w:val="222222"/>
          <w:sz w:val="20"/>
          <w:szCs w:val="20"/>
          <w:shd w:val="clear" w:color="auto" w:fill="FFFFFF"/>
        </w:rPr>
      </w:pPr>
    </w:p>
    <w:p w14:paraId="4D765449" w14:textId="61AF9A0A" w:rsidR="00D96239" w:rsidRPr="009105CD" w:rsidRDefault="00D96239" w:rsidP="00D96239">
      <w:r w:rsidRPr="009105CD">
        <w:rPr>
          <w:color w:val="222222"/>
          <w:sz w:val="20"/>
          <w:szCs w:val="20"/>
          <w:shd w:val="clear" w:color="auto" w:fill="FFFFFF"/>
        </w:rPr>
        <w:t xml:space="preserve">Burt, J., Shipman, C., Richardson, A., Ream, E. and Addington-Hall, J., </w:t>
      </w:r>
      <w:r w:rsidR="00862BBD" w:rsidRPr="009105CD">
        <w:rPr>
          <w:color w:val="222222"/>
          <w:sz w:val="20"/>
          <w:szCs w:val="20"/>
          <w:shd w:val="clear" w:color="auto" w:fill="FFFFFF"/>
        </w:rPr>
        <w:t>(</w:t>
      </w:r>
      <w:r w:rsidRPr="009105CD">
        <w:rPr>
          <w:color w:val="222222"/>
          <w:sz w:val="20"/>
          <w:szCs w:val="20"/>
          <w:shd w:val="clear" w:color="auto" w:fill="FFFFFF"/>
        </w:rPr>
        <w:t>2010</w:t>
      </w:r>
      <w:r w:rsidR="00862BBD" w:rsidRPr="009105CD">
        <w:rPr>
          <w:color w:val="222222"/>
          <w:sz w:val="20"/>
          <w:szCs w:val="20"/>
          <w:shd w:val="clear" w:color="auto" w:fill="FFFFFF"/>
        </w:rPr>
        <w:t>)</w:t>
      </w:r>
      <w:r w:rsidRPr="009105CD">
        <w:rPr>
          <w:color w:val="222222"/>
          <w:sz w:val="20"/>
          <w:szCs w:val="20"/>
          <w:shd w:val="clear" w:color="auto" w:fill="FFFFFF"/>
        </w:rPr>
        <w:t>. The experiences of older adults in the community dying from cancer and non-cancer causes: a national survey of bereaved relatives. </w:t>
      </w:r>
      <w:r w:rsidRPr="009105CD">
        <w:rPr>
          <w:i/>
          <w:iCs/>
          <w:color w:val="222222"/>
          <w:sz w:val="20"/>
          <w:szCs w:val="20"/>
          <w:shd w:val="clear" w:color="auto" w:fill="FFFFFF"/>
        </w:rPr>
        <w:t>Age and Ageing</w:t>
      </w:r>
      <w:r w:rsidRPr="009105CD">
        <w:rPr>
          <w:color w:val="222222"/>
          <w:sz w:val="20"/>
          <w:szCs w:val="20"/>
          <w:shd w:val="clear" w:color="auto" w:fill="FFFFFF"/>
        </w:rPr>
        <w:t xml:space="preserve">. </w:t>
      </w:r>
      <w:r w:rsidRPr="009105CD">
        <w:rPr>
          <w:b/>
          <w:bCs/>
          <w:color w:val="222222"/>
          <w:sz w:val="20"/>
          <w:szCs w:val="20"/>
          <w:shd w:val="clear" w:color="auto" w:fill="FFFFFF"/>
        </w:rPr>
        <w:t>39</w:t>
      </w:r>
      <w:r w:rsidRPr="009105CD">
        <w:rPr>
          <w:color w:val="222222"/>
          <w:sz w:val="20"/>
          <w:szCs w:val="20"/>
          <w:shd w:val="clear" w:color="auto" w:fill="FFFFFF"/>
        </w:rPr>
        <w:t>(1), pp.86-91.</w:t>
      </w:r>
    </w:p>
    <w:p w14:paraId="4F8C4D3C" w14:textId="77777777" w:rsidR="00D96239" w:rsidRPr="009105CD" w:rsidRDefault="00D96239" w:rsidP="00D96239">
      <w:pPr>
        <w:pStyle w:val="NormalWeb"/>
        <w:rPr>
          <w:color w:val="000000" w:themeColor="text1"/>
          <w:sz w:val="20"/>
          <w:szCs w:val="20"/>
        </w:rPr>
      </w:pPr>
      <w:r w:rsidRPr="009105CD">
        <w:rPr>
          <w:color w:val="000000" w:themeColor="text1"/>
          <w:sz w:val="20"/>
          <w:szCs w:val="20"/>
        </w:rPr>
        <w:t xml:space="preserve">Care Commissioning Quality (2013). Not just a number, </w:t>
      </w:r>
      <w:proofErr w:type="gramStart"/>
      <w:r w:rsidRPr="009105CD">
        <w:rPr>
          <w:color w:val="000000" w:themeColor="text1"/>
          <w:sz w:val="20"/>
          <w:szCs w:val="20"/>
        </w:rPr>
        <w:t>Home</w:t>
      </w:r>
      <w:proofErr w:type="gramEnd"/>
      <w:r w:rsidRPr="009105CD">
        <w:rPr>
          <w:color w:val="000000" w:themeColor="text1"/>
          <w:sz w:val="20"/>
          <w:szCs w:val="20"/>
        </w:rPr>
        <w:t xml:space="preserve"> care inspection programme, National Overview. </w:t>
      </w:r>
      <w:r w:rsidRPr="009105CD">
        <w:rPr>
          <w:color w:val="000000" w:themeColor="text1"/>
          <w:sz w:val="20"/>
          <w:szCs w:val="20"/>
          <w:shd w:val="clear" w:color="auto" w:fill="FFFFFF"/>
        </w:rPr>
        <w:t xml:space="preserve">[online] </w:t>
      </w:r>
      <w:r w:rsidRPr="009105CD">
        <w:rPr>
          <w:i/>
          <w:iCs/>
          <w:color w:val="000000" w:themeColor="text1"/>
          <w:sz w:val="20"/>
          <w:szCs w:val="20"/>
          <w:shd w:val="clear" w:color="auto" w:fill="FFFFFF"/>
        </w:rPr>
        <w:t>CCQ</w:t>
      </w:r>
      <w:r w:rsidRPr="009105CD">
        <w:rPr>
          <w:color w:val="000000" w:themeColor="text1"/>
          <w:sz w:val="20"/>
          <w:szCs w:val="20"/>
          <w:shd w:val="clear" w:color="auto" w:fill="FFFFFF"/>
        </w:rPr>
        <w:t xml:space="preserve">. [Viewed 6 May 2021]. Available from: </w:t>
      </w:r>
      <w:hyperlink r:id="rId88" w:history="1">
        <w:r w:rsidRPr="009105CD">
          <w:rPr>
            <w:rStyle w:val="Hyperlink"/>
            <w:color w:val="000000" w:themeColor="text1"/>
            <w:sz w:val="20"/>
            <w:szCs w:val="20"/>
          </w:rPr>
          <w:t>https://www.cqc.org.uk/sites/default/files/documents/9331-cqc-home_care_report-web_0.pdf</w:t>
        </w:r>
      </w:hyperlink>
      <w:r w:rsidRPr="009105CD">
        <w:rPr>
          <w:color w:val="000000" w:themeColor="text1"/>
          <w:sz w:val="20"/>
          <w:szCs w:val="20"/>
        </w:rPr>
        <w:t xml:space="preserve"> </w:t>
      </w:r>
    </w:p>
    <w:p w14:paraId="547BD308" w14:textId="5FDE0B72" w:rsidR="00D96239" w:rsidRPr="009105CD" w:rsidRDefault="00D96239" w:rsidP="00D96239">
      <w:pPr>
        <w:pStyle w:val="Bibliography"/>
        <w:spacing w:before="100" w:beforeAutospacing="1" w:after="100" w:afterAutospacing="1"/>
        <w:rPr>
          <w:rStyle w:val="Hyperlink"/>
          <w:color w:val="000000" w:themeColor="text1"/>
          <w:sz w:val="20"/>
          <w:szCs w:val="20"/>
          <w:lang w:val="en-US"/>
        </w:rPr>
      </w:pPr>
      <w:r w:rsidRPr="009105CD">
        <w:rPr>
          <w:color w:val="000000" w:themeColor="text1"/>
          <w:sz w:val="20"/>
          <w:szCs w:val="20"/>
        </w:rPr>
        <w:t xml:space="preserve">Carers UK (2017). State of Caring 2017. </w:t>
      </w:r>
      <w:r w:rsidRPr="009105CD">
        <w:rPr>
          <w:color w:val="000000" w:themeColor="text1"/>
          <w:sz w:val="20"/>
          <w:szCs w:val="20"/>
          <w:shd w:val="clear" w:color="auto" w:fill="FFFFFF"/>
        </w:rPr>
        <w:t xml:space="preserve">[online] </w:t>
      </w:r>
      <w:r w:rsidRPr="009105CD">
        <w:rPr>
          <w:i/>
          <w:iCs/>
          <w:color w:val="000000" w:themeColor="text1"/>
          <w:sz w:val="20"/>
          <w:szCs w:val="20"/>
          <w:shd w:val="clear" w:color="auto" w:fill="FFFFFF"/>
        </w:rPr>
        <w:t>Carers UK</w:t>
      </w:r>
      <w:r w:rsidRPr="009105CD">
        <w:rPr>
          <w:color w:val="000000" w:themeColor="text1"/>
          <w:sz w:val="20"/>
          <w:szCs w:val="20"/>
          <w:shd w:val="clear" w:color="auto" w:fill="FFFFFF"/>
        </w:rPr>
        <w:t xml:space="preserve"> [</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89" w:history="1">
        <w:r w:rsidRPr="009105CD">
          <w:rPr>
            <w:rStyle w:val="Hyperlink"/>
            <w:sz w:val="20"/>
            <w:szCs w:val="20"/>
          </w:rPr>
          <w:t>https://www.carersuk.org/for-professionals/policy/policy-library/state-of-caring-report-2017</w:t>
        </w:r>
      </w:hyperlink>
    </w:p>
    <w:p w14:paraId="2D5BCAC0" w14:textId="4EBAE739" w:rsidR="00D96239" w:rsidRPr="009105CD" w:rsidRDefault="00D96239" w:rsidP="00D96239">
      <w:pPr>
        <w:spacing w:before="100" w:beforeAutospacing="1" w:after="100" w:afterAutospacing="1"/>
        <w:rPr>
          <w:color w:val="000000" w:themeColor="text1"/>
          <w:sz w:val="20"/>
          <w:szCs w:val="20"/>
        </w:rPr>
      </w:pPr>
      <w:r w:rsidRPr="009105CD">
        <w:rPr>
          <w:color w:val="000000" w:themeColor="text1"/>
          <w:sz w:val="20"/>
          <w:szCs w:val="20"/>
          <w:lang w:val="en-US"/>
        </w:rPr>
        <w:t xml:space="preserve">Centre for Ageing Better (2015). Later Life in 2015. An analysis of the views and experiences of people aged 50 and over </w:t>
      </w:r>
      <w:r w:rsidRPr="009105CD">
        <w:rPr>
          <w:color w:val="000000" w:themeColor="text1"/>
          <w:sz w:val="20"/>
          <w:szCs w:val="20"/>
          <w:shd w:val="clear" w:color="auto" w:fill="FFFFFF"/>
        </w:rPr>
        <w:t xml:space="preserve">[online]. </w:t>
      </w:r>
      <w:r w:rsidRPr="009105CD">
        <w:rPr>
          <w:i/>
          <w:iCs/>
          <w:color w:val="000000" w:themeColor="text1"/>
          <w:sz w:val="20"/>
          <w:szCs w:val="20"/>
          <w:shd w:val="clear" w:color="auto" w:fill="FFFFFF"/>
        </w:rPr>
        <w:t>Centre for Ageing Better.</w:t>
      </w:r>
      <w:r w:rsidRPr="009105CD">
        <w:rPr>
          <w:color w:val="000000" w:themeColor="text1"/>
          <w:sz w:val="20"/>
          <w:szCs w:val="20"/>
          <w:shd w:val="clear" w:color="auto" w:fill="FFFFFF"/>
        </w:rPr>
        <w:t xml:space="preserve"> [</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90" w:history="1">
        <w:r w:rsidRPr="009105CD">
          <w:rPr>
            <w:rStyle w:val="Hyperlink"/>
            <w:sz w:val="20"/>
            <w:szCs w:val="20"/>
            <w:lang w:val="en-US"/>
          </w:rPr>
          <w:t>http://laterlife.ageing-better.org.uk/resources/cfab_lli_2015_methodology.pdf</w:t>
        </w:r>
      </w:hyperlink>
      <w:r w:rsidRPr="009105CD">
        <w:rPr>
          <w:rStyle w:val="Hyperlink"/>
          <w:color w:val="000000" w:themeColor="text1"/>
          <w:sz w:val="20"/>
          <w:szCs w:val="20"/>
          <w:lang w:val="en-US"/>
        </w:rPr>
        <w:t xml:space="preserve"> </w:t>
      </w:r>
    </w:p>
    <w:p w14:paraId="357DF05B" w14:textId="487BF7D4" w:rsidR="00D96239" w:rsidRPr="009105CD" w:rsidRDefault="00D96239" w:rsidP="00D96239">
      <w:pPr>
        <w:spacing w:before="100" w:beforeAutospacing="1" w:after="100" w:afterAutospacing="1"/>
        <w:rPr>
          <w:color w:val="000000" w:themeColor="text1"/>
          <w:sz w:val="20"/>
          <w:szCs w:val="20"/>
          <w:shd w:val="clear" w:color="auto" w:fill="FFFFFF"/>
        </w:rPr>
      </w:pPr>
      <w:r w:rsidRPr="009105CD">
        <w:rPr>
          <w:color w:val="000000" w:themeColor="text1"/>
          <w:sz w:val="20"/>
          <w:szCs w:val="20"/>
          <w:shd w:val="clear" w:color="auto" w:fill="FFFFFF"/>
        </w:rPr>
        <w:t xml:space="preserve">Centre for Ageing Better (2018a). Primary research with practitioners and people with lived experience – to understand the role of home adaptations in improving later life. [online]. </w:t>
      </w:r>
      <w:r w:rsidRPr="009105CD">
        <w:rPr>
          <w:i/>
          <w:iCs/>
          <w:color w:val="000000" w:themeColor="text1"/>
          <w:sz w:val="20"/>
          <w:szCs w:val="20"/>
          <w:shd w:val="clear" w:color="auto" w:fill="FFFFFF"/>
        </w:rPr>
        <w:t>Centre for Ageing Better.</w:t>
      </w:r>
      <w:r w:rsidRPr="009105CD">
        <w:rPr>
          <w:color w:val="000000" w:themeColor="text1"/>
          <w:sz w:val="20"/>
          <w:szCs w:val="20"/>
          <w:shd w:val="clear" w:color="auto" w:fill="FFFFFF"/>
        </w:rPr>
        <w:t xml:space="preserve"> [</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91" w:history="1">
        <w:r w:rsidRPr="009105CD">
          <w:rPr>
            <w:rStyle w:val="Hyperlink"/>
            <w:sz w:val="20"/>
            <w:szCs w:val="20"/>
            <w:shd w:val="clear" w:color="auto" w:fill="FFFFFF"/>
          </w:rPr>
          <w:t>https://www.ageing-better.org.uk/sites/default/files/2018-07/Primary-research-with-practitioners.pdf</w:t>
        </w:r>
      </w:hyperlink>
    </w:p>
    <w:p w14:paraId="3B7AAD46" w14:textId="51983774" w:rsidR="00D96239" w:rsidRPr="009105CD" w:rsidRDefault="00D96239" w:rsidP="00D96239">
      <w:pPr>
        <w:spacing w:before="100" w:beforeAutospacing="1" w:after="100" w:afterAutospacing="1"/>
        <w:rPr>
          <w:color w:val="000000" w:themeColor="text1"/>
          <w:sz w:val="20"/>
          <w:szCs w:val="20"/>
        </w:rPr>
      </w:pPr>
      <w:r w:rsidRPr="009105CD">
        <w:rPr>
          <w:color w:val="000000" w:themeColor="text1"/>
          <w:sz w:val="20"/>
          <w:szCs w:val="20"/>
          <w:shd w:val="clear" w:color="auto" w:fill="FFFFFF"/>
        </w:rPr>
        <w:t xml:space="preserve">Centre for Ageing Better (2018b). Health warning for employers supporting older workers with health conditions. [online]. </w:t>
      </w:r>
      <w:r w:rsidRPr="009105CD">
        <w:rPr>
          <w:i/>
          <w:iCs/>
          <w:color w:val="000000" w:themeColor="text1"/>
          <w:sz w:val="20"/>
          <w:szCs w:val="20"/>
          <w:shd w:val="clear" w:color="auto" w:fill="FFFFFF"/>
        </w:rPr>
        <w:t>Centre for Ageing Better.</w:t>
      </w:r>
      <w:r w:rsidRPr="009105CD">
        <w:rPr>
          <w:color w:val="000000" w:themeColor="text1"/>
          <w:sz w:val="20"/>
          <w:szCs w:val="20"/>
          <w:shd w:val="clear" w:color="auto" w:fill="FFFFFF"/>
        </w:rPr>
        <w:t xml:space="preserve"> [</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92" w:history="1">
        <w:r w:rsidRPr="009105CD">
          <w:rPr>
            <w:rStyle w:val="Hyperlink"/>
            <w:sz w:val="20"/>
            <w:szCs w:val="20"/>
            <w:shd w:val="clear" w:color="auto" w:fill="FFFFFF"/>
          </w:rPr>
          <w:t>https://www.ageing-better.org.uk/sites/default/files/2018-04/Health-warning-for-employers.pdf</w:t>
        </w:r>
      </w:hyperlink>
    </w:p>
    <w:p w14:paraId="6C562494" w14:textId="52FCBA80" w:rsidR="00D96239" w:rsidRPr="009105CD" w:rsidRDefault="00D96239" w:rsidP="00D96239">
      <w:r w:rsidRPr="009105CD">
        <w:rPr>
          <w:color w:val="222222"/>
          <w:sz w:val="20"/>
          <w:szCs w:val="20"/>
          <w:shd w:val="clear" w:color="auto" w:fill="FFFFFF"/>
        </w:rPr>
        <w:t xml:space="preserve">Cohen, J., </w:t>
      </w:r>
      <w:r w:rsidR="00862BBD" w:rsidRPr="009105CD">
        <w:rPr>
          <w:color w:val="222222"/>
          <w:sz w:val="20"/>
          <w:szCs w:val="20"/>
          <w:shd w:val="clear" w:color="auto" w:fill="FFFFFF"/>
        </w:rPr>
        <w:t>(</w:t>
      </w:r>
      <w:r w:rsidRPr="009105CD">
        <w:rPr>
          <w:color w:val="222222"/>
          <w:sz w:val="20"/>
          <w:szCs w:val="20"/>
          <w:shd w:val="clear" w:color="auto" w:fill="FFFFFF"/>
        </w:rPr>
        <w:t>1960</w:t>
      </w:r>
      <w:r w:rsidR="00862BBD" w:rsidRPr="009105CD">
        <w:rPr>
          <w:color w:val="222222"/>
          <w:sz w:val="20"/>
          <w:szCs w:val="20"/>
          <w:shd w:val="clear" w:color="auto" w:fill="FFFFFF"/>
        </w:rPr>
        <w:t>)</w:t>
      </w:r>
      <w:r w:rsidRPr="009105CD">
        <w:rPr>
          <w:color w:val="222222"/>
          <w:sz w:val="20"/>
          <w:szCs w:val="20"/>
          <w:shd w:val="clear" w:color="auto" w:fill="FFFFFF"/>
        </w:rPr>
        <w:t>. A coefficient of agreement for nominal scales. </w:t>
      </w:r>
      <w:r w:rsidRPr="009105CD">
        <w:rPr>
          <w:i/>
          <w:iCs/>
          <w:color w:val="222222"/>
          <w:sz w:val="20"/>
          <w:szCs w:val="20"/>
          <w:shd w:val="clear" w:color="auto" w:fill="FFFFFF"/>
        </w:rPr>
        <w:t>Educational and psychological measurement</w:t>
      </w:r>
      <w:r w:rsidRPr="009105CD">
        <w:rPr>
          <w:color w:val="222222"/>
          <w:sz w:val="20"/>
          <w:szCs w:val="20"/>
          <w:shd w:val="clear" w:color="auto" w:fill="FFFFFF"/>
        </w:rPr>
        <w:t>. </w:t>
      </w:r>
      <w:r w:rsidRPr="009105CD">
        <w:rPr>
          <w:b/>
          <w:bCs/>
          <w:color w:val="222222"/>
          <w:sz w:val="20"/>
          <w:szCs w:val="20"/>
          <w:shd w:val="clear" w:color="auto" w:fill="FFFFFF"/>
        </w:rPr>
        <w:t>20</w:t>
      </w:r>
      <w:r w:rsidRPr="009105CD">
        <w:rPr>
          <w:color w:val="222222"/>
          <w:sz w:val="20"/>
          <w:szCs w:val="20"/>
          <w:shd w:val="clear" w:color="auto" w:fill="FFFFFF"/>
        </w:rPr>
        <w:t>(1), pp.37-46.</w:t>
      </w:r>
    </w:p>
    <w:p w14:paraId="3FC62CEA" w14:textId="77777777" w:rsidR="00D96239" w:rsidRPr="009105CD" w:rsidRDefault="00D96239" w:rsidP="00D96239">
      <w:pPr>
        <w:spacing w:before="100" w:beforeAutospacing="1" w:after="100" w:afterAutospacing="1"/>
        <w:rPr>
          <w:color w:val="000000" w:themeColor="text1"/>
          <w:sz w:val="20"/>
          <w:szCs w:val="20"/>
        </w:rPr>
      </w:pPr>
      <w:r w:rsidRPr="009105CD">
        <w:rPr>
          <w:color w:val="000000" w:themeColor="text1"/>
          <w:sz w:val="20"/>
          <w:szCs w:val="20"/>
        </w:rPr>
        <w:t xml:space="preserve">Department for Work and Pensions (2013). Employing older workers, an employer’s guide to today’s multi-generational workforce </w:t>
      </w:r>
      <w:r w:rsidRPr="009105CD">
        <w:rPr>
          <w:color w:val="000000" w:themeColor="text1"/>
          <w:sz w:val="20"/>
          <w:szCs w:val="20"/>
          <w:shd w:val="clear" w:color="auto" w:fill="FFFFFF"/>
        </w:rPr>
        <w:t xml:space="preserve">[online]. </w:t>
      </w:r>
      <w:r w:rsidRPr="009105CD">
        <w:rPr>
          <w:i/>
          <w:iCs/>
          <w:color w:val="000000" w:themeColor="text1"/>
          <w:sz w:val="20"/>
          <w:szCs w:val="20"/>
          <w:shd w:val="clear" w:color="auto" w:fill="FFFFFF"/>
        </w:rPr>
        <w:t>Department for Work and Pensions</w:t>
      </w:r>
      <w:r w:rsidRPr="009105CD">
        <w:rPr>
          <w:color w:val="000000" w:themeColor="text1"/>
          <w:sz w:val="20"/>
          <w:szCs w:val="20"/>
          <w:shd w:val="clear" w:color="auto" w:fill="FFFFFF"/>
        </w:rPr>
        <w:t xml:space="preserve"> [Viewed 6 May 2021]. Available from: </w:t>
      </w:r>
      <w:hyperlink r:id="rId93" w:history="1">
        <w:r w:rsidRPr="009105CD">
          <w:rPr>
            <w:rStyle w:val="Hyperlink"/>
            <w:color w:val="000000" w:themeColor="text1"/>
            <w:sz w:val="20"/>
            <w:szCs w:val="20"/>
          </w:rPr>
          <w:t>https://assets.publishing.service.gov.uk/government/uploads/system/uploads/attachment_data/file/142751/employing-older-workers.pdf</w:t>
        </w:r>
      </w:hyperlink>
      <w:r w:rsidRPr="009105CD">
        <w:rPr>
          <w:color w:val="000000" w:themeColor="text1"/>
          <w:sz w:val="20"/>
          <w:szCs w:val="20"/>
        </w:rPr>
        <w:t xml:space="preserve"> </w:t>
      </w:r>
    </w:p>
    <w:p w14:paraId="30B5DD42" w14:textId="105C8910" w:rsidR="00D96239" w:rsidRPr="009105CD" w:rsidRDefault="00D96239" w:rsidP="00D96239">
      <w:pPr>
        <w:spacing w:before="100" w:beforeAutospacing="1" w:after="100" w:afterAutospacing="1"/>
        <w:rPr>
          <w:color w:val="000000" w:themeColor="text1"/>
          <w:sz w:val="20"/>
          <w:szCs w:val="20"/>
        </w:rPr>
      </w:pPr>
      <w:r w:rsidRPr="009105CD">
        <w:rPr>
          <w:color w:val="000000" w:themeColor="text1"/>
          <w:sz w:val="20"/>
          <w:szCs w:val="20"/>
          <w:lang w:val="en-US"/>
        </w:rPr>
        <w:t xml:space="preserve">Department of Health and Social Care (2014). National Framework for NHS Continuing Healthcare and NHS-funded Nursing Care </w:t>
      </w:r>
      <w:r w:rsidRPr="009105CD">
        <w:rPr>
          <w:color w:val="000000" w:themeColor="text1"/>
          <w:sz w:val="20"/>
          <w:szCs w:val="20"/>
          <w:shd w:val="clear" w:color="auto" w:fill="FFFFFF"/>
        </w:rPr>
        <w:t xml:space="preserve">[online]. </w:t>
      </w:r>
      <w:r w:rsidRPr="009105CD">
        <w:rPr>
          <w:i/>
          <w:iCs/>
          <w:color w:val="000000" w:themeColor="text1"/>
          <w:sz w:val="20"/>
          <w:szCs w:val="20"/>
          <w:shd w:val="clear" w:color="auto" w:fill="FFFFFF"/>
        </w:rPr>
        <w:t xml:space="preserve">Department of Health and Social Care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94" w:history="1">
        <w:r w:rsidRPr="009105CD">
          <w:rPr>
            <w:rStyle w:val="Hyperlink"/>
            <w:sz w:val="20"/>
            <w:szCs w:val="20"/>
          </w:rPr>
          <w:t>https://www.gov.uk/government/publications/care-act-statutory-guidance/care-and-support-statutory-guidance</w:t>
        </w:r>
      </w:hyperlink>
    </w:p>
    <w:p w14:paraId="4BF5F50F" w14:textId="11C28445" w:rsidR="00D96239" w:rsidRPr="009105CD" w:rsidRDefault="00D96239" w:rsidP="00D96239">
      <w:pPr>
        <w:spacing w:before="100" w:beforeAutospacing="1" w:after="100" w:afterAutospacing="1"/>
        <w:rPr>
          <w:color w:val="000000" w:themeColor="text1"/>
          <w:sz w:val="20"/>
          <w:szCs w:val="20"/>
          <w:u w:val="single"/>
        </w:rPr>
      </w:pPr>
      <w:r w:rsidRPr="009105CD">
        <w:rPr>
          <w:color w:val="000000" w:themeColor="text1"/>
          <w:sz w:val="20"/>
          <w:szCs w:val="20"/>
        </w:rPr>
        <w:lastRenderedPageBreak/>
        <w:t xml:space="preserve">Department for Work and Pensions (2017). Fuller working lives, a partnership approach. </w:t>
      </w:r>
      <w:r w:rsidRPr="009105CD">
        <w:rPr>
          <w:color w:val="000000" w:themeColor="text1"/>
          <w:sz w:val="20"/>
          <w:szCs w:val="20"/>
          <w:shd w:val="clear" w:color="auto" w:fill="FFFFFF"/>
        </w:rPr>
        <w:t xml:space="preserve">[online]. </w:t>
      </w:r>
      <w:r w:rsidRPr="009105CD">
        <w:rPr>
          <w:i/>
          <w:iCs/>
          <w:color w:val="000000" w:themeColor="text1"/>
          <w:sz w:val="20"/>
          <w:szCs w:val="20"/>
          <w:shd w:val="clear" w:color="auto" w:fill="FFFFFF"/>
        </w:rPr>
        <w:t xml:space="preserve">Department for Work and Pensions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95" w:history="1">
        <w:r w:rsidRPr="009105CD">
          <w:rPr>
            <w:rStyle w:val="Hyperlink"/>
            <w:sz w:val="20"/>
            <w:szCs w:val="20"/>
          </w:rPr>
          <w:t>https://assets.publishing.service.gov.uk/government/uploads/system/uploads/attachment_data/file/587654/fuller-working-lives-a-partnership-approach.pdf</w:t>
        </w:r>
      </w:hyperlink>
    </w:p>
    <w:p w14:paraId="35C71040" w14:textId="77777777" w:rsidR="00D96239" w:rsidRPr="009105CD" w:rsidRDefault="00D96239" w:rsidP="00D96239">
      <w:r w:rsidRPr="009105CD">
        <w:rPr>
          <w:color w:val="222222"/>
          <w:sz w:val="20"/>
          <w:szCs w:val="20"/>
          <w:shd w:val="clear" w:color="auto" w:fill="FFFFFF"/>
        </w:rPr>
        <w:t>Dickens, A.P., Richards, S.H., Greaves, C.J. and Campbell, J.L., (2011). Interventions targeting social isolation in older people: a systematic review. </w:t>
      </w:r>
      <w:r w:rsidRPr="009105CD">
        <w:rPr>
          <w:i/>
          <w:iCs/>
          <w:color w:val="222222"/>
          <w:sz w:val="20"/>
          <w:szCs w:val="20"/>
          <w:shd w:val="clear" w:color="auto" w:fill="FFFFFF"/>
        </w:rPr>
        <w:t>BMC public health</w:t>
      </w:r>
      <w:r w:rsidRPr="009105CD">
        <w:rPr>
          <w:color w:val="222222"/>
          <w:sz w:val="20"/>
          <w:szCs w:val="20"/>
          <w:shd w:val="clear" w:color="auto" w:fill="FFFFFF"/>
        </w:rPr>
        <w:t xml:space="preserve">. </w:t>
      </w:r>
      <w:r w:rsidRPr="009105CD">
        <w:rPr>
          <w:b/>
          <w:bCs/>
          <w:color w:val="222222"/>
          <w:sz w:val="20"/>
          <w:szCs w:val="20"/>
          <w:shd w:val="clear" w:color="auto" w:fill="FFFFFF"/>
        </w:rPr>
        <w:t>11</w:t>
      </w:r>
      <w:r w:rsidRPr="009105CD">
        <w:rPr>
          <w:color w:val="222222"/>
          <w:sz w:val="20"/>
          <w:szCs w:val="20"/>
          <w:shd w:val="clear" w:color="auto" w:fill="FFFFFF"/>
        </w:rPr>
        <w:t>(1), pp.1-22.</w:t>
      </w:r>
    </w:p>
    <w:p w14:paraId="30C72BE3" w14:textId="77777777" w:rsidR="00D96239" w:rsidRPr="009105CD" w:rsidRDefault="00D96239" w:rsidP="00D96239">
      <w:pPr>
        <w:rPr>
          <w:color w:val="222222"/>
          <w:sz w:val="20"/>
          <w:szCs w:val="20"/>
          <w:shd w:val="clear" w:color="auto" w:fill="FFFFFF"/>
        </w:rPr>
      </w:pPr>
    </w:p>
    <w:p w14:paraId="63EB65A0" w14:textId="77777777" w:rsidR="00D96239" w:rsidRPr="009105CD" w:rsidRDefault="00D96239" w:rsidP="00D96239">
      <w:r w:rsidRPr="009105CD">
        <w:rPr>
          <w:color w:val="222222"/>
          <w:sz w:val="20"/>
          <w:szCs w:val="20"/>
          <w:shd w:val="clear" w:color="auto" w:fill="FFFFFF"/>
        </w:rPr>
        <w:t xml:space="preserve">Fenlon, D., Frankland, J., Foster, C.L., Brooks, C., Coleman, P., Payne, S., Seymour, J., Simmonds, P., Stephens, R., Walsh, </w:t>
      </w:r>
      <w:proofErr w:type="gramStart"/>
      <w:r w:rsidRPr="009105CD">
        <w:rPr>
          <w:color w:val="222222"/>
          <w:sz w:val="20"/>
          <w:szCs w:val="20"/>
          <w:shd w:val="clear" w:color="auto" w:fill="FFFFFF"/>
        </w:rPr>
        <w:t>B.</w:t>
      </w:r>
      <w:proofErr w:type="gramEnd"/>
      <w:r w:rsidRPr="009105CD">
        <w:rPr>
          <w:color w:val="222222"/>
          <w:sz w:val="20"/>
          <w:szCs w:val="20"/>
          <w:shd w:val="clear" w:color="auto" w:fill="FFFFFF"/>
        </w:rPr>
        <w:t xml:space="preserve"> and Addington-Hall, J.M., (2013). Living into old age with the consequences of breast cancer. </w:t>
      </w:r>
      <w:r w:rsidRPr="009105CD">
        <w:rPr>
          <w:i/>
          <w:iCs/>
          <w:color w:val="222222"/>
          <w:sz w:val="20"/>
          <w:szCs w:val="20"/>
          <w:shd w:val="clear" w:color="auto" w:fill="FFFFFF"/>
        </w:rPr>
        <w:t>European Journal of Oncology Nursing</w:t>
      </w:r>
      <w:r w:rsidRPr="009105CD">
        <w:rPr>
          <w:color w:val="222222"/>
          <w:sz w:val="20"/>
          <w:szCs w:val="20"/>
          <w:shd w:val="clear" w:color="auto" w:fill="FFFFFF"/>
        </w:rPr>
        <w:t>. </w:t>
      </w:r>
      <w:r w:rsidRPr="009105CD">
        <w:rPr>
          <w:b/>
          <w:bCs/>
          <w:color w:val="222222"/>
          <w:sz w:val="20"/>
          <w:szCs w:val="20"/>
          <w:shd w:val="clear" w:color="auto" w:fill="FFFFFF"/>
        </w:rPr>
        <w:t>17</w:t>
      </w:r>
      <w:r w:rsidRPr="009105CD">
        <w:rPr>
          <w:color w:val="222222"/>
          <w:sz w:val="20"/>
          <w:szCs w:val="20"/>
          <w:shd w:val="clear" w:color="auto" w:fill="FFFFFF"/>
        </w:rPr>
        <w:t>(3), pp.311-316.</w:t>
      </w:r>
    </w:p>
    <w:p w14:paraId="58A693E0" w14:textId="665DD559" w:rsidR="00D96239" w:rsidRPr="009105CD" w:rsidRDefault="00D96239" w:rsidP="00D96239">
      <w:pPr>
        <w:spacing w:before="100" w:beforeAutospacing="1" w:after="100" w:afterAutospacing="1"/>
        <w:rPr>
          <w:rStyle w:val="Hyperlink"/>
          <w:color w:val="000000" w:themeColor="text1"/>
          <w:sz w:val="20"/>
          <w:szCs w:val="20"/>
        </w:rPr>
      </w:pPr>
      <w:r w:rsidRPr="009105CD">
        <w:rPr>
          <w:color w:val="000000" w:themeColor="text1"/>
          <w:sz w:val="20"/>
          <w:szCs w:val="20"/>
        </w:rPr>
        <w:t xml:space="preserve">Government office for science (2015). Future of ageing: evidence review, workforce infrastructure. </w:t>
      </w:r>
      <w:r w:rsidRPr="009105CD">
        <w:rPr>
          <w:color w:val="000000" w:themeColor="text1"/>
          <w:sz w:val="20"/>
          <w:szCs w:val="20"/>
          <w:shd w:val="clear" w:color="auto" w:fill="FFFFFF"/>
        </w:rPr>
        <w:t xml:space="preserve">[online]. </w:t>
      </w:r>
      <w:r w:rsidRPr="009105CD">
        <w:rPr>
          <w:i/>
          <w:iCs/>
          <w:color w:val="000000" w:themeColor="text1"/>
          <w:sz w:val="20"/>
          <w:szCs w:val="20"/>
        </w:rPr>
        <w:t>Government office for science</w:t>
      </w:r>
      <w:r w:rsidRPr="009105CD">
        <w:rPr>
          <w:color w:val="000000" w:themeColor="text1"/>
          <w:sz w:val="20"/>
          <w:szCs w:val="20"/>
        </w:rPr>
        <w:t xml:space="preserv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96" w:history="1">
        <w:r w:rsidRPr="009105CD">
          <w:rPr>
            <w:rStyle w:val="Hyperlink"/>
            <w:sz w:val="20"/>
            <w:szCs w:val="20"/>
          </w:rPr>
          <w:t>https://assets.publishing.service.gov.uk/government/uploads/system/uploads/attachment_data/file/435072/gs-15-4-future-ageing-workplace-infrastructure-er24.pdf</w:t>
        </w:r>
      </w:hyperlink>
    </w:p>
    <w:p w14:paraId="3BF0B9DF" w14:textId="276E4018" w:rsidR="003140B2" w:rsidRPr="009105CD" w:rsidRDefault="00D96239" w:rsidP="003140B2">
      <w:pPr>
        <w:spacing w:before="100" w:beforeAutospacing="1" w:after="100" w:afterAutospacing="1"/>
        <w:rPr>
          <w:rStyle w:val="Hyperlink"/>
          <w:color w:val="000000" w:themeColor="text1"/>
          <w:sz w:val="20"/>
          <w:szCs w:val="20"/>
        </w:rPr>
      </w:pPr>
      <w:r w:rsidRPr="009105CD">
        <w:rPr>
          <w:color w:val="000000" w:themeColor="text1"/>
          <w:sz w:val="20"/>
          <w:szCs w:val="20"/>
        </w:rPr>
        <w:t xml:space="preserve">Government office for science (2015). Future of ageing: evidence review, how are work requirements and environments evolving and what will be the impact of this on individuals who will reach 65 in 2025 and 2040. </w:t>
      </w:r>
      <w:r w:rsidRPr="009105CD">
        <w:rPr>
          <w:color w:val="000000" w:themeColor="text1"/>
          <w:sz w:val="20"/>
          <w:szCs w:val="20"/>
          <w:shd w:val="clear" w:color="auto" w:fill="FFFFFF"/>
        </w:rPr>
        <w:t xml:space="preserve">[online]. </w:t>
      </w:r>
      <w:r w:rsidRPr="009105CD">
        <w:rPr>
          <w:i/>
          <w:iCs/>
          <w:color w:val="000000" w:themeColor="text1"/>
          <w:sz w:val="20"/>
          <w:szCs w:val="20"/>
        </w:rPr>
        <w:t>Government office for science</w:t>
      </w:r>
      <w:r w:rsidRPr="009105CD">
        <w:rPr>
          <w:color w:val="000000" w:themeColor="text1"/>
          <w:sz w:val="20"/>
          <w:szCs w:val="20"/>
        </w:rPr>
        <w:t xml:space="preserv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97" w:history="1">
        <w:r w:rsidRPr="009105CD">
          <w:rPr>
            <w:rStyle w:val="Hyperlink"/>
            <w:color w:val="000000" w:themeColor="text1"/>
            <w:sz w:val="20"/>
            <w:szCs w:val="20"/>
          </w:rPr>
          <w:t>https://assets.publishing.service.gov.uk/government/uploads/system/uploads/attachment_data/file/461437/gs-15-25-future-ageing-work-environments-er18.pdf</w:t>
        </w:r>
      </w:hyperlink>
      <w:r w:rsidRPr="009105CD">
        <w:rPr>
          <w:rStyle w:val="Hyperlink"/>
          <w:color w:val="000000" w:themeColor="text1"/>
          <w:sz w:val="20"/>
          <w:szCs w:val="20"/>
        </w:rPr>
        <w:t xml:space="preserve"> </w:t>
      </w:r>
    </w:p>
    <w:p w14:paraId="653624C6" w14:textId="4B9DAB11" w:rsidR="00D96239" w:rsidRPr="009105CD" w:rsidRDefault="00D96239" w:rsidP="003140B2">
      <w:pPr>
        <w:spacing w:before="100" w:beforeAutospacing="1" w:after="100" w:afterAutospacing="1"/>
      </w:pPr>
      <w:r w:rsidRPr="009105CD">
        <w:rPr>
          <w:color w:val="222222"/>
          <w:sz w:val="20"/>
          <w:szCs w:val="20"/>
          <w:shd w:val="clear" w:color="auto" w:fill="FFFFFF"/>
        </w:rPr>
        <w:t>Franklin, M., Lewis, S., Willis, K., Bourke-Taylor, H. and Smith, L., (2018). Patients’ and healthcare professionals’ perceptions of self-management support interactions: systematic review and qualitative synthesis. </w:t>
      </w:r>
      <w:r w:rsidRPr="009105CD">
        <w:rPr>
          <w:i/>
          <w:iCs/>
          <w:color w:val="222222"/>
          <w:sz w:val="20"/>
          <w:szCs w:val="20"/>
          <w:shd w:val="clear" w:color="auto" w:fill="FFFFFF"/>
        </w:rPr>
        <w:t>Chronic illness</w:t>
      </w:r>
      <w:r w:rsidRPr="009105CD">
        <w:rPr>
          <w:color w:val="222222"/>
          <w:sz w:val="20"/>
          <w:szCs w:val="20"/>
          <w:shd w:val="clear" w:color="auto" w:fill="FFFFFF"/>
        </w:rPr>
        <w:t xml:space="preserve">. </w:t>
      </w:r>
      <w:r w:rsidRPr="009105CD">
        <w:rPr>
          <w:b/>
          <w:bCs/>
          <w:color w:val="222222"/>
          <w:sz w:val="20"/>
          <w:szCs w:val="20"/>
          <w:shd w:val="clear" w:color="auto" w:fill="FFFFFF"/>
        </w:rPr>
        <w:t>14</w:t>
      </w:r>
      <w:r w:rsidRPr="009105CD">
        <w:rPr>
          <w:color w:val="222222"/>
          <w:sz w:val="20"/>
          <w:szCs w:val="20"/>
          <w:shd w:val="clear" w:color="auto" w:fill="FFFFFF"/>
        </w:rPr>
        <w:t>(2), pp.79-103.</w:t>
      </w:r>
    </w:p>
    <w:p w14:paraId="692DA7C7" w14:textId="77777777" w:rsidR="00D96239" w:rsidRPr="009105CD" w:rsidRDefault="00D96239" w:rsidP="00D96239">
      <w:r w:rsidRPr="009105CD">
        <w:rPr>
          <w:color w:val="222222"/>
          <w:sz w:val="20"/>
          <w:szCs w:val="20"/>
          <w:shd w:val="clear" w:color="auto" w:fill="FFFFFF"/>
        </w:rPr>
        <w:t xml:space="preserve">Gardiner, C., Gott, M., Small, N., Payne, S., Seamark, D., Barnes, S., Halpin, D. and Ruse, C., (2009). Living with advanced chronic obstructive pulmonary disease: patients </w:t>
      </w:r>
      <w:proofErr w:type="gramStart"/>
      <w:r w:rsidRPr="009105CD">
        <w:rPr>
          <w:color w:val="222222"/>
          <w:sz w:val="20"/>
          <w:szCs w:val="20"/>
          <w:shd w:val="clear" w:color="auto" w:fill="FFFFFF"/>
        </w:rPr>
        <w:t>concerns</w:t>
      </w:r>
      <w:proofErr w:type="gramEnd"/>
      <w:r w:rsidRPr="009105CD">
        <w:rPr>
          <w:color w:val="222222"/>
          <w:sz w:val="20"/>
          <w:szCs w:val="20"/>
          <w:shd w:val="clear" w:color="auto" w:fill="FFFFFF"/>
        </w:rPr>
        <w:t xml:space="preserve"> regarding death and dying. </w:t>
      </w:r>
      <w:r w:rsidRPr="009105CD">
        <w:rPr>
          <w:i/>
          <w:iCs/>
          <w:color w:val="222222"/>
          <w:sz w:val="20"/>
          <w:szCs w:val="20"/>
          <w:shd w:val="clear" w:color="auto" w:fill="FFFFFF"/>
        </w:rPr>
        <w:t>Palliative medicine</w:t>
      </w:r>
      <w:r w:rsidRPr="009105CD">
        <w:rPr>
          <w:color w:val="222222"/>
          <w:sz w:val="20"/>
          <w:szCs w:val="20"/>
          <w:shd w:val="clear" w:color="auto" w:fill="FFFFFF"/>
        </w:rPr>
        <w:t xml:space="preserve">. </w:t>
      </w:r>
      <w:r w:rsidRPr="009105CD">
        <w:rPr>
          <w:b/>
          <w:bCs/>
          <w:color w:val="222222"/>
          <w:sz w:val="20"/>
          <w:szCs w:val="20"/>
          <w:shd w:val="clear" w:color="auto" w:fill="FFFFFF"/>
        </w:rPr>
        <w:t>23</w:t>
      </w:r>
      <w:r w:rsidRPr="009105CD">
        <w:rPr>
          <w:color w:val="222222"/>
          <w:sz w:val="20"/>
          <w:szCs w:val="20"/>
          <w:shd w:val="clear" w:color="auto" w:fill="FFFFFF"/>
        </w:rPr>
        <w:t>(8), pp.691-697.</w:t>
      </w:r>
    </w:p>
    <w:p w14:paraId="178A740F" w14:textId="77777777" w:rsidR="00D96239" w:rsidRPr="009105CD" w:rsidRDefault="00D96239" w:rsidP="00D96239">
      <w:pPr>
        <w:rPr>
          <w:color w:val="222222"/>
          <w:sz w:val="20"/>
          <w:szCs w:val="20"/>
          <w:shd w:val="clear" w:color="auto" w:fill="FFFFFF"/>
        </w:rPr>
      </w:pPr>
    </w:p>
    <w:p w14:paraId="3593131B" w14:textId="77777777" w:rsidR="00D96239" w:rsidRPr="009105CD" w:rsidRDefault="00D96239" w:rsidP="00D96239">
      <w:r w:rsidRPr="009105CD">
        <w:rPr>
          <w:color w:val="222222"/>
          <w:sz w:val="20"/>
          <w:szCs w:val="20"/>
          <w:shd w:val="clear" w:color="auto" w:fill="FFFFFF"/>
        </w:rPr>
        <w:t>Gardiner, C., Geldenhuys, G. and Gott, M., (2018). Interventions to reduce social isolation and loneliness among older people: an integrative review. </w:t>
      </w:r>
      <w:r w:rsidRPr="009105CD">
        <w:rPr>
          <w:i/>
          <w:iCs/>
          <w:color w:val="222222"/>
          <w:sz w:val="20"/>
          <w:szCs w:val="20"/>
          <w:shd w:val="clear" w:color="auto" w:fill="FFFFFF"/>
        </w:rPr>
        <w:t>Health &amp; social care in the community</w:t>
      </w:r>
      <w:r w:rsidRPr="009105CD">
        <w:rPr>
          <w:color w:val="222222"/>
          <w:sz w:val="20"/>
          <w:szCs w:val="20"/>
          <w:shd w:val="clear" w:color="auto" w:fill="FFFFFF"/>
        </w:rPr>
        <w:t xml:space="preserve">. </w:t>
      </w:r>
      <w:r w:rsidRPr="009105CD">
        <w:rPr>
          <w:b/>
          <w:bCs/>
          <w:color w:val="222222"/>
          <w:sz w:val="20"/>
          <w:szCs w:val="20"/>
          <w:shd w:val="clear" w:color="auto" w:fill="FFFFFF"/>
        </w:rPr>
        <w:t>26</w:t>
      </w:r>
      <w:r w:rsidRPr="009105CD">
        <w:rPr>
          <w:color w:val="222222"/>
          <w:sz w:val="20"/>
          <w:szCs w:val="20"/>
          <w:shd w:val="clear" w:color="auto" w:fill="FFFFFF"/>
        </w:rPr>
        <w:t>(2), pp.147-157.</w:t>
      </w:r>
    </w:p>
    <w:p w14:paraId="6650BA5D" w14:textId="77777777" w:rsidR="00D96239" w:rsidRPr="009105CD" w:rsidRDefault="00D96239" w:rsidP="00D96239">
      <w:pPr>
        <w:rPr>
          <w:color w:val="222222"/>
          <w:sz w:val="20"/>
          <w:szCs w:val="20"/>
          <w:shd w:val="clear" w:color="auto" w:fill="FFFFFF"/>
        </w:rPr>
      </w:pPr>
    </w:p>
    <w:p w14:paraId="420A6D88" w14:textId="77777777" w:rsidR="00D96239" w:rsidRPr="009105CD" w:rsidRDefault="00D96239" w:rsidP="00D96239">
      <w:proofErr w:type="spellStart"/>
      <w:r w:rsidRPr="009105CD">
        <w:rPr>
          <w:color w:val="222222"/>
          <w:sz w:val="20"/>
          <w:szCs w:val="20"/>
          <w:shd w:val="clear" w:color="auto" w:fill="FFFFFF"/>
        </w:rPr>
        <w:t>Giebel</w:t>
      </w:r>
      <w:proofErr w:type="spellEnd"/>
      <w:r w:rsidRPr="009105CD">
        <w:rPr>
          <w:color w:val="222222"/>
          <w:sz w:val="20"/>
          <w:szCs w:val="20"/>
          <w:shd w:val="clear" w:color="auto" w:fill="FFFFFF"/>
        </w:rPr>
        <w:t>, C.M., Sutcliffe, C. and Challis, D., (2015). Activities of daily living and quality of life across different stages of dementia: a UK study. </w:t>
      </w:r>
      <w:r w:rsidRPr="009105CD">
        <w:rPr>
          <w:i/>
          <w:iCs/>
          <w:color w:val="222222"/>
          <w:sz w:val="20"/>
          <w:szCs w:val="20"/>
          <w:shd w:val="clear" w:color="auto" w:fill="FFFFFF"/>
        </w:rPr>
        <w:t>Aging &amp; Mental Health</w:t>
      </w:r>
      <w:r w:rsidRPr="009105CD">
        <w:rPr>
          <w:color w:val="222222"/>
          <w:sz w:val="20"/>
          <w:szCs w:val="20"/>
          <w:shd w:val="clear" w:color="auto" w:fill="FFFFFF"/>
        </w:rPr>
        <w:t>. </w:t>
      </w:r>
      <w:r w:rsidRPr="009105CD">
        <w:rPr>
          <w:b/>
          <w:bCs/>
          <w:color w:val="222222"/>
          <w:sz w:val="20"/>
          <w:szCs w:val="20"/>
          <w:shd w:val="clear" w:color="auto" w:fill="FFFFFF"/>
        </w:rPr>
        <w:t>19</w:t>
      </w:r>
      <w:r w:rsidRPr="009105CD">
        <w:rPr>
          <w:color w:val="222222"/>
          <w:sz w:val="20"/>
          <w:szCs w:val="20"/>
          <w:shd w:val="clear" w:color="auto" w:fill="FFFFFF"/>
        </w:rPr>
        <w:t>(1), pp.63-71.</w:t>
      </w:r>
    </w:p>
    <w:p w14:paraId="2518DBE4" w14:textId="77777777" w:rsidR="00D96239" w:rsidRPr="009105CD" w:rsidRDefault="00D96239" w:rsidP="00D96239">
      <w:pPr>
        <w:rPr>
          <w:color w:val="222222"/>
          <w:sz w:val="20"/>
          <w:szCs w:val="20"/>
          <w:shd w:val="clear" w:color="auto" w:fill="FFFFFF"/>
        </w:rPr>
      </w:pPr>
    </w:p>
    <w:p w14:paraId="45B8795E" w14:textId="77777777" w:rsidR="00D96239" w:rsidRPr="009105CD" w:rsidRDefault="00D96239" w:rsidP="00D96239">
      <w:proofErr w:type="spellStart"/>
      <w:r w:rsidRPr="009105CD">
        <w:rPr>
          <w:color w:val="222222"/>
          <w:sz w:val="20"/>
          <w:szCs w:val="20"/>
          <w:shd w:val="clear" w:color="auto" w:fill="FFFFFF"/>
        </w:rPr>
        <w:t>Górska</w:t>
      </w:r>
      <w:proofErr w:type="spellEnd"/>
      <w:r w:rsidRPr="009105CD">
        <w:rPr>
          <w:color w:val="222222"/>
          <w:sz w:val="20"/>
          <w:szCs w:val="20"/>
          <w:shd w:val="clear" w:color="auto" w:fill="FFFFFF"/>
        </w:rPr>
        <w:t xml:space="preserve">, S., Forsyth, K., Irvine, L., </w:t>
      </w:r>
      <w:proofErr w:type="spellStart"/>
      <w:r w:rsidRPr="009105CD">
        <w:rPr>
          <w:color w:val="222222"/>
          <w:sz w:val="20"/>
          <w:szCs w:val="20"/>
          <w:shd w:val="clear" w:color="auto" w:fill="FFFFFF"/>
        </w:rPr>
        <w:t>Maciver</w:t>
      </w:r>
      <w:proofErr w:type="spellEnd"/>
      <w:r w:rsidRPr="009105CD">
        <w:rPr>
          <w:color w:val="222222"/>
          <w:sz w:val="20"/>
          <w:szCs w:val="20"/>
          <w:shd w:val="clear" w:color="auto" w:fill="FFFFFF"/>
        </w:rPr>
        <w:t xml:space="preserve">, D., Prior, S., Whitehead, J., Flockhart, J., </w:t>
      </w:r>
      <w:proofErr w:type="spellStart"/>
      <w:r w:rsidRPr="009105CD">
        <w:rPr>
          <w:color w:val="222222"/>
          <w:sz w:val="20"/>
          <w:szCs w:val="20"/>
          <w:shd w:val="clear" w:color="auto" w:fill="FFFFFF"/>
        </w:rPr>
        <w:t>Fairnie</w:t>
      </w:r>
      <w:proofErr w:type="spellEnd"/>
      <w:r w:rsidRPr="009105CD">
        <w:rPr>
          <w:color w:val="222222"/>
          <w:sz w:val="20"/>
          <w:szCs w:val="20"/>
          <w:shd w:val="clear" w:color="auto" w:fill="FFFFFF"/>
        </w:rPr>
        <w:t>, J. and Reid, J., 2013. Service-related needs of older people with dementia: perspectives of service users and their unpaid carers. </w:t>
      </w:r>
      <w:r w:rsidRPr="009105CD">
        <w:rPr>
          <w:i/>
          <w:iCs/>
          <w:color w:val="222222"/>
          <w:sz w:val="20"/>
          <w:szCs w:val="20"/>
          <w:shd w:val="clear" w:color="auto" w:fill="FFFFFF"/>
        </w:rPr>
        <w:t>International psychogeriatrics</w:t>
      </w:r>
      <w:r w:rsidRPr="009105CD">
        <w:rPr>
          <w:color w:val="222222"/>
          <w:sz w:val="20"/>
          <w:szCs w:val="20"/>
          <w:shd w:val="clear" w:color="auto" w:fill="FFFFFF"/>
        </w:rPr>
        <w:t xml:space="preserve">. </w:t>
      </w:r>
      <w:r w:rsidRPr="009105CD">
        <w:rPr>
          <w:b/>
          <w:bCs/>
          <w:color w:val="222222"/>
          <w:sz w:val="20"/>
          <w:szCs w:val="20"/>
          <w:shd w:val="clear" w:color="auto" w:fill="FFFFFF"/>
        </w:rPr>
        <w:t>25</w:t>
      </w:r>
      <w:r w:rsidRPr="009105CD">
        <w:rPr>
          <w:color w:val="222222"/>
          <w:sz w:val="20"/>
          <w:szCs w:val="20"/>
          <w:shd w:val="clear" w:color="auto" w:fill="FFFFFF"/>
        </w:rPr>
        <w:t>(7), p.1107.</w:t>
      </w:r>
    </w:p>
    <w:p w14:paraId="5114E630" w14:textId="77777777" w:rsidR="00D96239" w:rsidRPr="009105CD" w:rsidRDefault="00D96239" w:rsidP="00D96239">
      <w:pPr>
        <w:rPr>
          <w:color w:val="222222"/>
          <w:sz w:val="20"/>
          <w:szCs w:val="20"/>
          <w:shd w:val="clear" w:color="auto" w:fill="FFFFFF"/>
        </w:rPr>
      </w:pPr>
    </w:p>
    <w:p w14:paraId="29CF8D84" w14:textId="77777777" w:rsidR="00D96239" w:rsidRPr="009105CD" w:rsidRDefault="00D96239" w:rsidP="00D96239">
      <w:r w:rsidRPr="009105CD">
        <w:rPr>
          <w:color w:val="222222"/>
          <w:sz w:val="20"/>
          <w:szCs w:val="20"/>
          <w:shd w:val="clear" w:color="auto" w:fill="FFFFFF"/>
        </w:rPr>
        <w:t>Godfrey, M. and Townsend, J., (2008). Older people in transition from illness to health: trajectories of recovery. </w:t>
      </w:r>
      <w:r w:rsidRPr="009105CD">
        <w:rPr>
          <w:i/>
          <w:iCs/>
          <w:color w:val="222222"/>
          <w:sz w:val="20"/>
          <w:szCs w:val="20"/>
          <w:shd w:val="clear" w:color="auto" w:fill="FFFFFF"/>
        </w:rPr>
        <w:t>Qualitative health research</w:t>
      </w:r>
      <w:r w:rsidRPr="009105CD">
        <w:rPr>
          <w:color w:val="222222"/>
          <w:sz w:val="20"/>
          <w:szCs w:val="20"/>
          <w:shd w:val="clear" w:color="auto" w:fill="FFFFFF"/>
        </w:rPr>
        <w:t>, </w:t>
      </w:r>
      <w:r w:rsidRPr="009105CD">
        <w:rPr>
          <w:b/>
          <w:bCs/>
          <w:color w:val="222222"/>
          <w:sz w:val="20"/>
          <w:szCs w:val="20"/>
          <w:shd w:val="clear" w:color="auto" w:fill="FFFFFF"/>
        </w:rPr>
        <w:t>18</w:t>
      </w:r>
      <w:r w:rsidRPr="009105CD">
        <w:rPr>
          <w:color w:val="222222"/>
          <w:sz w:val="20"/>
          <w:szCs w:val="20"/>
          <w:shd w:val="clear" w:color="auto" w:fill="FFFFFF"/>
        </w:rPr>
        <w:t>(7), pp.939-951.</w:t>
      </w:r>
    </w:p>
    <w:p w14:paraId="1A74BEC6" w14:textId="77777777" w:rsidR="00D96239" w:rsidRPr="009105CD" w:rsidRDefault="00D96239" w:rsidP="00D96239">
      <w:pPr>
        <w:rPr>
          <w:color w:val="222222"/>
          <w:sz w:val="20"/>
          <w:szCs w:val="20"/>
          <w:shd w:val="clear" w:color="auto" w:fill="FFFFFF"/>
        </w:rPr>
      </w:pPr>
    </w:p>
    <w:p w14:paraId="0BC75FCA" w14:textId="77777777" w:rsidR="00D96239" w:rsidRPr="009105CD" w:rsidRDefault="00D96239" w:rsidP="00D96239">
      <w:proofErr w:type="spellStart"/>
      <w:r w:rsidRPr="009105CD">
        <w:rPr>
          <w:color w:val="222222"/>
          <w:sz w:val="20"/>
          <w:szCs w:val="20"/>
          <w:shd w:val="clear" w:color="auto" w:fill="FFFFFF"/>
        </w:rPr>
        <w:t>Goll</w:t>
      </w:r>
      <w:proofErr w:type="spellEnd"/>
      <w:r w:rsidRPr="009105CD">
        <w:rPr>
          <w:color w:val="222222"/>
          <w:sz w:val="20"/>
          <w:szCs w:val="20"/>
          <w:shd w:val="clear" w:color="auto" w:fill="FFFFFF"/>
        </w:rPr>
        <w:t xml:space="preserve">, J.C., Charlesworth, G., </w:t>
      </w:r>
      <w:proofErr w:type="spellStart"/>
      <w:r w:rsidRPr="009105CD">
        <w:rPr>
          <w:color w:val="222222"/>
          <w:sz w:val="20"/>
          <w:szCs w:val="20"/>
          <w:shd w:val="clear" w:color="auto" w:fill="FFFFFF"/>
        </w:rPr>
        <w:t>Scior</w:t>
      </w:r>
      <w:proofErr w:type="spellEnd"/>
      <w:r w:rsidRPr="009105CD">
        <w:rPr>
          <w:color w:val="222222"/>
          <w:sz w:val="20"/>
          <w:szCs w:val="20"/>
          <w:shd w:val="clear" w:color="auto" w:fill="FFFFFF"/>
        </w:rPr>
        <w:t>, K. and Stott, J., (2015). Barriers to social participation among lonely older adults: the influence of social fears and identity. </w:t>
      </w:r>
      <w:proofErr w:type="spellStart"/>
      <w:r w:rsidRPr="009105CD">
        <w:rPr>
          <w:i/>
          <w:iCs/>
          <w:color w:val="222222"/>
          <w:sz w:val="20"/>
          <w:szCs w:val="20"/>
          <w:shd w:val="clear" w:color="auto" w:fill="FFFFFF"/>
        </w:rPr>
        <w:t>PloS</w:t>
      </w:r>
      <w:proofErr w:type="spellEnd"/>
      <w:r w:rsidRPr="009105CD">
        <w:rPr>
          <w:i/>
          <w:iCs/>
          <w:color w:val="222222"/>
          <w:sz w:val="20"/>
          <w:szCs w:val="20"/>
          <w:shd w:val="clear" w:color="auto" w:fill="FFFFFF"/>
        </w:rPr>
        <w:t xml:space="preserve"> one</w:t>
      </w:r>
      <w:r w:rsidRPr="009105CD">
        <w:rPr>
          <w:color w:val="222222"/>
          <w:sz w:val="20"/>
          <w:szCs w:val="20"/>
          <w:shd w:val="clear" w:color="auto" w:fill="FFFFFF"/>
        </w:rPr>
        <w:t>, </w:t>
      </w:r>
      <w:r w:rsidRPr="009105CD">
        <w:rPr>
          <w:b/>
          <w:bCs/>
          <w:color w:val="222222"/>
          <w:sz w:val="20"/>
          <w:szCs w:val="20"/>
          <w:shd w:val="clear" w:color="auto" w:fill="FFFFFF"/>
        </w:rPr>
        <w:t>10</w:t>
      </w:r>
      <w:r w:rsidRPr="009105CD">
        <w:rPr>
          <w:color w:val="222222"/>
          <w:sz w:val="20"/>
          <w:szCs w:val="20"/>
          <w:shd w:val="clear" w:color="auto" w:fill="FFFFFF"/>
        </w:rPr>
        <w:t>(2), p.e0116664.</w:t>
      </w:r>
    </w:p>
    <w:p w14:paraId="7AB28226" w14:textId="77777777" w:rsidR="00D96239" w:rsidRPr="009105CD" w:rsidRDefault="00D96239" w:rsidP="00D96239">
      <w:pPr>
        <w:rPr>
          <w:color w:val="222222"/>
          <w:sz w:val="20"/>
          <w:szCs w:val="20"/>
          <w:shd w:val="clear" w:color="auto" w:fill="FFFFFF"/>
        </w:rPr>
      </w:pPr>
    </w:p>
    <w:p w14:paraId="2D37EDBB" w14:textId="77777777" w:rsidR="00D96239" w:rsidRPr="009105CD" w:rsidRDefault="00D96239" w:rsidP="00D96239">
      <w:r w:rsidRPr="009105CD">
        <w:rPr>
          <w:color w:val="222222"/>
          <w:sz w:val="20"/>
          <w:szCs w:val="20"/>
          <w:shd w:val="clear" w:color="auto" w:fill="FFFFFF"/>
        </w:rPr>
        <w:t>Gott, M., Small, N., Barnes, S., Payne, S. and Seamark, D., (2008). Older people's views of a good death in heart failure: implications for palliative care provision. </w:t>
      </w:r>
      <w:r w:rsidRPr="009105CD">
        <w:rPr>
          <w:i/>
          <w:iCs/>
          <w:color w:val="222222"/>
          <w:sz w:val="20"/>
          <w:szCs w:val="20"/>
          <w:shd w:val="clear" w:color="auto" w:fill="FFFFFF"/>
        </w:rPr>
        <w:t>Social science &amp; medicine</w:t>
      </w:r>
      <w:r w:rsidRPr="009105CD">
        <w:rPr>
          <w:color w:val="222222"/>
          <w:sz w:val="20"/>
          <w:szCs w:val="20"/>
          <w:shd w:val="clear" w:color="auto" w:fill="FFFFFF"/>
        </w:rPr>
        <w:t>, </w:t>
      </w:r>
      <w:r w:rsidRPr="009105CD">
        <w:rPr>
          <w:b/>
          <w:bCs/>
          <w:color w:val="222222"/>
          <w:sz w:val="20"/>
          <w:szCs w:val="20"/>
          <w:shd w:val="clear" w:color="auto" w:fill="FFFFFF"/>
        </w:rPr>
        <w:t>67</w:t>
      </w:r>
      <w:r w:rsidRPr="009105CD">
        <w:rPr>
          <w:color w:val="222222"/>
          <w:sz w:val="20"/>
          <w:szCs w:val="20"/>
          <w:shd w:val="clear" w:color="auto" w:fill="FFFFFF"/>
        </w:rPr>
        <w:t>(7), pp.1113-1121.</w:t>
      </w:r>
    </w:p>
    <w:p w14:paraId="55A7F793" w14:textId="77777777" w:rsidR="00D96239" w:rsidRPr="009105CD" w:rsidRDefault="00D96239" w:rsidP="00D96239">
      <w:pPr>
        <w:rPr>
          <w:color w:val="222222"/>
          <w:sz w:val="20"/>
          <w:szCs w:val="20"/>
          <w:shd w:val="clear" w:color="auto" w:fill="FFFFFF"/>
        </w:rPr>
      </w:pPr>
    </w:p>
    <w:p w14:paraId="27D197AC" w14:textId="77777777" w:rsidR="00D96239" w:rsidRPr="009105CD" w:rsidRDefault="00D96239" w:rsidP="00D96239">
      <w:r w:rsidRPr="009105CD">
        <w:rPr>
          <w:color w:val="222222"/>
          <w:sz w:val="20"/>
          <w:szCs w:val="20"/>
          <w:shd w:val="clear" w:color="auto" w:fill="FFFFFF"/>
        </w:rPr>
        <w:t xml:space="preserve">Greenhalgh, T., </w:t>
      </w:r>
      <w:proofErr w:type="spellStart"/>
      <w:r w:rsidRPr="009105CD">
        <w:rPr>
          <w:color w:val="222222"/>
          <w:sz w:val="20"/>
          <w:szCs w:val="20"/>
          <w:shd w:val="clear" w:color="auto" w:fill="FFFFFF"/>
        </w:rPr>
        <w:t>Wherton</w:t>
      </w:r>
      <w:proofErr w:type="spellEnd"/>
      <w:r w:rsidRPr="009105CD">
        <w:rPr>
          <w:color w:val="222222"/>
          <w:sz w:val="20"/>
          <w:szCs w:val="20"/>
          <w:shd w:val="clear" w:color="auto" w:fill="FFFFFF"/>
        </w:rPr>
        <w:t xml:space="preserve">, J., </w:t>
      </w:r>
      <w:proofErr w:type="spellStart"/>
      <w:r w:rsidRPr="009105CD">
        <w:rPr>
          <w:color w:val="222222"/>
          <w:sz w:val="20"/>
          <w:szCs w:val="20"/>
          <w:shd w:val="clear" w:color="auto" w:fill="FFFFFF"/>
        </w:rPr>
        <w:t>Sugarhood</w:t>
      </w:r>
      <w:proofErr w:type="spellEnd"/>
      <w:r w:rsidRPr="009105CD">
        <w:rPr>
          <w:color w:val="222222"/>
          <w:sz w:val="20"/>
          <w:szCs w:val="20"/>
          <w:shd w:val="clear" w:color="auto" w:fill="FFFFFF"/>
        </w:rPr>
        <w:t>, P., Hinder, S., Procter, R. and Stones, R., (2013). What matters to older people with assisted living needs? A phenomenological analysis of the use and non-use of telehealth and telecare. </w:t>
      </w:r>
      <w:r w:rsidRPr="009105CD">
        <w:rPr>
          <w:i/>
          <w:iCs/>
          <w:color w:val="222222"/>
          <w:sz w:val="20"/>
          <w:szCs w:val="20"/>
          <w:shd w:val="clear" w:color="auto" w:fill="FFFFFF"/>
        </w:rPr>
        <w:t>Social science &amp; medicine</w:t>
      </w:r>
      <w:r w:rsidRPr="009105CD">
        <w:rPr>
          <w:color w:val="222222"/>
          <w:sz w:val="20"/>
          <w:szCs w:val="20"/>
          <w:shd w:val="clear" w:color="auto" w:fill="FFFFFF"/>
        </w:rPr>
        <w:t>. </w:t>
      </w:r>
      <w:r w:rsidRPr="009105CD">
        <w:rPr>
          <w:b/>
          <w:bCs/>
          <w:color w:val="222222"/>
          <w:sz w:val="20"/>
          <w:szCs w:val="20"/>
          <w:shd w:val="clear" w:color="auto" w:fill="FFFFFF"/>
        </w:rPr>
        <w:t>93</w:t>
      </w:r>
      <w:r w:rsidRPr="009105CD">
        <w:rPr>
          <w:color w:val="222222"/>
          <w:sz w:val="20"/>
          <w:szCs w:val="20"/>
          <w:shd w:val="clear" w:color="auto" w:fill="FFFFFF"/>
        </w:rPr>
        <w:t>, pp.86-94.</w:t>
      </w:r>
    </w:p>
    <w:p w14:paraId="2EB47016" w14:textId="77777777" w:rsidR="00D96239" w:rsidRPr="009105CD" w:rsidRDefault="00D96239" w:rsidP="00D96239">
      <w:pPr>
        <w:rPr>
          <w:color w:val="222222"/>
          <w:sz w:val="20"/>
          <w:szCs w:val="20"/>
          <w:shd w:val="clear" w:color="auto" w:fill="FFFFFF"/>
        </w:rPr>
      </w:pPr>
    </w:p>
    <w:p w14:paraId="5B3CC439" w14:textId="77777777" w:rsidR="00D96239" w:rsidRPr="009105CD" w:rsidRDefault="00D96239" w:rsidP="00D96239">
      <w:pPr>
        <w:rPr>
          <w:color w:val="222222"/>
          <w:sz w:val="20"/>
          <w:szCs w:val="20"/>
          <w:shd w:val="clear" w:color="auto" w:fill="FFFFFF"/>
        </w:rPr>
      </w:pPr>
      <w:r w:rsidRPr="009105CD">
        <w:rPr>
          <w:color w:val="222222"/>
          <w:sz w:val="20"/>
          <w:szCs w:val="20"/>
          <w:shd w:val="clear" w:color="auto" w:fill="FFFFFF"/>
        </w:rPr>
        <w:t xml:space="preserve">Griffiths, F., Mason, V., Boardman, F., </w:t>
      </w:r>
      <w:proofErr w:type="spellStart"/>
      <w:r w:rsidRPr="009105CD">
        <w:rPr>
          <w:color w:val="222222"/>
          <w:sz w:val="20"/>
          <w:szCs w:val="20"/>
          <w:shd w:val="clear" w:color="auto" w:fill="FFFFFF"/>
        </w:rPr>
        <w:t>Dennick</w:t>
      </w:r>
      <w:proofErr w:type="spellEnd"/>
      <w:r w:rsidRPr="009105CD">
        <w:rPr>
          <w:color w:val="222222"/>
          <w:sz w:val="20"/>
          <w:szCs w:val="20"/>
          <w:shd w:val="clear" w:color="auto" w:fill="FFFFFF"/>
        </w:rPr>
        <w:t xml:space="preserve">, K., Haywood, K., </w:t>
      </w:r>
      <w:proofErr w:type="spellStart"/>
      <w:r w:rsidRPr="009105CD">
        <w:rPr>
          <w:color w:val="222222"/>
          <w:sz w:val="20"/>
          <w:szCs w:val="20"/>
          <w:shd w:val="clear" w:color="auto" w:fill="FFFFFF"/>
        </w:rPr>
        <w:t>Achten</w:t>
      </w:r>
      <w:proofErr w:type="spellEnd"/>
      <w:r w:rsidRPr="009105CD">
        <w:rPr>
          <w:color w:val="222222"/>
          <w:sz w:val="20"/>
          <w:szCs w:val="20"/>
          <w:shd w:val="clear" w:color="auto" w:fill="FFFFFF"/>
        </w:rPr>
        <w:t>, J., Parsons, N., Griffin, X. and Costa, M., (2015). Evaluating recovery following hip fracture: a qualitative interview study of what is important to patients. </w:t>
      </w:r>
      <w:r w:rsidRPr="009105CD">
        <w:rPr>
          <w:i/>
          <w:iCs/>
          <w:color w:val="222222"/>
          <w:sz w:val="20"/>
          <w:szCs w:val="20"/>
          <w:shd w:val="clear" w:color="auto" w:fill="FFFFFF"/>
        </w:rPr>
        <w:t>BMJ open</w:t>
      </w:r>
      <w:r w:rsidRPr="009105CD">
        <w:rPr>
          <w:color w:val="222222"/>
          <w:sz w:val="20"/>
          <w:szCs w:val="20"/>
          <w:shd w:val="clear" w:color="auto" w:fill="FFFFFF"/>
        </w:rPr>
        <w:t>, </w:t>
      </w:r>
      <w:r w:rsidRPr="009105CD">
        <w:rPr>
          <w:i/>
          <w:iCs/>
          <w:color w:val="222222"/>
          <w:sz w:val="20"/>
          <w:szCs w:val="20"/>
          <w:shd w:val="clear" w:color="auto" w:fill="FFFFFF"/>
        </w:rPr>
        <w:t>5</w:t>
      </w:r>
      <w:r w:rsidRPr="009105CD">
        <w:rPr>
          <w:color w:val="222222"/>
          <w:sz w:val="20"/>
          <w:szCs w:val="20"/>
          <w:shd w:val="clear" w:color="auto" w:fill="FFFFFF"/>
        </w:rPr>
        <w:t>(1), p.e005406.</w:t>
      </w:r>
    </w:p>
    <w:p w14:paraId="45409C71" w14:textId="77777777" w:rsidR="00D96239" w:rsidRPr="009105CD" w:rsidRDefault="00D96239" w:rsidP="00D96239">
      <w:pPr>
        <w:rPr>
          <w:color w:val="222222"/>
          <w:sz w:val="20"/>
          <w:szCs w:val="20"/>
          <w:shd w:val="clear" w:color="auto" w:fill="FFFFFF"/>
        </w:rPr>
      </w:pPr>
    </w:p>
    <w:p w14:paraId="5ABE7DCE" w14:textId="77777777" w:rsidR="00D96239" w:rsidRPr="009105CD" w:rsidRDefault="00D96239" w:rsidP="00D96239">
      <w:proofErr w:type="spellStart"/>
      <w:r w:rsidRPr="009105CD">
        <w:rPr>
          <w:color w:val="222222"/>
          <w:sz w:val="20"/>
          <w:szCs w:val="20"/>
          <w:shd w:val="clear" w:color="auto" w:fill="FFFFFF"/>
        </w:rPr>
        <w:lastRenderedPageBreak/>
        <w:t>Gysels</w:t>
      </w:r>
      <w:proofErr w:type="spellEnd"/>
      <w:r w:rsidRPr="009105CD">
        <w:rPr>
          <w:color w:val="222222"/>
          <w:sz w:val="20"/>
          <w:szCs w:val="20"/>
          <w:shd w:val="clear" w:color="auto" w:fill="FFFFFF"/>
        </w:rPr>
        <w:t>, M.H. and Higginson, I.J., (2011). The lived experience of breathlessness and its implications for care: a qualitative comparison in cancer, COPD, heart failure and MND. </w:t>
      </w:r>
      <w:r w:rsidRPr="009105CD">
        <w:rPr>
          <w:i/>
          <w:iCs/>
          <w:color w:val="222222"/>
          <w:sz w:val="20"/>
          <w:szCs w:val="20"/>
          <w:shd w:val="clear" w:color="auto" w:fill="FFFFFF"/>
        </w:rPr>
        <w:t>BMC palliative care</w:t>
      </w:r>
      <w:r w:rsidRPr="009105CD">
        <w:rPr>
          <w:color w:val="222222"/>
          <w:sz w:val="20"/>
          <w:szCs w:val="20"/>
          <w:shd w:val="clear" w:color="auto" w:fill="FFFFFF"/>
        </w:rPr>
        <w:t xml:space="preserve">. </w:t>
      </w:r>
      <w:r w:rsidRPr="009105CD">
        <w:rPr>
          <w:b/>
          <w:bCs/>
          <w:color w:val="222222"/>
          <w:sz w:val="20"/>
          <w:szCs w:val="20"/>
          <w:shd w:val="clear" w:color="auto" w:fill="FFFFFF"/>
        </w:rPr>
        <w:t>10</w:t>
      </w:r>
      <w:r w:rsidRPr="009105CD">
        <w:rPr>
          <w:color w:val="222222"/>
          <w:sz w:val="20"/>
          <w:szCs w:val="20"/>
          <w:shd w:val="clear" w:color="auto" w:fill="FFFFFF"/>
        </w:rPr>
        <w:t>(1), pp.1-10.</w:t>
      </w:r>
    </w:p>
    <w:p w14:paraId="58ED311C" w14:textId="77777777" w:rsidR="00D96239" w:rsidRPr="009105CD" w:rsidRDefault="00D96239" w:rsidP="00D96239">
      <w:pPr>
        <w:rPr>
          <w:color w:val="222222"/>
          <w:sz w:val="20"/>
          <w:szCs w:val="20"/>
          <w:shd w:val="clear" w:color="auto" w:fill="FFFFFF"/>
        </w:rPr>
      </w:pPr>
    </w:p>
    <w:p w14:paraId="1E81E0E1" w14:textId="77777777" w:rsidR="00D96239" w:rsidRPr="009105CD" w:rsidRDefault="00D96239" w:rsidP="00D96239">
      <w:r w:rsidRPr="009105CD">
        <w:rPr>
          <w:color w:val="222222"/>
          <w:sz w:val="20"/>
          <w:szCs w:val="20"/>
          <w:shd w:val="clear" w:color="auto" w:fill="FFFFFF"/>
        </w:rPr>
        <w:t xml:space="preserve">Hagan, R., </w:t>
      </w:r>
      <w:proofErr w:type="spellStart"/>
      <w:r w:rsidRPr="009105CD">
        <w:rPr>
          <w:color w:val="222222"/>
          <w:sz w:val="20"/>
          <w:szCs w:val="20"/>
          <w:shd w:val="clear" w:color="auto" w:fill="FFFFFF"/>
        </w:rPr>
        <w:t>Manktelow</w:t>
      </w:r>
      <w:proofErr w:type="spellEnd"/>
      <w:r w:rsidRPr="009105CD">
        <w:rPr>
          <w:color w:val="222222"/>
          <w:sz w:val="20"/>
          <w:szCs w:val="20"/>
          <w:shd w:val="clear" w:color="auto" w:fill="FFFFFF"/>
        </w:rPr>
        <w:t>, R., Taylor, B.J. and Mallett, J., (2014). Reducing loneliness amongst older people: a systematic search and narrative review. </w:t>
      </w:r>
      <w:r w:rsidRPr="009105CD">
        <w:rPr>
          <w:i/>
          <w:iCs/>
          <w:color w:val="222222"/>
          <w:sz w:val="20"/>
          <w:szCs w:val="20"/>
          <w:shd w:val="clear" w:color="auto" w:fill="FFFFFF"/>
        </w:rPr>
        <w:t>Aging &amp; mental health</w:t>
      </w:r>
      <w:r w:rsidRPr="009105CD">
        <w:rPr>
          <w:color w:val="222222"/>
          <w:sz w:val="20"/>
          <w:szCs w:val="20"/>
          <w:shd w:val="clear" w:color="auto" w:fill="FFFFFF"/>
        </w:rPr>
        <w:t>. </w:t>
      </w:r>
      <w:r w:rsidRPr="009105CD">
        <w:rPr>
          <w:b/>
          <w:bCs/>
          <w:color w:val="222222"/>
          <w:sz w:val="20"/>
          <w:szCs w:val="20"/>
          <w:shd w:val="clear" w:color="auto" w:fill="FFFFFF"/>
        </w:rPr>
        <w:t>18(</w:t>
      </w:r>
      <w:r w:rsidRPr="009105CD">
        <w:rPr>
          <w:color w:val="222222"/>
          <w:sz w:val="20"/>
          <w:szCs w:val="20"/>
          <w:shd w:val="clear" w:color="auto" w:fill="FFFFFF"/>
        </w:rPr>
        <w:t>6), pp.683-693.</w:t>
      </w:r>
    </w:p>
    <w:p w14:paraId="779CEC2E" w14:textId="77777777" w:rsidR="00D96239" w:rsidRPr="009105CD" w:rsidRDefault="00D96239" w:rsidP="00D96239">
      <w:pPr>
        <w:rPr>
          <w:color w:val="222222"/>
          <w:sz w:val="20"/>
          <w:szCs w:val="20"/>
          <w:shd w:val="clear" w:color="auto" w:fill="FFFFFF"/>
        </w:rPr>
      </w:pPr>
    </w:p>
    <w:p w14:paraId="5A1D95BF" w14:textId="77777777" w:rsidR="00D96239" w:rsidRPr="009105CD" w:rsidRDefault="00D96239" w:rsidP="00D96239">
      <w:pPr>
        <w:rPr>
          <w:sz w:val="20"/>
          <w:szCs w:val="20"/>
        </w:rPr>
      </w:pPr>
      <w:r w:rsidRPr="009105CD">
        <w:rPr>
          <w:color w:val="222222"/>
          <w:sz w:val="20"/>
          <w:szCs w:val="20"/>
          <w:shd w:val="clear" w:color="auto" w:fill="FFFFFF"/>
        </w:rPr>
        <w:t xml:space="preserve">Hill, S., </w:t>
      </w:r>
      <w:proofErr w:type="spellStart"/>
      <w:r w:rsidRPr="009105CD">
        <w:rPr>
          <w:color w:val="222222"/>
          <w:sz w:val="20"/>
          <w:szCs w:val="20"/>
          <w:shd w:val="clear" w:color="auto" w:fill="FFFFFF"/>
        </w:rPr>
        <w:t>Dziedzic</w:t>
      </w:r>
      <w:proofErr w:type="spellEnd"/>
      <w:r w:rsidRPr="009105CD">
        <w:rPr>
          <w:color w:val="222222"/>
          <w:sz w:val="20"/>
          <w:szCs w:val="20"/>
          <w:shd w:val="clear" w:color="auto" w:fill="FFFFFF"/>
        </w:rPr>
        <w:t xml:space="preserve">, K.S. and </w:t>
      </w:r>
      <w:proofErr w:type="spellStart"/>
      <w:r w:rsidRPr="009105CD">
        <w:rPr>
          <w:color w:val="222222"/>
          <w:sz w:val="20"/>
          <w:szCs w:val="20"/>
          <w:shd w:val="clear" w:color="auto" w:fill="FFFFFF"/>
        </w:rPr>
        <w:t>Nio</w:t>
      </w:r>
      <w:proofErr w:type="spellEnd"/>
      <w:r w:rsidRPr="009105CD">
        <w:rPr>
          <w:color w:val="222222"/>
          <w:sz w:val="20"/>
          <w:szCs w:val="20"/>
          <w:shd w:val="clear" w:color="auto" w:fill="FFFFFF"/>
        </w:rPr>
        <w:t xml:space="preserve"> Ong, B., (2011). Patients' perceptions of the treatment and management of hand osteoarthritis: a focus group enquiry. </w:t>
      </w:r>
      <w:r w:rsidRPr="009105CD">
        <w:rPr>
          <w:i/>
          <w:iCs/>
          <w:color w:val="222222"/>
          <w:sz w:val="20"/>
          <w:szCs w:val="20"/>
          <w:shd w:val="clear" w:color="auto" w:fill="FFFFFF"/>
        </w:rPr>
        <w:t>Disability and rehabilitation</w:t>
      </w:r>
      <w:r w:rsidRPr="009105CD">
        <w:rPr>
          <w:color w:val="222222"/>
          <w:sz w:val="20"/>
          <w:szCs w:val="20"/>
          <w:shd w:val="clear" w:color="auto" w:fill="FFFFFF"/>
        </w:rPr>
        <w:t>.</w:t>
      </w:r>
      <w:r w:rsidRPr="009105CD">
        <w:rPr>
          <w:b/>
          <w:bCs/>
          <w:color w:val="222222"/>
          <w:sz w:val="20"/>
          <w:szCs w:val="20"/>
          <w:shd w:val="clear" w:color="auto" w:fill="FFFFFF"/>
        </w:rPr>
        <w:t> 33</w:t>
      </w:r>
      <w:r w:rsidRPr="009105CD">
        <w:rPr>
          <w:color w:val="222222"/>
          <w:sz w:val="20"/>
          <w:szCs w:val="20"/>
          <w:shd w:val="clear" w:color="auto" w:fill="FFFFFF"/>
        </w:rPr>
        <w:t>(19-20), pp.1866-1872.</w:t>
      </w:r>
    </w:p>
    <w:p w14:paraId="3C06B61A" w14:textId="11A8F517" w:rsidR="00D96239" w:rsidRPr="009105CD" w:rsidRDefault="00D96239" w:rsidP="00D96239">
      <w:pPr>
        <w:tabs>
          <w:tab w:val="left" w:pos="220"/>
          <w:tab w:val="left" w:pos="720"/>
        </w:tabs>
        <w:autoSpaceDE w:val="0"/>
        <w:autoSpaceDN w:val="0"/>
        <w:adjustRightInd w:val="0"/>
        <w:spacing w:before="100" w:beforeAutospacing="1" w:after="100" w:afterAutospacing="1"/>
        <w:rPr>
          <w:color w:val="000000" w:themeColor="text1"/>
          <w:sz w:val="20"/>
          <w:szCs w:val="20"/>
        </w:rPr>
      </w:pPr>
      <w:r w:rsidRPr="009105CD">
        <w:rPr>
          <w:color w:val="000000" w:themeColor="text1"/>
          <w:sz w:val="20"/>
          <w:szCs w:val="20"/>
          <w:lang w:val="en-US"/>
        </w:rPr>
        <w:t>House of Commons Communities and Local Government Committee (2018). Housing for older people. Second Report of Session 2017-2019 Report [</w:t>
      </w:r>
      <w:r w:rsidRPr="009105CD">
        <w:rPr>
          <w:color w:val="000000" w:themeColor="text1"/>
          <w:sz w:val="20"/>
          <w:szCs w:val="20"/>
          <w:shd w:val="clear" w:color="auto" w:fill="FFFFFF"/>
        </w:rPr>
        <w:t xml:space="preserve">online]. </w:t>
      </w:r>
      <w:r w:rsidRPr="009105CD">
        <w:rPr>
          <w:i/>
          <w:iCs/>
          <w:color w:val="000000" w:themeColor="text1"/>
          <w:sz w:val="20"/>
          <w:szCs w:val="20"/>
          <w:lang w:val="en-US"/>
        </w:rPr>
        <w:t>House of Commons Communities and Local Government Committee</w:t>
      </w:r>
      <w:r w:rsidRPr="009105CD">
        <w:rPr>
          <w:color w:val="000000" w:themeColor="text1"/>
          <w:sz w:val="20"/>
          <w:szCs w:val="20"/>
          <w:lang w:val="en-US"/>
        </w:rPr>
        <w:t xml:space="preserv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98" w:history="1">
        <w:r w:rsidRPr="009105CD">
          <w:rPr>
            <w:rStyle w:val="Hyperlink"/>
            <w:sz w:val="20"/>
            <w:szCs w:val="20"/>
            <w:lang w:val="en-US"/>
          </w:rPr>
          <w:t>https://publications.parliament.uk/pa/cm201719/cmselect/cmcomloc/370/370.pdf</w:t>
        </w:r>
      </w:hyperlink>
    </w:p>
    <w:p w14:paraId="6884C4A1" w14:textId="77777777" w:rsidR="00D96239" w:rsidRPr="009105CD" w:rsidRDefault="00D96239" w:rsidP="00D96239">
      <w:pPr>
        <w:snapToGrid w:val="0"/>
        <w:spacing w:before="100" w:beforeAutospacing="1" w:after="100" w:afterAutospacing="1"/>
        <w:rPr>
          <w:color w:val="000000" w:themeColor="text1"/>
          <w:sz w:val="20"/>
          <w:szCs w:val="20"/>
          <w:u w:val="single"/>
          <w:lang w:val="en-US"/>
        </w:rPr>
      </w:pPr>
      <w:proofErr w:type="spellStart"/>
      <w:r w:rsidRPr="009105CD">
        <w:rPr>
          <w:color w:val="000000" w:themeColor="text1"/>
          <w:sz w:val="20"/>
          <w:szCs w:val="20"/>
          <w:lang w:val="en-US"/>
        </w:rPr>
        <w:t>Imison</w:t>
      </w:r>
      <w:proofErr w:type="spellEnd"/>
      <w:r w:rsidRPr="009105CD">
        <w:rPr>
          <w:color w:val="000000" w:themeColor="text1"/>
          <w:sz w:val="20"/>
          <w:szCs w:val="20"/>
          <w:lang w:val="en-US"/>
        </w:rPr>
        <w:t xml:space="preserve"> C. (2012). Overview: Future Trends [online]. </w:t>
      </w:r>
      <w:r w:rsidRPr="009105CD">
        <w:rPr>
          <w:i/>
          <w:iCs/>
          <w:color w:val="000000" w:themeColor="text1"/>
          <w:sz w:val="20"/>
          <w:szCs w:val="20"/>
          <w:lang w:val="en-US"/>
        </w:rPr>
        <w:t>King’s Fund</w:t>
      </w:r>
      <w:r w:rsidRPr="009105CD">
        <w:rPr>
          <w:color w:val="000000" w:themeColor="text1"/>
          <w:sz w:val="20"/>
          <w:szCs w:val="20"/>
          <w:lang w:val="en-US"/>
        </w:rPr>
        <w:t xml:space="preserve">. [Viewed 6 May 2021]. Available from: </w:t>
      </w:r>
      <w:hyperlink r:id="rId99" w:history="1">
        <w:r w:rsidRPr="009105CD">
          <w:rPr>
            <w:rStyle w:val="Hyperlink"/>
            <w:color w:val="000000" w:themeColor="text1"/>
            <w:sz w:val="20"/>
            <w:szCs w:val="20"/>
            <w:lang w:val="en-US"/>
          </w:rPr>
          <w:t>https://www.kingsfund.org.uk/sites/default/files/field/field_publication_summary/future-trends-overview.pdf</w:t>
        </w:r>
      </w:hyperlink>
    </w:p>
    <w:p w14:paraId="487855BD" w14:textId="64382954" w:rsidR="00D96239" w:rsidRPr="009105CD" w:rsidRDefault="00D96239" w:rsidP="00D96239">
      <w:pPr>
        <w:pStyle w:val="NormalWeb"/>
        <w:rPr>
          <w:color w:val="000000" w:themeColor="text1"/>
          <w:sz w:val="20"/>
          <w:szCs w:val="20"/>
        </w:rPr>
      </w:pPr>
      <w:r w:rsidRPr="009105CD">
        <w:rPr>
          <w:color w:val="000000" w:themeColor="text1"/>
          <w:sz w:val="20"/>
          <w:szCs w:val="20"/>
        </w:rPr>
        <w:t xml:space="preserve">IPSOS Mori (2017). Unmet needs for care. </w:t>
      </w:r>
      <w:r w:rsidRPr="009105CD">
        <w:rPr>
          <w:color w:val="000000" w:themeColor="text1"/>
          <w:sz w:val="20"/>
          <w:szCs w:val="20"/>
          <w:lang w:val="en-US"/>
        </w:rPr>
        <w:t>[online]</w:t>
      </w:r>
      <w:r w:rsidR="003140B2" w:rsidRPr="009105CD">
        <w:rPr>
          <w:color w:val="000000" w:themeColor="text1"/>
          <w:sz w:val="20"/>
          <w:szCs w:val="20"/>
          <w:lang w:val="en-US"/>
        </w:rPr>
        <w:t xml:space="preserve"> </w:t>
      </w:r>
      <w:r w:rsidRPr="009105CD">
        <w:rPr>
          <w:i/>
          <w:iCs/>
          <w:color w:val="000000" w:themeColor="text1"/>
          <w:sz w:val="20"/>
          <w:szCs w:val="20"/>
          <w:lang w:val="en-US"/>
        </w:rPr>
        <w:t>IPSOS Mori.</w:t>
      </w:r>
      <w:r w:rsidRPr="009105CD">
        <w:rPr>
          <w:color w:val="000000" w:themeColor="text1"/>
          <w:sz w:val="20"/>
          <w:szCs w:val="20"/>
          <w:lang w:val="en-US"/>
        </w:rPr>
        <w:t xml:space="preserve"> [</w:t>
      </w:r>
      <w:r w:rsidR="003140B2" w:rsidRPr="009105CD">
        <w:rPr>
          <w:sz w:val="20"/>
          <w:szCs w:val="20"/>
          <w:lang w:val="en-US"/>
        </w:rPr>
        <w:t>Viewed 24 May 2021</w:t>
      </w:r>
      <w:r w:rsidRPr="009105CD">
        <w:rPr>
          <w:color w:val="000000" w:themeColor="text1"/>
          <w:sz w:val="20"/>
          <w:szCs w:val="20"/>
          <w:lang w:val="en-US"/>
        </w:rPr>
        <w:t xml:space="preserve">]. Available from: </w:t>
      </w:r>
      <w:hyperlink r:id="rId100" w:history="1">
        <w:r w:rsidR="003140B2" w:rsidRPr="009105CD">
          <w:rPr>
            <w:rStyle w:val="Hyperlink"/>
            <w:sz w:val="20"/>
            <w:szCs w:val="20"/>
          </w:rPr>
          <w:t>https://www.ipsos.com/sites/default/files/2017-07/unmet-need-for-care-full-report.pdf</w:t>
        </w:r>
      </w:hyperlink>
      <w:r w:rsidR="003140B2" w:rsidRPr="009105CD">
        <w:rPr>
          <w:rStyle w:val="Hyperlink"/>
          <w:color w:val="000000" w:themeColor="text1"/>
          <w:sz w:val="20"/>
          <w:szCs w:val="20"/>
        </w:rPr>
        <w:t xml:space="preserve"> </w:t>
      </w:r>
    </w:p>
    <w:p w14:paraId="4B7E1A29" w14:textId="78C2654E" w:rsidR="00D96239" w:rsidRPr="009105CD" w:rsidRDefault="00D96239" w:rsidP="00D96239">
      <w:pPr>
        <w:pStyle w:val="Bibliography"/>
        <w:snapToGrid w:val="0"/>
        <w:spacing w:before="100" w:beforeAutospacing="1" w:after="100" w:afterAutospacing="1"/>
        <w:contextualSpacing/>
        <w:rPr>
          <w:color w:val="000000" w:themeColor="text1"/>
          <w:sz w:val="20"/>
          <w:szCs w:val="20"/>
          <w:u w:val="single"/>
        </w:rPr>
      </w:pPr>
      <w:r w:rsidRPr="009105CD">
        <w:rPr>
          <w:color w:val="000000" w:themeColor="text1"/>
          <w:sz w:val="20"/>
          <w:szCs w:val="20"/>
          <w:lang w:val="en-US"/>
        </w:rPr>
        <w:t xml:space="preserve">King’s Fund (2016). </w:t>
      </w:r>
      <w:r w:rsidRPr="009105CD">
        <w:rPr>
          <w:iCs/>
          <w:color w:val="000000" w:themeColor="text1"/>
          <w:sz w:val="20"/>
          <w:szCs w:val="20"/>
          <w:lang w:val="en-US"/>
        </w:rPr>
        <w:t>Social care for older people: home truths</w:t>
      </w:r>
      <w:r w:rsidRPr="009105CD">
        <w:rPr>
          <w:color w:val="000000" w:themeColor="text1"/>
          <w:sz w:val="20"/>
          <w:szCs w:val="20"/>
          <w:lang w:val="en-US"/>
        </w:rPr>
        <w:t xml:space="preserve">. [online] </w:t>
      </w:r>
      <w:r w:rsidRPr="009105CD">
        <w:rPr>
          <w:i/>
          <w:iCs/>
          <w:color w:val="000000" w:themeColor="text1"/>
          <w:sz w:val="20"/>
          <w:szCs w:val="20"/>
          <w:lang w:val="en-US"/>
        </w:rPr>
        <w:t>King’s Fund</w:t>
      </w:r>
      <w:r w:rsidRPr="009105CD">
        <w:rPr>
          <w:color w:val="000000" w:themeColor="text1"/>
          <w:sz w:val="20"/>
          <w:szCs w:val="20"/>
          <w:lang w:val="en-US"/>
        </w:rPr>
        <w:t xml:space="preserve"> [</w:t>
      </w:r>
      <w:r w:rsidR="003140B2" w:rsidRPr="009105CD">
        <w:rPr>
          <w:sz w:val="20"/>
          <w:szCs w:val="20"/>
          <w:lang w:val="en-US"/>
        </w:rPr>
        <w:t>Viewed 24 May 2021</w:t>
      </w:r>
      <w:r w:rsidRPr="009105CD">
        <w:rPr>
          <w:color w:val="000000" w:themeColor="text1"/>
          <w:sz w:val="20"/>
          <w:szCs w:val="20"/>
          <w:lang w:val="en-US"/>
        </w:rPr>
        <w:t xml:space="preserve">] Available from: </w:t>
      </w:r>
      <w:hyperlink r:id="rId101" w:history="1">
        <w:r w:rsidR="003140B2" w:rsidRPr="009105CD">
          <w:rPr>
            <w:rStyle w:val="Hyperlink"/>
            <w:sz w:val="20"/>
            <w:szCs w:val="20"/>
            <w:lang w:val="en-US"/>
          </w:rPr>
          <w:t>https://www.kingsfund.org.uk/sites/default/files/field/field_publication_file/Social_care_older_people_Kings_Fund_Sep_2016.pdf</w:t>
        </w:r>
      </w:hyperlink>
      <w:r w:rsidR="003140B2" w:rsidRPr="009105CD">
        <w:rPr>
          <w:color w:val="000000" w:themeColor="text1"/>
          <w:sz w:val="20"/>
          <w:szCs w:val="20"/>
          <w:lang w:val="en-US"/>
        </w:rPr>
        <w:t xml:space="preserve"> </w:t>
      </w:r>
    </w:p>
    <w:p w14:paraId="3FBE8351" w14:textId="77777777" w:rsidR="00D96239" w:rsidRPr="009105CD" w:rsidRDefault="00D96239" w:rsidP="00D96239">
      <w:r w:rsidRPr="009105CD">
        <w:rPr>
          <w:color w:val="222222"/>
          <w:sz w:val="20"/>
          <w:szCs w:val="20"/>
          <w:shd w:val="clear" w:color="auto" w:fill="FFFFFF"/>
        </w:rPr>
        <w:t>Kingston, A., Comas-Herrera, A. and Jagger, C., (2018). Forecasting the care needs of the older population in England over the next 20 years: estimates from the Population Ageing and Care Simulation (</w:t>
      </w:r>
      <w:proofErr w:type="spellStart"/>
      <w:r w:rsidRPr="009105CD">
        <w:rPr>
          <w:color w:val="222222"/>
          <w:sz w:val="20"/>
          <w:szCs w:val="20"/>
          <w:shd w:val="clear" w:color="auto" w:fill="FFFFFF"/>
        </w:rPr>
        <w:t>PACSim</w:t>
      </w:r>
      <w:proofErr w:type="spellEnd"/>
      <w:r w:rsidRPr="009105CD">
        <w:rPr>
          <w:color w:val="222222"/>
          <w:sz w:val="20"/>
          <w:szCs w:val="20"/>
          <w:shd w:val="clear" w:color="auto" w:fill="FFFFFF"/>
        </w:rPr>
        <w:t>) modelling study. </w:t>
      </w:r>
      <w:r w:rsidRPr="009105CD">
        <w:rPr>
          <w:i/>
          <w:iCs/>
          <w:color w:val="222222"/>
          <w:sz w:val="20"/>
          <w:szCs w:val="20"/>
          <w:shd w:val="clear" w:color="auto" w:fill="FFFFFF"/>
        </w:rPr>
        <w:t>The Lancet Public Health</w:t>
      </w:r>
      <w:r w:rsidRPr="009105CD">
        <w:rPr>
          <w:color w:val="222222"/>
          <w:sz w:val="20"/>
          <w:szCs w:val="20"/>
          <w:shd w:val="clear" w:color="auto" w:fill="FFFFFF"/>
        </w:rPr>
        <w:t xml:space="preserve">. </w:t>
      </w:r>
      <w:r w:rsidRPr="009105CD">
        <w:rPr>
          <w:b/>
          <w:bCs/>
          <w:color w:val="222222"/>
          <w:sz w:val="20"/>
          <w:szCs w:val="20"/>
          <w:shd w:val="clear" w:color="auto" w:fill="FFFFFF"/>
        </w:rPr>
        <w:t>3</w:t>
      </w:r>
      <w:r w:rsidRPr="009105CD">
        <w:rPr>
          <w:color w:val="222222"/>
          <w:sz w:val="20"/>
          <w:szCs w:val="20"/>
          <w:shd w:val="clear" w:color="auto" w:fill="FFFFFF"/>
        </w:rPr>
        <w:t xml:space="preserve">(9), </w:t>
      </w:r>
      <w:proofErr w:type="gramStart"/>
      <w:r w:rsidRPr="009105CD">
        <w:rPr>
          <w:color w:val="222222"/>
          <w:sz w:val="20"/>
          <w:szCs w:val="20"/>
          <w:shd w:val="clear" w:color="auto" w:fill="FFFFFF"/>
        </w:rPr>
        <w:t>pp.e</w:t>
      </w:r>
      <w:proofErr w:type="gramEnd"/>
      <w:r w:rsidRPr="009105CD">
        <w:rPr>
          <w:color w:val="222222"/>
          <w:sz w:val="20"/>
          <w:szCs w:val="20"/>
          <w:shd w:val="clear" w:color="auto" w:fill="FFFFFF"/>
        </w:rPr>
        <w:t>447-e455.</w:t>
      </w:r>
    </w:p>
    <w:p w14:paraId="0AC08DE6" w14:textId="77777777" w:rsidR="00D96239" w:rsidRPr="009105CD" w:rsidRDefault="00D96239" w:rsidP="00D96239">
      <w:pPr>
        <w:rPr>
          <w:color w:val="222222"/>
          <w:sz w:val="20"/>
          <w:szCs w:val="20"/>
          <w:shd w:val="clear" w:color="auto" w:fill="FFFFFF"/>
        </w:rPr>
      </w:pPr>
    </w:p>
    <w:p w14:paraId="1810715F" w14:textId="77777777" w:rsidR="00D96239" w:rsidRPr="009105CD" w:rsidRDefault="00D96239" w:rsidP="00D96239">
      <w:proofErr w:type="spellStart"/>
      <w:r w:rsidRPr="009105CD">
        <w:rPr>
          <w:color w:val="222222"/>
          <w:sz w:val="20"/>
          <w:szCs w:val="20"/>
          <w:shd w:val="clear" w:color="auto" w:fill="FFFFFF"/>
        </w:rPr>
        <w:t>Kharicha</w:t>
      </w:r>
      <w:proofErr w:type="spellEnd"/>
      <w:r w:rsidRPr="009105CD">
        <w:rPr>
          <w:color w:val="222222"/>
          <w:sz w:val="20"/>
          <w:szCs w:val="20"/>
          <w:shd w:val="clear" w:color="auto" w:fill="FFFFFF"/>
        </w:rPr>
        <w:t xml:space="preserve">, K., </w:t>
      </w:r>
      <w:proofErr w:type="spellStart"/>
      <w:r w:rsidRPr="009105CD">
        <w:rPr>
          <w:color w:val="222222"/>
          <w:sz w:val="20"/>
          <w:szCs w:val="20"/>
          <w:shd w:val="clear" w:color="auto" w:fill="FFFFFF"/>
        </w:rPr>
        <w:t>Iliffe</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Manthorpe</w:t>
      </w:r>
      <w:proofErr w:type="spellEnd"/>
      <w:r w:rsidRPr="009105CD">
        <w:rPr>
          <w:color w:val="222222"/>
          <w:sz w:val="20"/>
          <w:szCs w:val="20"/>
          <w:shd w:val="clear" w:color="auto" w:fill="FFFFFF"/>
        </w:rPr>
        <w:t xml:space="preserve">, J., Chew‐Graham, C.A., </w:t>
      </w:r>
      <w:proofErr w:type="spellStart"/>
      <w:r w:rsidRPr="009105CD">
        <w:rPr>
          <w:color w:val="222222"/>
          <w:sz w:val="20"/>
          <w:szCs w:val="20"/>
          <w:shd w:val="clear" w:color="auto" w:fill="FFFFFF"/>
        </w:rPr>
        <w:t>Cattan</w:t>
      </w:r>
      <w:proofErr w:type="spellEnd"/>
      <w:r w:rsidRPr="009105CD">
        <w:rPr>
          <w:color w:val="222222"/>
          <w:sz w:val="20"/>
          <w:szCs w:val="20"/>
          <w:shd w:val="clear" w:color="auto" w:fill="FFFFFF"/>
        </w:rPr>
        <w:t>, M., Goodman, C., Kirby‐Barr, M., Whitehouse, J.H. and Walters, K., (2017). What do older people experiencing loneliness think about primary care or community-based interventions to reduce loneliness? A qualitative study in England. </w:t>
      </w:r>
      <w:r w:rsidRPr="009105CD">
        <w:rPr>
          <w:i/>
          <w:iCs/>
          <w:color w:val="222222"/>
          <w:sz w:val="20"/>
          <w:szCs w:val="20"/>
          <w:shd w:val="clear" w:color="auto" w:fill="FFFFFF"/>
        </w:rPr>
        <w:t>Health &amp; social care in the community</w:t>
      </w:r>
      <w:r w:rsidRPr="009105CD">
        <w:rPr>
          <w:color w:val="222222"/>
          <w:sz w:val="20"/>
          <w:szCs w:val="20"/>
          <w:shd w:val="clear" w:color="auto" w:fill="FFFFFF"/>
        </w:rPr>
        <w:t>. </w:t>
      </w:r>
      <w:r w:rsidRPr="009105CD">
        <w:rPr>
          <w:b/>
          <w:bCs/>
          <w:color w:val="222222"/>
          <w:sz w:val="20"/>
          <w:szCs w:val="20"/>
          <w:shd w:val="clear" w:color="auto" w:fill="FFFFFF"/>
        </w:rPr>
        <w:t>25</w:t>
      </w:r>
      <w:r w:rsidRPr="009105CD">
        <w:rPr>
          <w:color w:val="222222"/>
          <w:sz w:val="20"/>
          <w:szCs w:val="20"/>
          <w:shd w:val="clear" w:color="auto" w:fill="FFFFFF"/>
        </w:rPr>
        <w:t>(6), pp.1733-1742.</w:t>
      </w:r>
    </w:p>
    <w:p w14:paraId="49DA018F" w14:textId="77777777" w:rsidR="00D96239" w:rsidRPr="009105CD" w:rsidRDefault="00D96239" w:rsidP="00D96239">
      <w:pPr>
        <w:rPr>
          <w:color w:val="222222"/>
          <w:sz w:val="20"/>
          <w:szCs w:val="20"/>
          <w:shd w:val="clear" w:color="auto" w:fill="FFFFFF"/>
        </w:rPr>
      </w:pPr>
    </w:p>
    <w:p w14:paraId="4B7A9FB1" w14:textId="77777777" w:rsidR="00D96239" w:rsidRPr="009105CD" w:rsidRDefault="00D96239" w:rsidP="00D96239">
      <w:r w:rsidRPr="009105CD">
        <w:rPr>
          <w:color w:val="222222"/>
          <w:sz w:val="20"/>
          <w:szCs w:val="20"/>
          <w:shd w:val="clear" w:color="auto" w:fill="FFFFFF"/>
        </w:rPr>
        <w:t>Lawrence, V., Murray, J. and Banerjee, S., (2009). " Out of sight, out of mind": a qualitative study of visual impairment and dementia from three perspectives. </w:t>
      </w:r>
      <w:r w:rsidRPr="009105CD">
        <w:rPr>
          <w:i/>
          <w:iCs/>
          <w:color w:val="222222"/>
          <w:sz w:val="20"/>
          <w:szCs w:val="20"/>
          <w:shd w:val="clear" w:color="auto" w:fill="FFFFFF"/>
        </w:rPr>
        <w:t>International psychogeriatrics</w:t>
      </w:r>
      <w:r w:rsidRPr="009105CD">
        <w:rPr>
          <w:color w:val="222222"/>
          <w:sz w:val="20"/>
          <w:szCs w:val="20"/>
          <w:shd w:val="clear" w:color="auto" w:fill="FFFFFF"/>
        </w:rPr>
        <w:t xml:space="preserve">. </w:t>
      </w:r>
      <w:r w:rsidRPr="009105CD">
        <w:rPr>
          <w:b/>
          <w:bCs/>
          <w:color w:val="222222"/>
          <w:sz w:val="20"/>
          <w:szCs w:val="20"/>
          <w:shd w:val="clear" w:color="auto" w:fill="FFFFFF"/>
        </w:rPr>
        <w:t>21</w:t>
      </w:r>
      <w:r w:rsidRPr="009105CD">
        <w:rPr>
          <w:color w:val="222222"/>
          <w:sz w:val="20"/>
          <w:szCs w:val="20"/>
          <w:shd w:val="clear" w:color="auto" w:fill="FFFFFF"/>
        </w:rPr>
        <w:t>(3), p.511.</w:t>
      </w:r>
    </w:p>
    <w:p w14:paraId="3A4D33D9" w14:textId="77777777" w:rsidR="00D96239" w:rsidRPr="009105CD" w:rsidRDefault="00D96239" w:rsidP="00D96239">
      <w:pPr>
        <w:rPr>
          <w:color w:val="222222"/>
          <w:sz w:val="20"/>
          <w:szCs w:val="20"/>
          <w:shd w:val="clear" w:color="auto" w:fill="FFFFFF"/>
        </w:rPr>
      </w:pPr>
    </w:p>
    <w:p w14:paraId="3ECAF0E9" w14:textId="77777777" w:rsidR="00D96239" w:rsidRPr="009105CD" w:rsidRDefault="00D96239" w:rsidP="00D96239">
      <w:proofErr w:type="spellStart"/>
      <w:r w:rsidRPr="009105CD">
        <w:rPr>
          <w:color w:val="222222"/>
          <w:sz w:val="20"/>
          <w:szCs w:val="20"/>
          <w:shd w:val="clear" w:color="auto" w:fill="FFFFFF"/>
        </w:rPr>
        <w:t>Marengoni</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Angleman</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Melis</w:t>
      </w:r>
      <w:proofErr w:type="spellEnd"/>
      <w:r w:rsidRPr="009105CD">
        <w:rPr>
          <w:color w:val="222222"/>
          <w:sz w:val="20"/>
          <w:szCs w:val="20"/>
          <w:shd w:val="clear" w:color="auto" w:fill="FFFFFF"/>
        </w:rPr>
        <w:t xml:space="preserve">, R., </w:t>
      </w:r>
      <w:proofErr w:type="spellStart"/>
      <w:r w:rsidRPr="009105CD">
        <w:rPr>
          <w:color w:val="222222"/>
          <w:sz w:val="20"/>
          <w:szCs w:val="20"/>
          <w:shd w:val="clear" w:color="auto" w:fill="FFFFFF"/>
        </w:rPr>
        <w:t>Mangialasche</w:t>
      </w:r>
      <w:proofErr w:type="spellEnd"/>
      <w:r w:rsidRPr="009105CD">
        <w:rPr>
          <w:color w:val="222222"/>
          <w:sz w:val="20"/>
          <w:szCs w:val="20"/>
          <w:shd w:val="clear" w:color="auto" w:fill="FFFFFF"/>
        </w:rPr>
        <w:t xml:space="preserve">, F., Karp, A., </w:t>
      </w:r>
      <w:proofErr w:type="spellStart"/>
      <w:r w:rsidRPr="009105CD">
        <w:rPr>
          <w:color w:val="222222"/>
          <w:sz w:val="20"/>
          <w:szCs w:val="20"/>
          <w:shd w:val="clear" w:color="auto" w:fill="FFFFFF"/>
        </w:rPr>
        <w:t>Garmen</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Meinow</w:t>
      </w:r>
      <w:proofErr w:type="spellEnd"/>
      <w:r w:rsidRPr="009105CD">
        <w:rPr>
          <w:color w:val="222222"/>
          <w:sz w:val="20"/>
          <w:szCs w:val="20"/>
          <w:shd w:val="clear" w:color="auto" w:fill="FFFFFF"/>
        </w:rPr>
        <w:t xml:space="preserve">, B. and </w:t>
      </w:r>
      <w:proofErr w:type="spellStart"/>
      <w:r w:rsidRPr="009105CD">
        <w:rPr>
          <w:color w:val="222222"/>
          <w:sz w:val="20"/>
          <w:szCs w:val="20"/>
          <w:shd w:val="clear" w:color="auto" w:fill="FFFFFF"/>
        </w:rPr>
        <w:t>Fratiglioni</w:t>
      </w:r>
      <w:proofErr w:type="spellEnd"/>
      <w:r w:rsidRPr="009105CD">
        <w:rPr>
          <w:color w:val="222222"/>
          <w:sz w:val="20"/>
          <w:szCs w:val="20"/>
          <w:shd w:val="clear" w:color="auto" w:fill="FFFFFF"/>
        </w:rPr>
        <w:t>, L., (2011). Aging with multimorbidity: a systematic review of the literature. </w:t>
      </w:r>
      <w:r w:rsidRPr="009105CD">
        <w:rPr>
          <w:i/>
          <w:iCs/>
          <w:color w:val="222222"/>
          <w:sz w:val="20"/>
          <w:szCs w:val="20"/>
          <w:shd w:val="clear" w:color="auto" w:fill="FFFFFF"/>
        </w:rPr>
        <w:t>Ageing research reviews</w:t>
      </w:r>
      <w:r w:rsidRPr="009105CD">
        <w:rPr>
          <w:color w:val="222222"/>
          <w:sz w:val="20"/>
          <w:szCs w:val="20"/>
          <w:shd w:val="clear" w:color="auto" w:fill="FFFFFF"/>
        </w:rPr>
        <w:t>. </w:t>
      </w:r>
      <w:r w:rsidRPr="009105CD">
        <w:rPr>
          <w:b/>
          <w:bCs/>
          <w:color w:val="222222"/>
          <w:sz w:val="20"/>
          <w:szCs w:val="20"/>
          <w:shd w:val="clear" w:color="auto" w:fill="FFFFFF"/>
        </w:rPr>
        <w:t>10</w:t>
      </w:r>
      <w:r w:rsidRPr="009105CD">
        <w:rPr>
          <w:color w:val="222222"/>
          <w:sz w:val="20"/>
          <w:szCs w:val="20"/>
          <w:shd w:val="clear" w:color="auto" w:fill="FFFFFF"/>
        </w:rPr>
        <w:t>(4), pp.430-439.</w:t>
      </w:r>
    </w:p>
    <w:p w14:paraId="0A88F5C3" w14:textId="77777777" w:rsidR="00D96239" w:rsidRPr="009105CD" w:rsidRDefault="00D96239" w:rsidP="00D96239">
      <w:pPr>
        <w:rPr>
          <w:color w:val="222222"/>
          <w:sz w:val="20"/>
          <w:szCs w:val="20"/>
          <w:shd w:val="clear" w:color="auto" w:fill="FFFFFF"/>
        </w:rPr>
      </w:pPr>
    </w:p>
    <w:p w14:paraId="4348E885" w14:textId="77777777" w:rsidR="00D96239" w:rsidRPr="009105CD" w:rsidRDefault="00D96239" w:rsidP="00D96239">
      <w:r w:rsidRPr="009105CD">
        <w:rPr>
          <w:color w:val="222222"/>
          <w:sz w:val="20"/>
          <w:szCs w:val="20"/>
          <w:shd w:val="clear" w:color="auto" w:fill="FFFFFF"/>
        </w:rPr>
        <w:t xml:space="preserve">MacLeod, S., </w:t>
      </w:r>
      <w:proofErr w:type="spellStart"/>
      <w:r w:rsidRPr="009105CD">
        <w:rPr>
          <w:color w:val="222222"/>
          <w:sz w:val="20"/>
          <w:szCs w:val="20"/>
          <w:shd w:val="clear" w:color="auto" w:fill="FFFFFF"/>
        </w:rPr>
        <w:t>Musich</w:t>
      </w:r>
      <w:proofErr w:type="spellEnd"/>
      <w:r w:rsidRPr="009105CD">
        <w:rPr>
          <w:color w:val="222222"/>
          <w:sz w:val="20"/>
          <w:szCs w:val="20"/>
          <w:shd w:val="clear" w:color="auto" w:fill="FFFFFF"/>
        </w:rPr>
        <w:t xml:space="preserve">, S., Parikh, R.B., Hawkins, K. and Keown, K., (2018). Examining Approaches to Address Loneliness and Social Isolation among Older Adults. J Aging </w:t>
      </w:r>
      <w:proofErr w:type="spellStart"/>
      <w:r w:rsidRPr="009105CD">
        <w:rPr>
          <w:color w:val="222222"/>
          <w:sz w:val="20"/>
          <w:szCs w:val="20"/>
          <w:shd w:val="clear" w:color="auto" w:fill="FFFFFF"/>
        </w:rPr>
        <w:t>Geriatr</w:t>
      </w:r>
      <w:proofErr w:type="spellEnd"/>
      <w:r w:rsidRPr="009105CD">
        <w:rPr>
          <w:color w:val="222222"/>
          <w:sz w:val="20"/>
          <w:szCs w:val="20"/>
          <w:shd w:val="clear" w:color="auto" w:fill="FFFFFF"/>
        </w:rPr>
        <w:t xml:space="preserve"> Med </w:t>
      </w:r>
      <w:r w:rsidRPr="009105CD">
        <w:rPr>
          <w:b/>
          <w:bCs/>
          <w:color w:val="222222"/>
          <w:sz w:val="20"/>
          <w:szCs w:val="20"/>
          <w:shd w:val="clear" w:color="auto" w:fill="FFFFFF"/>
        </w:rPr>
        <w:t>2</w:t>
      </w:r>
      <w:r w:rsidRPr="009105CD">
        <w:rPr>
          <w:color w:val="222222"/>
          <w:sz w:val="20"/>
          <w:szCs w:val="20"/>
          <w:shd w:val="clear" w:color="auto" w:fill="FFFFFF"/>
        </w:rPr>
        <w:t>:1. p.2.</w:t>
      </w:r>
    </w:p>
    <w:p w14:paraId="5F0D165F" w14:textId="77777777" w:rsidR="00D96239" w:rsidRPr="009105CD" w:rsidRDefault="00D96239" w:rsidP="00D96239">
      <w:pPr>
        <w:rPr>
          <w:color w:val="222222"/>
          <w:sz w:val="20"/>
          <w:szCs w:val="20"/>
          <w:shd w:val="clear" w:color="auto" w:fill="FFFFFF"/>
        </w:rPr>
      </w:pPr>
    </w:p>
    <w:p w14:paraId="14203579" w14:textId="77777777" w:rsidR="00D96239" w:rsidRPr="009105CD" w:rsidRDefault="00D96239" w:rsidP="00D96239">
      <w:r w:rsidRPr="009105CD">
        <w:rPr>
          <w:color w:val="222222"/>
          <w:sz w:val="20"/>
          <w:szCs w:val="20"/>
          <w:shd w:val="clear" w:color="auto" w:fill="FFFFFF"/>
        </w:rPr>
        <w:t>Martin, F., Turner, A., Wallace, L.M., Choudhry, K. and Bradbury, N., (2013). Perceived barriers to self-management for people with dementia in the early stages. </w:t>
      </w:r>
      <w:r w:rsidRPr="009105CD">
        <w:rPr>
          <w:i/>
          <w:iCs/>
          <w:color w:val="222222"/>
          <w:sz w:val="20"/>
          <w:szCs w:val="20"/>
          <w:shd w:val="clear" w:color="auto" w:fill="FFFFFF"/>
        </w:rPr>
        <w:t>Dementia</w:t>
      </w:r>
      <w:r w:rsidRPr="009105CD">
        <w:rPr>
          <w:color w:val="222222"/>
          <w:sz w:val="20"/>
          <w:szCs w:val="20"/>
          <w:shd w:val="clear" w:color="auto" w:fill="FFFFFF"/>
        </w:rPr>
        <w:t>, </w:t>
      </w:r>
      <w:r w:rsidRPr="009105CD">
        <w:rPr>
          <w:b/>
          <w:bCs/>
          <w:color w:val="222222"/>
          <w:sz w:val="20"/>
          <w:szCs w:val="20"/>
          <w:shd w:val="clear" w:color="auto" w:fill="FFFFFF"/>
        </w:rPr>
        <w:t>12</w:t>
      </w:r>
      <w:r w:rsidRPr="009105CD">
        <w:rPr>
          <w:color w:val="222222"/>
          <w:sz w:val="20"/>
          <w:szCs w:val="20"/>
          <w:shd w:val="clear" w:color="auto" w:fill="FFFFFF"/>
        </w:rPr>
        <w:t>(4), pp.481-493.</w:t>
      </w:r>
    </w:p>
    <w:p w14:paraId="32B01935" w14:textId="77777777" w:rsidR="00D96239" w:rsidRPr="009105CD" w:rsidRDefault="00D96239" w:rsidP="00D96239">
      <w:pPr>
        <w:rPr>
          <w:color w:val="222222"/>
          <w:sz w:val="20"/>
          <w:szCs w:val="20"/>
          <w:shd w:val="clear" w:color="auto" w:fill="FFFFFF"/>
        </w:rPr>
      </w:pPr>
    </w:p>
    <w:p w14:paraId="28C3CD36" w14:textId="77777777" w:rsidR="00D96239" w:rsidRPr="009105CD" w:rsidRDefault="00D96239" w:rsidP="00D96239">
      <w:proofErr w:type="spellStart"/>
      <w:r w:rsidRPr="009105CD">
        <w:rPr>
          <w:color w:val="222222"/>
          <w:sz w:val="20"/>
          <w:szCs w:val="20"/>
          <w:shd w:val="clear" w:color="auto" w:fill="FFFFFF"/>
        </w:rPr>
        <w:t>Masi</w:t>
      </w:r>
      <w:proofErr w:type="spellEnd"/>
      <w:r w:rsidRPr="009105CD">
        <w:rPr>
          <w:color w:val="222222"/>
          <w:sz w:val="20"/>
          <w:szCs w:val="20"/>
          <w:shd w:val="clear" w:color="auto" w:fill="FFFFFF"/>
        </w:rPr>
        <w:t xml:space="preserve">, C.M., Chen, H.Y., </w:t>
      </w:r>
      <w:proofErr w:type="spellStart"/>
      <w:r w:rsidRPr="009105CD">
        <w:rPr>
          <w:color w:val="222222"/>
          <w:sz w:val="20"/>
          <w:szCs w:val="20"/>
          <w:shd w:val="clear" w:color="auto" w:fill="FFFFFF"/>
        </w:rPr>
        <w:t>Hawkley</w:t>
      </w:r>
      <w:proofErr w:type="spellEnd"/>
      <w:r w:rsidRPr="009105CD">
        <w:rPr>
          <w:color w:val="222222"/>
          <w:sz w:val="20"/>
          <w:szCs w:val="20"/>
          <w:shd w:val="clear" w:color="auto" w:fill="FFFFFF"/>
        </w:rPr>
        <w:t>, L.C. and Cacioppo, J.T., (2011). A meta-analysis of interventions to reduce loneliness. </w:t>
      </w:r>
      <w:r w:rsidRPr="009105CD">
        <w:rPr>
          <w:i/>
          <w:iCs/>
          <w:color w:val="222222"/>
          <w:sz w:val="20"/>
          <w:szCs w:val="20"/>
          <w:shd w:val="clear" w:color="auto" w:fill="FFFFFF"/>
        </w:rPr>
        <w:t>Personality and Social Psychology Review</w:t>
      </w:r>
      <w:r w:rsidRPr="009105CD">
        <w:rPr>
          <w:color w:val="222222"/>
          <w:sz w:val="20"/>
          <w:szCs w:val="20"/>
          <w:shd w:val="clear" w:color="auto" w:fill="FFFFFF"/>
        </w:rPr>
        <w:t>. </w:t>
      </w:r>
      <w:r w:rsidRPr="009105CD">
        <w:rPr>
          <w:b/>
          <w:bCs/>
          <w:color w:val="222222"/>
          <w:sz w:val="20"/>
          <w:szCs w:val="20"/>
          <w:shd w:val="clear" w:color="auto" w:fill="FFFFFF"/>
        </w:rPr>
        <w:t>15</w:t>
      </w:r>
      <w:r w:rsidRPr="009105CD">
        <w:rPr>
          <w:color w:val="222222"/>
          <w:sz w:val="20"/>
          <w:szCs w:val="20"/>
          <w:shd w:val="clear" w:color="auto" w:fill="FFFFFF"/>
        </w:rPr>
        <w:t>(3), pp.219-266.</w:t>
      </w:r>
    </w:p>
    <w:p w14:paraId="7AA46AFA" w14:textId="77777777" w:rsidR="00D96239" w:rsidRPr="009105CD" w:rsidRDefault="00D96239" w:rsidP="00D96239">
      <w:pPr>
        <w:rPr>
          <w:color w:val="222222"/>
          <w:sz w:val="20"/>
          <w:szCs w:val="20"/>
          <w:shd w:val="clear" w:color="auto" w:fill="FFFFFF"/>
        </w:rPr>
      </w:pPr>
    </w:p>
    <w:p w14:paraId="10A8FB46" w14:textId="77777777" w:rsidR="00D96239" w:rsidRPr="009105CD" w:rsidRDefault="00D96239" w:rsidP="00D96239">
      <w:pPr>
        <w:rPr>
          <w:color w:val="222222"/>
          <w:sz w:val="20"/>
          <w:szCs w:val="20"/>
          <w:shd w:val="clear" w:color="auto" w:fill="FFFFFF"/>
        </w:rPr>
      </w:pPr>
      <w:proofErr w:type="spellStart"/>
      <w:r w:rsidRPr="009105CD">
        <w:rPr>
          <w:color w:val="222222"/>
          <w:sz w:val="20"/>
          <w:szCs w:val="20"/>
          <w:shd w:val="clear" w:color="auto" w:fill="FFFFFF"/>
        </w:rPr>
        <w:t>McGilton</w:t>
      </w:r>
      <w:proofErr w:type="spellEnd"/>
      <w:r w:rsidRPr="009105CD">
        <w:rPr>
          <w:color w:val="222222"/>
          <w:sz w:val="20"/>
          <w:szCs w:val="20"/>
          <w:shd w:val="clear" w:color="auto" w:fill="FFFFFF"/>
        </w:rPr>
        <w:t xml:space="preserve">, K.S., </w:t>
      </w:r>
      <w:proofErr w:type="spellStart"/>
      <w:r w:rsidRPr="009105CD">
        <w:rPr>
          <w:color w:val="222222"/>
          <w:sz w:val="20"/>
          <w:szCs w:val="20"/>
          <w:shd w:val="clear" w:color="auto" w:fill="FFFFFF"/>
        </w:rPr>
        <w:t>Vellani</w:t>
      </w:r>
      <w:proofErr w:type="spellEnd"/>
      <w:r w:rsidRPr="009105CD">
        <w:rPr>
          <w:color w:val="222222"/>
          <w:sz w:val="20"/>
          <w:szCs w:val="20"/>
          <w:shd w:val="clear" w:color="auto" w:fill="FFFFFF"/>
        </w:rPr>
        <w:t xml:space="preserve">, S., Yeung, L., </w:t>
      </w:r>
      <w:proofErr w:type="spellStart"/>
      <w:r w:rsidRPr="009105CD">
        <w:rPr>
          <w:color w:val="222222"/>
          <w:sz w:val="20"/>
          <w:szCs w:val="20"/>
          <w:shd w:val="clear" w:color="auto" w:fill="FFFFFF"/>
        </w:rPr>
        <w:t>Chishtie</w:t>
      </w:r>
      <w:proofErr w:type="spellEnd"/>
      <w:r w:rsidRPr="009105CD">
        <w:rPr>
          <w:color w:val="222222"/>
          <w:sz w:val="20"/>
          <w:szCs w:val="20"/>
          <w:shd w:val="clear" w:color="auto" w:fill="FFFFFF"/>
        </w:rPr>
        <w:t xml:space="preserve">, J., </w:t>
      </w:r>
      <w:proofErr w:type="spellStart"/>
      <w:r w:rsidRPr="009105CD">
        <w:rPr>
          <w:color w:val="222222"/>
          <w:sz w:val="20"/>
          <w:szCs w:val="20"/>
          <w:shd w:val="clear" w:color="auto" w:fill="FFFFFF"/>
        </w:rPr>
        <w:t>Commisso</w:t>
      </w:r>
      <w:proofErr w:type="spellEnd"/>
      <w:r w:rsidRPr="009105CD">
        <w:rPr>
          <w:color w:val="222222"/>
          <w:sz w:val="20"/>
          <w:szCs w:val="20"/>
          <w:shd w:val="clear" w:color="auto" w:fill="FFFFFF"/>
        </w:rPr>
        <w:t xml:space="preserve">, E., Ploeg, J., Andrew, M.K., Ayala, A.P., Gray, M., Morgan, </w:t>
      </w:r>
      <w:proofErr w:type="gramStart"/>
      <w:r w:rsidRPr="009105CD">
        <w:rPr>
          <w:color w:val="222222"/>
          <w:sz w:val="20"/>
          <w:szCs w:val="20"/>
          <w:shd w:val="clear" w:color="auto" w:fill="FFFFFF"/>
        </w:rPr>
        <w:t>D.</w:t>
      </w:r>
      <w:proofErr w:type="gramEnd"/>
      <w:r w:rsidRPr="009105CD">
        <w:rPr>
          <w:color w:val="222222"/>
          <w:sz w:val="20"/>
          <w:szCs w:val="20"/>
          <w:shd w:val="clear" w:color="auto" w:fill="FFFFFF"/>
        </w:rPr>
        <w:t xml:space="preserve"> and Chow, A.F., (2018). Identifying and understanding the health and social care needs of older adults with multiple chronic conditions and their caregivers: a scoping review. </w:t>
      </w:r>
      <w:r w:rsidRPr="009105CD">
        <w:rPr>
          <w:i/>
          <w:iCs/>
          <w:color w:val="222222"/>
          <w:sz w:val="20"/>
          <w:szCs w:val="20"/>
          <w:shd w:val="clear" w:color="auto" w:fill="FFFFFF"/>
        </w:rPr>
        <w:t>BMC geriatrics</w:t>
      </w:r>
      <w:r w:rsidRPr="009105CD">
        <w:rPr>
          <w:color w:val="222222"/>
          <w:sz w:val="20"/>
          <w:szCs w:val="20"/>
          <w:shd w:val="clear" w:color="auto" w:fill="FFFFFF"/>
        </w:rPr>
        <w:t>. </w:t>
      </w:r>
      <w:r w:rsidRPr="009105CD">
        <w:rPr>
          <w:b/>
          <w:bCs/>
          <w:color w:val="222222"/>
          <w:sz w:val="20"/>
          <w:szCs w:val="20"/>
          <w:shd w:val="clear" w:color="auto" w:fill="FFFFFF"/>
        </w:rPr>
        <w:t>18</w:t>
      </w:r>
      <w:r w:rsidRPr="009105CD">
        <w:rPr>
          <w:color w:val="222222"/>
          <w:sz w:val="20"/>
          <w:szCs w:val="20"/>
          <w:shd w:val="clear" w:color="auto" w:fill="FFFFFF"/>
        </w:rPr>
        <w:t>(1), pp.1-33.</w:t>
      </w:r>
    </w:p>
    <w:p w14:paraId="3DBC690C" w14:textId="77777777" w:rsidR="00D96239" w:rsidRPr="009105CD" w:rsidRDefault="00D96239" w:rsidP="00D96239">
      <w:pPr>
        <w:rPr>
          <w:color w:val="222222"/>
          <w:sz w:val="20"/>
          <w:szCs w:val="20"/>
          <w:shd w:val="clear" w:color="auto" w:fill="FFFFFF"/>
        </w:rPr>
      </w:pPr>
    </w:p>
    <w:p w14:paraId="0016C92E" w14:textId="77777777" w:rsidR="00D96239" w:rsidRPr="009105CD" w:rsidRDefault="00D96239" w:rsidP="00D96239">
      <w:r w:rsidRPr="009105CD">
        <w:rPr>
          <w:color w:val="222222"/>
          <w:sz w:val="20"/>
          <w:szCs w:val="20"/>
          <w:shd w:val="clear" w:color="auto" w:fill="FFFFFF"/>
        </w:rPr>
        <w:t xml:space="preserve">Miranda-Castillo, C., Woods, B. and </w:t>
      </w:r>
      <w:proofErr w:type="spellStart"/>
      <w:r w:rsidRPr="009105CD">
        <w:rPr>
          <w:color w:val="222222"/>
          <w:sz w:val="20"/>
          <w:szCs w:val="20"/>
          <w:shd w:val="clear" w:color="auto" w:fill="FFFFFF"/>
        </w:rPr>
        <w:t>Orrell</w:t>
      </w:r>
      <w:proofErr w:type="spellEnd"/>
      <w:r w:rsidRPr="009105CD">
        <w:rPr>
          <w:color w:val="222222"/>
          <w:sz w:val="20"/>
          <w:szCs w:val="20"/>
          <w:shd w:val="clear" w:color="auto" w:fill="FFFFFF"/>
        </w:rPr>
        <w:t>, M., (2010). People with dementia living alone: what are their needs and what kind of support are they receiving?  </w:t>
      </w:r>
      <w:r w:rsidRPr="009105CD">
        <w:rPr>
          <w:i/>
          <w:iCs/>
          <w:color w:val="222222"/>
          <w:sz w:val="20"/>
          <w:szCs w:val="20"/>
          <w:shd w:val="clear" w:color="auto" w:fill="FFFFFF"/>
        </w:rPr>
        <w:t>International Psychogeriatrics</w:t>
      </w:r>
      <w:r w:rsidRPr="009105CD">
        <w:rPr>
          <w:color w:val="222222"/>
          <w:sz w:val="20"/>
          <w:szCs w:val="20"/>
          <w:shd w:val="clear" w:color="auto" w:fill="FFFFFF"/>
        </w:rPr>
        <w:t>. </w:t>
      </w:r>
      <w:r w:rsidRPr="009105CD">
        <w:rPr>
          <w:b/>
          <w:bCs/>
          <w:color w:val="222222"/>
          <w:sz w:val="20"/>
          <w:szCs w:val="20"/>
          <w:shd w:val="clear" w:color="auto" w:fill="FFFFFF"/>
        </w:rPr>
        <w:t>22</w:t>
      </w:r>
      <w:r w:rsidRPr="009105CD">
        <w:rPr>
          <w:color w:val="222222"/>
          <w:sz w:val="20"/>
          <w:szCs w:val="20"/>
          <w:shd w:val="clear" w:color="auto" w:fill="FFFFFF"/>
        </w:rPr>
        <w:t>(4), p.607.</w:t>
      </w:r>
    </w:p>
    <w:p w14:paraId="053098B2" w14:textId="49A8C821" w:rsidR="00D96239" w:rsidRPr="009105CD" w:rsidRDefault="00D96239" w:rsidP="00D96239">
      <w:pPr>
        <w:snapToGrid w:val="0"/>
        <w:spacing w:before="100" w:beforeAutospacing="1" w:after="100" w:afterAutospacing="1"/>
        <w:rPr>
          <w:color w:val="000000" w:themeColor="text1"/>
          <w:sz w:val="20"/>
          <w:szCs w:val="20"/>
        </w:rPr>
      </w:pPr>
      <w:r w:rsidRPr="009105CD">
        <w:rPr>
          <w:rStyle w:val="Hyperlink"/>
          <w:color w:val="000000" w:themeColor="text1"/>
          <w:sz w:val="20"/>
          <w:szCs w:val="20"/>
          <w:u w:val="none"/>
        </w:rPr>
        <w:t>Na</w:t>
      </w:r>
      <w:r w:rsidRPr="009105CD">
        <w:rPr>
          <w:color w:val="000000" w:themeColor="text1"/>
          <w:sz w:val="20"/>
          <w:szCs w:val="20"/>
        </w:rPr>
        <w:t xml:space="preserve">tional Institute for Health and Care Excellence (2009). Depression in adults with a chronic physical health problem: recognition and management </w:t>
      </w:r>
      <w:r w:rsidRPr="009105CD">
        <w:rPr>
          <w:color w:val="000000" w:themeColor="text1"/>
          <w:sz w:val="20"/>
          <w:szCs w:val="20"/>
          <w:lang w:val="en-US"/>
        </w:rPr>
        <w:t>[</w:t>
      </w:r>
      <w:r w:rsidRPr="009105CD">
        <w:rPr>
          <w:color w:val="000000" w:themeColor="text1"/>
          <w:sz w:val="20"/>
          <w:szCs w:val="20"/>
          <w:shd w:val="clear" w:color="auto" w:fill="FFFFFF"/>
        </w:rPr>
        <w:t xml:space="preserve">online]. </w:t>
      </w:r>
      <w:r w:rsidRPr="009105CD">
        <w:rPr>
          <w:i/>
          <w:iCs/>
          <w:color w:val="000000" w:themeColor="text1"/>
          <w:sz w:val="20"/>
          <w:szCs w:val="20"/>
          <w:lang w:val="en-US"/>
        </w:rPr>
        <w:t>National Institute for Health and Care Excellence</w:t>
      </w:r>
      <w:r w:rsidRPr="009105CD">
        <w:rPr>
          <w:color w:val="000000" w:themeColor="text1"/>
          <w:sz w:val="20"/>
          <w:szCs w:val="20"/>
          <w:lang w:val="en-US"/>
        </w:rPr>
        <w:t xml:space="preserve"> </w:t>
      </w:r>
      <w:r w:rsidRPr="009105CD">
        <w:rPr>
          <w:color w:val="000000" w:themeColor="text1"/>
          <w:sz w:val="20"/>
          <w:szCs w:val="20"/>
          <w:shd w:val="clear" w:color="auto" w:fill="FFFFFF"/>
        </w:rPr>
        <w:t>[</w:t>
      </w:r>
      <w:r w:rsidR="003140B2" w:rsidRPr="009105CD">
        <w:rPr>
          <w:sz w:val="20"/>
          <w:szCs w:val="20"/>
          <w:lang w:val="en-US"/>
        </w:rPr>
        <w:t xml:space="preserve">Viewed 24 </w:t>
      </w:r>
      <w:r w:rsidR="003140B2" w:rsidRPr="009105CD">
        <w:rPr>
          <w:sz w:val="20"/>
          <w:szCs w:val="20"/>
          <w:lang w:val="en-US"/>
        </w:rPr>
        <w:lastRenderedPageBreak/>
        <w:t>May 2021</w:t>
      </w:r>
      <w:r w:rsidRPr="009105CD">
        <w:rPr>
          <w:color w:val="000000" w:themeColor="text1"/>
          <w:sz w:val="20"/>
          <w:szCs w:val="20"/>
          <w:shd w:val="clear" w:color="auto" w:fill="FFFFFF"/>
        </w:rPr>
        <w:t>]. Available from:</w:t>
      </w:r>
      <w:r w:rsidRPr="009105CD">
        <w:rPr>
          <w:color w:val="000000" w:themeColor="text1"/>
          <w:sz w:val="20"/>
          <w:szCs w:val="20"/>
        </w:rPr>
        <w:t xml:space="preserve"> </w:t>
      </w:r>
      <w:hyperlink r:id="rId102" w:history="1">
        <w:r w:rsidRPr="009105CD">
          <w:rPr>
            <w:rStyle w:val="Hyperlink"/>
            <w:sz w:val="20"/>
            <w:szCs w:val="20"/>
          </w:rPr>
          <w:t>https://www.nice.org.uk/guidance/cg91/resources/depression-in-adults-with-a-chronic-physical-health-problem-recognition-and-management-pdf-975744316357</w:t>
        </w:r>
      </w:hyperlink>
    </w:p>
    <w:p w14:paraId="345E93DF" w14:textId="3DCCFF5F" w:rsidR="00D96239" w:rsidRPr="009105CD" w:rsidRDefault="00D96239" w:rsidP="00D96239">
      <w:pPr>
        <w:snapToGrid w:val="0"/>
        <w:spacing w:before="100" w:beforeAutospacing="1" w:after="100" w:afterAutospacing="1"/>
        <w:rPr>
          <w:rStyle w:val="Hyperlink"/>
          <w:color w:val="000000" w:themeColor="text1"/>
          <w:sz w:val="20"/>
          <w:szCs w:val="20"/>
        </w:rPr>
      </w:pPr>
      <w:r w:rsidRPr="009105CD">
        <w:rPr>
          <w:color w:val="000000" w:themeColor="text1"/>
          <w:sz w:val="20"/>
          <w:szCs w:val="20"/>
        </w:rPr>
        <w:t xml:space="preserve">National Audit Office (2014). Adult social care in England: overview. </w:t>
      </w:r>
      <w:r w:rsidRPr="009105CD">
        <w:rPr>
          <w:color w:val="000000" w:themeColor="text1"/>
          <w:sz w:val="20"/>
          <w:szCs w:val="20"/>
          <w:lang w:val="en-US"/>
        </w:rPr>
        <w:t>[</w:t>
      </w:r>
      <w:r w:rsidRPr="009105CD">
        <w:rPr>
          <w:color w:val="000000" w:themeColor="text1"/>
          <w:sz w:val="20"/>
          <w:szCs w:val="20"/>
          <w:shd w:val="clear" w:color="auto" w:fill="FFFFFF"/>
        </w:rPr>
        <w:t xml:space="preserve">online]. </w:t>
      </w:r>
      <w:r w:rsidRPr="009105CD">
        <w:rPr>
          <w:i/>
          <w:iCs/>
          <w:color w:val="000000" w:themeColor="text1"/>
          <w:sz w:val="20"/>
          <w:szCs w:val="20"/>
          <w:lang w:val="en-US"/>
        </w:rPr>
        <w:t xml:space="preserve">National Audit office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Available from:</w:t>
      </w:r>
      <w:r w:rsidRPr="009105CD">
        <w:rPr>
          <w:color w:val="000000" w:themeColor="text1"/>
          <w:sz w:val="20"/>
          <w:szCs w:val="20"/>
        </w:rPr>
        <w:t xml:space="preserve"> </w:t>
      </w:r>
      <w:hyperlink r:id="rId103" w:history="1">
        <w:r w:rsidRPr="009105CD">
          <w:rPr>
            <w:rStyle w:val="Hyperlink"/>
            <w:sz w:val="20"/>
            <w:szCs w:val="20"/>
          </w:rPr>
          <w:t>https://www.nao.org.uk/wp-content/uploads/2015/03/Adult-social-care-in-England-overview.pdf</w:t>
        </w:r>
      </w:hyperlink>
    </w:p>
    <w:p w14:paraId="2B5BA3C7" w14:textId="76ACA36D" w:rsidR="00D96239" w:rsidRPr="009105CD" w:rsidRDefault="00D96239" w:rsidP="00D96239">
      <w:pPr>
        <w:spacing w:before="100" w:beforeAutospacing="1" w:after="100" w:afterAutospacing="1"/>
        <w:rPr>
          <w:rStyle w:val="Hyperlink"/>
          <w:color w:val="000000" w:themeColor="text1"/>
          <w:sz w:val="20"/>
          <w:szCs w:val="20"/>
        </w:rPr>
      </w:pPr>
      <w:r w:rsidRPr="009105CD">
        <w:rPr>
          <w:color w:val="000000" w:themeColor="text1"/>
          <w:sz w:val="20"/>
          <w:szCs w:val="20"/>
        </w:rPr>
        <w:t xml:space="preserve">National Institute for Health and Care Excellence (2015). Older people: Independence and mental wellbeing. </w:t>
      </w:r>
      <w:r w:rsidRPr="009105CD">
        <w:rPr>
          <w:color w:val="000000" w:themeColor="text1"/>
          <w:sz w:val="20"/>
          <w:szCs w:val="20"/>
          <w:lang w:val="en-US"/>
        </w:rPr>
        <w:t>[</w:t>
      </w:r>
      <w:r w:rsidRPr="009105CD">
        <w:rPr>
          <w:color w:val="000000" w:themeColor="text1"/>
          <w:sz w:val="20"/>
          <w:szCs w:val="20"/>
          <w:shd w:val="clear" w:color="auto" w:fill="FFFFFF"/>
        </w:rPr>
        <w:t xml:space="preserve">online]. </w:t>
      </w:r>
      <w:r w:rsidRPr="009105CD">
        <w:rPr>
          <w:i/>
          <w:iCs/>
          <w:color w:val="000000" w:themeColor="text1"/>
          <w:sz w:val="20"/>
          <w:szCs w:val="20"/>
          <w:lang w:val="en-US"/>
        </w:rPr>
        <w:t>National Institute for Health and Care Excellence</w:t>
      </w:r>
      <w:r w:rsidRPr="009105CD">
        <w:rPr>
          <w:color w:val="000000" w:themeColor="text1"/>
          <w:sz w:val="20"/>
          <w:szCs w:val="20"/>
          <w:lang w:val="en-US"/>
        </w:rPr>
        <w:t xml:space="preserv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Available from:</w:t>
      </w:r>
      <w:r w:rsidRPr="009105CD">
        <w:rPr>
          <w:color w:val="000000" w:themeColor="text1"/>
          <w:sz w:val="20"/>
          <w:szCs w:val="20"/>
        </w:rPr>
        <w:t xml:space="preserve"> </w:t>
      </w:r>
      <w:hyperlink r:id="rId104" w:history="1">
        <w:r w:rsidR="003140B2" w:rsidRPr="009105CD">
          <w:rPr>
            <w:rStyle w:val="Hyperlink"/>
            <w:sz w:val="20"/>
            <w:szCs w:val="20"/>
          </w:rPr>
          <w:t>https://www.nice.org.uk/guidance/ng32/resources/older-people-independence-and-mental-wellbeing-pdf-1837389003973</w:t>
        </w:r>
      </w:hyperlink>
    </w:p>
    <w:p w14:paraId="75A6E1C8" w14:textId="0AE7ADBE" w:rsidR="00D96239" w:rsidRPr="009105CD" w:rsidRDefault="00D96239" w:rsidP="00D96239">
      <w:pPr>
        <w:pStyle w:val="NormalWeb"/>
        <w:rPr>
          <w:color w:val="000000" w:themeColor="text1"/>
          <w:sz w:val="20"/>
          <w:szCs w:val="20"/>
        </w:rPr>
      </w:pPr>
      <w:r w:rsidRPr="009105CD">
        <w:rPr>
          <w:color w:val="000000" w:themeColor="text1"/>
          <w:sz w:val="20"/>
          <w:szCs w:val="20"/>
        </w:rPr>
        <w:t xml:space="preserve">National Institute for Health and Care Excellence (2015). Older people with social care needs and multiple long-term conditions </w:t>
      </w:r>
      <w:r w:rsidRPr="009105CD">
        <w:rPr>
          <w:color w:val="000000" w:themeColor="text1"/>
          <w:sz w:val="20"/>
          <w:szCs w:val="20"/>
          <w:lang w:val="en-US"/>
        </w:rPr>
        <w:t>[</w:t>
      </w:r>
      <w:r w:rsidRPr="009105CD">
        <w:rPr>
          <w:color w:val="000000" w:themeColor="text1"/>
          <w:sz w:val="20"/>
          <w:szCs w:val="20"/>
          <w:shd w:val="clear" w:color="auto" w:fill="FFFFFF"/>
        </w:rPr>
        <w:t xml:space="preserve">online]. </w:t>
      </w:r>
      <w:r w:rsidRPr="009105CD">
        <w:rPr>
          <w:i/>
          <w:iCs/>
          <w:color w:val="000000" w:themeColor="text1"/>
          <w:sz w:val="20"/>
          <w:szCs w:val="20"/>
          <w:lang w:val="en-US"/>
        </w:rPr>
        <w:t>National Institute for Health and Care Excellence</w:t>
      </w:r>
      <w:r w:rsidRPr="009105CD">
        <w:rPr>
          <w:color w:val="000000" w:themeColor="text1"/>
          <w:sz w:val="20"/>
          <w:szCs w:val="20"/>
          <w:lang w:val="en-US"/>
        </w:rPr>
        <w:t xml:space="preserv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Available from:</w:t>
      </w:r>
      <w:r w:rsidRPr="009105CD">
        <w:rPr>
          <w:color w:val="000000" w:themeColor="text1"/>
          <w:sz w:val="20"/>
          <w:szCs w:val="20"/>
        </w:rPr>
        <w:t xml:space="preserve"> </w:t>
      </w:r>
      <w:hyperlink r:id="rId105" w:history="1">
        <w:r w:rsidRPr="009105CD">
          <w:rPr>
            <w:rStyle w:val="Hyperlink"/>
            <w:sz w:val="20"/>
            <w:szCs w:val="20"/>
          </w:rPr>
          <w:t>https://www.nice.org.uk/guidance/ng22/resources/older-people-with-social-care-needs-and-multiple-longterm-conditions-pdf-1837328537797</w:t>
        </w:r>
      </w:hyperlink>
    </w:p>
    <w:p w14:paraId="1E30A35B" w14:textId="77777777" w:rsidR="00D96239" w:rsidRPr="009105CD" w:rsidRDefault="00D96239" w:rsidP="00D96239">
      <w:pPr>
        <w:snapToGrid w:val="0"/>
        <w:spacing w:before="100" w:beforeAutospacing="1" w:after="100" w:afterAutospacing="1"/>
        <w:rPr>
          <w:color w:val="000000" w:themeColor="text1"/>
          <w:sz w:val="20"/>
          <w:szCs w:val="20"/>
          <w:u w:val="single"/>
        </w:rPr>
      </w:pPr>
      <w:r w:rsidRPr="009105CD">
        <w:rPr>
          <w:color w:val="000000" w:themeColor="text1"/>
          <w:sz w:val="20"/>
          <w:szCs w:val="20"/>
        </w:rPr>
        <w:t xml:space="preserve">National Audit Office (2016). Discharge older people from hospital. </w:t>
      </w:r>
      <w:r w:rsidRPr="009105CD">
        <w:rPr>
          <w:color w:val="000000" w:themeColor="text1"/>
          <w:sz w:val="20"/>
          <w:szCs w:val="20"/>
          <w:lang w:val="en-US"/>
        </w:rPr>
        <w:t>[</w:t>
      </w:r>
      <w:r w:rsidRPr="009105CD">
        <w:rPr>
          <w:color w:val="000000" w:themeColor="text1"/>
          <w:sz w:val="20"/>
          <w:szCs w:val="20"/>
          <w:shd w:val="clear" w:color="auto" w:fill="FFFFFF"/>
        </w:rPr>
        <w:t xml:space="preserve">online]. </w:t>
      </w:r>
      <w:r w:rsidRPr="009105CD">
        <w:rPr>
          <w:i/>
          <w:iCs/>
          <w:color w:val="000000" w:themeColor="text1"/>
          <w:sz w:val="20"/>
          <w:szCs w:val="20"/>
          <w:lang w:val="en-US"/>
        </w:rPr>
        <w:t xml:space="preserve">National Audit office </w:t>
      </w:r>
      <w:r w:rsidRPr="009105CD">
        <w:rPr>
          <w:color w:val="000000" w:themeColor="text1"/>
          <w:sz w:val="20"/>
          <w:szCs w:val="20"/>
          <w:shd w:val="clear" w:color="auto" w:fill="FFFFFF"/>
        </w:rPr>
        <w:t xml:space="preserve">[Viewed 6 May 2021]. Available from: </w:t>
      </w:r>
      <w:hyperlink r:id="rId106" w:history="1">
        <w:r w:rsidRPr="009105CD">
          <w:rPr>
            <w:rStyle w:val="Hyperlink"/>
            <w:sz w:val="20"/>
            <w:szCs w:val="20"/>
          </w:rPr>
          <w:t>https://www.nao.org.uk/wp-content/uploads/2015/12/Discharging-older-patients-from-hospital.pdf</w:t>
        </w:r>
      </w:hyperlink>
    </w:p>
    <w:p w14:paraId="4AF78A89" w14:textId="43E6698B" w:rsidR="00D96239" w:rsidRPr="009105CD" w:rsidRDefault="00D96239" w:rsidP="00D96239">
      <w:pPr>
        <w:pStyle w:val="NormalWeb"/>
        <w:rPr>
          <w:color w:val="000000" w:themeColor="text1"/>
          <w:sz w:val="20"/>
          <w:szCs w:val="20"/>
        </w:rPr>
      </w:pPr>
      <w:r w:rsidRPr="009105CD">
        <w:rPr>
          <w:color w:val="000000" w:themeColor="text1"/>
          <w:sz w:val="20"/>
          <w:szCs w:val="20"/>
        </w:rPr>
        <w:t xml:space="preserve">National Institute for Health and Care Excellence (2017). Multimorbidity. </w:t>
      </w:r>
      <w:r w:rsidRPr="009105CD">
        <w:rPr>
          <w:color w:val="000000" w:themeColor="text1"/>
          <w:sz w:val="20"/>
          <w:szCs w:val="20"/>
          <w:lang w:val="en-US"/>
        </w:rPr>
        <w:t>[</w:t>
      </w:r>
      <w:r w:rsidRPr="009105CD">
        <w:rPr>
          <w:color w:val="000000" w:themeColor="text1"/>
          <w:sz w:val="20"/>
          <w:szCs w:val="20"/>
          <w:shd w:val="clear" w:color="auto" w:fill="FFFFFF"/>
        </w:rPr>
        <w:t xml:space="preserve">online]. </w:t>
      </w:r>
      <w:r w:rsidRPr="009105CD">
        <w:rPr>
          <w:i/>
          <w:iCs/>
          <w:color w:val="000000" w:themeColor="text1"/>
          <w:sz w:val="20"/>
          <w:szCs w:val="20"/>
          <w:lang w:val="en-US"/>
        </w:rPr>
        <w:t>National Institute for Health and Care Excellence</w:t>
      </w:r>
      <w:r w:rsidRPr="009105CD">
        <w:rPr>
          <w:color w:val="000000" w:themeColor="text1"/>
          <w:sz w:val="20"/>
          <w:szCs w:val="20"/>
          <w:lang w:val="en-US"/>
        </w:rPr>
        <w:t xml:space="preserv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r w:rsidRPr="009105CD">
        <w:rPr>
          <w:color w:val="000000" w:themeColor="text1"/>
          <w:sz w:val="20"/>
          <w:szCs w:val="20"/>
        </w:rPr>
        <w:t>https://www.nice.org.uk/guidance/qs153/resources/multimorbidity-pdf-75545538295237</w:t>
      </w:r>
    </w:p>
    <w:p w14:paraId="158A979E" w14:textId="77777777" w:rsidR="00D96239" w:rsidRPr="009105CD" w:rsidRDefault="00D96239" w:rsidP="00D96239">
      <w:pPr>
        <w:pStyle w:val="Bibliography"/>
        <w:spacing w:before="100" w:beforeAutospacing="1" w:after="100" w:afterAutospacing="1"/>
        <w:rPr>
          <w:color w:val="000000" w:themeColor="text1"/>
          <w:sz w:val="20"/>
          <w:szCs w:val="20"/>
          <w:lang w:val="en-US"/>
        </w:rPr>
      </w:pPr>
      <w:r w:rsidRPr="009105CD">
        <w:rPr>
          <w:color w:val="000000" w:themeColor="text1"/>
          <w:sz w:val="20"/>
          <w:szCs w:val="20"/>
          <w:lang w:val="en-US"/>
        </w:rPr>
        <w:t xml:space="preserve">Newberry, G., Martin, C. and Robbins, L (2015). How do people with learning disabilities experience and make sense of the ageing process? </w:t>
      </w:r>
      <w:r w:rsidRPr="009105CD">
        <w:rPr>
          <w:i/>
          <w:color w:val="000000" w:themeColor="text1"/>
          <w:sz w:val="20"/>
          <w:szCs w:val="20"/>
          <w:lang w:val="en-US"/>
        </w:rPr>
        <w:t>British Journal of Learning Disabilities.</w:t>
      </w:r>
      <w:r w:rsidRPr="009105CD">
        <w:rPr>
          <w:iCs/>
          <w:color w:val="000000" w:themeColor="text1"/>
          <w:sz w:val="20"/>
          <w:szCs w:val="20"/>
          <w:lang w:val="en-US"/>
        </w:rPr>
        <w:t xml:space="preserve"> </w:t>
      </w:r>
      <w:r w:rsidRPr="009105CD">
        <w:rPr>
          <w:b/>
          <w:bCs/>
          <w:color w:val="000000" w:themeColor="text1"/>
          <w:sz w:val="20"/>
          <w:szCs w:val="20"/>
          <w:lang w:val="en-US"/>
        </w:rPr>
        <w:t>43</w:t>
      </w:r>
      <w:r w:rsidRPr="009105CD">
        <w:rPr>
          <w:color w:val="000000" w:themeColor="text1"/>
          <w:sz w:val="20"/>
          <w:szCs w:val="20"/>
          <w:lang w:val="en-US"/>
        </w:rPr>
        <w:t xml:space="preserve"> (4), pp.285–292.</w:t>
      </w:r>
    </w:p>
    <w:p w14:paraId="0B3E07B6" w14:textId="72F5B31F" w:rsidR="003140B2" w:rsidRPr="009105CD" w:rsidRDefault="00D96239" w:rsidP="003140B2">
      <w:pPr>
        <w:pStyle w:val="NormalWeb"/>
        <w:rPr>
          <w:rStyle w:val="Hyperlink"/>
          <w:color w:val="000000" w:themeColor="text1"/>
          <w:sz w:val="20"/>
          <w:szCs w:val="20"/>
        </w:rPr>
      </w:pPr>
      <w:r w:rsidRPr="009105CD">
        <w:rPr>
          <w:color w:val="000000" w:themeColor="text1"/>
          <w:sz w:val="20"/>
          <w:szCs w:val="20"/>
        </w:rPr>
        <w:t xml:space="preserve">NHS (2017). Mental Health in Older people- A practice primer. </w:t>
      </w:r>
      <w:r w:rsidRPr="009105CD">
        <w:rPr>
          <w:color w:val="000000" w:themeColor="text1"/>
          <w:sz w:val="20"/>
          <w:szCs w:val="20"/>
          <w:lang w:val="en-US"/>
        </w:rPr>
        <w:t>[</w:t>
      </w:r>
      <w:r w:rsidRPr="009105CD">
        <w:rPr>
          <w:color w:val="000000" w:themeColor="text1"/>
          <w:sz w:val="20"/>
          <w:szCs w:val="20"/>
          <w:shd w:val="clear" w:color="auto" w:fill="FFFFFF"/>
        </w:rPr>
        <w:t xml:space="preserve">online]. </w:t>
      </w:r>
      <w:r w:rsidRPr="009105CD">
        <w:rPr>
          <w:i/>
          <w:iCs/>
          <w:color w:val="000000" w:themeColor="text1"/>
          <w:sz w:val="20"/>
          <w:szCs w:val="20"/>
          <w:lang w:val="en-US"/>
        </w:rPr>
        <w:t>NHS and NHS Improvement.</w:t>
      </w:r>
      <w:r w:rsidRPr="009105CD">
        <w:rPr>
          <w:color w:val="000000" w:themeColor="text1"/>
          <w:sz w:val="20"/>
          <w:szCs w:val="20"/>
          <w:lang w:val="en-US"/>
        </w:rPr>
        <w:t xml:space="preserv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107" w:history="1">
        <w:r w:rsidR="003140B2" w:rsidRPr="009105CD">
          <w:rPr>
            <w:rStyle w:val="Hyperlink"/>
            <w:sz w:val="20"/>
            <w:szCs w:val="20"/>
          </w:rPr>
          <w:t>https://www.england.nhs.uk/wp-content/uploads/2017/09/practice-primer.pdf</w:t>
        </w:r>
      </w:hyperlink>
      <w:r w:rsidR="003140B2" w:rsidRPr="009105CD">
        <w:rPr>
          <w:rStyle w:val="Hyperlink"/>
          <w:color w:val="000000" w:themeColor="text1"/>
          <w:sz w:val="20"/>
          <w:szCs w:val="20"/>
        </w:rPr>
        <w:t xml:space="preserve"> </w:t>
      </w:r>
    </w:p>
    <w:p w14:paraId="32DF53CA" w14:textId="65BA9A19" w:rsidR="00D96239" w:rsidRPr="009105CD" w:rsidRDefault="00D96239" w:rsidP="003140B2">
      <w:pPr>
        <w:pStyle w:val="NormalWeb"/>
      </w:pPr>
      <w:r w:rsidRPr="009105CD">
        <w:rPr>
          <w:color w:val="222222"/>
          <w:sz w:val="20"/>
          <w:szCs w:val="20"/>
          <w:shd w:val="clear" w:color="auto" w:fill="FFFFFF"/>
        </w:rPr>
        <w:t>Nicholson, C., Meyer, J., Flatley, M., Holman, C. and Lowton, K., (2012). Living on the margin: understanding the experience of living and dying with frailty in old age. </w:t>
      </w:r>
      <w:r w:rsidRPr="009105CD">
        <w:rPr>
          <w:i/>
          <w:iCs/>
          <w:color w:val="222222"/>
          <w:sz w:val="20"/>
          <w:szCs w:val="20"/>
          <w:shd w:val="clear" w:color="auto" w:fill="FFFFFF"/>
        </w:rPr>
        <w:t>Social science &amp; medicine</w:t>
      </w:r>
      <w:r w:rsidRPr="009105CD">
        <w:rPr>
          <w:color w:val="222222"/>
          <w:sz w:val="20"/>
          <w:szCs w:val="20"/>
          <w:shd w:val="clear" w:color="auto" w:fill="FFFFFF"/>
        </w:rPr>
        <w:t>, </w:t>
      </w:r>
      <w:r w:rsidRPr="009105CD">
        <w:rPr>
          <w:b/>
          <w:bCs/>
          <w:color w:val="222222"/>
          <w:sz w:val="20"/>
          <w:szCs w:val="20"/>
          <w:shd w:val="clear" w:color="auto" w:fill="FFFFFF"/>
        </w:rPr>
        <w:t>75</w:t>
      </w:r>
      <w:r w:rsidRPr="009105CD">
        <w:rPr>
          <w:color w:val="222222"/>
          <w:sz w:val="20"/>
          <w:szCs w:val="20"/>
          <w:shd w:val="clear" w:color="auto" w:fill="FFFFFF"/>
        </w:rPr>
        <w:t>(8), pp.1426-1432.</w:t>
      </w:r>
    </w:p>
    <w:p w14:paraId="3C9E300B" w14:textId="77777777" w:rsidR="00D96239" w:rsidRPr="009105CD" w:rsidRDefault="00D96239" w:rsidP="00D96239">
      <w:pPr>
        <w:rPr>
          <w:sz w:val="20"/>
          <w:szCs w:val="20"/>
        </w:rPr>
      </w:pPr>
      <w:r w:rsidRPr="009105CD">
        <w:rPr>
          <w:color w:val="222222"/>
          <w:sz w:val="20"/>
          <w:szCs w:val="20"/>
          <w:shd w:val="clear" w:color="auto" w:fill="FFFFFF"/>
        </w:rPr>
        <w:t>Nicholson, C., Meyer, J., Flatley, M. and Holman, C., (2013). The experience of living at home with frailty in old age: a psychosocial qualitative study. </w:t>
      </w:r>
      <w:r w:rsidRPr="009105CD">
        <w:rPr>
          <w:i/>
          <w:iCs/>
          <w:color w:val="222222"/>
          <w:sz w:val="20"/>
          <w:szCs w:val="20"/>
          <w:shd w:val="clear" w:color="auto" w:fill="FFFFFF"/>
        </w:rPr>
        <w:t>International Journal of Nursing Studies</w:t>
      </w:r>
      <w:r w:rsidRPr="009105CD">
        <w:rPr>
          <w:color w:val="222222"/>
          <w:sz w:val="20"/>
          <w:szCs w:val="20"/>
          <w:shd w:val="clear" w:color="auto" w:fill="FFFFFF"/>
        </w:rPr>
        <w:t>, </w:t>
      </w:r>
      <w:r w:rsidRPr="009105CD">
        <w:rPr>
          <w:b/>
          <w:bCs/>
          <w:color w:val="222222"/>
          <w:sz w:val="20"/>
          <w:szCs w:val="20"/>
          <w:shd w:val="clear" w:color="auto" w:fill="FFFFFF"/>
        </w:rPr>
        <w:t>50</w:t>
      </w:r>
      <w:r w:rsidRPr="009105CD">
        <w:rPr>
          <w:color w:val="222222"/>
          <w:sz w:val="20"/>
          <w:szCs w:val="20"/>
          <w:shd w:val="clear" w:color="auto" w:fill="FFFFFF"/>
        </w:rPr>
        <w:t>(9), pp.1172-1179.</w:t>
      </w:r>
    </w:p>
    <w:p w14:paraId="1BA5F0A9" w14:textId="77777777" w:rsidR="00D96239" w:rsidRPr="009105CD" w:rsidRDefault="00D96239" w:rsidP="00D96239">
      <w:pPr>
        <w:rPr>
          <w:color w:val="222222"/>
          <w:sz w:val="20"/>
          <w:szCs w:val="20"/>
          <w:shd w:val="clear" w:color="auto" w:fill="FFFFFF"/>
        </w:rPr>
      </w:pPr>
    </w:p>
    <w:p w14:paraId="480E54FE" w14:textId="77777777" w:rsidR="00D96239" w:rsidRPr="009105CD" w:rsidRDefault="00D96239" w:rsidP="00D96239">
      <w:proofErr w:type="spellStart"/>
      <w:r w:rsidRPr="009105CD">
        <w:rPr>
          <w:color w:val="222222"/>
          <w:sz w:val="20"/>
          <w:szCs w:val="20"/>
          <w:shd w:val="clear" w:color="auto" w:fill="FFFFFF"/>
        </w:rPr>
        <w:t>Nio</w:t>
      </w:r>
      <w:proofErr w:type="spellEnd"/>
      <w:r w:rsidRPr="009105CD">
        <w:rPr>
          <w:color w:val="222222"/>
          <w:sz w:val="20"/>
          <w:szCs w:val="20"/>
          <w:shd w:val="clear" w:color="auto" w:fill="FFFFFF"/>
        </w:rPr>
        <w:t xml:space="preserve"> Ong, B., Jinks, C. and Morden, A., (2011). The hard work of self-management: living with chronic knee pain. </w:t>
      </w:r>
      <w:r w:rsidRPr="009105CD">
        <w:rPr>
          <w:i/>
          <w:iCs/>
          <w:color w:val="222222"/>
          <w:sz w:val="20"/>
          <w:szCs w:val="20"/>
          <w:shd w:val="clear" w:color="auto" w:fill="FFFFFF"/>
        </w:rPr>
        <w:t>International journal of qualitative studies on health and well-being</w:t>
      </w:r>
      <w:r w:rsidRPr="009105CD">
        <w:rPr>
          <w:color w:val="222222"/>
          <w:sz w:val="20"/>
          <w:szCs w:val="20"/>
          <w:shd w:val="clear" w:color="auto" w:fill="FFFFFF"/>
        </w:rPr>
        <w:t>. </w:t>
      </w:r>
      <w:r w:rsidRPr="009105CD">
        <w:rPr>
          <w:b/>
          <w:bCs/>
          <w:color w:val="222222"/>
          <w:sz w:val="20"/>
          <w:szCs w:val="20"/>
          <w:shd w:val="clear" w:color="auto" w:fill="FFFFFF"/>
        </w:rPr>
        <w:t>6</w:t>
      </w:r>
      <w:r w:rsidRPr="009105CD">
        <w:rPr>
          <w:color w:val="222222"/>
          <w:sz w:val="20"/>
          <w:szCs w:val="20"/>
          <w:shd w:val="clear" w:color="auto" w:fill="FFFFFF"/>
        </w:rPr>
        <w:t>(3), p.7035.</w:t>
      </w:r>
    </w:p>
    <w:p w14:paraId="68DF66B1" w14:textId="77777777" w:rsidR="00D96239" w:rsidRPr="009105CD" w:rsidRDefault="00D96239" w:rsidP="00D96239">
      <w:pPr>
        <w:rPr>
          <w:color w:val="222222"/>
          <w:sz w:val="20"/>
          <w:szCs w:val="20"/>
          <w:shd w:val="clear" w:color="auto" w:fill="FFFFFF"/>
        </w:rPr>
      </w:pPr>
    </w:p>
    <w:p w14:paraId="5D738D02" w14:textId="77777777" w:rsidR="00D96239" w:rsidRPr="009105CD" w:rsidRDefault="00D96239" w:rsidP="00D96239">
      <w:r w:rsidRPr="009105CD">
        <w:rPr>
          <w:color w:val="222222"/>
          <w:sz w:val="20"/>
          <w:szCs w:val="20"/>
          <w:shd w:val="clear" w:color="auto" w:fill="FFFFFF"/>
        </w:rPr>
        <w:t xml:space="preserve">Nyman, S.R., Innes, A. and </w:t>
      </w:r>
      <w:proofErr w:type="spellStart"/>
      <w:r w:rsidRPr="009105CD">
        <w:rPr>
          <w:color w:val="222222"/>
          <w:sz w:val="20"/>
          <w:szCs w:val="20"/>
          <w:shd w:val="clear" w:color="auto" w:fill="FFFFFF"/>
        </w:rPr>
        <w:t>Heward</w:t>
      </w:r>
      <w:proofErr w:type="spellEnd"/>
      <w:r w:rsidRPr="009105CD">
        <w:rPr>
          <w:color w:val="222222"/>
          <w:sz w:val="20"/>
          <w:szCs w:val="20"/>
          <w:shd w:val="clear" w:color="auto" w:fill="FFFFFF"/>
        </w:rPr>
        <w:t>, M., (2017). Social care and support needs of community-dwelling people with dementia and concurrent visual impairment. </w:t>
      </w:r>
      <w:r w:rsidRPr="009105CD">
        <w:rPr>
          <w:i/>
          <w:iCs/>
          <w:color w:val="222222"/>
          <w:sz w:val="20"/>
          <w:szCs w:val="20"/>
          <w:shd w:val="clear" w:color="auto" w:fill="FFFFFF"/>
        </w:rPr>
        <w:t>Aging &amp; mental health</w:t>
      </w:r>
      <w:r w:rsidRPr="009105CD">
        <w:rPr>
          <w:color w:val="222222"/>
          <w:sz w:val="20"/>
          <w:szCs w:val="20"/>
          <w:shd w:val="clear" w:color="auto" w:fill="FFFFFF"/>
        </w:rPr>
        <w:t xml:space="preserve">. </w:t>
      </w:r>
      <w:r w:rsidRPr="009105CD">
        <w:rPr>
          <w:b/>
          <w:bCs/>
          <w:color w:val="222222"/>
          <w:sz w:val="20"/>
          <w:szCs w:val="20"/>
          <w:shd w:val="clear" w:color="auto" w:fill="FFFFFF"/>
        </w:rPr>
        <w:t>21</w:t>
      </w:r>
      <w:r w:rsidRPr="009105CD">
        <w:rPr>
          <w:color w:val="222222"/>
          <w:sz w:val="20"/>
          <w:szCs w:val="20"/>
          <w:shd w:val="clear" w:color="auto" w:fill="FFFFFF"/>
        </w:rPr>
        <w:t>(9), pp.961-967.</w:t>
      </w:r>
    </w:p>
    <w:p w14:paraId="34F57778" w14:textId="4105665C" w:rsidR="00D96239" w:rsidRPr="009105CD" w:rsidRDefault="00D96239" w:rsidP="00D96239">
      <w:pPr>
        <w:spacing w:before="100" w:beforeAutospacing="1" w:after="100" w:afterAutospacing="1"/>
        <w:rPr>
          <w:color w:val="000000" w:themeColor="text1"/>
          <w:sz w:val="20"/>
          <w:szCs w:val="20"/>
        </w:rPr>
      </w:pPr>
      <w:r w:rsidRPr="009105CD">
        <w:rPr>
          <w:color w:val="000000" w:themeColor="text1"/>
          <w:sz w:val="20"/>
          <w:szCs w:val="20"/>
        </w:rPr>
        <w:t xml:space="preserve">Office for National Statistics (2013). Measuring National Well-being - Older people and loneliness </w:t>
      </w:r>
      <w:r w:rsidRPr="009105CD">
        <w:rPr>
          <w:color w:val="000000" w:themeColor="text1"/>
          <w:sz w:val="20"/>
          <w:szCs w:val="20"/>
          <w:lang w:val="en-US"/>
        </w:rPr>
        <w:t>[</w:t>
      </w:r>
      <w:r w:rsidRPr="009105CD">
        <w:rPr>
          <w:color w:val="000000" w:themeColor="text1"/>
          <w:sz w:val="20"/>
          <w:szCs w:val="20"/>
          <w:shd w:val="clear" w:color="auto" w:fill="FFFFFF"/>
        </w:rPr>
        <w:t xml:space="preserve">online]. </w:t>
      </w:r>
      <w:r w:rsidRPr="009105CD">
        <w:rPr>
          <w:i/>
          <w:iCs/>
          <w:color w:val="000000" w:themeColor="text1"/>
          <w:sz w:val="20"/>
          <w:szCs w:val="20"/>
          <w:lang w:val="en-US"/>
        </w:rPr>
        <w:t>ONS.</w:t>
      </w:r>
      <w:r w:rsidRPr="009105CD">
        <w:rPr>
          <w:color w:val="000000" w:themeColor="text1"/>
          <w:sz w:val="20"/>
          <w:szCs w:val="20"/>
          <w:lang w:val="en-US"/>
        </w:rPr>
        <w:t xml:space="preserv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108" w:history="1">
        <w:r w:rsidRPr="009105CD">
          <w:rPr>
            <w:rStyle w:val="Hyperlink"/>
            <w:sz w:val="20"/>
            <w:szCs w:val="20"/>
          </w:rPr>
          <w:t>https://www.churchillretirement.co.uk/assets/Research-Publications/older-people-and-loneliness-2013-3.pdf</w:t>
        </w:r>
      </w:hyperlink>
    </w:p>
    <w:p w14:paraId="47F50618" w14:textId="09A6DE5B" w:rsidR="00D96239" w:rsidRPr="009105CD" w:rsidRDefault="00D96239" w:rsidP="00D96239">
      <w:pPr>
        <w:pStyle w:val="NormalWeb"/>
        <w:rPr>
          <w:rStyle w:val="Hyperlink"/>
          <w:color w:val="000000" w:themeColor="text1"/>
          <w:sz w:val="20"/>
          <w:szCs w:val="20"/>
          <w:lang w:val="en-US"/>
        </w:rPr>
      </w:pPr>
      <w:r w:rsidRPr="009105CD">
        <w:rPr>
          <w:color w:val="000000" w:themeColor="text1"/>
          <w:sz w:val="20"/>
          <w:szCs w:val="20"/>
          <w:lang w:val="en-US"/>
        </w:rPr>
        <w:t>Office for National Statistic (ONS) (2017). Health state life expectancies, UK: 2014 to 2016. [</w:t>
      </w:r>
      <w:r w:rsidRPr="009105CD">
        <w:rPr>
          <w:color w:val="000000" w:themeColor="text1"/>
          <w:sz w:val="20"/>
          <w:szCs w:val="20"/>
          <w:shd w:val="clear" w:color="auto" w:fill="FFFFFF"/>
        </w:rPr>
        <w:t xml:space="preserve">online]. </w:t>
      </w:r>
      <w:r w:rsidRPr="009105CD">
        <w:rPr>
          <w:i/>
          <w:iCs/>
          <w:color w:val="000000" w:themeColor="text1"/>
          <w:sz w:val="20"/>
          <w:szCs w:val="20"/>
          <w:lang w:val="en-US"/>
        </w:rPr>
        <w:t>ONS.</w:t>
      </w:r>
      <w:r w:rsidRPr="009105CD">
        <w:rPr>
          <w:color w:val="000000" w:themeColor="text1"/>
          <w:sz w:val="20"/>
          <w:szCs w:val="20"/>
          <w:lang w:val="en-US"/>
        </w:rPr>
        <w:t xml:space="preserv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109" w:history="1">
        <w:r w:rsidRPr="009105CD">
          <w:rPr>
            <w:rStyle w:val="Hyperlink"/>
            <w:sz w:val="20"/>
            <w:szCs w:val="20"/>
            <w:lang w:val="en-US"/>
          </w:rPr>
          <w:t>https://www.ons.gov.uk/peoplepopulationandcommunity/healthandsocialcare/healthandlifeexpectancies/bulletins/healthstatelifeexpectanciesuk/2014to2016</w:t>
        </w:r>
      </w:hyperlink>
    </w:p>
    <w:p w14:paraId="1DF795D8" w14:textId="3CC934F7" w:rsidR="00D96239" w:rsidRPr="009105CD" w:rsidRDefault="00D96239" w:rsidP="00D96239">
      <w:pPr>
        <w:rPr>
          <w:color w:val="222222"/>
          <w:sz w:val="20"/>
          <w:szCs w:val="20"/>
          <w:shd w:val="clear" w:color="auto" w:fill="FFFFFF"/>
        </w:rPr>
      </w:pPr>
      <w:r w:rsidRPr="009105CD">
        <w:rPr>
          <w:color w:val="222222"/>
          <w:sz w:val="20"/>
          <w:szCs w:val="20"/>
          <w:shd w:val="clear" w:color="auto" w:fill="FFFFFF"/>
        </w:rPr>
        <w:t xml:space="preserve">Peek, S.T., </w:t>
      </w:r>
      <w:proofErr w:type="spellStart"/>
      <w:r w:rsidRPr="009105CD">
        <w:rPr>
          <w:color w:val="222222"/>
          <w:sz w:val="20"/>
          <w:szCs w:val="20"/>
          <w:shd w:val="clear" w:color="auto" w:fill="FFFFFF"/>
        </w:rPr>
        <w:t>Wouters</w:t>
      </w:r>
      <w:proofErr w:type="spellEnd"/>
      <w:r w:rsidRPr="009105CD">
        <w:rPr>
          <w:color w:val="222222"/>
          <w:sz w:val="20"/>
          <w:szCs w:val="20"/>
          <w:shd w:val="clear" w:color="auto" w:fill="FFFFFF"/>
        </w:rPr>
        <w:t xml:space="preserve">, E.J., Van Hoof, J., </w:t>
      </w:r>
      <w:proofErr w:type="spellStart"/>
      <w:r w:rsidRPr="009105CD">
        <w:rPr>
          <w:color w:val="222222"/>
          <w:sz w:val="20"/>
          <w:szCs w:val="20"/>
          <w:shd w:val="clear" w:color="auto" w:fill="FFFFFF"/>
        </w:rPr>
        <w:t>Luijkx</w:t>
      </w:r>
      <w:proofErr w:type="spellEnd"/>
      <w:r w:rsidRPr="009105CD">
        <w:rPr>
          <w:color w:val="222222"/>
          <w:sz w:val="20"/>
          <w:szCs w:val="20"/>
          <w:shd w:val="clear" w:color="auto" w:fill="FFFFFF"/>
        </w:rPr>
        <w:t xml:space="preserve">, K.G., </w:t>
      </w:r>
      <w:proofErr w:type="spellStart"/>
      <w:r w:rsidRPr="009105CD">
        <w:rPr>
          <w:color w:val="222222"/>
          <w:sz w:val="20"/>
          <w:szCs w:val="20"/>
          <w:shd w:val="clear" w:color="auto" w:fill="FFFFFF"/>
        </w:rPr>
        <w:t>Boeije</w:t>
      </w:r>
      <w:proofErr w:type="spellEnd"/>
      <w:r w:rsidRPr="009105CD">
        <w:rPr>
          <w:color w:val="222222"/>
          <w:sz w:val="20"/>
          <w:szCs w:val="20"/>
          <w:shd w:val="clear" w:color="auto" w:fill="FFFFFF"/>
        </w:rPr>
        <w:t xml:space="preserve">, H.R. and </w:t>
      </w:r>
      <w:proofErr w:type="spellStart"/>
      <w:r w:rsidRPr="009105CD">
        <w:rPr>
          <w:color w:val="222222"/>
          <w:sz w:val="20"/>
          <w:szCs w:val="20"/>
          <w:shd w:val="clear" w:color="auto" w:fill="FFFFFF"/>
        </w:rPr>
        <w:t>Vrijhoef</w:t>
      </w:r>
      <w:proofErr w:type="spellEnd"/>
      <w:r w:rsidRPr="009105CD">
        <w:rPr>
          <w:color w:val="222222"/>
          <w:sz w:val="20"/>
          <w:szCs w:val="20"/>
          <w:shd w:val="clear" w:color="auto" w:fill="FFFFFF"/>
        </w:rPr>
        <w:t xml:space="preserve">, H.J., </w:t>
      </w:r>
      <w:r w:rsidR="00862BBD" w:rsidRPr="009105CD">
        <w:rPr>
          <w:color w:val="222222"/>
          <w:sz w:val="20"/>
          <w:szCs w:val="20"/>
          <w:shd w:val="clear" w:color="auto" w:fill="FFFFFF"/>
        </w:rPr>
        <w:t>(</w:t>
      </w:r>
      <w:r w:rsidRPr="009105CD">
        <w:rPr>
          <w:color w:val="222222"/>
          <w:sz w:val="20"/>
          <w:szCs w:val="20"/>
          <w:shd w:val="clear" w:color="auto" w:fill="FFFFFF"/>
        </w:rPr>
        <w:t>2014</w:t>
      </w:r>
      <w:r w:rsidR="00862BBD" w:rsidRPr="009105CD">
        <w:rPr>
          <w:color w:val="222222"/>
          <w:sz w:val="20"/>
          <w:szCs w:val="20"/>
          <w:shd w:val="clear" w:color="auto" w:fill="FFFFFF"/>
        </w:rPr>
        <w:t>)</w:t>
      </w:r>
      <w:r w:rsidRPr="009105CD">
        <w:rPr>
          <w:color w:val="222222"/>
          <w:sz w:val="20"/>
          <w:szCs w:val="20"/>
          <w:shd w:val="clear" w:color="auto" w:fill="FFFFFF"/>
        </w:rPr>
        <w:t>. Factors influencing acceptance of technology for aging in place: a systematic review. </w:t>
      </w:r>
      <w:r w:rsidRPr="009105CD">
        <w:rPr>
          <w:i/>
          <w:iCs/>
          <w:color w:val="222222"/>
          <w:sz w:val="20"/>
          <w:szCs w:val="20"/>
          <w:shd w:val="clear" w:color="auto" w:fill="FFFFFF"/>
        </w:rPr>
        <w:t>International journal of medical informatics</w:t>
      </w:r>
      <w:r w:rsidRPr="009105CD">
        <w:rPr>
          <w:color w:val="222222"/>
          <w:sz w:val="20"/>
          <w:szCs w:val="20"/>
          <w:shd w:val="clear" w:color="auto" w:fill="FFFFFF"/>
        </w:rPr>
        <w:t>. </w:t>
      </w:r>
      <w:r w:rsidRPr="009105CD">
        <w:rPr>
          <w:b/>
          <w:bCs/>
          <w:color w:val="222222"/>
          <w:sz w:val="20"/>
          <w:szCs w:val="20"/>
          <w:shd w:val="clear" w:color="auto" w:fill="FFFFFF"/>
        </w:rPr>
        <w:t>83</w:t>
      </w:r>
      <w:r w:rsidRPr="009105CD">
        <w:rPr>
          <w:color w:val="222222"/>
          <w:sz w:val="20"/>
          <w:szCs w:val="20"/>
          <w:shd w:val="clear" w:color="auto" w:fill="FFFFFF"/>
        </w:rPr>
        <w:t>(4), pp.235-248.</w:t>
      </w:r>
    </w:p>
    <w:p w14:paraId="42BA5874" w14:textId="77777777" w:rsidR="003140B2" w:rsidRPr="009105CD" w:rsidRDefault="003140B2" w:rsidP="00D96239"/>
    <w:p w14:paraId="3E3C521D" w14:textId="77777777" w:rsidR="00D96239" w:rsidRPr="009105CD" w:rsidRDefault="00D96239" w:rsidP="00D96239">
      <w:pPr>
        <w:rPr>
          <w:sz w:val="20"/>
          <w:szCs w:val="20"/>
        </w:rPr>
      </w:pPr>
      <w:r w:rsidRPr="009105CD">
        <w:rPr>
          <w:color w:val="222222"/>
          <w:sz w:val="20"/>
          <w:szCs w:val="20"/>
          <w:shd w:val="clear" w:color="auto" w:fill="FFFFFF"/>
        </w:rPr>
        <w:lastRenderedPageBreak/>
        <w:t xml:space="preserve">Pinnock, H., Kendall, M., Murray, S.A., Worth, A., </w:t>
      </w:r>
      <w:proofErr w:type="spellStart"/>
      <w:r w:rsidRPr="009105CD">
        <w:rPr>
          <w:color w:val="222222"/>
          <w:sz w:val="20"/>
          <w:szCs w:val="20"/>
          <w:shd w:val="clear" w:color="auto" w:fill="FFFFFF"/>
        </w:rPr>
        <w:t>Levack</w:t>
      </w:r>
      <w:proofErr w:type="spellEnd"/>
      <w:r w:rsidRPr="009105CD">
        <w:rPr>
          <w:color w:val="222222"/>
          <w:sz w:val="20"/>
          <w:szCs w:val="20"/>
          <w:shd w:val="clear" w:color="auto" w:fill="FFFFFF"/>
        </w:rPr>
        <w:t xml:space="preserve">, P., Porter, M., </w:t>
      </w:r>
      <w:proofErr w:type="spellStart"/>
      <w:r w:rsidRPr="009105CD">
        <w:rPr>
          <w:color w:val="222222"/>
          <w:sz w:val="20"/>
          <w:szCs w:val="20"/>
          <w:shd w:val="clear" w:color="auto" w:fill="FFFFFF"/>
        </w:rPr>
        <w:t>MacNee</w:t>
      </w:r>
      <w:proofErr w:type="spellEnd"/>
      <w:r w:rsidRPr="009105CD">
        <w:rPr>
          <w:color w:val="222222"/>
          <w:sz w:val="20"/>
          <w:szCs w:val="20"/>
          <w:shd w:val="clear" w:color="auto" w:fill="FFFFFF"/>
        </w:rPr>
        <w:t>, W. and Sheikh, A., (2011). Living and dying with severe chronic obstructive pulmonary disease: multi-perspective longitudinal qualitative study. </w:t>
      </w:r>
      <w:proofErr w:type="spellStart"/>
      <w:r w:rsidRPr="009105CD">
        <w:rPr>
          <w:i/>
          <w:iCs/>
          <w:color w:val="222222"/>
          <w:sz w:val="20"/>
          <w:szCs w:val="20"/>
          <w:shd w:val="clear" w:color="auto" w:fill="FFFFFF"/>
        </w:rPr>
        <w:t>Bmj</w:t>
      </w:r>
      <w:proofErr w:type="spellEnd"/>
      <w:r w:rsidRPr="009105CD">
        <w:rPr>
          <w:i/>
          <w:iCs/>
          <w:color w:val="222222"/>
          <w:sz w:val="20"/>
          <w:szCs w:val="20"/>
          <w:shd w:val="clear" w:color="auto" w:fill="FFFFFF"/>
        </w:rPr>
        <w:t>. </w:t>
      </w:r>
      <w:r w:rsidRPr="009105CD">
        <w:rPr>
          <w:color w:val="222222"/>
          <w:sz w:val="20"/>
          <w:szCs w:val="20"/>
          <w:shd w:val="clear" w:color="auto" w:fill="FFFFFF"/>
        </w:rPr>
        <w:t>2</w:t>
      </w:r>
      <w:r w:rsidRPr="009105CD">
        <w:rPr>
          <w:color w:val="000000" w:themeColor="text1"/>
          <w:sz w:val="20"/>
          <w:szCs w:val="20"/>
          <w:lang w:val="en-US"/>
        </w:rPr>
        <w:t>342, p.d142.</w:t>
      </w:r>
    </w:p>
    <w:p w14:paraId="2B2709CA" w14:textId="77777777" w:rsidR="00D96239" w:rsidRPr="009105CD" w:rsidRDefault="00D96239" w:rsidP="00D96239">
      <w:pPr>
        <w:rPr>
          <w:lang w:val="en-US"/>
        </w:rPr>
      </w:pPr>
    </w:p>
    <w:p w14:paraId="13AF4967" w14:textId="77777777" w:rsidR="00D96239" w:rsidRPr="009105CD" w:rsidRDefault="00D96239" w:rsidP="00D96239">
      <w:pPr>
        <w:rPr>
          <w:sz w:val="20"/>
          <w:szCs w:val="20"/>
        </w:rPr>
      </w:pPr>
      <w:r w:rsidRPr="009105CD">
        <w:rPr>
          <w:color w:val="222222"/>
          <w:sz w:val="20"/>
          <w:szCs w:val="20"/>
          <w:shd w:val="clear" w:color="auto" w:fill="FFFFFF"/>
        </w:rPr>
        <w:t xml:space="preserve">Provencher, V., Desrosiers, J., Demers, </w:t>
      </w:r>
      <w:proofErr w:type="gramStart"/>
      <w:r w:rsidRPr="009105CD">
        <w:rPr>
          <w:color w:val="222222"/>
          <w:sz w:val="20"/>
          <w:szCs w:val="20"/>
          <w:shd w:val="clear" w:color="auto" w:fill="FFFFFF"/>
        </w:rPr>
        <w:t>L.</w:t>
      </w:r>
      <w:proofErr w:type="gramEnd"/>
      <w:r w:rsidRPr="009105CD">
        <w:rPr>
          <w:color w:val="222222"/>
          <w:sz w:val="20"/>
          <w:szCs w:val="20"/>
          <w:shd w:val="clear" w:color="auto" w:fill="FFFFFF"/>
        </w:rPr>
        <w:t xml:space="preserve"> and Carmichael, P.H., (2016). Optimizing social participation in community-dwelling older adults </w:t>
      </w:r>
      <w:proofErr w:type="gramStart"/>
      <w:r w:rsidRPr="009105CD">
        <w:rPr>
          <w:color w:val="222222"/>
          <w:sz w:val="20"/>
          <w:szCs w:val="20"/>
          <w:shd w:val="clear" w:color="auto" w:fill="FFFFFF"/>
        </w:rPr>
        <w:t>through the use of</w:t>
      </w:r>
      <w:proofErr w:type="gramEnd"/>
      <w:r w:rsidRPr="009105CD">
        <w:rPr>
          <w:color w:val="222222"/>
          <w:sz w:val="20"/>
          <w:szCs w:val="20"/>
          <w:shd w:val="clear" w:color="auto" w:fill="FFFFFF"/>
        </w:rPr>
        <w:t xml:space="preserve"> </w:t>
      </w:r>
      <w:proofErr w:type="spellStart"/>
      <w:r w:rsidRPr="009105CD">
        <w:rPr>
          <w:color w:val="222222"/>
          <w:sz w:val="20"/>
          <w:szCs w:val="20"/>
          <w:shd w:val="clear" w:color="auto" w:fill="FFFFFF"/>
        </w:rPr>
        <w:t>behavioral</w:t>
      </w:r>
      <w:proofErr w:type="spellEnd"/>
      <w:r w:rsidRPr="009105CD">
        <w:rPr>
          <w:color w:val="222222"/>
          <w:sz w:val="20"/>
          <w:szCs w:val="20"/>
          <w:shd w:val="clear" w:color="auto" w:fill="FFFFFF"/>
        </w:rPr>
        <w:t xml:space="preserve"> coping strategies. </w:t>
      </w:r>
      <w:r w:rsidRPr="009105CD">
        <w:rPr>
          <w:i/>
          <w:iCs/>
          <w:color w:val="222222"/>
          <w:sz w:val="20"/>
          <w:szCs w:val="20"/>
          <w:shd w:val="clear" w:color="auto" w:fill="FFFFFF"/>
        </w:rPr>
        <w:t>Disability and rehabilitation</w:t>
      </w:r>
      <w:r w:rsidRPr="009105CD">
        <w:rPr>
          <w:color w:val="222222"/>
          <w:sz w:val="20"/>
          <w:szCs w:val="20"/>
          <w:shd w:val="clear" w:color="auto" w:fill="FFFFFF"/>
        </w:rPr>
        <w:t>. </w:t>
      </w:r>
      <w:r w:rsidRPr="009105CD">
        <w:rPr>
          <w:b/>
          <w:bCs/>
          <w:color w:val="222222"/>
          <w:sz w:val="20"/>
          <w:szCs w:val="20"/>
          <w:shd w:val="clear" w:color="auto" w:fill="FFFFFF"/>
        </w:rPr>
        <w:t>38</w:t>
      </w:r>
      <w:r w:rsidRPr="009105CD">
        <w:rPr>
          <w:color w:val="222222"/>
          <w:sz w:val="20"/>
          <w:szCs w:val="20"/>
          <w:shd w:val="clear" w:color="auto" w:fill="FFFFFF"/>
        </w:rPr>
        <w:t>(10), pp.972-978.</w:t>
      </w:r>
    </w:p>
    <w:p w14:paraId="469F9EAD" w14:textId="5FF201A6" w:rsidR="00D96239" w:rsidRPr="009105CD" w:rsidRDefault="00D96239" w:rsidP="00D96239">
      <w:pPr>
        <w:spacing w:before="100" w:beforeAutospacing="1" w:after="100" w:afterAutospacing="1"/>
        <w:rPr>
          <w:color w:val="000000" w:themeColor="text1"/>
          <w:sz w:val="20"/>
          <w:szCs w:val="20"/>
          <w:u w:val="single"/>
        </w:rPr>
      </w:pPr>
      <w:r w:rsidRPr="009105CD">
        <w:rPr>
          <w:color w:val="000000" w:themeColor="text1"/>
          <w:sz w:val="20"/>
          <w:szCs w:val="20"/>
        </w:rPr>
        <w:t xml:space="preserve">Public Health England (2015). Local action on health inequalities: Reducing social isolation across the life course </w:t>
      </w:r>
      <w:r w:rsidRPr="009105CD">
        <w:rPr>
          <w:color w:val="000000" w:themeColor="text1"/>
          <w:sz w:val="20"/>
          <w:szCs w:val="20"/>
          <w:lang w:val="en-US"/>
        </w:rPr>
        <w:t>[</w:t>
      </w:r>
      <w:r w:rsidRPr="009105CD">
        <w:rPr>
          <w:color w:val="000000" w:themeColor="text1"/>
          <w:sz w:val="20"/>
          <w:szCs w:val="20"/>
          <w:shd w:val="clear" w:color="auto" w:fill="FFFFFF"/>
        </w:rPr>
        <w:t xml:space="preserve">online]. </w:t>
      </w:r>
      <w:r w:rsidRPr="009105CD">
        <w:rPr>
          <w:i/>
          <w:iCs/>
          <w:color w:val="000000" w:themeColor="text1"/>
          <w:sz w:val="20"/>
          <w:szCs w:val="20"/>
          <w:lang w:val="en-US"/>
        </w:rPr>
        <w:t>Public Health England.</w:t>
      </w:r>
      <w:r w:rsidRPr="009105CD">
        <w:rPr>
          <w:color w:val="000000" w:themeColor="text1"/>
          <w:sz w:val="20"/>
          <w:szCs w:val="20"/>
          <w:lang w:val="en-US"/>
        </w:rPr>
        <w:t xml:space="preserv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110" w:history="1">
        <w:r w:rsidR="003140B2" w:rsidRPr="009105CD">
          <w:rPr>
            <w:rStyle w:val="Hyperlink"/>
            <w:sz w:val="20"/>
            <w:szCs w:val="20"/>
          </w:rPr>
          <w:t>https://assets.publishing.service.gov.uk/government/uploads/system/uploads/attachment_data/file/461120/3a_Social_isolation-Full-revised.pdf</w:t>
        </w:r>
      </w:hyperlink>
    </w:p>
    <w:p w14:paraId="74973DC4" w14:textId="115C923C" w:rsidR="00D96239" w:rsidRPr="009105CD" w:rsidRDefault="00D96239" w:rsidP="00D96239">
      <w:pPr>
        <w:pStyle w:val="Bibliography"/>
        <w:spacing w:before="100" w:beforeAutospacing="1" w:after="100" w:afterAutospacing="1"/>
        <w:rPr>
          <w:color w:val="000000" w:themeColor="text1"/>
          <w:sz w:val="20"/>
          <w:szCs w:val="20"/>
          <w:lang w:val="en-US"/>
        </w:rPr>
      </w:pPr>
      <w:r w:rsidRPr="009105CD">
        <w:rPr>
          <w:color w:val="000000" w:themeColor="text1"/>
          <w:sz w:val="20"/>
          <w:szCs w:val="20"/>
          <w:lang w:val="en-US"/>
        </w:rPr>
        <w:t>Public Health England (2017). Falls and fracture consensus statement: Supporting commissioning for prevention [</w:t>
      </w:r>
      <w:r w:rsidRPr="009105CD">
        <w:rPr>
          <w:color w:val="000000" w:themeColor="text1"/>
          <w:sz w:val="20"/>
          <w:szCs w:val="20"/>
          <w:shd w:val="clear" w:color="auto" w:fill="FFFFFF"/>
        </w:rPr>
        <w:t xml:space="preserve">online]. </w:t>
      </w:r>
      <w:r w:rsidRPr="009105CD">
        <w:rPr>
          <w:i/>
          <w:iCs/>
          <w:color w:val="000000" w:themeColor="text1"/>
          <w:sz w:val="20"/>
          <w:szCs w:val="20"/>
          <w:lang w:val="en-US"/>
        </w:rPr>
        <w:t>Public Health England.</w:t>
      </w:r>
      <w:r w:rsidRPr="009105CD">
        <w:rPr>
          <w:color w:val="000000" w:themeColor="text1"/>
          <w:sz w:val="20"/>
          <w:szCs w:val="20"/>
          <w:lang w:val="en-US"/>
        </w:rPr>
        <w:t xml:space="preserv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r w:rsidRPr="009105CD">
        <w:rPr>
          <w:color w:val="000000" w:themeColor="text1"/>
          <w:sz w:val="20"/>
          <w:szCs w:val="20"/>
          <w:lang w:val="en-US"/>
        </w:rPr>
        <w:t xml:space="preserve"> </w:t>
      </w:r>
      <w:hyperlink r:id="rId111" w:history="1">
        <w:r w:rsidR="003140B2" w:rsidRPr="009105CD">
          <w:rPr>
            <w:rStyle w:val="Hyperlink"/>
            <w:sz w:val="20"/>
            <w:szCs w:val="20"/>
            <w:lang w:val="en-US"/>
          </w:rPr>
          <w:t>https://www.england.nhs.uk/south/wp-content/uploads/sites/6/2017/03/falls-fracture.pdf</w:t>
        </w:r>
      </w:hyperlink>
      <w:r w:rsidR="003140B2" w:rsidRPr="009105CD">
        <w:rPr>
          <w:color w:val="000000" w:themeColor="text1"/>
          <w:sz w:val="20"/>
          <w:szCs w:val="20"/>
          <w:lang w:val="en-US"/>
        </w:rPr>
        <w:t xml:space="preserve"> </w:t>
      </w:r>
    </w:p>
    <w:p w14:paraId="6929901F" w14:textId="77777777" w:rsidR="00D96239" w:rsidRPr="009105CD" w:rsidRDefault="00D96239" w:rsidP="00D96239">
      <w:pPr>
        <w:rPr>
          <w:sz w:val="20"/>
          <w:szCs w:val="20"/>
        </w:rPr>
      </w:pPr>
      <w:proofErr w:type="spellStart"/>
      <w:r w:rsidRPr="009105CD">
        <w:rPr>
          <w:color w:val="222222"/>
          <w:sz w:val="20"/>
          <w:szCs w:val="20"/>
          <w:shd w:val="clear" w:color="auto" w:fill="FFFFFF"/>
        </w:rPr>
        <w:t>Rabiee</w:t>
      </w:r>
      <w:proofErr w:type="spellEnd"/>
      <w:r w:rsidRPr="009105CD">
        <w:rPr>
          <w:color w:val="222222"/>
          <w:sz w:val="20"/>
          <w:szCs w:val="20"/>
          <w:shd w:val="clear" w:color="auto" w:fill="FFFFFF"/>
        </w:rPr>
        <w:t>, P., (2013). Exploring the relationships between choice and independence: experiences of disabled and older people. </w:t>
      </w:r>
      <w:r w:rsidRPr="009105CD">
        <w:rPr>
          <w:i/>
          <w:iCs/>
          <w:color w:val="222222"/>
          <w:sz w:val="20"/>
          <w:szCs w:val="20"/>
          <w:shd w:val="clear" w:color="auto" w:fill="FFFFFF"/>
        </w:rPr>
        <w:t>British Journal of Social Work</w:t>
      </w:r>
      <w:r w:rsidRPr="009105CD">
        <w:rPr>
          <w:color w:val="222222"/>
          <w:sz w:val="20"/>
          <w:szCs w:val="20"/>
          <w:shd w:val="clear" w:color="auto" w:fill="FFFFFF"/>
        </w:rPr>
        <w:t> </w:t>
      </w:r>
      <w:r w:rsidRPr="009105CD">
        <w:rPr>
          <w:b/>
          <w:bCs/>
          <w:color w:val="222222"/>
          <w:sz w:val="20"/>
          <w:szCs w:val="20"/>
          <w:shd w:val="clear" w:color="auto" w:fill="FFFFFF"/>
        </w:rPr>
        <w:t>43</w:t>
      </w:r>
      <w:r w:rsidRPr="009105CD">
        <w:rPr>
          <w:color w:val="222222"/>
          <w:sz w:val="20"/>
          <w:szCs w:val="20"/>
          <w:shd w:val="clear" w:color="auto" w:fill="FFFFFF"/>
        </w:rPr>
        <w:t>(5), pp.872-888.</w:t>
      </w:r>
    </w:p>
    <w:p w14:paraId="7A8AE247" w14:textId="77777777" w:rsidR="00D96239" w:rsidRPr="009105CD" w:rsidRDefault="00D96239" w:rsidP="00D96239">
      <w:pPr>
        <w:rPr>
          <w:color w:val="222222"/>
          <w:sz w:val="20"/>
          <w:szCs w:val="20"/>
          <w:shd w:val="clear" w:color="auto" w:fill="FFFFFF"/>
        </w:rPr>
      </w:pPr>
    </w:p>
    <w:p w14:paraId="3D17C903" w14:textId="77777777" w:rsidR="00D96239" w:rsidRPr="009105CD" w:rsidRDefault="00D96239" w:rsidP="00D96239">
      <w:pPr>
        <w:rPr>
          <w:sz w:val="20"/>
          <w:szCs w:val="20"/>
        </w:rPr>
      </w:pPr>
      <w:r w:rsidRPr="009105CD">
        <w:rPr>
          <w:color w:val="222222"/>
          <w:sz w:val="20"/>
          <w:szCs w:val="20"/>
          <w:shd w:val="clear" w:color="auto" w:fill="FFFFFF"/>
        </w:rPr>
        <w:t xml:space="preserve">Ream, E., </w:t>
      </w:r>
      <w:proofErr w:type="spellStart"/>
      <w:r w:rsidRPr="009105CD">
        <w:rPr>
          <w:color w:val="222222"/>
          <w:sz w:val="20"/>
          <w:szCs w:val="20"/>
          <w:shd w:val="clear" w:color="auto" w:fill="FFFFFF"/>
        </w:rPr>
        <w:t>Quennell</w:t>
      </w:r>
      <w:proofErr w:type="spellEnd"/>
      <w:r w:rsidRPr="009105CD">
        <w:rPr>
          <w:color w:val="222222"/>
          <w:sz w:val="20"/>
          <w:szCs w:val="20"/>
          <w:shd w:val="clear" w:color="auto" w:fill="FFFFFF"/>
        </w:rPr>
        <w:t>, A., Fincham, L., Faithfull, S., Khoo, V., Wilson-Barnett, J. and Richardson, A., (2008). Supportive care needs of men living with prostate cancer in England: a survey. </w:t>
      </w:r>
      <w:r w:rsidRPr="009105CD">
        <w:rPr>
          <w:i/>
          <w:iCs/>
          <w:color w:val="222222"/>
          <w:sz w:val="20"/>
          <w:szCs w:val="20"/>
          <w:shd w:val="clear" w:color="auto" w:fill="FFFFFF"/>
        </w:rPr>
        <w:t>British Journal of Cancer</w:t>
      </w:r>
      <w:r w:rsidRPr="009105CD">
        <w:rPr>
          <w:color w:val="222222"/>
          <w:sz w:val="20"/>
          <w:szCs w:val="20"/>
          <w:shd w:val="clear" w:color="auto" w:fill="FFFFFF"/>
        </w:rPr>
        <w:t>. </w:t>
      </w:r>
      <w:r w:rsidRPr="009105CD">
        <w:rPr>
          <w:b/>
          <w:bCs/>
          <w:color w:val="222222"/>
          <w:sz w:val="20"/>
          <w:szCs w:val="20"/>
          <w:shd w:val="clear" w:color="auto" w:fill="FFFFFF"/>
        </w:rPr>
        <w:t>98</w:t>
      </w:r>
      <w:r w:rsidRPr="009105CD">
        <w:rPr>
          <w:color w:val="222222"/>
          <w:sz w:val="20"/>
          <w:szCs w:val="20"/>
          <w:shd w:val="clear" w:color="auto" w:fill="FFFFFF"/>
        </w:rPr>
        <w:t>(12), pp.1903-1909.</w:t>
      </w:r>
    </w:p>
    <w:p w14:paraId="05F29C49" w14:textId="2935219D" w:rsidR="00CC7020" w:rsidRPr="009105CD" w:rsidRDefault="00D96239" w:rsidP="00D96239">
      <w:pPr>
        <w:pStyle w:val="NormalWeb"/>
        <w:rPr>
          <w:color w:val="000000" w:themeColor="text1"/>
          <w:sz w:val="20"/>
          <w:szCs w:val="20"/>
        </w:rPr>
      </w:pPr>
      <w:r w:rsidRPr="009105CD">
        <w:rPr>
          <w:bCs/>
          <w:color w:val="000000" w:themeColor="text1"/>
          <w:sz w:val="20"/>
          <w:szCs w:val="20"/>
        </w:rPr>
        <w:t>Royal College of General Practitioners and Royal College of Psychiatrists (201</w:t>
      </w:r>
      <w:r w:rsidR="00CC7020" w:rsidRPr="009105CD">
        <w:rPr>
          <w:bCs/>
          <w:color w:val="000000" w:themeColor="text1"/>
          <w:sz w:val="20"/>
          <w:szCs w:val="20"/>
        </w:rPr>
        <w:t>1</w:t>
      </w:r>
      <w:r w:rsidRPr="009105CD">
        <w:rPr>
          <w:bCs/>
          <w:color w:val="000000" w:themeColor="text1"/>
          <w:sz w:val="20"/>
          <w:szCs w:val="20"/>
        </w:rPr>
        <w:t xml:space="preserve">). </w:t>
      </w:r>
      <w:r w:rsidRPr="009105CD">
        <w:rPr>
          <w:bCs/>
          <w:iCs/>
          <w:color w:val="000000" w:themeColor="text1"/>
          <w:sz w:val="20"/>
          <w:szCs w:val="20"/>
        </w:rPr>
        <w:t xml:space="preserve">Management of Depression in Older People: Why This is Important in Primary Care </w:t>
      </w:r>
      <w:r w:rsidRPr="009105CD">
        <w:rPr>
          <w:color w:val="000000" w:themeColor="text1"/>
          <w:sz w:val="20"/>
          <w:szCs w:val="20"/>
          <w:lang w:val="en-US"/>
        </w:rPr>
        <w:t>[</w:t>
      </w:r>
      <w:r w:rsidRPr="009105CD">
        <w:rPr>
          <w:color w:val="000000" w:themeColor="text1"/>
          <w:sz w:val="20"/>
          <w:szCs w:val="20"/>
          <w:shd w:val="clear" w:color="auto" w:fill="FFFFFF"/>
        </w:rPr>
        <w:t xml:space="preserve">online]. </w:t>
      </w:r>
      <w:r w:rsidRPr="009105CD">
        <w:rPr>
          <w:bCs/>
          <w:i/>
          <w:iCs/>
          <w:color w:val="000000" w:themeColor="text1"/>
          <w:sz w:val="20"/>
          <w:szCs w:val="20"/>
        </w:rPr>
        <w:t>Royal College of General Practitioners and Royal College of Psychiatrists</w:t>
      </w:r>
      <w:r w:rsidRPr="009105CD">
        <w:rPr>
          <w:i/>
          <w:iCs/>
          <w:color w:val="000000" w:themeColor="text1"/>
          <w:sz w:val="20"/>
          <w:szCs w:val="20"/>
          <w:lang w:val="en-US"/>
        </w:rPr>
        <w:t>.</w:t>
      </w:r>
      <w:r w:rsidRPr="009105CD">
        <w:rPr>
          <w:color w:val="000000" w:themeColor="text1"/>
          <w:sz w:val="20"/>
          <w:szCs w:val="20"/>
          <w:lang w:val="en-US"/>
        </w:rPr>
        <w:t xml:space="preserve"> </w:t>
      </w:r>
      <w:r w:rsidRPr="009105CD">
        <w:rPr>
          <w:color w:val="000000" w:themeColor="text1"/>
          <w:sz w:val="20"/>
          <w:szCs w:val="20"/>
          <w:shd w:val="clear" w:color="auto" w:fill="FFFFFF"/>
        </w:rPr>
        <w:t>[</w:t>
      </w:r>
      <w:r w:rsidR="003140B2" w:rsidRPr="009105CD">
        <w:rPr>
          <w:sz w:val="20"/>
          <w:szCs w:val="20"/>
          <w:lang w:val="en-US"/>
        </w:rPr>
        <w:t>Viewed 24 May 2021</w:t>
      </w:r>
      <w:r w:rsidRPr="009105CD">
        <w:rPr>
          <w:color w:val="000000" w:themeColor="text1"/>
          <w:sz w:val="20"/>
          <w:szCs w:val="20"/>
          <w:shd w:val="clear" w:color="auto" w:fill="FFFFFF"/>
        </w:rPr>
        <w:t xml:space="preserve">]. Available from: </w:t>
      </w:r>
      <w:hyperlink r:id="rId112" w:history="1">
        <w:r w:rsidR="00CC7020" w:rsidRPr="009105CD">
          <w:rPr>
            <w:rStyle w:val="Hyperlink"/>
            <w:sz w:val="20"/>
            <w:szCs w:val="20"/>
          </w:rPr>
          <w:t>https://www.rcgp.org.uk/clinical-and-research/clinical-resources/~/media/Files/Policy/Mental%20health%20forum/Primary-care-guidance-Management-of-depression-in-older-people-Feb-2011.ashx</w:t>
        </w:r>
      </w:hyperlink>
      <w:r w:rsidR="00CC7020" w:rsidRPr="009105CD">
        <w:rPr>
          <w:color w:val="000000" w:themeColor="text1"/>
          <w:sz w:val="20"/>
          <w:szCs w:val="20"/>
        </w:rPr>
        <w:t xml:space="preserve">  </w:t>
      </w:r>
    </w:p>
    <w:p w14:paraId="63738AC1" w14:textId="6A362EC4" w:rsidR="00D96239" w:rsidRPr="009105CD" w:rsidRDefault="00D96239" w:rsidP="00D96239">
      <w:pPr>
        <w:pStyle w:val="NormalWeb"/>
        <w:rPr>
          <w:color w:val="000000" w:themeColor="text1"/>
          <w:sz w:val="20"/>
          <w:szCs w:val="20"/>
        </w:rPr>
      </w:pPr>
      <w:r w:rsidRPr="009105CD">
        <w:rPr>
          <w:color w:val="000000" w:themeColor="text1"/>
          <w:sz w:val="20"/>
          <w:szCs w:val="20"/>
        </w:rPr>
        <w:t xml:space="preserve">Royal College of psychiatrists Centre for Quality Improvement (2018). Survey of Depression Reporting in Older Adults Admitted to Acute Hospitals </w:t>
      </w:r>
      <w:r w:rsidRPr="009105CD">
        <w:rPr>
          <w:color w:val="000000" w:themeColor="text1"/>
          <w:sz w:val="20"/>
          <w:szCs w:val="20"/>
          <w:lang w:val="en-US"/>
        </w:rPr>
        <w:t>[</w:t>
      </w:r>
      <w:r w:rsidRPr="009105CD">
        <w:rPr>
          <w:color w:val="000000" w:themeColor="text1"/>
          <w:sz w:val="20"/>
          <w:szCs w:val="20"/>
          <w:shd w:val="clear" w:color="auto" w:fill="FFFFFF"/>
        </w:rPr>
        <w:t xml:space="preserve">online]. </w:t>
      </w:r>
      <w:r w:rsidRPr="009105CD">
        <w:rPr>
          <w:i/>
          <w:iCs/>
          <w:color w:val="000000" w:themeColor="text1"/>
          <w:sz w:val="20"/>
          <w:szCs w:val="20"/>
        </w:rPr>
        <w:t xml:space="preserve">Royal College of psychiatrists Centre for Quality Improvement. </w:t>
      </w:r>
      <w:r w:rsidRPr="009105CD">
        <w:rPr>
          <w:color w:val="000000" w:themeColor="text1"/>
          <w:sz w:val="20"/>
          <w:szCs w:val="20"/>
          <w:shd w:val="clear" w:color="auto" w:fill="FFFFFF"/>
        </w:rPr>
        <w:t>[</w:t>
      </w:r>
      <w:r w:rsidR="00CC7020" w:rsidRPr="009105CD">
        <w:rPr>
          <w:sz w:val="20"/>
          <w:szCs w:val="20"/>
          <w:lang w:val="en-US"/>
        </w:rPr>
        <w:t>Viewed 24 May 2021</w:t>
      </w:r>
      <w:r w:rsidRPr="009105CD">
        <w:rPr>
          <w:color w:val="000000" w:themeColor="text1"/>
          <w:sz w:val="20"/>
          <w:szCs w:val="20"/>
          <w:shd w:val="clear" w:color="auto" w:fill="FFFFFF"/>
        </w:rPr>
        <w:t xml:space="preserve">]. Available from: </w:t>
      </w:r>
      <w:hyperlink r:id="rId113" w:history="1">
        <w:r w:rsidR="00CC7020" w:rsidRPr="009105CD">
          <w:rPr>
            <w:rStyle w:val="Hyperlink"/>
            <w:sz w:val="20"/>
            <w:szCs w:val="20"/>
          </w:rPr>
          <w:t>https://www.rcpsych.ac.uk/docs/default-source/improving-care/ccqi/ccqi-research-and-evaluation/depression-survey-report-older-adults-2018.pdf?sfvrsn=3ed9de11_2</w:t>
        </w:r>
      </w:hyperlink>
      <w:r w:rsidR="00CC7020" w:rsidRPr="009105CD">
        <w:rPr>
          <w:rStyle w:val="Hyperlink"/>
          <w:color w:val="000000" w:themeColor="text1"/>
          <w:sz w:val="20"/>
          <w:szCs w:val="20"/>
        </w:rPr>
        <w:t xml:space="preserve"> </w:t>
      </w:r>
    </w:p>
    <w:p w14:paraId="629F0B2B" w14:textId="77777777" w:rsidR="00D96239" w:rsidRPr="009105CD" w:rsidRDefault="00D96239" w:rsidP="00D96239">
      <w:pPr>
        <w:rPr>
          <w:sz w:val="20"/>
          <w:szCs w:val="20"/>
        </w:rPr>
      </w:pPr>
      <w:r w:rsidRPr="009105CD">
        <w:rPr>
          <w:color w:val="222222"/>
          <w:sz w:val="20"/>
          <w:szCs w:val="20"/>
          <w:shd w:val="clear" w:color="auto" w:fill="FFFFFF"/>
        </w:rPr>
        <w:t>Saleem, T.Z., Higginson, I.J., Chaudhuri, K.R., Martin, A., Burman, R. and Leigh, P.N., (2013). Symptom prevalence, severity and palliative care needs assessment using the Palliative Outcome Scale: a cross-sectional study of patients with Parkinson’s disease and related neurological conditions. </w:t>
      </w:r>
      <w:r w:rsidRPr="009105CD">
        <w:rPr>
          <w:i/>
          <w:iCs/>
          <w:color w:val="222222"/>
          <w:sz w:val="20"/>
          <w:szCs w:val="20"/>
          <w:shd w:val="clear" w:color="auto" w:fill="FFFFFF"/>
        </w:rPr>
        <w:t>Palliative Medicine</w:t>
      </w:r>
      <w:r w:rsidRPr="009105CD">
        <w:rPr>
          <w:color w:val="222222"/>
          <w:sz w:val="20"/>
          <w:szCs w:val="20"/>
          <w:shd w:val="clear" w:color="auto" w:fill="FFFFFF"/>
        </w:rPr>
        <w:t xml:space="preserve">. </w:t>
      </w:r>
      <w:r w:rsidRPr="009105CD">
        <w:rPr>
          <w:b/>
          <w:bCs/>
          <w:color w:val="222222"/>
          <w:sz w:val="20"/>
          <w:szCs w:val="20"/>
          <w:shd w:val="clear" w:color="auto" w:fill="FFFFFF"/>
        </w:rPr>
        <w:t>27</w:t>
      </w:r>
      <w:r w:rsidRPr="009105CD">
        <w:rPr>
          <w:color w:val="222222"/>
          <w:sz w:val="20"/>
          <w:szCs w:val="20"/>
          <w:shd w:val="clear" w:color="auto" w:fill="FFFFFF"/>
        </w:rPr>
        <w:t>(8), pp.722-731.</w:t>
      </w:r>
    </w:p>
    <w:p w14:paraId="0A7C5088" w14:textId="77777777" w:rsidR="00D96239" w:rsidRPr="009105CD" w:rsidRDefault="00D96239" w:rsidP="00D96239">
      <w:pPr>
        <w:rPr>
          <w:color w:val="222222"/>
          <w:sz w:val="20"/>
          <w:szCs w:val="20"/>
          <w:shd w:val="clear" w:color="auto" w:fill="FFFFFF"/>
        </w:rPr>
      </w:pPr>
    </w:p>
    <w:p w14:paraId="5E2A3810" w14:textId="77777777" w:rsidR="00D96239" w:rsidRPr="009105CD" w:rsidRDefault="00D96239" w:rsidP="00D96239">
      <w:r w:rsidRPr="009105CD">
        <w:rPr>
          <w:color w:val="222222"/>
          <w:sz w:val="20"/>
          <w:szCs w:val="20"/>
          <w:shd w:val="clear" w:color="auto" w:fill="FFFFFF"/>
        </w:rPr>
        <w:t xml:space="preserve">Seidel, D., Richardson, K., Crilly, N., Matthews, F.E., Clarkson, P.J. and </w:t>
      </w:r>
      <w:proofErr w:type="spellStart"/>
      <w:r w:rsidRPr="009105CD">
        <w:rPr>
          <w:color w:val="222222"/>
          <w:sz w:val="20"/>
          <w:szCs w:val="20"/>
          <w:shd w:val="clear" w:color="auto" w:fill="FFFFFF"/>
        </w:rPr>
        <w:t>Brayne</w:t>
      </w:r>
      <w:proofErr w:type="spellEnd"/>
      <w:r w:rsidRPr="009105CD">
        <w:rPr>
          <w:color w:val="222222"/>
          <w:sz w:val="20"/>
          <w:szCs w:val="20"/>
          <w:shd w:val="clear" w:color="auto" w:fill="FFFFFF"/>
        </w:rPr>
        <w:t>, C., (2010). Design for independent living: activity demands and capabilities of older people. </w:t>
      </w:r>
      <w:r w:rsidRPr="009105CD">
        <w:rPr>
          <w:i/>
          <w:iCs/>
          <w:color w:val="222222"/>
          <w:sz w:val="20"/>
          <w:szCs w:val="20"/>
          <w:shd w:val="clear" w:color="auto" w:fill="FFFFFF"/>
        </w:rPr>
        <w:t>Ageing and Society</w:t>
      </w:r>
      <w:r w:rsidRPr="009105CD">
        <w:rPr>
          <w:color w:val="222222"/>
          <w:sz w:val="20"/>
          <w:szCs w:val="20"/>
          <w:shd w:val="clear" w:color="auto" w:fill="FFFFFF"/>
        </w:rPr>
        <w:t xml:space="preserve">. </w:t>
      </w:r>
      <w:r w:rsidRPr="009105CD">
        <w:rPr>
          <w:b/>
          <w:bCs/>
          <w:color w:val="222222"/>
          <w:sz w:val="20"/>
          <w:szCs w:val="20"/>
          <w:shd w:val="clear" w:color="auto" w:fill="FFFFFF"/>
        </w:rPr>
        <w:t>30</w:t>
      </w:r>
      <w:r w:rsidRPr="009105CD">
        <w:rPr>
          <w:color w:val="222222"/>
          <w:sz w:val="20"/>
          <w:szCs w:val="20"/>
          <w:shd w:val="clear" w:color="auto" w:fill="FFFFFF"/>
        </w:rPr>
        <w:t>(7), p.1239.</w:t>
      </w:r>
    </w:p>
    <w:p w14:paraId="14B5A2AB" w14:textId="77777777" w:rsidR="00D96239" w:rsidRPr="009105CD" w:rsidRDefault="00D96239" w:rsidP="00D96239">
      <w:pPr>
        <w:rPr>
          <w:color w:val="222222"/>
          <w:sz w:val="20"/>
          <w:szCs w:val="20"/>
          <w:shd w:val="clear" w:color="auto" w:fill="FFFFFF"/>
        </w:rPr>
      </w:pPr>
    </w:p>
    <w:p w14:paraId="172E4055" w14:textId="77777777" w:rsidR="00D96239" w:rsidRPr="009105CD" w:rsidRDefault="00D96239" w:rsidP="00D96239">
      <w:r w:rsidRPr="009105CD">
        <w:rPr>
          <w:color w:val="222222"/>
          <w:sz w:val="20"/>
          <w:szCs w:val="20"/>
          <w:shd w:val="clear" w:color="auto" w:fill="FFFFFF"/>
        </w:rPr>
        <w:t>Smith, K.J. and Victor, C., (2019). Typologies of loneliness, living alone and social isolation, and their associations with physical and mental health. </w:t>
      </w:r>
      <w:r w:rsidRPr="009105CD">
        <w:rPr>
          <w:i/>
          <w:iCs/>
          <w:color w:val="222222"/>
          <w:sz w:val="20"/>
          <w:szCs w:val="20"/>
          <w:shd w:val="clear" w:color="auto" w:fill="FFFFFF"/>
        </w:rPr>
        <w:t>Ageing &amp; Society</w:t>
      </w:r>
      <w:r w:rsidRPr="009105CD">
        <w:rPr>
          <w:color w:val="222222"/>
          <w:sz w:val="20"/>
          <w:szCs w:val="20"/>
          <w:shd w:val="clear" w:color="auto" w:fill="FFFFFF"/>
        </w:rPr>
        <w:t>. </w:t>
      </w:r>
      <w:r w:rsidRPr="009105CD">
        <w:rPr>
          <w:b/>
          <w:bCs/>
          <w:color w:val="222222"/>
          <w:sz w:val="20"/>
          <w:szCs w:val="20"/>
          <w:shd w:val="clear" w:color="auto" w:fill="FFFFFF"/>
        </w:rPr>
        <w:t>39</w:t>
      </w:r>
      <w:r w:rsidRPr="009105CD">
        <w:rPr>
          <w:color w:val="222222"/>
          <w:sz w:val="20"/>
          <w:szCs w:val="20"/>
          <w:shd w:val="clear" w:color="auto" w:fill="FFFFFF"/>
        </w:rPr>
        <w:t>(8), pp.1709-1730</w:t>
      </w:r>
    </w:p>
    <w:p w14:paraId="6466B7EC" w14:textId="77777777" w:rsidR="00D96239" w:rsidRPr="009105CD" w:rsidRDefault="00D96239" w:rsidP="00D96239">
      <w:pPr>
        <w:rPr>
          <w:color w:val="222222"/>
          <w:sz w:val="20"/>
          <w:szCs w:val="20"/>
          <w:shd w:val="clear" w:color="auto" w:fill="FFFFFF"/>
        </w:rPr>
      </w:pPr>
    </w:p>
    <w:p w14:paraId="53AAB7AB" w14:textId="77777777" w:rsidR="00D96239" w:rsidRPr="009105CD" w:rsidRDefault="00D96239" w:rsidP="00D96239">
      <w:proofErr w:type="spellStart"/>
      <w:r w:rsidRPr="009105CD">
        <w:rPr>
          <w:color w:val="222222"/>
          <w:sz w:val="20"/>
          <w:szCs w:val="20"/>
          <w:shd w:val="clear" w:color="auto" w:fill="FFFFFF"/>
        </w:rPr>
        <w:t>Sørbye</w:t>
      </w:r>
      <w:proofErr w:type="spellEnd"/>
      <w:r w:rsidRPr="009105CD">
        <w:rPr>
          <w:color w:val="222222"/>
          <w:sz w:val="20"/>
          <w:szCs w:val="20"/>
          <w:shd w:val="clear" w:color="auto" w:fill="FFFFFF"/>
        </w:rPr>
        <w:t xml:space="preserve">, L.W., </w:t>
      </w:r>
      <w:proofErr w:type="spellStart"/>
      <w:r w:rsidRPr="009105CD">
        <w:rPr>
          <w:color w:val="222222"/>
          <w:sz w:val="20"/>
          <w:szCs w:val="20"/>
          <w:shd w:val="clear" w:color="auto" w:fill="FFFFFF"/>
        </w:rPr>
        <w:t>Finne‐Soveri</w:t>
      </w:r>
      <w:proofErr w:type="spellEnd"/>
      <w:r w:rsidRPr="009105CD">
        <w:rPr>
          <w:color w:val="222222"/>
          <w:sz w:val="20"/>
          <w:szCs w:val="20"/>
          <w:shd w:val="clear" w:color="auto" w:fill="FFFFFF"/>
        </w:rPr>
        <w:t xml:space="preserve">, H., </w:t>
      </w:r>
      <w:proofErr w:type="spellStart"/>
      <w:r w:rsidRPr="009105CD">
        <w:rPr>
          <w:color w:val="222222"/>
          <w:sz w:val="20"/>
          <w:szCs w:val="20"/>
          <w:shd w:val="clear" w:color="auto" w:fill="FFFFFF"/>
        </w:rPr>
        <w:t>Ljunggren</w:t>
      </w:r>
      <w:proofErr w:type="spellEnd"/>
      <w:r w:rsidRPr="009105CD">
        <w:rPr>
          <w:color w:val="222222"/>
          <w:sz w:val="20"/>
          <w:szCs w:val="20"/>
          <w:shd w:val="clear" w:color="auto" w:fill="FFFFFF"/>
        </w:rPr>
        <w:t xml:space="preserve">, G., </w:t>
      </w:r>
      <w:proofErr w:type="spellStart"/>
      <w:r w:rsidRPr="009105CD">
        <w:rPr>
          <w:color w:val="222222"/>
          <w:sz w:val="20"/>
          <w:szCs w:val="20"/>
          <w:shd w:val="clear" w:color="auto" w:fill="FFFFFF"/>
        </w:rPr>
        <w:t>Topinkova</w:t>
      </w:r>
      <w:proofErr w:type="spellEnd"/>
      <w:r w:rsidRPr="009105CD">
        <w:rPr>
          <w:color w:val="222222"/>
          <w:sz w:val="20"/>
          <w:szCs w:val="20"/>
          <w:shd w:val="clear" w:color="auto" w:fill="FFFFFF"/>
        </w:rPr>
        <w:t xml:space="preserve">, E., </w:t>
      </w:r>
      <w:proofErr w:type="spellStart"/>
      <w:r w:rsidRPr="009105CD">
        <w:rPr>
          <w:color w:val="222222"/>
          <w:sz w:val="20"/>
          <w:szCs w:val="20"/>
          <w:shd w:val="clear" w:color="auto" w:fill="FFFFFF"/>
        </w:rPr>
        <w:t>Garms‐Homolova</w:t>
      </w:r>
      <w:proofErr w:type="spellEnd"/>
      <w:r w:rsidRPr="009105CD">
        <w:rPr>
          <w:color w:val="222222"/>
          <w:sz w:val="20"/>
          <w:szCs w:val="20"/>
          <w:shd w:val="clear" w:color="auto" w:fill="FFFFFF"/>
        </w:rPr>
        <w:t xml:space="preserve">, V., </w:t>
      </w:r>
      <w:proofErr w:type="spellStart"/>
      <w:r w:rsidRPr="009105CD">
        <w:rPr>
          <w:color w:val="222222"/>
          <w:sz w:val="20"/>
          <w:szCs w:val="20"/>
          <w:shd w:val="clear" w:color="auto" w:fill="FFFFFF"/>
        </w:rPr>
        <w:t>Jensdóttir</w:t>
      </w:r>
      <w:proofErr w:type="spellEnd"/>
      <w:r w:rsidRPr="009105CD">
        <w:rPr>
          <w:color w:val="222222"/>
          <w:sz w:val="20"/>
          <w:szCs w:val="20"/>
          <w:shd w:val="clear" w:color="auto" w:fill="FFFFFF"/>
        </w:rPr>
        <w:t xml:space="preserve">, A.B., </w:t>
      </w:r>
      <w:proofErr w:type="spellStart"/>
      <w:r w:rsidRPr="009105CD">
        <w:rPr>
          <w:color w:val="222222"/>
          <w:sz w:val="20"/>
          <w:szCs w:val="20"/>
          <w:shd w:val="clear" w:color="auto" w:fill="FFFFFF"/>
        </w:rPr>
        <w:t>Bernabei</w:t>
      </w:r>
      <w:proofErr w:type="spellEnd"/>
      <w:r w:rsidRPr="009105CD">
        <w:rPr>
          <w:color w:val="222222"/>
          <w:sz w:val="20"/>
          <w:szCs w:val="20"/>
          <w:shd w:val="clear" w:color="auto" w:fill="FFFFFF"/>
        </w:rPr>
        <w:t xml:space="preserve">, R. and </w:t>
      </w:r>
      <w:proofErr w:type="spellStart"/>
      <w:r w:rsidRPr="009105CD">
        <w:rPr>
          <w:color w:val="222222"/>
          <w:sz w:val="20"/>
          <w:szCs w:val="20"/>
          <w:shd w:val="clear" w:color="auto" w:fill="FFFFFF"/>
        </w:rPr>
        <w:t>AdHOC</w:t>
      </w:r>
      <w:proofErr w:type="spellEnd"/>
      <w:r w:rsidRPr="009105CD">
        <w:rPr>
          <w:color w:val="222222"/>
          <w:sz w:val="20"/>
          <w:szCs w:val="20"/>
          <w:shd w:val="clear" w:color="auto" w:fill="FFFFFF"/>
        </w:rPr>
        <w:t xml:space="preserve"> Project Research Group, (2009). Urinary incontinence and use of pads–clinical features and need for help in home care at 11 sites in Europe. </w:t>
      </w:r>
      <w:r w:rsidRPr="009105CD">
        <w:rPr>
          <w:i/>
          <w:iCs/>
          <w:color w:val="222222"/>
          <w:sz w:val="20"/>
          <w:szCs w:val="20"/>
          <w:shd w:val="clear" w:color="auto" w:fill="FFFFFF"/>
        </w:rPr>
        <w:t>Scandinavian journal of caring sciences</w:t>
      </w:r>
      <w:r w:rsidRPr="009105CD">
        <w:rPr>
          <w:color w:val="222222"/>
          <w:sz w:val="20"/>
          <w:szCs w:val="20"/>
          <w:shd w:val="clear" w:color="auto" w:fill="FFFFFF"/>
        </w:rPr>
        <w:t xml:space="preserve">. </w:t>
      </w:r>
      <w:r w:rsidRPr="009105CD">
        <w:rPr>
          <w:b/>
          <w:bCs/>
          <w:color w:val="222222"/>
          <w:sz w:val="20"/>
          <w:szCs w:val="20"/>
          <w:shd w:val="clear" w:color="auto" w:fill="FFFFFF"/>
        </w:rPr>
        <w:t>23</w:t>
      </w:r>
      <w:r w:rsidRPr="009105CD">
        <w:rPr>
          <w:color w:val="222222"/>
          <w:sz w:val="20"/>
          <w:szCs w:val="20"/>
          <w:shd w:val="clear" w:color="auto" w:fill="FFFFFF"/>
        </w:rPr>
        <w:t>(1), pp.33-44.</w:t>
      </w:r>
    </w:p>
    <w:p w14:paraId="5754FA47" w14:textId="77777777" w:rsidR="00D96239" w:rsidRPr="009105CD" w:rsidRDefault="00D96239" w:rsidP="00D96239">
      <w:pPr>
        <w:rPr>
          <w:color w:val="222222"/>
          <w:sz w:val="20"/>
          <w:szCs w:val="20"/>
          <w:shd w:val="clear" w:color="auto" w:fill="FFFFFF"/>
        </w:rPr>
      </w:pPr>
    </w:p>
    <w:p w14:paraId="721269DB" w14:textId="77777777" w:rsidR="00D96239" w:rsidRPr="009105CD" w:rsidRDefault="00D96239" w:rsidP="00D96239">
      <w:r w:rsidRPr="009105CD">
        <w:rPr>
          <w:color w:val="222222"/>
          <w:sz w:val="20"/>
          <w:szCs w:val="20"/>
          <w:shd w:val="clear" w:color="auto" w:fill="FFFFFF"/>
        </w:rPr>
        <w:t>Stanford, P., Waterman, H., Russell, W.B. and Harper, R.A., (2009). Psychosocial adjustment in age related macular degeneration. </w:t>
      </w:r>
      <w:r w:rsidRPr="009105CD">
        <w:rPr>
          <w:i/>
          <w:iCs/>
          <w:color w:val="222222"/>
          <w:sz w:val="20"/>
          <w:szCs w:val="20"/>
          <w:shd w:val="clear" w:color="auto" w:fill="FFFFFF"/>
        </w:rPr>
        <w:t>British Journal of Visual Impairment</w:t>
      </w:r>
      <w:r w:rsidRPr="009105CD">
        <w:rPr>
          <w:color w:val="222222"/>
          <w:sz w:val="20"/>
          <w:szCs w:val="20"/>
          <w:shd w:val="clear" w:color="auto" w:fill="FFFFFF"/>
        </w:rPr>
        <w:t>. </w:t>
      </w:r>
      <w:r w:rsidRPr="009105CD">
        <w:rPr>
          <w:b/>
          <w:bCs/>
          <w:color w:val="222222"/>
          <w:sz w:val="20"/>
          <w:szCs w:val="20"/>
          <w:shd w:val="clear" w:color="auto" w:fill="FFFFFF"/>
        </w:rPr>
        <w:t>27</w:t>
      </w:r>
      <w:r w:rsidRPr="009105CD">
        <w:rPr>
          <w:color w:val="222222"/>
          <w:sz w:val="20"/>
          <w:szCs w:val="20"/>
          <w:shd w:val="clear" w:color="auto" w:fill="FFFFFF"/>
        </w:rPr>
        <w:t>(2), pp.129-146.</w:t>
      </w:r>
    </w:p>
    <w:p w14:paraId="4773DE42" w14:textId="77777777" w:rsidR="00D96239" w:rsidRPr="009105CD" w:rsidRDefault="00D96239" w:rsidP="00D96239">
      <w:pPr>
        <w:rPr>
          <w:color w:val="222222"/>
          <w:sz w:val="20"/>
          <w:szCs w:val="20"/>
          <w:shd w:val="clear" w:color="auto" w:fill="FFFFFF"/>
        </w:rPr>
      </w:pPr>
    </w:p>
    <w:p w14:paraId="432272CD" w14:textId="77777777" w:rsidR="00D96239" w:rsidRPr="009105CD" w:rsidRDefault="00D96239" w:rsidP="00D96239">
      <w:r w:rsidRPr="009105CD">
        <w:rPr>
          <w:color w:val="222222"/>
          <w:sz w:val="20"/>
          <w:szCs w:val="20"/>
          <w:shd w:val="clear" w:color="auto" w:fill="FFFFFF"/>
        </w:rPr>
        <w:t xml:space="preserve">Stewart, J. and </w:t>
      </w:r>
      <w:proofErr w:type="spellStart"/>
      <w:r w:rsidRPr="009105CD">
        <w:rPr>
          <w:color w:val="222222"/>
          <w:sz w:val="20"/>
          <w:szCs w:val="20"/>
          <w:shd w:val="clear" w:color="auto" w:fill="FFFFFF"/>
        </w:rPr>
        <w:t>McVittie</w:t>
      </w:r>
      <w:proofErr w:type="spellEnd"/>
      <w:r w:rsidRPr="009105CD">
        <w:rPr>
          <w:color w:val="222222"/>
          <w:sz w:val="20"/>
          <w:szCs w:val="20"/>
          <w:shd w:val="clear" w:color="auto" w:fill="FFFFFF"/>
        </w:rPr>
        <w:t>, C., (2011). Living with falls: house-bound older people’s experiences of health and community care. </w:t>
      </w:r>
      <w:r w:rsidRPr="009105CD">
        <w:rPr>
          <w:i/>
          <w:iCs/>
          <w:color w:val="222222"/>
          <w:sz w:val="20"/>
          <w:szCs w:val="20"/>
          <w:shd w:val="clear" w:color="auto" w:fill="FFFFFF"/>
        </w:rPr>
        <w:t>European journal of ageing</w:t>
      </w:r>
      <w:r w:rsidRPr="009105CD">
        <w:rPr>
          <w:color w:val="222222"/>
          <w:sz w:val="20"/>
          <w:szCs w:val="20"/>
          <w:shd w:val="clear" w:color="auto" w:fill="FFFFFF"/>
        </w:rPr>
        <w:t>. </w:t>
      </w:r>
      <w:r w:rsidRPr="009105CD">
        <w:rPr>
          <w:b/>
          <w:bCs/>
          <w:color w:val="222222"/>
          <w:sz w:val="20"/>
          <w:szCs w:val="20"/>
          <w:shd w:val="clear" w:color="auto" w:fill="FFFFFF"/>
        </w:rPr>
        <w:t>8</w:t>
      </w:r>
      <w:r w:rsidRPr="009105CD">
        <w:rPr>
          <w:color w:val="222222"/>
          <w:sz w:val="20"/>
          <w:szCs w:val="20"/>
          <w:shd w:val="clear" w:color="auto" w:fill="FFFFFF"/>
        </w:rPr>
        <w:t>(4), pp.271-279.</w:t>
      </w:r>
    </w:p>
    <w:p w14:paraId="1B9B00BC" w14:textId="77777777" w:rsidR="00D96239" w:rsidRPr="009105CD" w:rsidRDefault="00D96239" w:rsidP="00D96239">
      <w:pPr>
        <w:rPr>
          <w:color w:val="222222"/>
          <w:sz w:val="20"/>
          <w:szCs w:val="20"/>
          <w:shd w:val="clear" w:color="auto" w:fill="FFFFFF"/>
        </w:rPr>
      </w:pPr>
    </w:p>
    <w:p w14:paraId="2477F31B" w14:textId="733B1D6B" w:rsidR="00D96239" w:rsidRPr="009105CD" w:rsidRDefault="00D96239" w:rsidP="00D96239">
      <w:pPr>
        <w:rPr>
          <w:sz w:val="20"/>
          <w:szCs w:val="20"/>
        </w:rPr>
      </w:pPr>
      <w:r w:rsidRPr="009105CD">
        <w:rPr>
          <w:color w:val="222222"/>
          <w:sz w:val="20"/>
          <w:szCs w:val="20"/>
          <w:shd w:val="clear" w:color="auto" w:fill="FFFFFF"/>
        </w:rPr>
        <w:lastRenderedPageBreak/>
        <w:t xml:space="preserve">Strout, K., Ahmed, F., </w:t>
      </w:r>
      <w:proofErr w:type="spellStart"/>
      <w:r w:rsidRPr="009105CD">
        <w:rPr>
          <w:color w:val="222222"/>
          <w:sz w:val="20"/>
          <w:szCs w:val="20"/>
          <w:shd w:val="clear" w:color="auto" w:fill="FFFFFF"/>
        </w:rPr>
        <w:t>Sporer</w:t>
      </w:r>
      <w:proofErr w:type="spellEnd"/>
      <w:r w:rsidRPr="009105CD">
        <w:rPr>
          <w:color w:val="222222"/>
          <w:sz w:val="20"/>
          <w:szCs w:val="20"/>
          <w:shd w:val="clear" w:color="auto" w:fill="FFFFFF"/>
        </w:rPr>
        <w:t xml:space="preserve">, K., Howard, E.P., </w:t>
      </w:r>
      <w:proofErr w:type="spellStart"/>
      <w:r w:rsidRPr="009105CD">
        <w:rPr>
          <w:color w:val="222222"/>
          <w:sz w:val="20"/>
          <w:szCs w:val="20"/>
          <w:shd w:val="clear" w:color="auto" w:fill="FFFFFF"/>
        </w:rPr>
        <w:t>Sassatelli</w:t>
      </w:r>
      <w:proofErr w:type="spellEnd"/>
      <w:r w:rsidRPr="009105CD">
        <w:rPr>
          <w:color w:val="222222"/>
          <w:sz w:val="20"/>
          <w:szCs w:val="20"/>
          <w:shd w:val="clear" w:color="auto" w:fill="FFFFFF"/>
        </w:rPr>
        <w:t xml:space="preserve">, E. and </w:t>
      </w:r>
      <w:proofErr w:type="spellStart"/>
      <w:r w:rsidRPr="009105CD">
        <w:rPr>
          <w:color w:val="222222"/>
          <w:sz w:val="20"/>
          <w:szCs w:val="20"/>
          <w:shd w:val="clear" w:color="auto" w:fill="FFFFFF"/>
        </w:rPr>
        <w:t>Mcfadden</w:t>
      </w:r>
      <w:proofErr w:type="spellEnd"/>
      <w:r w:rsidRPr="009105CD">
        <w:rPr>
          <w:color w:val="222222"/>
          <w:sz w:val="20"/>
          <w:szCs w:val="20"/>
          <w:shd w:val="clear" w:color="auto" w:fill="FFFFFF"/>
        </w:rPr>
        <w:t xml:space="preserve">, K., </w:t>
      </w:r>
      <w:r w:rsidR="00862BBD" w:rsidRPr="009105CD">
        <w:rPr>
          <w:color w:val="222222"/>
          <w:sz w:val="20"/>
          <w:szCs w:val="20"/>
          <w:shd w:val="clear" w:color="auto" w:fill="FFFFFF"/>
        </w:rPr>
        <w:t>(</w:t>
      </w:r>
      <w:r w:rsidRPr="009105CD">
        <w:rPr>
          <w:color w:val="222222"/>
          <w:sz w:val="20"/>
          <w:szCs w:val="20"/>
          <w:shd w:val="clear" w:color="auto" w:fill="FFFFFF"/>
        </w:rPr>
        <w:t>2018</w:t>
      </w:r>
      <w:r w:rsidR="00862BBD" w:rsidRPr="009105CD">
        <w:rPr>
          <w:color w:val="222222"/>
          <w:sz w:val="20"/>
          <w:szCs w:val="20"/>
          <w:shd w:val="clear" w:color="auto" w:fill="FFFFFF"/>
        </w:rPr>
        <w:t>)</w:t>
      </w:r>
      <w:r w:rsidRPr="009105CD">
        <w:rPr>
          <w:color w:val="222222"/>
          <w:sz w:val="20"/>
          <w:szCs w:val="20"/>
          <w:shd w:val="clear" w:color="auto" w:fill="FFFFFF"/>
        </w:rPr>
        <w:t xml:space="preserve">. What are older </w:t>
      </w:r>
      <w:proofErr w:type="gramStart"/>
      <w:r w:rsidRPr="009105CD">
        <w:rPr>
          <w:color w:val="222222"/>
          <w:sz w:val="20"/>
          <w:szCs w:val="20"/>
          <w:shd w:val="clear" w:color="auto" w:fill="FFFFFF"/>
        </w:rPr>
        <w:t>adults</w:t>
      </w:r>
      <w:proofErr w:type="gramEnd"/>
      <w:r w:rsidRPr="009105CD">
        <w:rPr>
          <w:color w:val="222222"/>
          <w:sz w:val="20"/>
          <w:szCs w:val="20"/>
          <w:shd w:val="clear" w:color="auto" w:fill="FFFFFF"/>
        </w:rPr>
        <w:t xml:space="preserve"> wellness priorities? A qualitative analysis of priorities within multiple domains of wellness. </w:t>
      </w:r>
      <w:r w:rsidRPr="009105CD">
        <w:rPr>
          <w:i/>
          <w:iCs/>
          <w:color w:val="222222"/>
          <w:sz w:val="20"/>
          <w:szCs w:val="20"/>
          <w:shd w:val="clear" w:color="auto" w:fill="FFFFFF"/>
        </w:rPr>
        <w:t>Healthy aging research</w:t>
      </w:r>
      <w:r w:rsidRPr="009105CD">
        <w:rPr>
          <w:color w:val="222222"/>
          <w:sz w:val="20"/>
          <w:szCs w:val="20"/>
          <w:shd w:val="clear" w:color="auto" w:fill="FFFFFF"/>
        </w:rPr>
        <w:t>. </w:t>
      </w:r>
      <w:r w:rsidRPr="009105CD">
        <w:rPr>
          <w:b/>
          <w:bCs/>
          <w:color w:val="222222"/>
          <w:sz w:val="20"/>
          <w:szCs w:val="20"/>
          <w:shd w:val="clear" w:color="auto" w:fill="FFFFFF"/>
        </w:rPr>
        <w:t>7</w:t>
      </w:r>
      <w:r w:rsidRPr="009105CD">
        <w:rPr>
          <w:color w:val="222222"/>
          <w:sz w:val="20"/>
          <w:szCs w:val="20"/>
          <w:shd w:val="clear" w:color="auto" w:fill="FFFFFF"/>
        </w:rPr>
        <w:t>(2), p.e21.</w:t>
      </w:r>
    </w:p>
    <w:p w14:paraId="28B61F3D" w14:textId="29EC8EEC" w:rsidR="00D96239" w:rsidRPr="009105CD" w:rsidRDefault="00D96239" w:rsidP="00D96239">
      <w:pPr>
        <w:snapToGrid w:val="0"/>
        <w:spacing w:before="100" w:beforeAutospacing="1" w:after="100" w:afterAutospacing="1"/>
        <w:rPr>
          <w:rStyle w:val="Hyperlink"/>
          <w:color w:val="000000" w:themeColor="text1"/>
          <w:sz w:val="20"/>
          <w:szCs w:val="20"/>
          <w:lang w:val="en-US"/>
        </w:rPr>
      </w:pPr>
      <w:r w:rsidRPr="009105CD">
        <w:rPr>
          <w:color w:val="000000" w:themeColor="text1"/>
          <w:sz w:val="20"/>
          <w:szCs w:val="20"/>
          <w:lang w:val="en-US"/>
        </w:rPr>
        <w:t>The House of Lords (2016). The Long-term Sustainability of the NHS and Adult Social Care, Committee on the Long-term Sustainability of the NHS Report of Session 2016-2017. [</w:t>
      </w:r>
      <w:r w:rsidRPr="009105CD">
        <w:rPr>
          <w:color w:val="000000" w:themeColor="text1"/>
          <w:sz w:val="20"/>
          <w:szCs w:val="20"/>
          <w:shd w:val="clear" w:color="auto" w:fill="FFFFFF"/>
        </w:rPr>
        <w:t xml:space="preserve">online]. </w:t>
      </w:r>
      <w:r w:rsidRPr="009105CD">
        <w:rPr>
          <w:i/>
          <w:iCs/>
          <w:color w:val="000000" w:themeColor="text1"/>
          <w:sz w:val="20"/>
          <w:szCs w:val="20"/>
        </w:rPr>
        <w:t xml:space="preserve">The House of Lords </w:t>
      </w:r>
      <w:r w:rsidRPr="009105CD">
        <w:rPr>
          <w:color w:val="000000" w:themeColor="text1"/>
          <w:sz w:val="20"/>
          <w:szCs w:val="20"/>
          <w:shd w:val="clear" w:color="auto" w:fill="FFFFFF"/>
        </w:rPr>
        <w:t>[</w:t>
      </w:r>
      <w:r w:rsidR="00CC7020" w:rsidRPr="009105CD">
        <w:rPr>
          <w:sz w:val="20"/>
          <w:szCs w:val="20"/>
          <w:lang w:val="en-US"/>
        </w:rPr>
        <w:t>Viewed 24 May 2021</w:t>
      </w:r>
      <w:r w:rsidRPr="009105CD">
        <w:rPr>
          <w:color w:val="000000" w:themeColor="text1"/>
          <w:sz w:val="20"/>
          <w:szCs w:val="20"/>
          <w:shd w:val="clear" w:color="auto" w:fill="FFFFFF"/>
        </w:rPr>
        <w:t xml:space="preserve">]. Available from: </w:t>
      </w:r>
      <w:hyperlink r:id="rId114" w:history="1">
        <w:r w:rsidRPr="009105CD">
          <w:rPr>
            <w:rStyle w:val="Hyperlink"/>
            <w:sz w:val="20"/>
            <w:szCs w:val="20"/>
            <w:lang w:val="en-US"/>
          </w:rPr>
          <w:t>https://publications.parliament.uk/pa/ld201617/ldselect/ldnhssus/151/151.pdf</w:t>
        </w:r>
      </w:hyperlink>
      <w:r w:rsidR="00CC7020" w:rsidRPr="009105CD">
        <w:rPr>
          <w:rStyle w:val="Hyperlink"/>
          <w:sz w:val="20"/>
          <w:szCs w:val="20"/>
          <w:lang w:val="en-US"/>
        </w:rPr>
        <w:t xml:space="preserve"> </w:t>
      </w:r>
    </w:p>
    <w:p w14:paraId="6DD92520" w14:textId="0343AEBC" w:rsidR="00D96239" w:rsidRPr="009105CD" w:rsidRDefault="00D96239" w:rsidP="00D96239">
      <w:pPr>
        <w:pStyle w:val="Bibliography"/>
        <w:spacing w:before="100" w:beforeAutospacing="1" w:after="100" w:afterAutospacing="1"/>
        <w:rPr>
          <w:color w:val="000000" w:themeColor="text1"/>
          <w:sz w:val="20"/>
          <w:szCs w:val="20"/>
          <w:lang w:val="en-US"/>
        </w:rPr>
      </w:pPr>
      <w:r w:rsidRPr="009105CD">
        <w:rPr>
          <w:color w:val="000000" w:themeColor="text1"/>
          <w:sz w:val="20"/>
          <w:szCs w:val="20"/>
          <w:lang w:val="en-US"/>
        </w:rPr>
        <w:t>The Joanna Briggs Institute (2015). The Joanna Briggs Institute reviewer's manual 2015, methodology for JBI scoping reviews. [</w:t>
      </w:r>
      <w:r w:rsidRPr="009105CD">
        <w:rPr>
          <w:color w:val="000000" w:themeColor="text1"/>
          <w:sz w:val="20"/>
          <w:szCs w:val="20"/>
          <w:shd w:val="clear" w:color="auto" w:fill="FFFFFF"/>
        </w:rPr>
        <w:t xml:space="preserve">online]. </w:t>
      </w:r>
      <w:r w:rsidRPr="009105CD">
        <w:rPr>
          <w:i/>
          <w:iCs/>
          <w:color w:val="000000" w:themeColor="text1"/>
          <w:sz w:val="20"/>
          <w:szCs w:val="20"/>
          <w:lang w:val="en-US"/>
        </w:rPr>
        <w:t>The Joanna Briggs Institute</w:t>
      </w:r>
      <w:r w:rsidRPr="009105CD">
        <w:rPr>
          <w:color w:val="000000" w:themeColor="text1"/>
          <w:sz w:val="20"/>
          <w:szCs w:val="20"/>
          <w:lang w:val="en-US"/>
        </w:rPr>
        <w:t xml:space="preserve"> </w:t>
      </w:r>
      <w:r w:rsidRPr="009105CD">
        <w:rPr>
          <w:color w:val="000000" w:themeColor="text1"/>
          <w:sz w:val="20"/>
          <w:szCs w:val="20"/>
          <w:shd w:val="clear" w:color="auto" w:fill="FFFFFF"/>
        </w:rPr>
        <w:t>[</w:t>
      </w:r>
      <w:r w:rsidR="00CC7020" w:rsidRPr="009105CD">
        <w:rPr>
          <w:sz w:val="20"/>
          <w:szCs w:val="20"/>
          <w:lang w:val="en-US"/>
        </w:rPr>
        <w:t>Viewed 24 May 2021</w:t>
      </w:r>
      <w:r w:rsidRPr="009105CD">
        <w:rPr>
          <w:color w:val="000000" w:themeColor="text1"/>
          <w:sz w:val="20"/>
          <w:szCs w:val="20"/>
          <w:shd w:val="clear" w:color="auto" w:fill="FFFFFF"/>
        </w:rPr>
        <w:t xml:space="preserve">]. Available from: </w:t>
      </w:r>
      <w:hyperlink r:id="rId115" w:history="1">
        <w:r w:rsidR="00CC7020" w:rsidRPr="009105CD">
          <w:rPr>
            <w:rStyle w:val="Hyperlink"/>
            <w:sz w:val="20"/>
            <w:szCs w:val="20"/>
            <w:lang w:val="en-US"/>
          </w:rPr>
          <w:t>http://joannabriggs.org/assets/docs/sumari/Reviewers-Manual_Methodology-for-JBI-Scoping-Reviews_2015_v2.pdf</w:t>
        </w:r>
      </w:hyperlink>
      <w:r w:rsidR="00CC7020" w:rsidRPr="009105CD">
        <w:rPr>
          <w:color w:val="000000" w:themeColor="text1"/>
          <w:sz w:val="20"/>
          <w:szCs w:val="20"/>
          <w:lang w:val="en-US"/>
        </w:rPr>
        <w:t xml:space="preserve">  </w:t>
      </w:r>
    </w:p>
    <w:p w14:paraId="3E721EC8" w14:textId="77777777" w:rsidR="00D96239" w:rsidRPr="009105CD" w:rsidRDefault="00D96239" w:rsidP="00D96239">
      <w:pPr>
        <w:rPr>
          <w:sz w:val="20"/>
          <w:szCs w:val="20"/>
        </w:rPr>
      </w:pPr>
      <w:r w:rsidRPr="009105CD">
        <w:rPr>
          <w:color w:val="222222"/>
          <w:sz w:val="20"/>
          <w:szCs w:val="20"/>
          <w:shd w:val="clear" w:color="auto" w:fill="FFFFFF"/>
        </w:rPr>
        <w:t>Thomas, J. and Harden, A., (2008). Methods for the thematic synthesis of qualitative research in systematic reviews. </w:t>
      </w:r>
      <w:r w:rsidRPr="009105CD">
        <w:rPr>
          <w:i/>
          <w:iCs/>
          <w:color w:val="222222"/>
          <w:sz w:val="20"/>
          <w:szCs w:val="20"/>
          <w:shd w:val="clear" w:color="auto" w:fill="FFFFFF"/>
        </w:rPr>
        <w:t>BMC medical research methodology</w:t>
      </w:r>
      <w:r w:rsidRPr="009105CD">
        <w:rPr>
          <w:color w:val="222222"/>
          <w:sz w:val="20"/>
          <w:szCs w:val="20"/>
          <w:shd w:val="clear" w:color="auto" w:fill="FFFFFF"/>
        </w:rPr>
        <w:t>. </w:t>
      </w:r>
      <w:r w:rsidRPr="009105CD">
        <w:rPr>
          <w:b/>
          <w:bCs/>
          <w:color w:val="222222"/>
          <w:sz w:val="20"/>
          <w:szCs w:val="20"/>
          <w:shd w:val="clear" w:color="auto" w:fill="FFFFFF"/>
        </w:rPr>
        <w:t>8</w:t>
      </w:r>
      <w:r w:rsidRPr="009105CD">
        <w:rPr>
          <w:color w:val="222222"/>
          <w:sz w:val="20"/>
          <w:szCs w:val="20"/>
          <w:shd w:val="clear" w:color="auto" w:fill="FFFFFF"/>
        </w:rPr>
        <w:t>(1), pp.1-10.</w:t>
      </w:r>
    </w:p>
    <w:p w14:paraId="3B13B6B3" w14:textId="77777777" w:rsidR="00D96239" w:rsidRPr="009105CD" w:rsidRDefault="00D96239" w:rsidP="00D96239">
      <w:pPr>
        <w:pStyle w:val="Bibliography"/>
        <w:spacing w:before="100" w:beforeAutospacing="1" w:after="100" w:afterAutospacing="1"/>
        <w:rPr>
          <w:color w:val="000000" w:themeColor="text1"/>
          <w:sz w:val="20"/>
          <w:szCs w:val="20"/>
          <w:lang w:val="en-US"/>
        </w:rPr>
      </w:pPr>
      <w:proofErr w:type="spellStart"/>
      <w:r w:rsidRPr="009105CD">
        <w:rPr>
          <w:color w:val="000000" w:themeColor="text1"/>
          <w:sz w:val="20"/>
          <w:szCs w:val="20"/>
          <w:lang w:val="en-US"/>
        </w:rPr>
        <w:t>Tkatch</w:t>
      </w:r>
      <w:proofErr w:type="spellEnd"/>
      <w:r w:rsidRPr="009105CD">
        <w:rPr>
          <w:color w:val="000000" w:themeColor="text1"/>
          <w:sz w:val="20"/>
          <w:szCs w:val="20"/>
          <w:lang w:val="en-US"/>
        </w:rPr>
        <w:t xml:space="preserve">, R. et al. (2017). A qualitative study to examine older adults’ perceptions of health: keys to aging successfully. </w:t>
      </w:r>
      <w:r w:rsidRPr="009105CD">
        <w:rPr>
          <w:i/>
          <w:color w:val="000000" w:themeColor="text1"/>
          <w:sz w:val="20"/>
          <w:szCs w:val="20"/>
          <w:lang w:val="en-US"/>
        </w:rPr>
        <w:t>Geriatric Nursing</w:t>
      </w:r>
      <w:r w:rsidRPr="009105CD">
        <w:rPr>
          <w:color w:val="000000" w:themeColor="text1"/>
          <w:sz w:val="20"/>
          <w:szCs w:val="20"/>
          <w:lang w:val="en-US"/>
        </w:rPr>
        <w:t xml:space="preserve">. </w:t>
      </w:r>
      <w:r w:rsidRPr="009105CD">
        <w:rPr>
          <w:b/>
          <w:bCs/>
          <w:color w:val="000000" w:themeColor="text1"/>
          <w:sz w:val="20"/>
          <w:szCs w:val="20"/>
          <w:lang w:val="en-US"/>
        </w:rPr>
        <w:t>38</w:t>
      </w:r>
      <w:r w:rsidRPr="009105CD">
        <w:rPr>
          <w:color w:val="000000" w:themeColor="text1"/>
          <w:sz w:val="20"/>
          <w:szCs w:val="20"/>
          <w:lang w:val="en-US"/>
        </w:rPr>
        <w:t xml:space="preserve"> (6), pp.485–490.</w:t>
      </w:r>
    </w:p>
    <w:p w14:paraId="7E54B4E9" w14:textId="77777777" w:rsidR="00D96239" w:rsidRPr="009105CD" w:rsidRDefault="00D96239" w:rsidP="00D96239">
      <w:r w:rsidRPr="009105CD">
        <w:rPr>
          <w:color w:val="222222"/>
          <w:sz w:val="20"/>
          <w:szCs w:val="20"/>
          <w:shd w:val="clear" w:color="auto" w:fill="FFFFFF"/>
        </w:rPr>
        <w:t>Toms, G.R., Quinn, C., Anderson, D.E. and Clare, L., (2015). Help yourself: perspectives on self-management from people with dementia and their caregivers. </w:t>
      </w:r>
      <w:r w:rsidRPr="009105CD">
        <w:rPr>
          <w:i/>
          <w:iCs/>
          <w:color w:val="222222"/>
          <w:sz w:val="20"/>
          <w:szCs w:val="20"/>
          <w:shd w:val="clear" w:color="auto" w:fill="FFFFFF"/>
        </w:rPr>
        <w:t>Qualitative health research</w:t>
      </w:r>
      <w:r w:rsidRPr="009105CD">
        <w:rPr>
          <w:color w:val="222222"/>
          <w:sz w:val="20"/>
          <w:szCs w:val="20"/>
          <w:shd w:val="clear" w:color="auto" w:fill="FFFFFF"/>
        </w:rPr>
        <w:t>. </w:t>
      </w:r>
      <w:r w:rsidRPr="009105CD">
        <w:rPr>
          <w:b/>
          <w:bCs/>
          <w:color w:val="222222"/>
          <w:sz w:val="20"/>
          <w:szCs w:val="20"/>
          <w:shd w:val="clear" w:color="auto" w:fill="FFFFFF"/>
        </w:rPr>
        <w:t>25</w:t>
      </w:r>
      <w:r w:rsidRPr="009105CD">
        <w:rPr>
          <w:color w:val="222222"/>
          <w:sz w:val="20"/>
          <w:szCs w:val="20"/>
          <w:shd w:val="clear" w:color="auto" w:fill="FFFFFF"/>
        </w:rPr>
        <w:t>(1), pp.87-98</w:t>
      </w:r>
    </w:p>
    <w:p w14:paraId="12AD3E37" w14:textId="77777777" w:rsidR="00D96239" w:rsidRPr="009105CD" w:rsidRDefault="00D96239" w:rsidP="00D96239">
      <w:pPr>
        <w:rPr>
          <w:color w:val="222222"/>
          <w:sz w:val="20"/>
          <w:szCs w:val="20"/>
          <w:shd w:val="clear" w:color="auto" w:fill="FFFFFF"/>
        </w:rPr>
      </w:pPr>
    </w:p>
    <w:p w14:paraId="1B38894B" w14:textId="77777777" w:rsidR="00D96239" w:rsidRPr="009105CD" w:rsidRDefault="00D96239" w:rsidP="00D96239">
      <w:r w:rsidRPr="009105CD">
        <w:rPr>
          <w:color w:val="222222"/>
          <w:sz w:val="20"/>
          <w:szCs w:val="20"/>
          <w:shd w:val="clear" w:color="auto" w:fill="FFFFFF"/>
        </w:rPr>
        <w:t>Thurston, M., Thurston, A. and McLeod, J., (2010). Socio-emotional effects of the transition from sight to blindness. </w:t>
      </w:r>
      <w:r w:rsidRPr="009105CD">
        <w:rPr>
          <w:i/>
          <w:iCs/>
          <w:color w:val="222222"/>
          <w:sz w:val="20"/>
          <w:szCs w:val="20"/>
          <w:shd w:val="clear" w:color="auto" w:fill="FFFFFF"/>
        </w:rPr>
        <w:t>British Journal of Visual Impairment</w:t>
      </w:r>
      <w:r w:rsidRPr="009105CD">
        <w:rPr>
          <w:color w:val="222222"/>
          <w:sz w:val="20"/>
          <w:szCs w:val="20"/>
          <w:shd w:val="clear" w:color="auto" w:fill="FFFFFF"/>
        </w:rPr>
        <w:t>. </w:t>
      </w:r>
      <w:r w:rsidRPr="009105CD">
        <w:rPr>
          <w:b/>
          <w:bCs/>
          <w:color w:val="222222"/>
          <w:sz w:val="20"/>
          <w:szCs w:val="20"/>
          <w:shd w:val="clear" w:color="auto" w:fill="FFFFFF"/>
        </w:rPr>
        <w:t>28</w:t>
      </w:r>
      <w:r w:rsidRPr="009105CD">
        <w:rPr>
          <w:color w:val="222222"/>
          <w:sz w:val="20"/>
          <w:szCs w:val="20"/>
          <w:shd w:val="clear" w:color="auto" w:fill="FFFFFF"/>
        </w:rPr>
        <w:t>(2), pp.90-112.</w:t>
      </w:r>
    </w:p>
    <w:p w14:paraId="62F7B665" w14:textId="77777777" w:rsidR="00D96239" w:rsidRPr="009105CD" w:rsidRDefault="00D96239" w:rsidP="00D96239">
      <w:pPr>
        <w:rPr>
          <w:color w:val="222222"/>
          <w:sz w:val="20"/>
          <w:szCs w:val="20"/>
          <w:shd w:val="clear" w:color="auto" w:fill="FFFFFF"/>
        </w:rPr>
      </w:pPr>
    </w:p>
    <w:p w14:paraId="541D2AB7" w14:textId="77777777" w:rsidR="00D96239" w:rsidRPr="009105CD" w:rsidRDefault="00D96239" w:rsidP="00D96239">
      <w:proofErr w:type="spellStart"/>
      <w:r w:rsidRPr="009105CD">
        <w:rPr>
          <w:color w:val="222222"/>
          <w:sz w:val="20"/>
          <w:szCs w:val="20"/>
          <w:shd w:val="clear" w:color="auto" w:fill="FFFFFF"/>
        </w:rPr>
        <w:t>Vaportzis</w:t>
      </w:r>
      <w:proofErr w:type="spellEnd"/>
      <w:r w:rsidRPr="009105CD">
        <w:rPr>
          <w:color w:val="222222"/>
          <w:sz w:val="20"/>
          <w:szCs w:val="20"/>
          <w:shd w:val="clear" w:color="auto" w:fill="FFFFFF"/>
        </w:rPr>
        <w:t xml:space="preserve">, E., </w:t>
      </w:r>
      <w:proofErr w:type="spellStart"/>
      <w:r w:rsidRPr="009105CD">
        <w:rPr>
          <w:color w:val="222222"/>
          <w:sz w:val="20"/>
          <w:szCs w:val="20"/>
          <w:shd w:val="clear" w:color="auto" w:fill="FFFFFF"/>
        </w:rPr>
        <w:t>Giatsi</w:t>
      </w:r>
      <w:proofErr w:type="spellEnd"/>
      <w:r w:rsidRPr="009105CD">
        <w:rPr>
          <w:color w:val="222222"/>
          <w:sz w:val="20"/>
          <w:szCs w:val="20"/>
          <w:shd w:val="clear" w:color="auto" w:fill="FFFFFF"/>
        </w:rPr>
        <w:t xml:space="preserve"> Clausen, M. and </w:t>
      </w:r>
      <w:proofErr w:type="spellStart"/>
      <w:r w:rsidRPr="009105CD">
        <w:rPr>
          <w:color w:val="222222"/>
          <w:sz w:val="20"/>
          <w:szCs w:val="20"/>
          <w:shd w:val="clear" w:color="auto" w:fill="FFFFFF"/>
        </w:rPr>
        <w:t>Gow</w:t>
      </w:r>
      <w:proofErr w:type="spellEnd"/>
      <w:r w:rsidRPr="009105CD">
        <w:rPr>
          <w:color w:val="222222"/>
          <w:sz w:val="20"/>
          <w:szCs w:val="20"/>
          <w:shd w:val="clear" w:color="auto" w:fill="FFFFFF"/>
        </w:rPr>
        <w:t xml:space="preserve">, A.J., (2017). Older </w:t>
      </w:r>
      <w:proofErr w:type="gramStart"/>
      <w:r w:rsidRPr="009105CD">
        <w:rPr>
          <w:color w:val="222222"/>
          <w:sz w:val="20"/>
          <w:szCs w:val="20"/>
          <w:shd w:val="clear" w:color="auto" w:fill="FFFFFF"/>
        </w:rPr>
        <w:t>adults</w:t>
      </w:r>
      <w:proofErr w:type="gramEnd"/>
      <w:r w:rsidRPr="009105CD">
        <w:rPr>
          <w:color w:val="222222"/>
          <w:sz w:val="20"/>
          <w:szCs w:val="20"/>
          <w:shd w:val="clear" w:color="auto" w:fill="FFFFFF"/>
        </w:rPr>
        <w:t xml:space="preserve"> perceptions of technology and barriers to interacting with tablet computers: a focus group study. </w:t>
      </w:r>
      <w:r w:rsidRPr="009105CD">
        <w:rPr>
          <w:i/>
          <w:iCs/>
          <w:color w:val="222222"/>
          <w:sz w:val="20"/>
          <w:szCs w:val="20"/>
          <w:shd w:val="clear" w:color="auto" w:fill="FFFFFF"/>
        </w:rPr>
        <w:t>Frontiers in psychology</w:t>
      </w:r>
      <w:r w:rsidRPr="009105CD">
        <w:rPr>
          <w:color w:val="222222"/>
          <w:sz w:val="20"/>
          <w:szCs w:val="20"/>
          <w:shd w:val="clear" w:color="auto" w:fill="FFFFFF"/>
        </w:rPr>
        <w:t xml:space="preserve">. </w:t>
      </w:r>
      <w:r w:rsidRPr="009105CD">
        <w:rPr>
          <w:b/>
          <w:bCs/>
          <w:color w:val="222222"/>
          <w:sz w:val="20"/>
          <w:szCs w:val="20"/>
          <w:shd w:val="clear" w:color="auto" w:fill="FFFFFF"/>
        </w:rPr>
        <w:t>8</w:t>
      </w:r>
      <w:r w:rsidRPr="009105CD">
        <w:rPr>
          <w:color w:val="222222"/>
          <w:sz w:val="20"/>
          <w:szCs w:val="20"/>
          <w:shd w:val="clear" w:color="auto" w:fill="FFFFFF"/>
        </w:rPr>
        <w:t>, p.1687.</w:t>
      </w:r>
    </w:p>
    <w:p w14:paraId="7DFC8924" w14:textId="77777777" w:rsidR="00D96239" w:rsidRPr="009105CD" w:rsidRDefault="00D96239" w:rsidP="00D96239">
      <w:pPr>
        <w:rPr>
          <w:color w:val="222222"/>
          <w:sz w:val="20"/>
          <w:szCs w:val="20"/>
          <w:shd w:val="clear" w:color="auto" w:fill="FFFFFF"/>
        </w:rPr>
      </w:pPr>
    </w:p>
    <w:p w14:paraId="5C262209" w14:textId="77777777" w:rsidR="00D96239" w:rsidRPr="009105CD" w:rsidRDefault="00D96239" w:rsidP="00D96239">
      <w:proofErr w:type="spellStart"/>
      <w:r w:rsidRPr="009105CD">
        <w:rPr>
          <w:color w:val="222222"/>
          <w:sz w:val="20"/>
          <w:szCs w:val="20"/>
          <w:shd w:val="clear" w:color="auto" w:fill="FFFFFF"/>
        </w:rPr>
        <w:t>Vlachantoni</w:t>
      </w:r>
      <w:proofErr w:type="spellEnd"/>
      <w:r w:rsidRPr="009105CD">
        <w:rPr>
          <w:color w:val="222222"/>
          <w:sz w:val="20"/>
          <w:szCs w:val="20"/>
          <w:shd w:val="clear" w:color="auto" w:fill="FFFFFF"/>
        </w:rPr>
        <w:t>, A., (2019). Unmet need for social care among older people. </w:t>
      </w:r>
      <w:r w:rsidRPr="009105CD">
        <w:rPr>
          <w:i/>
          <w:iCs/>
          <w:color w:val="222222"/>
          <w:sz w:val="20"/>
          <w:szCs w:val="20"/>
          <w:shd w:val="clear" w:color="auto" w:fill="FFFFFF"/>
        </w:rPr>
        <w:t>Ageing &amp; Society</w:t>
      </w:r>
      <w:r w:rsidRPr="009105CD">
        <w:rPr>
          <w:color w:val="222222"/>
          <w:sz w:val="20"/>
          <w:szCs w:val="20"/>
          <w:shd w:val="clear" w:color="auto" w:fill="FFFFFF"/>
        </w:rPr>
        <w:t>. </w:t>
      </w:r>
      <w:r w:rsidRPr="009105CD">
        <w:rPr>
          <w:b/>
          <w:bCs/>
          <w:color w:val="222222"/>
          <w:sz w:val="20"/>
          <w:szCs w:val="20"/>
          <w:shd w:val="clear" w:color="auto" w:fill="FFFFFF"/>
        </w:rPr>
        <w:t>39</w:t>
      </w:r>
      <w:r w:rsidRPr="009105CD">
        <w:rPr>
          <w:color w:val="222222"/>
          <w:sz w:val="20"/>
          <w:szCs w:val="20"/>
          <w:shd w:val="clear" w:color="auto" w:fill="FFFFFF"/>
        </w:rPr>
        <w:t>(4), pp.657-684.</w:t>
      </w:r>
    </w:p>
    <w:p w14:paraId="3DF4AC21" w14:textId="77777777" w:rsidR="00D96239" w:rsidRPr="009105CD" w:rsidRDefault="00D96239" w:rsidP="00D96239">
      <w:pPr>
        <w:rPr>
          <w:color w:val="222222"/>
          <w:sz w:val="20"/>
          <w:szCs w:val="20"/>
          <w:shd w:val="clear" w:color="auto" w:fill="FFFFFF"/>
        </w:rPr>
      </w:pPr>
    </w:p>
    <w:p w14:paraId="6E7C474D" w14:textId="77777777" w:rsidR="00D96239" w:rsidRPr="009105CD" w:rsidRDefault="00D96239" w:rsidP="00D96239">
      <w:pPr>
        <w:rPr>
          <w:sz w:val="20"/>
          <w:szCs w:val="20"/>
        </w:rPr>
      </w:pPr>
      <w:proofErr w:type="spellStart"/>
      <w:r w:rsidRPr="009105CD">
        <w:rPr>
          <w:color w:val="222222"/>
          <w:sz w:val="20"/>
          <w:szCs w:val="20"/>
          <w:shd w:val="clear" w:color="auto" w:fill="FFFFFF"/>
        </w:rPr>
        <w:t>Walthall</w:t>
      </w:r>
      <w:proofErr w:type="spellEnd"/>
      <w:r w:rsidRPr="009105CD">
        <w:rPr>
          <w:color w:val="222222"/>
          <w:sz w:val="20"/>
          <w:szCs w:val="20"/>
          <w:shd w:val="clear" w:color="auto" w:fill="FFFFFF"/>
        </w:rPr>
        <w:t>, H., Jenkinson, C. and Boulton, M., (2017). Living with breathlessness in chronic heart failure: a qualitative study. </w:t>
      </w:r>
      <w:r w:rsidRPr="009105CD">
        <w:rPr>
          <w:i/>
          <w:iCs/>
          <w:color w:val="222222"/>
          <w:sz w:val="20"/>
          <w:szCs w:val="20"/>
          <w:shd w:val="clear" w:color="auto" w:fill="FFFFFF"/>
        </w:rPr>
        <w:t>Journal of clinical nursing</w:t>
      </w:r>
      <w:r w:rsidRPr="009105CD">
        <w:rPr>
          <w:color w:val="222222"/>
          <w:sz w:val="20"/>
          <w:szCs w:val="20"/>
          <w:shd w:val="clear" w:color="auto" w:fill="FFFFFF"/>
        </w:rPr>
        <w:t>, </w:t>
      </w:r>
      <w:r w:rsidRPr="009105CD">
        <w:rPr>
          <w:b/>
          <w:bCs/>
          <w:color w:val="222222"/>
          <w:sz w:val="20"/>
          <w:szCs w:val="20"/>
          <w:shd w:val="clear" w:color="auto" w:fill="FFFFFF"/>
        </w:rPr>
        <w:t>26</w:t>
      </w:r>
      <w:r w:rsidRPr="009105CD">
        <w:rPr>
          <w:color w:val="222222"/>
          <w:sz w:val="20"/>
          <w:szCs w:val="20"/>
          <w:shd w:val="clear" w:color="auto" w:fill="FFFFFF"/>
        </w:rPr>
        <w:t>(13-14), pp.2036-2044.</w:t>
      </w:r>
    </w:p>
    <w:p w14:paraId="30C84298" w14:textId="77777777" w:rsidR="00D96239" w:rsidRPr="009105CD" w:rsidRDefault="00D96239" w:rsidP="00D96239">
      <w:pPr>
        <w:rPr>
          <w:color w:val="000000" w:themeColor="text1"/>
          <w:sz w:val="20"/>
          <w:szCs w:val="20"/>
          <w:lang w:val="en-US"/>
        </w:rPr>
      </w:pPr>
    </w:p>
    <w:p w14:paraId="0DAF912C" w14:textId="7C8F262C" w:rsidR="00D96239" w:rsidRPr="009105CD" w:rsidRDefault="00D96239" w:rsidP="00D96239">
      <w:pPr>
        <w:rPr>
          <w:color w:val="000000" w:themeColor="text1"/>
          <w:sz w:val="20"/>
          <w:szCs w:val="20"/>
          <w:lang w:val="en-US"/>
        </w:rPr>
      </w:pPr>
      <w:r w:rsidRPr="009105CD">
        <w:rPr>
          <w:color w:val="000000" w:themeColor="text1"/>
          <w:sz w:val="20"/>
          <w:szCs w:val="20"/>
          <w:lang w:val="en-US"/>
        </w:rPr>
        <w:t xml:space="preserve">World Health Organization (2015). World report on ageing and health. [online] </w:t>
      </w:r>
      <w:r w:rsidRPr="009105CD">
        <w:rPr>
          <w:i/>
          <w:iCs/>
          <w:color w:val="000000" w:themeColor="text1"/>
          <w:sz w:val="20"/>
          <w:szCs w:val="20"/>
          <w:lang w:val="en-US"/>
        </w:rPr>
        <w:t>World Health Organization.</w:t>
      </w:r>
      <w:r w:rsidRPr="009105CD">
        <w:rPr>
          <w:color w:val="000000" w:themeColor="text1"/>
          <w:sz w:val="20"/>
          <w:szCs w:val="20"/>
          <w:lang w:val="en-US"/>
        </w:rPr>
        <w:t xml:space="preserve"> [Viewed </w:t>
      </w:r>
      <w:r w:rsidR="00CC7020" w:rsidRPr="009105CD">
        <w:rPr>
          <w:color w:val="000000" w:themeColor="text1"/>
          <w:sz w:val="20"/>
          <w:szCs w:val="20"/>
          <w:lang w:val="en-US"/>
        </w:rPr>
        <w:t>24</w:t>
      </w:r>
      <w:r w:rsidRPr="009105CD">
        <w:rPr>
          <w:color w:val="000000" w:themeColor="text1"/>
          <w:sz w:val="20"/>
          <w:szCs w:val="20"/>
          <w:lang w:val="en-US"/>
        </w:rPr>
        <w:t xml:space="preserve"> May 2021]. Available from: </w:t>
      </w:r>
      <w:hyperlink r:id="rId116" w:history="1">
        <w:r w:rsidR="00CC7020" w:rsidRPr="009105CD">
          <w:rPr>
            <w:rStyle w:val="Hyperlink"/>
            <w:sz w:val="20"/>
            <w:szCs w:val="20"/>
            <w:lang w:val="en-US"/>
          </w:rPr>
          <w:t>http://apps.who.int/iris/bitstream/handle/10665/186463/9789240694811_eng.pdf?sequence=1</w:t>
        </w:r>
      </w:hyperlink>
      <w:r w:rsidR="00CC7020" w:rsidRPr="009105CD">
        <w:rPr>
          <w:color w:val="000000" w:themeColor="text1"/>
          <w:sz w:val="20"/>
          <w:szCs w:val="20"/>
          <w:lang w:val="en-US"/>
        </w:rPr>
        <w:t xml:space="preserve"> </w:t>
      </w:r>
    </w:p>
    <w:p w14:paraId="2360F132" w14:textId="16C71943" w:rsidR="00D96239" w:rsidRPr="009105CD" w:rsidRDefault="00D96239" w:rsidP="00D96239">
      <w:pPr>
        <w:pStyle w:val="NormalWeb"/>
        <w:rPr>
          <w:rStyle w:val="Hyperlink"/>
          <w:color w:val="000000" w:themeColor="text1"/>
          <w:sz w:val="20"/>
          <w:szCs w:val="20"/>
        </w:rPr>
      </w:pPr>
      <w:r w:rsidRPr="009105CD">
        <w:rPr>
          <w:color w:val="000000" w:themeColor="text1"/>
          <w:spacing w:val="2"/>
          <w:sz w:val="20"/>
          <w:szCs w:val="20"/>
          <w:shd w:val="clear" w:color="auto" w:fill="FCFCFC"/>
        </w:rPr>
        <w:t>World Health Organi</w:t>
      </w:r>
      <w:r w:rsidR="00637569" w:rsidRPr="009105CD">
        <w:rPr>
          <w:color w:val="000000" w:themeColor="text1"/>
          <w:spacing w:val="2"/>
          <w:sz w:val="20"/>
          <w:szCs w:val="20"/>
          <w:shd w:val="clear" w:color="auto" w:fill="FCFCFC"/>
        </w:rPr>
        <w:t>z</w:t>
      </w:r>
      <w:r w:rsidRPr="009105CD">
        <w:rPr>
          <w:color w:val="000000" w:themeColor="text1"/>
          <w:spacing w:val="2"/>
          <w:sz w:val="20"/>
          <w:szCs w:val="20"/>
          <w:shd w:val="clear" w:color="auto" w:fill="FCFCFC"/>
        </w:rPr>
        <w:t>ation (2011). Global Health and Ageing</w:t>
      </w:r>
      <w:r w:rsidRPr="009105CD">
        <w:rPr>
          <w:color w:val="000000" w:themeColor="text1"/>
          <w:sz w:val="20"/>
          <w:szCs w:val="20"/>
        </w:rPr>
        <w:t xml:space="preserve">. </w:t>
      </w:r>
      <w:r w:rsidRPr="009105CD">
        <w:rPr>
          <w:color w:val="000000" w:themeColor="text1"/>
          <w:sz w:val="20"/>
          <w:szCs w:val="20"/>
          <w:lang w:val="en-US"/>
        </w:rPr>
        <w:t xml:space="preserve">[online] </w:t>
      </w:r>
      <w:r w:rsidRPr="009105CD">
        <w:rPr>
          <w:i/>
          <w:iCs/>
          <w:color w:val="000000" w:themeColor="text1"/>
          <w:sz w:val="20"/>
          <w:szCs w:val="20"/>
          <w:lang w:val="en-US"/>
        </w:rPr>
        <w:t>World Health Organization</w:t>
      </w:r>
      <w:r w:rsidRPr="009105CD">
        <w:rPr>
          <w:color w:val="000000" w:themeColor="text1"/>
          <w:sz w:val="20"/>
          <w:szCs w:val="20"/>
          <w:lang w:val="en-US"/>
        </w:rPr>
        <w:t xml:space="preserve">. [Viewed </w:t>
      </w:r>
      <w:r w:rsidR="00CC7020" w:rsidRPr="009105CD">
        <w:rPr>
          <w:color w:val="000000" w:themeColor="text1"/>
          <w:sz w:val="20"/>
          <w:szCs w:val="20"/>
          <w:lang w:val="en-US"/>
        </w:rPr>
        <w:t>24</w:t>
      </w:r>
      <w:r w:rsidRPr="009105CD">
        <w:rPr>
          <w:color w:val="000000" w:themeColor="text1"/>
          <w:sz w:val="20"/>
          <w:szCs w:val="20"/>
          <w:lang w:val="en-US"/>
        </w:rPr>
        <w:t xml:space="preserve"> May 2021]. Available from: </w:t>
      </w:r>
      <w:hyperlink r:id="rId117" w:history="1">
        <w:r w:rsidRPr="009105CD">
          <w:rPr>
            <w:rStyle w:val="Hyperlink"/>
            <w:sz w:val="20"/>
            <w:szCs w:val="20"/>
          </w:rPr>
          <w:t>http://www.who.int/ageing/publications/global_health.pdf</w:t>
        </w:r>
      </w:hyperlink>
    </w:p>
    <w:p w14:paraId="5911C515" w14:textId="3AF2E1F4" w:rsidR="00D96239" w:rsidRPr="009105CD" w:rsidRDefault="00D96239" w:rsidP="00D96239">
      <w:pPr>
        <w:rPr>
          <w:color w:val="000000" w:themeColor="text1"/>
          <w:sz w:val="20"/>
          <w:szCs w:val="20"/>
          <w:lang w:val="en-US"/>
        </w:rPr>
      </w:pPr>
      <w:r w:rsidRPr="009105CD">
        <w:rPr>
          <w:color w:val="000000" w:themeColor="text1"/>
          <w:sz w:val="20"/>
          <w:szCs w:val="20"/>
          <w:lang w:val="en-US"/>
        </w:rPr>
        <w:t xml:space="preserve">World Health Organization (2001). </w:t>
      </w:r>
      <w:r w:rsidRPr="009105CD">
        <w:rPr>
          <w:iCs/>
          <w:color w:val="000000" w:themeColor="text1"/>
          <w:sz w:val="20"/>
          <w:szCs w:val="20"/>
          <w:lang w:val="en-US"/>
        </w:rPr>
        <w:t xml:space="preserve">International classification of functioning, </w:t>
      </w:r>
      <w:proofErr w:type="gramStart"/>
      <w:r w:rsidRPr="009105CD">
        <w:rPr>
          <w:iCs/>
          <w:color w:val="000000" w:themeColor="text1"/>
          <w:sz w:val="20"/>
          <w:szCs w:val="20"/>
          <w:lang w:val="en-US"/>
        </w:rPr>
        <w:t>disability</w:t>
      </w:r>
      <w:proofErr w:type="gramEnd"/>
      <w:r w:rsidRPr="009105CD">
        <w:rPr>
          <w:iCs/>
          <w:color w:val="000000" w:themeColor="text1"/>
          <w:sz w:val="20"/>
          <w:szCs w:val="20"/>
          <w:lang w:val="en-US"/>
        </w:rPr>
        <w:t xml:space="preserve"> and health: ICF</w:t>
      </w:r>
      <w:r w:rsidRPr="009105CD">
        <w:rPr>
          <w:color w:val="000000" w:themeColor="text1"/>
          <w:sz w:val="20"/>
          <w:szCs w:val="20"/>
          <w:lang w:val="en-US"/>
        </w:rPr>
        <w:t xml:space="preserve">. </w:t>
      </w:r>
      <w:r w:rsidRPr="009105CD">
        <w:rPr>
          <w:i/>
          <w:iCs/>
          <w:color w:val="000000" w:themeColor="text1"/>
          <w:sz w:val="20"/>
          <w:szCs w:val="20"/>
          <w:lang w:val="en-US"/>
        </w:rPr>
        <w:t>World Health Organization</w:t>
      </w:r>
      <w:r w:rsidRPr="009105CD">
        <w:rPr>
          <w:color w:val="000000" w:themeColor="text1"/>
          <w:sz w:val="20"/>
          <w:szCs w:val="20"/>
          <w:lang w:val="en-US"/>
        </w:rPr>
        <w:t xml:space="preserve">. [Viewed </w:t>
      </w:r>
      <w:r w:rsidR="00CC7020" w:rsidRPr="009105CD">
        <w:rPr>
          <w:color w:val="000000" w:themeColor="text1"/>
          <w:sz w:val="20"/>
          <w:szCs w:val="20"/>
          <w:lang w:val="en-US"/>
        </w:rPr>
        <w:t>24</w:t>
      </w:r>
      <w:r w:rsidRPr="009105CD">
        <w:rPr>
          <w:color w:val="000000" w:themeColor="text1"/>
          <w:sz w:val="20"/>
          <w:szCs w:val="20"/>
          <w:lang w:val="en-US"/>
        </w:rPr>
        <w:t xml:space="preserve"> May 2021]. Available from: </w:t>
      </w:r>
      <w:hyperlink r:id="rId118" w:history="1">
        <w:r w:rsidRPr="009105CD">
          <w:rPr>
            <w:rStyle w:val="Hyperlink"/>
            <w:sz w:val="20"/>
            <w:szCs w:val="20"/>
            <w:lang w:val="en-US"/>
          </w:rPr>
          <w:t>https://www.who.int/standards/classifications/international-classification-of-functioning-disability-and-health</w:t>
        </w:r>
      </w:hyperlink>
      <w:r w:rsidR="00CC7020" w:rsidRPr="009105CD">
        <w:rPr>
          <w:rStyle w:val="Hyperlink"/>
          <w:sz w:val="20"/>
          <w:szCs w:val="20"/>
          <w:lang w:val="en-US"/>
        </w:rPr>
        <w:t xml:space="preserve"> </w:t>
      </w:r>
      <w:r w:rsidRPr="009105CD">
        <w:rPr>
          <w:color w:val="000000" w:themeColor="text1"/>
          <w:sz w:val="20"/>
          <w:szCs w:val="20"/>
          <w:lang w:val="en-US"/>
        </w:rPr>
        <w:t xml:space="preserve">  </w:t>
      </w:r>
    </w:p>
    <w:p w14:paraId="19C2A021" w14:textId="77777777" w:rsidR="00D96239" w:rsidRPr="009105CD" w:rsidRDefault="00D96239" w:rsidP="00D96239">
      <w:pPr>
        <w:snapToGrid w:val="0"/>
        <w:spacing w:before="100" w:beforeAutospacing="1" w:after="100" w:afterAutospacing="1"/>
        <w:rPr>
          <w:color w:val="000000" w:themeColor="text1"/>
          <w:sz w:val="20"/>
          <w:szCs w:val="20"/>
        </w:rPr>
      </w:pPr>
      <w:r w:rsidRPr="009105CD">
        <w:rPr>
          <w:color w:val="000000" w:themeColor="text1"/>
          <w:sz w:val="20"/>
          <w:szCs w:val="20"/>
          <w:lang w:val="en-US"/>
        </w:rPr>
        <w:t xml:space="preserve">Young, A., and Tinker, A., (2017). The 1960s baby boomers: future needs and preferences. </w:t>
      </w:r>
      <w:r w:rsidRPr="009105CD">
        <w:rPr>
          <w:i/>
          <w:color w:val="000000" w:themeColor="text1"/>
          <w:sz w:val="20"/>
          <w:szCs w:val="20"/>
          <w:lang w:val="en-US"/>
        </w:rPr>
        <w:t>Working with Older People</w:t>
      </w:r>
      <w:r w:rsidRPr="009105CD">
        <w:rPr>
          <w:iCs/>
          <w:color w:val="000000" w:themeColor="text1"/>
          <w:sz w:val="20"/>
          <w:szCs w:val="20"/>
          <w:lang w:val="en-US"/>
        </w:rPr>
        <w:t>.</w:t>
      </w:r>
      <w:r w:rsidRPr="009105CD">
        <w:rPr>
          <w:color w:val="000000" w:themeColor="text1"/>
          <w:sz w:val="20"/>
          <w:szCs w:val="20"/>
          <w:lang w:val="en-US"/>
        </w:rPr>
        <w:t xml:space="preserve"> </w:t>
      </w:r>
      <w:r w:rsidRPr="009105CD">
        <w:rPr>
          <w:b/>
          <w:bCs/>
          <w:color w:val="000000" w:themeColor="text1"/>
          <w:sz w:val="20"/>
          <w:szCs w:val="20"/>
          <w:lang w:val="en-US"/>
        </w:rPr>
        <w:t>21</w:t>
      </w:r>
      <w:r w:rsidRPr="009105CD">
        <w:rPr>
          <w:color w:val="000000" w:themeColor="text1"/>
          <w:sz w:val="20"/>
          <w:szCs w:val="20"/>
          <w:lang w:val="en-US"/>
        </w:rPr>
        <w:t>(4), pp.215–223.</w:t>
      </w:r>
    </w:p>
    <w:p w14:paraId="5A85E23C" w14:textId="77777777" w:rsidR="00D96239" w:rsidRPr="009105CD" w:rsidRDefault="00D96239" w:rsidP="00D96239">
      <w:proofErr w:type="spellStart"/>
      <w:r w:rsidRPr="009105CD">
        <w:rPr>
          <w:color w:val="222222"/>
          <w:sz w:val="20"/>
          <w:szCs w:val="20"/>
          <w:shd w:val="clear" w:color="auto" w:fill="FFFFFF"/>
        </w:rPr>
        <w:t>Yusif</w:t>
      </w:r>
      <w:proofErr w:type="spellEnd"/>
      <w:r w:rsidRPr="009105CD">
        <w:rPr>
          <w:color w:val="222222"/>
          <w:sz w:val="20"/>
          <w:szCs w:val="20"/>
          <w:shd w:val="clear" w:color="auto" w:fill="FFFFFF"/>
        </w:rPr>
        <w:t>, S., Soar, J. and Hafeez-</w:t>
      </w:r>
      <w:proofErr w:type="spellStart"/>
      <w:r w:rsidRPr="009105CD">
        <w:rPr>
          <w:color w:val="222222"/>
          <w:sz w:val="20"/>
          <w:szCs w:val="20"/>
          <w:shd w:val="clear" w:color="auto" w:fill="FFFFFF"/>
        </w:rPr>
        <w:t>Baig</w:t>
      </w:r>
      <w:proofErr w:type="spellEnd"/>
      <w:r w:rsidRPr="009105CD">
        <w:rPr>
          <w:color w:val="222222"/>
          <w:sz w:val="20"/>
          <w:szCs w:val="20"/>
          <w:shd w:val="clear" w:color="auto" w:fill="FFFFFF"/>
        </w:rPr>
        <w:t>, A., (2016). Older people, assistive technologies, and the barriers to adoption: A systematic review. </w:t>
      </w:r>
      <w:r w:rsidRPr="009105CD">
        <w:rPr>
          <w:i/>
          <w:iCs/>
          <w:color w:val="222222"/>
          <w:sz w:val="20"/>
          <w:szCs w:val="20"/>
          <w:shd w:val="clear" w:color="auto" w:fill="FFFFFF"/>
        </w:rPr>
        <w:t>International journal of medical informatics</w:t>
      </w:r>
      <w:r w:rsidRPr="009105CD">
        <w:rPr>
          <w:color w:val="222222"/>
          <w:sz w:val="20"/>
          <w:szCs w:val="20"/>
          <w:shd w:val="clear" w:color="auto" w:fill="FFFFFF"/>
        </w:rPr>
        <w:t xml:space="preserve">. </w:t>
      </w:r>
      <w:r w:rsidRPr="009105CD">
        <w:rPr>
          <w:b/>
          <w:bCs/>
          <w:color w:val="222222"/>
          <w:sz w:val="20"/>
          <w:szCs w:val="20"/>
          <w:shd w:val="clear" w:color="auto" w:fill="FFFFFF"/>
        </w:rPr>
        <w:t>94</w:t>
      </w:r>
      <w:r w:rsidRPr="009105CD">
        <w:rPr>
          <w:color w:val="222222"/>
          <w:sz w:val="20"/>
          <w:szCs w:val="20"/>
          <w:shd w:val="clear" w:color="auto" w:fill="FFFFFF"/>
        </w:rPr>
        <w:t>, pp.112-116.</w:t>
      </w:r>
    </w:p>
    <w:p w14:paraId="11804D8C" w14:textId="77777777" w:rsidR="00693D86" w:rsidRPr="009105CD" w:rsidRDefault="00693D86" w:rsidP="00693D86">
      <w:pPr>
        <w:spacing w:line="360" w:lineRule="auto"/>
        <w:rPr>
          <w:rFonts w:eastAsia="Calibri"/>
          <w:b/>
          <w:color w:val="000000" w:themeColor="text1"/>
          <w:sz w:val="32"/>
          <w:szCs w:val="32"/>
        </w:rPr>
      </w:pPr>
    </w:p>
    <w:p w14:paraId="022BA34B" w14:textId="77777777" w:rsidR="00693D86" w:rsidRPr="009105CD" w:rsidRDefault="00693D86" w:rsidP="00693D86">
      <w:pPr>
        <w:spacing w:line="360" w:lineRule="auto"/>
        <w:rPr>
          <w:rFonts w:eastAsia="Calibri"/>
          <w:b/>
          <w:color w:val="000000" w:themeColor="text1"/>
          <w:sz w:val="32"/>
          <w:szCs w:val="32"/>
        </w:rPr>
      </w:pPr>
    </w:p>
    <w:p w14:paraId="5F2426E5" w14:textId="77777777" w:rsidR="00693D86" w:rsidRPr="009105CD" w:rsidRDefault="00693D86" w:rsidP="00693D86">
      <w:pPr>
        <w:spacing w:line="360" w:lineRule="auto"/>
        <w:rPr>
          <w:rFonts w:eastAsia="Calibri"/>
          <w:b/>
          <w:color w:val="000000" w:themeColor="text1"/>
          <w:sz w:val="32"/>
          <w:szCs w:val="32"/>
        </w:rPr>
      </w:pPr>
    </w:p>
    <w:p w14:paraId="0EBC3E0C" w14:textId="23DEA4AE" w:rsidR="00693D86" w:rsidRPr="009105CD" w:rsidRDefault="00693D86" w:rsidP="00B33D89">
      <w:pPr>
        <w:pStyle w:val="Heading1"/>
        <w:rPr>
          <w:rFonts w:eastAsia="Calibri"/>
          <w:sz w:val="32"/>
          <w:szCs w:val="32"/>
        </w:rPr>
      </w:pPr>
      <w:bookmarkStart w:id="54" w:name="_Toc72926241"/>
      <w:r w:rsidRPr="009105CD">
        <w:rPr>
          <w:rFonts w:eastAsia="Calibri"/>
          <w:sz w:val="32"/>
          <w:szCs w:val="32"/>
        </w:rPr>
        <w:lastRenderedPageBreak/>
        <w:t>Chapter 4. Qualitative interviews (Study 2)</w:t>
      </w:r>
      <w:bookmarkEnd w:id="54"/>
    </w:p>
    <w:p w14:paraId="66A51472" w14:textId="4EC835CA" w:rsidR="00693D86" w:rsidRPr="009105CD" w:rsidRDefault="00AE72F1" w:rsidP="00693D86">
      <w:pPr>
        <w:spacing w:line="360" w:lineRule="auto"/>
        <w:rPr>
          <w:bCs/>
          <w:color w:val="000000" w:themeColor="text1"/>
        </w:rPr>
      </w:pPr>
      <w:r w:rsidRPr="009105CD">
        <w:rPr>
          <w:bCs/>
          <w:color w:val="000000" w:themeColor="text1"/>
        </w:rPr>
        <w:t>The scoping review</w:t>
      </w:r>
      <w:r w:rsidR="00693D86" w:rsidRPr="009105CD">
        <w:rPr>
          <w:bCs/>
          <w:color w:val="000000" w:themeColor="text1"/>
        </w:rPr>
        <w:t xml:space="preserve"> </w:t>
      </w:r>
      <w:r w:rsidRPr="009105CD">
        <w:rPr>
          <w:bCs/>
          <w:color w:val="000000" w:themeColor="text1"/>
        </w:rPr>
        <w:t>synthesized the existing literature on the care and support needs of older people living at home with chronic conditions</w:t>
      </w:r>
      <w:r w:rsidR="00693D86" w:rsidRPr="009105CD">
        <w:rPr>
          <w:bCs/>
          <w:color w:val="000000" w:themeColor="text1"/>
        </w:rPr>
        <w:t>.</w:t>
      </w:r>
      <w:r w:rsidRPr="009105CD">
        <w:rPr>
          <w:bCs/>
          <w:color w:val="000000" w:themeColor="text1"/>
        </w:rPr>
        <w:t xml:space="preserve"> </w:t>
      </w:r>
      <w:r w:rsidR="00693D86" w:rsidRPr="009105CD">
        <w:rPr>
          <w:bCs/>
          <w:color w:val="000000" w:themeColor="text1"/>
        </w:rPr>
        <w:t xml:space="preserve">It highlighted that older people living </w:t>
      </w:r>
      <w:r w:rsidR="00541DA6" w:rsidRPr="009105CD">
        <w:rPr>
          <w:bCs/>
          <w:color w:val="000000" w:themeColor="text1"/>
        </w:rPr>
        <w:t xml:space="preserve">at home </w:t>
      </w:r>
      <w:r w:rsidR="00693D86" w:rsidRPr="009105CD">
        <w:rPr>
          <w:bCs/>
          <w:color w:val="000000" w:themeColor="text1"/>
        </w:rPr>
        <w:t xml:space="preserve">with chronic conditions could potentially face physical, </w:t>
      </w:r>
      <w:proofErr w:type="gramStart"/>
      <w:r w:rsidR="00693D86" w:rsidRPr="009105CD">
        <w:rPr>
          <w:bCs/>
          <w:color w:val="000000" w:themeColor="text1"/>
        </w:rPr>
        <w:t>social</w:t>
      </w:r>
      <w:proofErr w:type="gramEnd"/>
      <w:r w:rsidR="00693D86" w:rsidRPr="009105CD">
        <w:rPr>
          <w:bCs/>
          <w:color w:val="000000" w:themeColor="text1"/>
        </w:rPr>
        <w:t xml:space="preserve"> and psychological challenges as well as challenges in the environment in which they live and interact. However, it also highlighted gaps in knowledge regarding support received or required in some care domains such as social life. Additionally, the analysis highlighted potential areas of support that were synthesized and interpreted by the authors and might not necessarily reflect the views of older people with care needs. Therefore, in line with the Arksey and O’Malley framework (2005), it was important to consult with older people with care and support needs prior to moving to the next phase of the PhD. </w:t>
      </w:r>
    </w:p>
    <w:p w14:paraId="660E3B32" w14:textId="7D59C8AC" w:rsidR="00693D86" w:rsidRPr="009105CD" w:rsidRDefault="00693D86" w:rsidP="00693D86">
      <w:pPr>
        <w:spacing w:line="360" w:lineRule="auto"/>
        <w:rPr>
          <w:bCs/>
          <w:color w:val="000000" w:themeColor="text1"/>
        </w:rPr>
      </w:pPr>
      <w:r w:rsidRPr="009105CD">
        <w:rPr>
          <w:bCs/>
          <w:color w:val="000000" w:themeColor="text1"/>
        </w:rPr>
        <w:t xml:space="preserve">This chapter describes the second study of </w:t>
      </w:r>
      <w:r w:rsidR="00AC2416" w:rsidRPr="009105CD">
        <w:rPr>
          <w:bCs/>
          <w:color w:val="000000" w:themeColor="text1"/>
        </w:rPr>
        <w:t xml:space="preserve">the </w:t>
      </w:r>
      <w:r w:rsidRPr="009105CD">
        <w:rPr>
          <w:bCs/>
          <w:color w:val="000000" w:themeColor="text1"/>
        </w:rPr>
        <w:t xml:space="preserve">thesis. The study </w:t>
      </w:r>
      <w:r w:rsidR="00E93222" w:rsidRPr="009105CD">
        <w:rPr>
          <w:bCs/>
          <w:color w:val="000000" w:themeColor="text1"/>
        </w:rPr>
        <w:t xml:space="preserve">employed </w:t>
      </w:r>
      <w:r w:rsidRPr="009105CD">
        <w:rPr>
          <w:bCs/>
          <w:color w:val="000000" w:themeColor="text1"/>
        </w:rPr>
        <w:t>qualitative interviews that were conducted to answer the following research question: “</w:t>
      </w:r>
      <w:r w:rsidRPr="009105CD">
        <w:rPr>
          <w:color w:val="000000" w:themeColor="text1"/>
        </w:rPr>
        <w:t xml:space="preserve">What are the important areas of care and support from the perspective of older people living at home with care and support needs?”. Two objectives were set </w:t>
      </w:r>
      <w:proofErr w:type="gramStart"/>
      <w:r w:rsidRPr="009105CD">
        <w:rPr>
          <w:color w:val="000000" w:themeColor="text1"/>
        </w:rPr>
        <w:t>in order to</w:t>
      </w:r>
      <w:proofErr w:type="gramEnd"/>
      <w:r w:rsidRPr="009105CD">
        <w:rPr>
          <w:color w:val="000000" w:themeColor="text1"/>
        </w:rPr>
        <w:t xml:space="preserve"> address this research question: 1) </w:t>
      </w:r>
      <w:r w:rsidR="00541DA6" w:rsidRPr="009105CD">
        <w:rPr>
          <w:color w:val="000000" w:themeColor="text1"/>
        </w:rPr>
        <w:t>A</w:t>
      </w:r>
      <w:r w:rsidRPr="009105CD">
        <w:rPr>
          <w:color w:val="000000" w:themeColor="text1"/>
        </w:rPr>
        <w:t>scertain the care and support domains that older people living at home find most challenging and required support with; and 2) understand participants’ views on the support received and required to cope with activities identified as important areas of support.  This chapter is written in the format of a manuscript ready for submission for publication.</w:t>
      </w:r>
      <w:r w:rsidRPr="009105CD">
        <w:rPr>
          <w:color w:val="000000" w:themeColor="text1"/>
          <w:sz w:val="22"/>
          <w:szCs w:val="22"/>
        </w:rPr>
        <w:t xml:space="preserve"> </w:t>
      </w:r>
    </w:p>
    <w:p w14:paraId="4B01C894" w14:textId="77777777" w:rsidR="00693D86" w:rsidRPr="009105CD" w:rsidRDefault="00693D86" w:rsidP="00693D86">
      <w:pPr>
        <w:spacing w:line="360" w:lineRule="auto"/>
        <w:rPr>
          <w:color w:val="000000" w:themeColor="text1"/>
          <w:lang w:eastAsia="en-US"/>
        </w:rPr>
      </w:pPr>
    </w:p>
    <w:p w14:paraId="13D6A6DC" w14:textId="77777777" w:rsidR="002D26F7" w:rsidRPr="009105CD" w:rsidRDefault="00693D86" w:rsidP="002D26F7">
      <w:pPr>
        <w:spacing w:line="360" w:lineRule="auto"/>
        <w:rPr>
          <w:b/>
          <w:bCs/>
          <w:sz w:val="28"/>
          <w:szCs w:val="28"/>
        </w:rPr>
      </w:pPr>
      <w:r w:rsidRPr="009105CD">
        <w:rPr>
          <w:b/>
          <w:bCs/>
          <w:sz w:val="28"/>
          <w:szCs w:val="28"/>
        </w:rPr>
        <w:t>Title</w:t>
      </w:r>
    </w:p>
    <w:p w14:paraId="14AB395E" w14:textId="36E6AC61" w:rsidR="00693D86" w:rsidRPr="009105CD" w:rsidRDefault="00693D86" w:rsidP="002D26F7">
      <w:pPr>
        <w:pStyle w:val="Heading2"/>
        <w:rPr>
          <w:b w:val="0"/>
          <w:bCs w:val="0"/>
          <w:sz w:val="28"/>
          <w:szCs w:val="28"/>
        </w:rPr>
      </w:pPr>
      <w:bookmarkStart w:id="55" w:name="_Toc72926242"/>
      <w:r w:rsidRPr="009105CD">
        <w:rPr>
          <w:b w:val="0"/>
          <w:bCs w:val="0"/>
          <w:sz w:val="28"/>
          <w:szCs w:val="28"/>
        </w:rPr>
        <w:t>The care and support priorities of older people living at home – a qualitative study</w:t>
      </w:r>
      <w:bookmarkEnd w:id="55"/>
    </w:p>
    <w:p w14:paraId="17AAD844" w14:textId="6DE8E97B" w:rsidR="00693D86" w:rsidRPr="009105CD" w:rsidRDefault="00693D86" w:rsidP="00B33D89">
      <w:pPr>
        <w:pStyle w:val="Heading2"/>
        <w:rPr>
          <w:sz w:val="28"/>
          <w:szCs w:val="28"/>
        </w:rPr>
      </w:pPr>
      <w:bookmarkStart w:id="56" w:name="_Toc72926243"/>
      <w:r w:rsidRPr="009105CD">
        <w:rPr>
          <w:sz w:val="28"/>
          <w:szCs w:val="28"/>
        </w:rPr>
        <w:t>Abstract</w:t>
      </w:r>
      <w:bookmarkEnd w:id="56"/>
      <w:r w:rsidRPr="009105CD">
        <w:rPr>
          <w:sz w:val="28"/>
          <w:szCs w:val="28"/>
        </w:rPr>
        <w:t xml:space="preserve"> </w:t>
      </w:r>
    </w:p>
    <w:p w14:paraId="103769F8" w14:textId="364E16FB" w:rsidR="00693D86" w:rsidRPr="009105CD" w:rsidRDefault="00693D86" w:rsidP="00693D86">
      <w:pPr>
        <w:spacing w:line="360" w:lineRule="auto"/>
        <w:rPr>
          <w:color w:val="000000" w:themeColor="text1"/>
        </w:rPr>
      </w:pPr>
      <w:r w:rsidRPr="009105CD">
        <w:rPr>
          <w:b/>
          <w:bCs/>
          <w:color w:val="000000" w:themeColor="text1"/>
        </w:rPr>
        <w:t>Background:</w:t>
      </w:r>
      <w:r w:rsidRPr="009105CD">
        <w:rPr>
          <w:color w:val="000000" w:themeColor="text1"/>
        </w:rPr>
        <w:t xml:space="preserve"> </w:t>
      </w:r>
      <w:proofErr w:type="gramStart"/>
      <w:r w:rsidRPr="009105CD">
        <w:rPr>
          <w:color w:val="000000" w:themeColor="text1"/>
        </w:rPr>
        <w:t>In order to</w:t>
      </w:r>
      <w:proofErr w:type="gramEnd"/>
      <w:r w:rsidRPr="009105CD">
        <w:rPr>
          <w:color w:val="000000" w:themeColor="text1"/>
        </w:rPr>
        <w:t xml:space="preserve"> develop effective solutions to address some of the unmet care needs of older people, there is a need to gain an in-depth understanding of the experiences of those living with care needs. This study aimed to ascertain the care and support areas that older people living at home find most challenging, as well as understand the support received and required to cope with </w:t>
      </w:r>
      <w:r w:rsidR="00862BBD" w:rsidRPr="009105CD">
        <w:rPr>
          <w:color w:val="000000" w:themeColor="text1"/>
        </w:rPr>
        <w:t xml:space="preserve">the </w:t>
      </w:r>
      <w:r w:rsidRPr="009105CD">
        <w:rPr>
          <w:color w:val="000000" w:themeColor="text1"/>
        </w:rPr>
        <w:t xml:space="preserve">identified challenges. </w:t>
      </w:r>
    </w:p>
    <w:p w14:paraId="38E90A96" w14:textId="77777777" w:rsidR="00693D86" w:rsidRPr="009105CD" w:rsidRDefault="00693D86" w:rsidP="00693D86">
      <w:pPr>
        <w:spacing w:line="360" w:lineRule="auto"/>
        <w:rPr>
          <w:color w:val="000000" w:themeColor="text1"/>
        </w:rPr>
      </w:pPr>
      <w:r w:rsidRPr="009105CD">
        <w:rPr>
          <w:b/>
          <w:bCs/>
          <w:color w:val="000000" w:themeColor="text1"/>
        </w:rPr>
        <w:lastRenderedPageBreak/>
        <w:t>Method:</w:t>
      </w:r>
      <w:r w:rsidRPr="009105CD">
        <w:rPr>
          <w:color w:val="000000" w:themeColor="text1"/>
        </w:rPr>
        <w:t xml:space="preserve"> Fourteen qualitative in-depth interviews were conducted with older people (66- 93 years) living at home with a range of care and support needs. Data were analysed thematically guided by Braun’s and Clarke six stages of thematic analysis.  </w:t>
      </w:r>
    </w:p>
    <w:p w14:paraId="5F47FEDF" w14:textId="77777777" w:rsidR="00693D86" w:rsidRPr="009105CD" w:rsidRDefault="00693D86" w:rsidP="00693D86">
      <w:pPr>
        <w:spacing w:line="360" w:lineRule="auto"/>
        <w:rPr>
          <w:color w:val="000000" w:themeColor="text1"/>
        </w:rPr>
      </w:pPr>
      <w:r w:rsidRPr="009105CD">
        <w:rPr>
          <w:b/>
          <w:bCs/>
          <w:color w:val="000000" w:themeColor="text1"/>
        </w:rPr>
        <w:t>Results:</w:t>
      </w:r>
      <w:r w:rsidRPr="009105CD">
        <w:rPr>
          <w:color w:val="000000" w:themeColor="text1"/>
        </w:rPr>
        <w:t xml:space="preserve"> Mobility was identified by many participants as one of their most challenging activities attributed to physical and environmental barriers, as well as limitations in the mobility related solutions. Other important support areas identified included activities related to self-care and household, the ability to maintain access to close relationships and facilitate easy and quick access to health care services. Additionally, this study highlighted that support received and required to cope with challenges will depend on older people’s own desire and readiness to receive support as well as support available from family, </w:t>
      </w:r>
      <w:proofErr w:type="gramStart"/>
      <w:r w:rsidRPr="009105CD">
        <w:rPr>
          <w:color w:val="000000" w:themeColor="text1"/>
        </w:rPr>
        <w:t>services</w:t>
      </w:r>
      <w:proofErr w:type="gramEnd"/>
      <w:r w:rsidRPr="009105CD">
        <w:rPr>
          <w:color w:val="000000" w:themeColor="text1"/>
        </w:rPr>
        <w:t xml:space="preserve"> and assistive technology. </w:t>
      </w:r>
    </w:p>
    <w:p w14:paraId="68099DCE" w14:textId="48F4A33E" w:rsidR="00693D86" w:rsidRPr="009105CD" w:rsidRDefault="00693D86" w:rsidP="00693D86">
      <w:pPr>
        <w:spacing w:line="360" w:lineRule="auto"/>
        <w:rPr>
          <w:color w:val="000000" w:themeColor="text1"/>
          <w:lang w:eastAsia="en-US"/>
        </w:rPr>
      </w:pPr>
      <w:r w:rsidRPr="009105CD">
        <w:rPr>
          <w:b/>
          <w:bCs/>
          <w:color w:val="000000" w:themeColor="text1"/>
        </w:rPr>
        <w:t>Conclusion:</w:t>
      </w:r>
      <w:r w:rsidRPr="009105CD">
        <w:rPr>
          <w:color w:val="000000" w:themeColor="text1"/>
        </w:rPr>
        <w:t xml:space="preserve"> </w:t>
      </w:r>
      <w:r w:rsidRPr="009105CD">
        <w:rPr>
          <w:color w:val="000000" w:themeColor="text1"/>
          <w:lang w:eastAsia="en-US"/>
        </w:rPr>
        <w:t>This study consolidated previous knowledge about important support domains from the perspective of older people with care needs as well as added insight into the support received and required to cope with</w:t>
      </w:r>
      <w:r w:rsidR="00790E1D" w:rsidRPr="009105CD">
        <w:rPr>
          <w:color w:val="000000" w:themeColor="text1"/>
          <w:lang w:eastAsia="en-US"/>
        </w:rPr>
        <w:t xml:space="preserve"> the identified</w:t>
      </w:r>
      <w:r w:rsidRPr="009105CD">
        <w:rPr>
          <w:color w:val="000000" w:themeColor="text1"/>
          <w:lang w:eastAsia="en-US"/>
        </w:rPr>
        <w:t xml:space="preserve"> challenges</w:t>
      </w:r>
      <w:r w:rsidR="00790E1D" w:rsidRPr="009105CD">
        <w:rPr>
          <w:color w:val="000000" w:themeColor="text1"/>
          <w:lang w:eastAsia="en-US"/>
        </w:rPr>
        <w:t xml:space="preserve">. </w:t>
      </w:r>
      <w:r w:rsidRPr="009105CD">
        <w:rPr>
          <w:color w:val="000000" w:themeColor="text1"/>
          <w:lang w:eastAsia="en-US"/>
        </w:rPr>
        <w:t xml:space="preserve">Findings of the interviews can be used when designing support services to assist older people meet their needs in the domains identified. </w:t>
      </w:r>
    </w:p>
    <w:p w14:paraId="53F7DE26" w14:textId="77777777" w:rsidR="00693D86" w:rsidRPr="009105CD" w:rsidRDefault="00693D86" w:rsidP="00693D86">
      <w:pPr>
        <w:spacing w:line="360" w:lineRule="auto"/>
        <w:rPr>
          <w:color w:val="000000" w:themeColor="text1"/>
          <w:lang w:eastAsia="en-US"/>
        </w:rPr>
      </w:pPr>
    </w:p>
    <w:p w14:paraId="67122A60" w14:textId="77777777" w:rsidR="00693D86" w:rsidRPr="009105CD" w:rsidRDefault="00693D86" w:rsidP="00693D86">
      <w:pPr>
        <w:spacing w:line="360" w:lineRule="auto"/>
        <w:rPr>
          <w:b/>
          <w:bCs/>
          <w:color w:val="000000" w:themeColor="text1"/>
        </w:rPr>
      </w:pPr>
      <w:r w:rsidRPr="009105CD">
        <w:rPr>
          <w:b/>
          <w:color w:val="000000" w:themeColor="text1"/>
        </w:rPr>
        <w:t xml:space="preserve">Key words: </w:t>
      </w:r>
      <w:proofErr w:type="gramStart"/>
      <w:r w:rsidRPr="009105CD">
        <w:rPr>
          <w:bCs/>
          <w:color w:val="000000" w:themeColor="text1"/>
        </w:rPr>
        <w:t>Older</w:t>
      </w:r>
      <w:proofErr w:type="gramEnd"/>
      <w:r w:rsidRPr="009105CD">
        <w:rPr>
          <w:bCs/>
          <w:color w:val="000000" w:themeColor="text1"/>
        </w:rPr>
        <w:t xml:space="preserve"> people; Care and Support; Mobility; Self-care and household activities; Relationships</w:t>
      </w:r>
    </w:p>
    <w:p w14:paraId="3EF08529" w14:textId="77777777" w:rsidR="00693D86" w:rsidRPr="009105CD" w:rsidRDefault="00693D86" w:rsidP="00693D86">
      <w:pPr>
        <w:spacing w:line="360" w:lineRule="auto"/>
        <w:rPr>
          <w:color w:val="000000" w:themeColor="text1"/>
          <w:lang w:eastAsia="en-US"/>
        </w:rPr>
      </w:pPr>
    </w:p>
    <w:p w14:paraId="2C313908" w14:textId="54C6E823" w:rsidR="00693D86" w:rsidRPr="009105CD" w:rsidRDefault="00693D86" w:rsidP="00B33D89">
      <w:pPr>
        <w:pStyle w:val="Heading2"/>
        <w:rPr>
          <w:sz w:val="32"/>
          <w:szCs w:val="32"/>
        </w:rPr>
      </w:pPr>
      <w:bookmarkStart w:id="57" w:name="_Toc72926244"/>
      <w:r w:rsidRPr="009105CD">
        <w:rPr>
          <w:sz w:val="32"/>
          <w:szCs w:val="32"/>
        </w:rPr>
        <w:t>4.1</w:t>
      </w:r>
      <w:r w:rsidR="00504EF2" w:rsidRPr="009105CD">
        <w:rPr>
          <w:sz w:val="32"/>
          <w:szCs w:val="32"/>
        </w:rPr>
        <w:t>.</w:t>
      </w:r>
      <w:r w:rsidRPr="009105CD">
        <w:rPr>
          <w:sz w:val="32"/>
          <w:szCs w:val="32"/>
        </w:rPr>
        <w:t xml:space="preserve"> Background</w:t>
      </w:r>
      <w:bookmarkEnd w:id="57"/>
    </w:p>
    <w:p w14:paraId="7765B827" w14:textId="1B13C57C" w:rsidR="00693D86" w:rsidRPr="009105CD" w:rsidRDefault="00693D86" w:rsidP="001D7089">
      <w:pPr>
        <w:spacing w:line="360" w:lineRule="auto"/>
        <w:contextualSpacing/>
        <w:rPr>
          <w:color w:val="000000" w:themeColor="text1"/>
        </w:rPr>
      </w:pPr>
      <w:r w:rsidRPr="009105CD">
        <w:rPr>
          <w:color w:val="000000" w:themeColor="text1"/>
        </w:rPr>
        <w:t>Recent statistics estimated that around 27% of older people in the United Kingdom (UK) require help with at least one activity of daily living (ADL), such as dressing and taking medication, and 26% with at least one instrumental daily activity (IADL), such as shopping (NHS digital, 2018). These number</w:t>
      </w:r>
      <w:r w:rsidR="00A77EB5">
        <w:rPr>
          <w:color w:val="000000" w:themeColor="text1"/>
        </w:rPr>
        <w:t>s</w:t>
      </w:r>
      <w:r w:rsidRPr="009105CD">
        <w:rPr>
          <w:color w:val="000000" w:themeColor="text1"/>
        </w:rPr>
        <w:t xml:space="preserve"> are also expected to increase substantially in the next 20 years due to population ageing and an increase in the prevalence of complex multiple morbidities (Kingston, </w:t>
      </w:r>
      <w:r w:rsidRPr="009105CD">
        <w:rPr>
          <w:color w:val="000000" w:themeColor="text1"/>
          <w:shd w:val="clear" w:color="auto" w:fill="FFFFFF"/>
        </w:rPr>
        <w:t>Comas-</w:t>
      </w:r>
      <w:proofErr w:type="gramStart"/>
      <w:r w:rsidRPr="009105CD">
        <w:rPr>
          <w:color w:val="000000" w:themeColor="text1"/>
          <w:shd w:val="clear" w:color="auto" w:fill="FFFFFF"/>
        </w:rPr>
        <w:t>Herrera</w:t>
      </w:r>
      <w:proofErr w:type="gramEnd"/>
      <w:r w:rsidRPr="009105CD">
        <w:rPr>
          <w:color w:val="000000" w:themeColor="text1"/>
          <w:shd w:val="clear" w:color="auto" w:fill="FFFFFF"/>
        </w:rPr>
        <w:t xml:space="preserve"> and Jagger, </w:t>
      </w:r>
      <w:r w:rsidRPr="009105CD">
        <w:rPr>
          <w:color w:val="000000" w:themeColor="text1"/>
        </w:rPr>
        <w:t xml:space="preserve">2018; Kingston et al., 2018). </w:t>
      </w:r>
      <w:r w:rsidR="00790E1D" w:rsidRPr="009105CD">
        <w:rPr>
          <w:color w:val="000000" w:themeColor="text1"/>
        </w:rPr>
        <w:t>Additionally, m</w:t>
      </w:r>
      <w:r w:rsidRPr="009105CD">
        <w:rPr>
          <w:color w:val="000000" w:themeColor="text1"/>
        </w:rPr>
        <w:t xml:space="preserve">any older people prefer to receive their care support in their own homes as opposed to residential care, which is also a preferred option for local authorities in the UK (Humphries et al., 2016). However, many concerns have been raised about the sustainability of the formal and informal care system to support older people meet their care needs (Pickard, 2015; Carers UK, 2017; The House of Lords, 2017; Kelly and Kenny, 2018). For example, the number of </w:t>
      </w:r>
      <w:r w:rsidRPr="009105CD">
        <w:rPr>
          <w:color w:val="000000" w:themeColor="text1"/>
        </w:rPr>
        <w:lastRenderedPageBreak/>
        <w:t xml:space="preserve">people providing unpaid care is not keeping pace with the number of older people requiring care and support, with the ‘care gap’ expected to reach 160,000 care providers by 2032 (Pickard, 2015). Providing unpaid care can also have a negative impact on carers’ finances, physical and psychological </w:t>
      </w:r>
      <w:proofErr w:type="gramStart"/>
      <w:r w:rsidRPr="009105CD">
        <w:rPr>
          <w:color w:val="000000" w:themeColor="text1"/>
        </w:rPr>
        <w:t>health</w:t>
      </w:r>
      <w:proofErr w:type="gramEnd"/>
      <w:r w:rsidRPr="009105CD">
        <w:rPr>
          <w:color w:val="000000" w:themeColor="text1"/>
        </w:rPr>
        <w:t xml:space="preserve"> and relationships, which raises concerns on their ability to sustain the care provided (Carers UK, 2017; Kelly and Kenny, 2018). </w:t>
      </w:r>
      <w:r w:rsidR="00790E1D" w:rsidRPr="009105CD">
        <w:rPr>
          <w:color w:val="000000" w:themeColor="text1"/>
        </w:rPr>
        <w:t>Further, t</w:t>
      </w:r>
      <w:r w:rsidRPr="009105CD">
        <w:rPr>
          <w:color w:val="000000" w:themeColor="text1"/>
        </w:rPr>
        <w:t>he formal care system has seen a substantial reduction in public spending, resulting in reductions in care services provided (</w:t>
      </w:r>
      <w:proofErr w:type="spellStart"/>
      <w:r w:rsidRPr="009105CD">
        <w:rPr>
          <w:color w:val="000000" w:themeColor="text1"/>
        </w:rPr>
        <w:t>Thorlby</w:t>
      </w:r>
      <w:proofErr w:type="spellEnd"/>
      <w:r w:rsidRPr="009105CD">
        <w:rPr>
          <w:color w:val="000000" w:themeColor="text1"/>
        </w:rPr>
        <w:t xml:space="preserve"> et al</w:t>
      </w:r>
      <w:r w:rsidRPr="009105CD">
        <w:rPr>
          <w:i/>
          <w:iCs/>
          <w:color w:val="000000" w:themeColor="text1"/>
        </w:rPr>
        <w:t>.,</w:t>
      </w:r>
      <w:r w:rsidRPr="009105CD">
        <w:rPr>
          <w:color w:val="000000" w:themeColor="text1"/>
        </w:rPr>
        <w:t xml:space="preserve"> 2018).</w:t>
      </w:r>
      <w:r w:rsidR="00862BBD" w:rsidRPr="009105CD">
        <w:rPr>
          <w:color w:val="000000" w:themeColor="text1"/>
        </w:rPr>
        <w:t xml:space="preserve"> </w:t>
      </w:r>
      <w:r w:rsidRPr="009105CD">
        <w:rPr>
          <w:color w:val="000000" w:themeColor="text1"/>
        </w:rPr>
        <w:t xml:space="preserve">Together, these challenges have left many older people with unmet care needs. For example, a recent analysis by </w:t>
      </w:r>
      <w:proofErr w:type="spellStart"/>
      <w:r w:rsidRPr="009105CD">
        <w:rPr>
          <w:color w:val="000000" w:themeColor="text1"/>
        </w:rPr>
        <w:t>Vlachantoni</w:t>
      </w:r>
      <w:proofErr w:type="spellEnd"/>
      <w:r w:rsidRPr="009105CD">
        <w:rPr>
          <w:color w:val="000000" w:themeColor="text1"/>
        </w:rPr>
        <w:t xml:space="preserve"> (2017) estimated that 55% of older people who require support with an ADL and 24% of those requiring support with an IADL did not receive the required support. These unmet care needs can have a negative impact on older people’s independence, emotional and physical health (Care and Support Alliance, 2018), requiring urgent solutions to address this gap in care.   </w:t>
      </w:r>
    </w:p>
    <w:p w14:paraId="5A0FBCFB" w14:textId="23200150" w:rsidR="00693D86" w:rsidRPr="009105CD" w:rsidRDefault="00693D86" w:rsidP="005404E3">
      <w:pPr>
        <w:spacing w:line="360" w:lineRule="auto"/>
        <w:ind w:firstLine="720"/>
        <w:rPr>
          <w:color w:val="000000" w:themeColor="text1"/>
          <w:u w:val="single"/>
        </w:rPr>
      </w:pPr>
      <w:proofErr w:type="gramStart"/>
      <w:r w:rsidRPr="009105CD">
        <w:rPr>
          <w:color w:val="000000" w:themeColor="text1"/>
        </w:rPr>
        <w:t>In order to</w:t>
      </w:r>
      <w:proofErr w:type="gramEnd"/>
      <w:r w:rsidRPr="009105CD">
        <w:rPr>
          <w:color w:val="000000" w:themeColor="text1"/>
        </w:rPr>
        <w:t xml:space="preserve"> address the care and support needs of older people effectively, it is important first to gain an in-depth understanding of the experiences of those living with care and support needs. In recent years there has been some progress in understanding the care and support </w:t>
      </w:r>
      <w:r w:rsidR="00AC2416" w:rsidRPr="009105CD">
        <w:rPr>
          <w:color w:val="000000" w:themeColor="text1"/>
        </w:rPr>
        <w:t>needs</w:t>
      </w:r>
      <w:r w:rsidRPr="009105CD">
        <w:rPr>
          <w:color w:val="000000" w:themeColor="text1"/>
        </w:rPr>
        <w:t xml:space="preserve"> of older people. Some of these efforts, for instance, focused on care needs arising from specific conditions such as dementia (Hsiao et al., 2015), whilst others focused on understanding specific needs, such as social and travel needs (</w:t>
      </w:r>
      <w:proofErr w:type="spellStart"/>
      <w:r w:rsidRPr="009105CD">
        <w:rPr>
          <w:color w:val="000000" w:themeColor="text1"/>
          <w:shd w:val="clear" w:color="auto" w:fill="FFFFFF"/>
        </w:rPr>
        <w:t>Kharicha</w:t>
      </w:r>
      <w:proofErr w:type="spellEnd"/>
      <w:r w:rsidRPr="009105CD">
        <w:rPr>
          <w:color w:val="000000" w:themeColor="text1"/>
        </w:rPr>
        <w:t xml:space="preserve"> et al., 2017; </w:t>
      </w:r>
      <w:proofErr w:type="spellStart"/>
      <w:r w:rsidRPr="009105CD">
        <w:rPr>
          <w:color w:val="000000" w:themeColor="text1"/>
        </w:rPr>
        <w:t>Luiu</w:t>
      </w:r>
      <w:proofErr w:type="spellEnd"/>
      <w:r w:rsidRPr="009105CD">
        <w:rPr>
          <w:color w:val="000000" w:themeColor="text1"/>
        </w:rPr>
        <w:t xml:space="preserve">, </w:t>
      </w:r>
      <w:r w:rsidRPr="009105CD">
        <w:rPr>
          <w:rStyle w:val="authors"/>
          <w:rFonts w:eastAsiaTheme="majorEastAsia"/>
          <w:color w:val="000000" w:themeColor="text1"/>
        </w:rPr>
        <w:t>Tight and Burrow,</w:t>
      </w:r>
      <w:r w:rsidRPr="009105CD">
        <w:rPr>
          <w:color w:val="000000" w:themeColor="text1"/>
        </w:rPr>
        <w:t xml:space="preserve"> 2017). More recently, a scoping review was conducted to systematically scope and synthesi</w:t>
      </w:r>
      <w:r w:rsidR="00DD000A" w:rsidRPr="009105CD">
        <w:rPr>
          <w:color w:val="000000" w:themeColor="text1"/>
        </w:rPr>
        <w:t>z</w:t>
      </w:r>
      <w:r w:rsidRPr="009105CD">
        <w:rPr>
          <w:color w:val="000000" w:themeColor="text1"/>
        </w:rPr>
        <w:t xml:space="preserve">e evidence around the care and support needs of older people living at home with chronic conditions (Abdi et al., 2019). The review highlighted that older people in this population face a range of challenges due to living with chronic conditions and require support in activities related to self-care, mobility, domestic life, social </w:t>
      </w:r>
      <w:proofErr w:type="gramStart"/>
      <w:r w:rsidRPr="009105CD">
        <w:rPr>
          <w:color w:val="000000" w:themeColor="text1"/>
        </w:rPr>
        <w:t>life</w:t>
      </w:r>
      <w:proofErr w:type="gramEnd"/>
      <w:r w:rsidRPr="009105CD">
        <w:rPr>
          <w:color w:val="000000" w:themeColor="text1"/>
        </w:rPr>
        <w:t xml:space="preserve"> and psychological health. </w:t>
      </w:r>
      <w:r w:rsidR="00AC2416" w:rsidRPr="009105CD">
        <w:rPr>
          <w:color w:val="000000" w:themeColor="text1"/>
        </w:rPr>
        <w:t>In addition, t</w:t>
      </w:r>
      <w:r w:rsidRPr="009105CD">
        <w:rPr>
          <w:color w:val="000000" w:themeColor="text1"/>
        </w:rPr>
        <w:t xml:space="preserve">he review identified environmental factors, including family, </w:t>
      </w:r>
      <w:proofErr w:type="gramStart"/>
      <w:r w:rsidRPr="009105CD">
        <w:rPr>
          <w:color w:val="000000" w:themeColor="text1"/>
        </w:rPr>
        <w:t>services</w:t>
      </w:r>
      <w:proofErr w:type="gramEnd"/>
      <w:r w:rsidRPr="009105CD">
        <w:rPr>
          <w:color w:val="000000" w:themeColor="text1"/>
        </w:rPr>
        <w:t xml:space="preserve"> and technology, that could act as facilitators or barriers to their lives. However, support domains identified in this review represent potential areas of support for older people living with chronic conditions and might not necessarily represent views of older people who already have care and support needs. The review also identified gaps in the knowledge regarding support received and required in certain domains such as social life, highlighting the importance of gaining more insight from older people with care and support needs. Therefore, this study aimed to explore the views of older people with care and support needs regarding the areas of support identified in the literature as well as gain more insight into the support received and required to cope with challenges identified. This study was also conducted in line with </w:t>
      </w:r>
      <w:r w:rsidRPr="009105CD">
        <w:rPr>
          <w:color w:val="000000" w:themeColor="text1"/>
          <w:shd w:val="clear" w:color="auto" w:fill="FFFFFF"/>
        </w:rPr>
        <w:t xml:space="preserve">Arksey H and O'Malley (2005) </w:t>
      </w:r>
      <w:r w:rsidRPr="009105CD">
        <w:rPr>
          <w:color w:val="000000" w:themeColor="text1"/>
        </w:rPr>
        <w:t xml:space="preserve">recommendations on the importance of </w:t>
      </w:r>
      <w:r w:rsidRPr="009105CD">
        <w:rPr>
          <w:color w:val="000000" w:themeColor="text1"/>
        </w:rPr>
        <w:lastRenderedPageBreak/>
        <w:t xml:space="preserve">consulting with stakeholders after a scoping review </w:t>
      </w:r>
      <w:proofErr w:type="gramStart"/>
      <w:r w:rsidRPr="009105CD">
        <w:rPr>
          <w:color w:val="000000" w:themeColor="text1"/>
        </w:rPr>
        <w:t>in order to</w:t>
      </w:r>
      <w:proofErr w:type="gramEnd"/>
      <w:r w:rsidRPr="009105CD">
        <w:rPr>
          <w:color w:val="000000" w:themeColor="text1"/>
        </w:rPr>
        <w:t xml:space="preserve"> add additional information and improve applicability of the findings. </w:t>
      </w:r>
    </w:p>
    <w:p w14:paraId="28D1E21F" w14:textId="6A81633E" w:rsidR="00693D86" w:rsidRPr="009105CD" w:rsidRDefault="00693D86" w:rsidP="005404E3">
      <w:pPr>
        <w:pStyle w:val="Heading2"/>
        <w:rPr>
          <w:sz w:val="32"/>
          <w:szCs w:val="32"/>
        </w:rPr>
      </w:pPr>
      <w:bookmarkStart w:id="58" w:name="_Toc72926245"/>
      <w:r w:rsidRPr="009105CD">
        <w:rPr>
          <w:sz w:val="32"/>
          <w:szCs w:val="32"/>
        </w:rPr>
        <w:t>4.2</w:t>
      </w:r>
      <w:r w:rsidR="005404E3" w:rsidRPr="009105CD">
        <w:rPr>
          <w:sz w:val="32"/>
          <w:szCs w:val="32"/>
        </w:rPr>
        <w:t>.</w:t>
      </w:r>
      <w:r w:rsidRPr="009105CD">
        <w:rPr>
          <w:sz w:val="32"/>
          <w:szCs w:val="32"/>
        </w:rPr>
        <w:t xml:space="preserve"> Methods</w:t>
      </w:r>
      <w:bookmarkEnd w:id="58"/>
    </w:p>
    <w:p w14:paraId="16DC792F" w14:textId="6C3EE8CF" w:rsidR="00693D86" w:rsidRPr="009105CD" w:rsidRDefault="00CE22E2" w:rsidP="005404E3">
      <w:pPr>
        <w:pStyle w:val="Heading3"/>
        <w:spacing w:line="360" w:lineRule="auto"/>
        <w:rPr>
          <w:rFonts w:ascii="Times New Roman" w:hAnsi="Times New Roman" w:cs="Times New Roman"/>
          <w:b/>
          <w:bCs/>
          <w:color w:val="000000" w:themeColor="text1"/>
          <w:sz w:val="28"/>
          <w:szCs w:val="28"/>
        </w:rPr>
      </w:pPr>
      <w:bookmarkStart w:id="59" w:name="_Toc72926246"/>
      <w:r w:rsidRPr="009105CD">
        <w:rPr>
          <w:rFonts w:ascii="Times New Roman" w:hAnsi="Times New Roman" w:cs="Times New Roman"/>
          <w:b/>
          <w:bCs/>
          <w:color w:val="000000" w:themeColor="text1"/>
          <w:sz w:val="28"/>
          <w:szCs w:val="28"/>
        </w:rPr>
        <w:t>4.2.1</w:t>
      </w:r>
      <w:r w:rsidR="005404E3" w:rsidRPr="009105CD">
        <w:rPr>
          <w:rFonts w:ascii="Times New Roman" w:hAnsi="Times New Roman" w:cs="Times New Roman"/>
          <w:b/>
          <w:bCs/>
          <w:color w:val="000000" w:themeColor="text1"/>
          <w:sz w:val="28"/>
          <w:szCs w:val="28"/>
        </w:rPr>
        <w:t>.</w:t>
      </w:r>
      <w:r w:rsidRPr="009105CD">
        <w:rPr>
          <w:rFonts w:ascii="Times New Roman" w:hAnsi="Times New Roman" w:cs="Times New Roman"/>
          <w:b/>
          <w:bCs/>
          <w:color w:val="000000" w:themeColor="text1"/>
          <w:sz w:val="28"/>
          <w:szCs w:val="28"/>
        </w:rPr>
        <w:t xml:space="preserve"> </w:t>
      </w:r>
      <w:r w:rsidR="00693D86" w:rsidRPr="009105CD">
        <w:rPr>
          <w:rFonts w:ascii="Times New Roman" w:hAnsi="Times New Roman" w:cs="Times New Roman"/>
          <w:b/>
          <w:bCs/>
          <w:color w:val="000000" w:themeColor="text1"/>
          <w:sz w:val="28"/>
          <w:szCs w:val="28"/>
        </w:rPr>
        <w:t>Study design</w:t>
      </w:r>
      <w:bookmarkEnd w:id="59"/>
    </w:p>
    <w:p w14:paraId="2321C336" w14:textId="77777777" w:rsidR="00693D86" w:rsidRPr="009105CD" w:rsidRDefault="00693D86" w:rsidP="00693D86">
      <w:pPr>
        <w:spacing w:line="360" w:lineRule="auto"/>
        <w:rPr>
          <w:color w:val="000000" w:themeColor="text1"/>
          <w:lang w:eastAsia="zh-CN"/>
        </w:rPr>
      </w:pPr>
      <w:r w:rsidRPr="009105CD">
        <w:rPr>
          <w:color w:val="000000" w:themeColor="text1"/>
          <w:lang w:eastAsia="zh-CN"/>
        </w:rPr>
        <w:t xml:space="preserve">Qualitative in-depth interviews were conducted as this method is exploratory in nature and allows the researcher to gain an in-depth understanding of the participants’ views and experiences of a particular topic (Denscombe, 2007). All interviews followed a semi-structured format, which allowed for a flexible approach in collecting in-depth data whilst enabling the researcher to address a clear set of issues (Denscombe, 2007). </w:t>
      </w:r>
    </w:p>
    <w:p w14:paraId="614ABEDD" w14:textId="77777777" w:rsidR="00693D86" w:rsidRPr="009105CD" w:rsidRDefault="00693D86" w:rsidP="00693D86">
      <w:pPr>
        <w:spacing w:line="360" w:lineRule="auto"/>
        <w:rPr>
          <w:bCs/>
          <w:i/>
          <w:iCs/>
          <w:color w:val="000000" w:themeColor="text1"/>
        </w:rPr>
      </w:pPr>
    </w:p>
    <w:p w14:paraId="0B8912BC" w14:textId="0C2068F4" w:rsidR="00693D86" w:rsidRPr="009105CD" w:rsidRDefault="00CE22E2" w:rsidP="005404E3">
      <w:pPr>
        <w:pStyle w:val="Heading3"/>
        <w:spacing w:line="360" w:lineRule="auto"/>
        <w:rPr>
          <w:rFonts w:ascii="Times New Roman" w:hAnsi="Times New Roman" w:cs="Times New Roman"/>
          <w:b/>
          <w:bCs/>
          <w:color w:val="000000" w:themeColor="text1"/>
          <w:sz w:val="28"/>
          <w:szCs w:val="28"/>
        </w:rPr>
      </w:pPr>
      <w:bookmarkStart w:id="60" w:name="_Toc72926247"/>
      <w:r w:rsidRPr="009105CD">
        <w:rPr>
          <w:rFonts w:ascii="Times New Roman" w:hAnsi="Times New Roman" w:cs="Times New Roman"/>
          <w:b/>
          <w:bCs/>
          <w:color w:val="000000" w:themeColor="text1"/>
          <w:sz w:val="28"/>
          <w:szCs w:val="28"/>
        </w:rPr>
        <w:t>4.2.2</w:t>
      </w:r>
      <w:r w:rsidR="005404E3" w:rsidRPr="009105CD">
        <w:rPr>
          <w:rFonts w:ascii="Times New Roman" w:hAnsi="Times New Roman" w:cs="Times New Roman"/>
          <w:b/>
          <w:bCs/>
          <w:color w:val="000000" w:themeColor="text1"/>
          <w:sz w:val="28"/>
          <w:szCs w:val="28"/>
        </w:rPr>
        <w:t>.</w:t>
      </w:r>
      <w:r w:rsidRPr="009105CD">
        <w:rPr>
          <w:rFonts w:ascii="Times New Roman" w:hAnsi="Times New Roman" w:cs="Times New Roman"/>
          <w:b/>
          <w:bCs/>
          <w:color w:val="000000" w:themeColor="text1"/>
          <w:sz w:val="28"/>
          <w:szCs w:val="28"/>
        </w:rPr>
        <w:t xml:space="preserve"> </w:t>
      </w:r>
      <w:proofErr w:type="gramStart"/>
      <w:r w:rsidR="00693D86" w:rsidRPr="009105CD">
        <w:rPr>
          <w:rFonts w:ascii="Times New Roman" w:hAnsi="Times New Roman" w:cs="Times New Roman"/>
          <w:b/>
          <w:bCs/>
          <w:color w:val="000000" w:themeColor="text1"/>
          <w:sz w:val="28"/>
          <w:szCs w:val="28"/>
        </w:rPr>
        <w:t>Participants</w:t>
      </w:r>
      <w:proofErr w:type="gramEnd"/>
      <w:r w:rsidR="00693D86" w:rsidRPr="009105CD">
        <w:rPr>
          <w:rFonts w:ascii="Times New Roman" w:hAnsi="Times New Roman" w:cs="Times New Roman"/>
          <w:b/>
          <w:bCs/>
          <w:color w:val="000000" w:themeColor="text1"/>
          <w:sz w:val="28"/>
          <w:szCs w:val="28"/>
        </w:rPr>
        <w:t xml:space="preserve"> selection</w:t>
      </w:r>
      <w:bookmarkEnd w:id="60"/>
      <w:r w:rsidR="00693D86" w:rsidRPr="009105CD">
        <w:rPr>
          <w:rFonts w:ascii="Times New Roman" w:hAnsi="Times New Roman" w:cs="Times New Roman"/>
          <w:b/>
          <w:bCs/>
          <w:color w:val="000000" w:themeColor="text1"/>
          <w:sz w:val="28"/>
          <w:szCs w:val="28"/>
        </w:rPr>
        <w:t xml:space="preserve"> </w:t>
      </w:r>
    </w:p>
    <w:p w14:paraId="24A05FBC" w14:textId="77777777" w:rsidR="00693D86" w:rsidRPr="009105CD" w:rsidRDefault="00693D86" w:rsidP="00693D86">
      <w:pPr>
        <w:spacing w:line="360" w:lineRule="auto"/>
        <w:rPr>
          <w:i/>
          <w:iCs/>
          <w:color w:val="000000" w:themeColor="text1"/>
        </w:rPr>
      </w:pPr>
      <w:r w:rsidRPr="009105CD">
        <w:rPr>
          <w:i/>
          <w:iCs/>
          <w:color w:val="000000" w:themeColor="text1"/>
        </w:rPr>
        <w:t>Sampling</w:t>
      </w:r>
    </w:p>
    <w:p w14:paraId="378573EF" w14:textId="77777777" w:rsidR="00693D86" w:rsidRPr="009105CD" w:rsidRDefault="00693D86" w:rsidP="00693D86">
      <w:pPr>
        <w:spacing w:line="360" w:lineRule="auto"/>
        <w:rPr>
          <w:color w:val="000000" w:themeColor="text1"/>
          <w:lang w:eastAsia="zh-CN"/>
        </w:rPr>
      </w:pPr>
      <w:r w:rsidRPr="009105CD">
        <w:rPr>
          <w:color w:val="000000" w:themeColor="text1"/>
          <w:lang w:eastAsia="zh-CN"/>
        </w:rPr>
        <w:t xml:space="preserve">Purposive sampling was conducted to select participants to this study. This type of sampling is used to purposively select participants who are likely to produce the most valuable data (Denscombe, 2007). Participants were selected if they met all the following criteria: </w:t>
      </w:r>
    </w:p>
    <w:p w14:paraId="15BD59FD" w14:textId="77777777" w:rsidR="00693D86" w:rsidRPr="009105CD" w:rsidRDefault="00693D86" w:rsidP="00693D86">
      <w:pPr>
        <w:spacing w:line="360" w:lineRule="auto"/>
        <w:rPr>
          <w:color w:val="000000" w:themeColor="text1"/>
          <w:lang w:eastAsia="zh-CN"/>
        </w:rPr>
      </w:pPr>
    </w:p>
    <w:p w14:paraId="1C32014D" w14:textId="77777777" w:rsidR="00693D86" w:rsidRPr="009105CD" w:rsidRDefault="00693D86" w:rsidP="00EF7C97">
      <w:pPr>
        <w:pStyle w:val="ListParagraph"/>
        <w:numPr>
          <w:ilvl w:val="0"/>
          <w:numId w:val="6"/>
        </w:numPr>
        <w:spacing w:line="360" w:lineRule="auto"/>
        <w:rPr>
          <w:i/>
          <w:iCs/>
          <w:color w:val="000000" w:themeColor="text1"/>
          <w:sz w:val="21"/>
          <w:lang w:eastAsia="zh-CN"/>
        </w:rPr>
      </w:pPr>
      <w:r w:rsidRPr="009105CD">
        <w:rPr>
          <w:color w:val="000000" w:themeColor="text1"/>
          <w:lang w:eastAsia="zh-CN"/>
        </w:rPr>
        <w:t xml:space="preserve">Aged 65 years and above. </w:t>
      </w:r>
      <w:r w:rsidRPr="009105CD">
        <w:rPr>
          <w:i/>
          <w:iCs/>
          <w:color w:val="000000" w:themeColor="text1"/>
          <w:sz w:val="21"/>
          <w:lang w:eastAsia="zh-CN"/>
        </w:rPr>
        <w:t>AND</w:t>
      </w:r>
    </w:p>
    <w:p w14:paraId="456897E7" w14:textId="77777777" w:rsidR="00693D86" w:rsidRPr="009105CD" w:rsidRDefault="00693D86" w:rsidP="00EF7C97">
      <w:pPr>
        <w:pStyle w:val="ListParagraph"/>
        <w:numPr>
          <w:ilvl w:val="0"/>
          <w:numId w:val="6"/>
        </w:numPr>
        <w:spacing w:line="360" w:lineRule="auto"/>
        <w:rPr>
          <w:i/>
          <w:iCs/>
          <w:color w:val="000000" w:themeColor="text1"/>
          <w:sz w:val="21"/>
          <w:lang w:eastAsia="zh-CN"/>
        </w:rPr>
      </w:pPr>
      <w:r w:rsidRPr="009105CD">
        <w:rPr>
          <w:color w:val="000000" w:themeColor="text1"/>
          <w:lang w:eastAsia="zh-CN"/>
        </w:rPr>
        <w:t xml:space="preserve">Living in their own homes. </w:t>
      </w:r>
      <w:r w:rsidRPr="009105CD">
        <w:rPr>
          <w:i/>
          <w:iCs/>
          <w:color w:val="000000" w:themeColor="text1"/>
          <w:sz w:val="21"/>
          <w:lang w:eastAsia="zh-CN"/>
        </w:rPr>
        <w:t>AND</w:t>
      </w:r>
    </w:p>
    <w:p w14:paraId="589843D8" w14:textId="77777777" w:rsidR="00693D86" w:rsidRPr="009105CD" w:rsidRDefault="00693D86" w:rsidP="00EF7C97">
      <w:pPr>
        <w:pStyle w:val="ListParagraph"/>
        <w:numPr>
          <w:ilvl w:val="0"/>
          <w:numId w:val="6"/>
        </w:numPr>
        <w:spacing w:line="360" w:lineRule="auto"/>
        <w:rPr>
          <w:i/>
          <w:iCs/>
          <w:color w:val="000000" w:themeColor="text1"/>
          <w:lang w:eastAsia="zh-CN"/>
        </w:rPr>
      </w:pPr>
      <w:r w:rsidRPr="009105CD">
        <w:rPr>
          <w:color w:val="000000" w:themeColor="text1"/>
          <w:lang w:eastAsia="zh-CN"/>
        </w:rPr>
        <w:t xml:space="preserve">Having difficulties in performing activities related to daily life. This might include but not limited to caring for oneself, </w:t>
      </w:r>
      <w:proofErr w:type="gramStart"/>
      <w:r w:rsidRPr="009105CD">
        <w:rPr>
          <w:color w:val="000000" w:themeColor="text1"/>
          <w:lang w:eastAsia="zh-CN"/>
        </w:rPr>
        <w:t>mobility</w:t>
      </w:r>
      <w:proofErr w:type="gramEnd"/>
      <w:r w:rsidRPr="009105CD">
        <w:rPr>
          <w:color w:val="000000" w:themeColor="text1"/>
          <w:lang w:eastAsia="zh-CN"/>
        </w:rPr>
        <w:t xml:space="preserve"> and household activities. Participant might be receiving care or external support from other people (formal or informal carers) or managing by themselves with difficulty. </w:t>
      </w:r>
      <w:r w:rsidRPr="009105CD">
        <w:rPr>
          <w:i/>
          <w:iCs/>
          <w:color w:val="000000" w:themeColor="text1"/>
          <w:lang w:eastAsia="zh-CN"/>
        </w:rPr>
        <w:t>AND</w:t>
      </w:r>
    </w:p>
    <w:p w14:paraId="646FA7E2" w14:textId="77777777" w:rsidR="00693D86" w:rsidRPr="009105CD" w:rsidRDefault="00693D86" w:rsidP="00EF7C97">
      <w:pPr>
        <w:pStyle w:val="ListParagraph"/>
        <w:numPr>
          <w:ilvl w:val="0"/>
          <w:numId w:val="6"/>
        </w:numPr>
        <w:spacing w:line="360" w:lineRule="auto"/>
        <w:rPr>
          <w:color w:val="000000" w:themeColor="text1"/>
          <w:lang w:eastAsia="zh-CN"/>
        </w:rPr>
      </w:pPr>
      <w:r w:rsidRPr="009105CD">
        <w:rPr>
          <w:color w:val="000000" w:themeColor="text1"/>
        </w:rPr>
        <w:t xml:space="preserve">Their care needs are related to a self-reported chronic condition. Chronic conditions can include but not limited to heart problems, respiratory problems, arthritis, mental problems, hearing or vision loss.  </w:t>
      </w:r>
      <w:r w:rsidRPr="009105CD">
        <w:rPr>
          <w:i/>
          <w:iCs/>
          <w:color w:val="000000" w:themeColor="text1"/>
          <w:lang w:eastAsia="zh-CN"/>
        </w:rPr>
        <w:t>AND</w:t>
      </w:r>
    </w:p>
    <w:p w14:paraId="2A8870F4" w14:textId="77777777" w:rsidR="00693D86" w:rsidRPr="009105CD" w:rsidRDefault="00693D86" w:rsidP="00EF7C97">
      <w:pPr>
        <w:pStyle w:val="ListParagraph"/>
        <w:numPr>
          <w:ilvl w:val="0"/>
          <w:numId w:val="6"/>
        </w:numPr>
        <w:spacing w:line="360" w:lineRule="auto"/>
        <w:rPr>
          <w:color w:val="000000" w:themeColor="text1"/>
          <w:lang w:eastAsia="zh-CN"/>
        </w:rPr>
      </w:pPr>
      <w:r w:rsidRPr="009105CD">
        <w:rPr>
          <w:color w:val="000000" w:themeColor="text1"/>
          <w:lang w:eastAsia="zh-CN"/>
        </w:rPr>
        <w:t xml:space="preserve">Willing and able to take part in an interview from 30 minutes to maximum one hour. </w:t>
      </w:r>
      <w:r w:rsidRPr="009105CD">
        <w:rPr>
          <w:i/>
          <w:iCs/>
          <w:color w:val="000000" w:themeColor="text1"/>
          <w:lang w:eastAsia="zh-CN"/>
        </w:rPr>
        <w:t>AND</w:t>
      </w:r>
    </w:p>
    <w:p w14:paraId="4F62110A" w14:textId="77777777" w:rsidR="00693D86" w:rsidRPr="009105CD" w:rsidRDefault="00693D86" w:rsidP="00EF7C97">
      <w:pPr>
        <w:pStyle w:val="ListParagraph"/>
        <w:numPr>
          <w:ilvl w:val="0"/>
          <w:numId w:val="6"/>
        </w:numPr>
        <w:spacing w:line="360" w:lineRule="auto"/>
        <w:rPr>
          <w:color w:val="000000" w:themeColor="text1"/>
          <w:lang w:eastAsia="zh-CN"/>
        </w:rPr>
      </w:pPr>
      <w:r w:rsidRPr="009105CD">
        <w:rPr>
          <w:color w:val="000000" w:themeColor="text1"/>
          <w:lang w:eastAsia="zh-CN"/>
        </w:rPr>
        <w:t xml:space="preserve">Have the mental capacity to provide informed consent. </w:t>
      </w:r>
    </w:p>
    <w:p w14:paraId="003482A8" w14:textId="77777777" w:rsidR="00693D86" w:rsidRPr="009105CD" w:rsidRDefault="00693D86" w:rsidP="00693D86">
      <w:pPr>
        <w:pStyle w:val="ListParagraph"/>
        <w:spacing w:line="360" w:lineRule="auto"/>
        <w:rPr>
          <w:color w:val="000000" w:themeColor="text1"/>
          <w:lang w:eastAsia="zh-CN"/>
        </w:rPr>
      </w:pPr>
    </w:p>
    <w:p w14:paraId="79850839" w14:textId="2028A18A" w:rsidR="00693D86" w:rsidRPr="009105CD" w:rsidRDefault="00693D86" w:rsidP="00693D86">
      <w:pPr>
        <w:spacing w:line="360" w:lineRule="auto"/>
        <w:rPr>
          <w:color w:val="000000" w:themeColor="text1"/>
          <w:lang w:eastAsia="zh-CN"/>
        </w:rPr>
      </w:pPr>
      <w:r w:rsidRPr="009105CD">
        <w:rPr>
          <w:color w:val="000000" w:themeColor="text1"/>
          <w:lang w:eastAsia="zh-CN"/>
        </w:rPr>
        <w:t xml:space="preserve">These criteria were developed to facilitate the selection of a diverse sample of older people with a range of care and support needs. Recruiting older people with various experiences of care and support was important, given that one of the objectives of these interviews was to </w:t>
      </w:r>
      <w:r w:rsidRPr="009105CD">
        <w:rPr>
          <w:color w:val="000000" w:themeColor="text1"/>
          <w:lang w:eastAsia="zh-CN"/>
        </w:rPr>
        <w:lastRenderedPageBreak/>
        <w:t>consolidate the findings of the review and gain more insight about their care and support priorities.  Additionally, to ensure the inclusion of diverse views in the sample, some of the participants’ characteristics were monitored during recruitment including age, gender, source of care and support, living arrangements (e.g.</w:t>
      </w:r>
      <w:r w:rsidR="00DE567C" w:rsidRPr="009105CD">
        <w:rPr>
          <w:color w:val="000000" w:themeColor="text1"/>
          <w:lang w:eastAsia="zh-CN"/>
        </w:rPr>
        <w:t>,</w:t>
      </w:r>
      <w:r w:rsidRPr="009105CD">
        <w:rPr>
          <w:color w:val="000000" w:themeColor="text1"/>
          <w:lang w:eastAsia="zh-CN"/>
        </w:rPr>
        <w:t xml:space="preserve"> living alone or with others) and ethnic background.</w:t>
      </w:r>
      <w:r w:rsidRPr="009105CD">
        <w:rPr>
          <w:color w:val="000000" w:themeColor="text1"/>
        </w:rPr>
        <w:t xml:space="preserve"> </w:t>
      </w:r>
      <w:r w:rsidRPr="009105CD">
        <w:rPr>
          <w:color w:val="000000" w:themeColor="text1"/>
          <w:lang w:eastAsia="zh-CN"/>
        </w:rPr>
        <w:t xml:space="preserve">Snowball sampling also formed part of the sampling strategy, as it was anticipated that some potential participants will be hard to reach through the proposed recruitment strategies due to limited mobility or social connectivity. </w:t>
      </w:r>
    </w:p>
    <w:p w14:paraId="7F995E74" w14:textId="77777777" w:rsidR="00693D86" w:rsidRPr="009105CD" w:rsidRDefault="00693D86" w:rsidP="00693D86">
      <w:pPr>
        <w:spacing w:line="360" w:lineRule="auto"/>
        <w:rPr>
          <w:i/>
          <w:iCs/>
          <w:color w:val="000000" w:themeColor="text1"/>
        </w:rPr>
      </w:pPr>
    </w:p>
    <w:p w14:paraId="39C97802" w14:textId="77777777" w:rsidR="00693D86" w:rsidRPr="009105CD" w:rsidRDefault="00693D86" w:rsidP="00693D86">
      <w:pPr>
        <w:spacing w:line="360" w:lineRule="auto"/>
        <w:rPr>
          <w:i/>
          <w:iCs/>
          <w:color w:val="000000" w:themeColor="text1"/>
        </w:rPr>
      </w:pPr>
      <w:r w:rsidRPr="009105CD">
        <w:rPr>
          <w:i/>
          <w:iCs/>
          <w:color w:val="000000" w:themeColor="text1"/>
        </w:rPr>
        <w:t>Method of approach</w:t>
      </w:r>
    </w:p>
    <w:p w14:paraId="010DC5EA" w14:textId="41F8048E" w:rsidR="00693D86" w:rsidRPr="009105CD" w:rsidRDefault="00693D86" w:rsidP="00693D86">
      <w:pPr>
        <w:spacing w:line="360" w:lineRule="auto"/>
        <w:rPr>
          <w:color w:val="000000" w:themeColor="text1"/>
        </w:rPr>
      </w:pPr>
      <w:r w:rsidRPr="009105CD">
        <w:rPr>
          <w:color w:val="000000" w:themeColor="text1"/>
        </w:rPr>
        <w:t xml:space="preserve">Several recruitment strategies were used to reach and recruit older people with care and support needs in the community. These strategies included: 1) presenting the study in group activities attended by older people; 2) advertising the study using a flyer (Appendix </w:t>
      </w:r>
      <w:r w:rsidR="004E3A79" w:rsidRPr="009105CD">
        <w:rPr>
          <w:color w:val="000000" w:themeColor="text1"/>
        </w:rPr>
        <w:t>E</w:t>
      </w:r>
      <w:r w:rsidRPr="009105CD">
        <w:rPr>
          <w:color w:val="000000" w:themeColor="text1"/>
        </w:rPr>
        <w:t xml:space="preserve">) via local charity organisations websites and newsletters; 3) presenting and advertising the study via leaders of community groups and activities; 4) advertising the study via home care providers; 5) advertising the study via </w:t>
      </w:r>
      <w:r w:rsidR="00790E1D" w:rsidRPr="009105CD">
        <w:rPr>
          <w:color w:val="000000" w:themeColor="text1"/>
        </w:rPr>
        <w:t xml:space="preserve">a </w:t>
      </w:r>
      <w:r w:rsidRPr="009105CD">
        <w:rPr>
          <w:color w:val="000000" w:themeColor="text1"/>
        </w:rPr>
        <w:t xml:space="preserve">research database </w:t>
      </w:r>
      <w:r w:rsidR="00790E1D" w:rsidRPr="009105CD">
        <w:rPr>
          <w:color w:val="000000" w:themeColor="text1"/>
        </w:rPr>
        <w:t xml:space="preserve">held </w:t>
      </w:r>
      <w:r w:rsidRPr="009105CD">
        <w:rPr>
          <w:color w:val="000000" w:themeColor="text1"/>
        </w:rPr>
        <w:t>by the Centre for Assistive Technology and Connected Healthcare (CATCH), at the University of Sheffield; and 6) snowballing. Figure 4.1 summarises the recruitment strategies. The following provides details about each of the recruitment strategy:</w:t>
      </w:r>
    </w:p>
    <w:p w14:paraId="086E45AD" w14:textId="77777777" w:rsidR="00693D86" w:rsidRPr="009105CD" w:rsidRDefault="00693D86" w:rsidP="00EF7C97">
      <w:pPr>
        <w:pStyle w:val="ListParagraph"/>
        <w:numPr>
          <w:ilvl w:val="0"/>
          <w:numId w:val="7"/>
        </w:numPr>
        <w:spacing w:line="360" w:lineRule="auto"/>
        <w:rPr>
          <w:color w:val="000000" w:themeColor="text1"/>
        </w:rPr>
      </w:pPr>
      <w:r w:rsidRPr="009105CD">
        <w:rPr>
          <w:color w:val="000000" w:themeColor="text1"/>
        </w:rPr>
        <w:t xml:space="preserve">Presenting the study in group activities: The study was presented in group activities attended by older people including lunch clubs, coffee mornings in local libraries, carers support groups, and local council tenants’ representative meetings. Managers and leaders of these activities were first contacted via email or telephone to explain the study and seek their permission to present the study to potential participants. Once permission was obtained, the researcher visited the activity site and discussed the study with older people attending these activities. </w:t>
      </w:r>
    </w:p>
    <w:p w14:paraId="0973C303" w14:textId="77777777" w:rsidR="00693D86" w:rsidRPr="009105CD" w:rsidRDefault="00693D86" w:rsidP="00EF7C97">
      <w:pPr>
        <w:pStyle w:val="ListParagraph"/>
        <w:numPr>
          <w:ilvl w:val="0"/>
          <w:numId w:val="7"/>
        </w:numPr>
        <w:spacing w:line="360" w:lineRule="auto"/>
        <w:rPr>
          <w:color w:val="000000" w:themeColor="text1"/>
        </w:rPr>
      </w:pPr>
      <w:r w:rsidRPr="009105CD">
        <w:rPr>
          <w:color w:val="000000" w:themeColor="text1"/>
        </w:rPr>
        <w:t xml:space="preserve">Advertising the study via local charity organisations: Managers of key charity organisations working with older people in Sheffield were approached via email and in person to help identify potential participants. These organisations included Age UK Sheffield, Sheffield 50+, Sheffield Disability, Sheffield Carer </w:t>
      </w:r>
      <w:proofErr w:type="gramStart"/>
      <w:r w:rsidRPr="009105CD">
        <w:rPr>
          <w:color w:val="000000" w:themeColor="text1"/>
        </w:rPr>
        <w:t>Centre</w:t>
      </w:r>
      <w:proofErr w:type="gramEnd"/>
      <w:r w:rsidRPr="009105CD">
        <w:rPr>
          <w:color w:val="000000" w:themeColor="text1"/>
        </w:rPr>
        <w:t xml:space="preserve"> and University of 3</w:t>
      </w:r>
      <w:r w:rsidRPr="009105CD">
        <w:rPr>
          <w:color w:val="000000" w:themeColor="text1"/>
          <w:vertAlign w:val="superscript"/>
        </w:rPr>
        <w:t>rd</w:t>
      </w:r>
      <w:r w:rsidRPr="009105CD">
        <w:rPr>
          <w:color w:val="000000" w:themeColor="text1"/>
        </w:rPr>
        <w:t xml:space="preserve"> Age. All managers responded and agreed to support the participants recruitment by advertising the study in their newsletters or websites. A study flyer was sent to these organisations to advertise the study via the suggested recruitment route. </w:t>
      </w:r>
    </w:p>
    <w:p w14:paraId="390CFBCE" w14:textId="77777777" w:rsidR="00693D86" w:rsidRPr="009105CD" w:rsidRDefault="00693D86" w:rsidP="00EF7C97">
      <w:pPr>
        <w:pStyle w:val="ListParagraph"/>
        <w:numPr>
          <w:ilvl w:val="0"/>
          <w:numId w:val="7"/>
        </w:numPr>
        <w:spacing w:line="360" w:lineRule="auto"/>
        <w:rPr>
          <w:color w:val="000000" w:themeColor="text1"/>
        </w:rPr>
      </w:pPr>
      <w:r w:rsidRPr="009105CD">
        <w:rPr>
          <w:color w:val="000000" w:themeColor="text1"/>
        </w:rPr>
        <w:t xml:space="preserve">Advertising the study via leaders of local community groups and activities: Additionally, potential participants were identified via leaders of local community </w:t>
      </w:r>
      <w:r w:rsidRPr="009105CD">
        <w:rPr>
          <w:color w:val="000000" w:themeColor="text1"/>
        </w:rPr>
        <w:lastRenderedPageBreak/>
        <w:t>groups and activities including faith groups, community centres, independent living schemes and other support activities targeting older people. Leaders of these activities and groups were contacted via email and in person to explain the study and help identify potential participants.</w:t>
      </w:r>
    </w:p>
    <w:p w14:paraId="4224E863" w14:textId="3523752D" w:rsidR="00693D86" w:rsidRPr="009105CD" w:rsidRDefault="00693D86" w:rsidP="00EF7C97">
      <w:pPr>
        <w:pStyle w:val="ListParagraph"/>
        <w:numPr>
          <w:ilvl w:val="0"/>
          <w:numId w:val="7"/>
        </w:numPr>
        <w:spacing w:line="360" w:lineRule="auto"/>
        <w:rPr>
          <w:bCs/>
          <w:color w:val="000000" w:themeColor="text1"/>
        </w:rPr>
      </w:pPr>
      <w:r w:rsidRPr="009105CD">
        <w:rPr>
          <w:color w:val="000000" w:themeColor="text1"/>
        </w:rPr>
        <w:t>Advertising the study via CATCH research database:</w:t>
      </w:r>
      <w:r w:rsidRPr="009105CD">
        <w:rPr>
          <w:b/>
          <w:color w:val="000000" w:themeColor="text1"/>
        </w:rPr>
        <w:t xml:space="preserve"> </w:t>
      </w:r>
      <w:r w:rsidRPr="009105CD">
        <w:rPr>
          <w:bCs/>
          <w:color w:val="000000" w:themeColor="text1"/>
        </w:rPr>
        <w:t>CATCH holds a database of members of the public who are willing to be contacted about helping develop research ideas (e.g.</w:t>
      </w:r>
      <w:r w:rsidR="00DE567C" w:rsidRPr="009105CD">
        <w:rPr>
          <w:bCs/>
          <w:color w:val="000000" w:themeColor="text1"/>
        </w:rPr>
        <w:t>,</w:t>
      </w:r>
      <w:r w:rsidRPr="009105CD">
        <w:rPr>
          <w:bCs/>
          <w:color w:val="000000" w:themeColor="text1"/>
        </w:rPr>
        <w:t xml:space="preserve"> Patient and Public Involvement) </w:t>
      </w:r>
      <w:proofErr w:type="gramStart"/>
      <w:r w:rsidRPr="009105CD">
        <w:rPr>
          <w:bCs/>
          <w:color w:val="000000" w:themeColor="text1"/>
        </w:rPr>
        <w:t>and also</w:t>
      </w:r>
      <w:proofErr w:type="gramEnd"/>
      <w:r w:rsidRPr="009105CD">
        <w:rPr>
          <w:bCs/>
          <w:color w:val="000000" w:themeColor="text1"/>
        </w:rPr>
        <w:t xml:space="preserve"> about taking part in research relating to a condition that they are interested in. The database gatekeeper contacted the potential participants by sending them a summary of the research as well as the study flyer. </w:t>
      </w:r>
    </w:p>
    <w:p w14:paraId="1CF3F855" w14:textId="77777777" w:rsidR="00693D86" w:rsidRPr="009105CD" w:rsidRDefault="00693D86" w:rsidP="00EF7C97">
      <w:pPr>
        <w:pStyle w:val="ListParagraph"/>
        <w:numPr>
          <w:ilvl w:val="0"/>
          <w:numId w:val="7"/>
        </w:numPr>
        <w:spacing w:line="360" w:lineRule="auto"/>
        <w:rPr>
          <w:color w:val="000000" w:themeColor="text1"/>
        </w:rPr>
      </w:pPr>
      <w:r w:rsidRPr="009105CD">
        <w:rPr>
          <w:color w:val="000000" w:themeColor="text1"/>
        </w:rPr>
        <w:t>Advertising the study via local home providers: Managers of six home care local providers were contacted via email to help identify potential participants. One local home provider only agreed to support participants recruitment by advertising the study to their clients.</w:t>
      </w:r>
    </w:p>
    <w:p w14:paraId="568A8A9A" w14:textId="77777777" w:rsidR="00693D86" w:rsidRPr="009105CD" w:rsidRDefault="00693D86" w:rsidP="00693D86">
      <w:pPr>
        <w:pStyle w:val="ListParagraph"/>
        <w:spacing w:line="360" w:lineRule="auto"/>
        <w:rPr>
          <w:color w:val="000000" w:themeColor="text1"/>
          <w:sz w:val="21"/>
          <w:szCs w:val="21"/>
        </w:rPr>
      </w:pPr>
    </w:p>
    <w:p w14:paraId="1BF418DA" w14:textId="77777777" w:rsidR="00693D86" w:rsidRPr="009105CD" w:rsidRDefault="00693D86" w:rsidP="00693D86">
      <w:pPr>
        <w:spacing w:line="360" w:lineRule="auto"/>
        <w:rPr>
          <w:color w:val="000000" w:themeColor="text1"/>
        </w:rPr>
      </w:pPr>
      <w:r w:rsidRPr="009105CD">
        <w:rPr>
          <w:color w:val="000000" w:themeColor="text1"/>
        </w:rPr>
        <w:t xml:space="preserve">In total, fourteen participants were recruited to this study. All potential participants had the opportunity to ask questions to the researcher, either in person or over the telephone, prior to their enrolment to the study. They were also given sufficient time to decide about their participation in the study. Information sheets were provided to potential participants mainly in person and were posted to those unable to meet the researcher prior to the interview. All participants were informed that they could have their </w:t>
      </w:r>
      <w:proofErr w:type="spellStart"/>
      <w:r w:rsidRPr="009105CD">
        <w:rPr>
          <w:color w:val="000000" w:themeColor="text1"/>
        </w:rPr>
        <w:t>carers</w:t>
      </w:r>
      <w:proofErr w:type="spellEnd"/>
      <w:r w:rsidRPr="009105CD">
        <w:rPr>
          <w:color w:val="000000" w:themeColor="text1"/>
        </w:rPr>
        <w:t>, family members or friends present during the interview. All participants were also informed that they could have the interviews at a time and place convenient to them.</w:t>
      </w:r>
    </w:p>
    <w:p w14:paraId="0F5EA730" w14:textId="3D2046E0" w:rsidR="001A3777" w:rsidRPr="009105CD" w:rsidRDefault="001A3777" w:rsidP="001A3777">
      <w:pPr>
        <w:keepNext/>
        <w:spacing w:before="100" w:beforeAutospacing="1" w:after="100" w:afterAutospacing="1" w:line="480" w:lineRule="auto"/>
        <w:rPr>
          <w:color w:val="000000" w:themeColor="text1"/>
          <w:sz w:val="22"/>
          <w:szCs w:val="22"/>
        </w:rPr>
      </w:pPr>
      <w:r w:rsidRPr="009105CD">
        <w:rPr>
          <w:b/>
          <w:bCs/>
          <w:noProof/>
          <w:color w:val="000000" w:themeColor="text1"/>
          <w:sz w:val="22"/>
          <w:szCs w:val="22"/>
        </w:rPr>
        <w:drawing>
          <wp:anchor distT="0" distB="0" distL="114300" distR="114300" simplePos="0" relativeHeight="251666432" behindDoc="0" locked="0" layoutInCell="1" allowOverlap="1" wp14:anchorId="608EA9BA" wp14:editId="263495D3">
            <wp:simplePos x="0" y="0"/>
            <wp:positionH relativeFrom="column">
              <wp:posOffset>-106873</wp:posOffset>
            </wp:positionH>
            <wp:positionV relativeFrom="paragraph">
              <wp:posOffset>424980</wp:posOffset>
            </wp:positionV>
            <wp:extent cx="5461174" cy="2705100"/>
            <wp:effectExtent l="12700" t="12700" r="12700" b="12700"/>
            <wp:wrapNone/>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cruitment summary.png"/>
                    <pic:cNvPicPr/>
                  </pic:nvPicPr>
                  <pic:blipFill>
                    <a:blip r:embed="rId119">
                      <a:extLst>
                        <a:ext uri="{28A0092B-C50C-407E-A947-70E740481C1C}">
                          <a14:useLocalDpi xmlns:a14="http://schemas.microsoft.com/office/drawing/2010/main" val="0"/>
                        </a:ext>
                      </a:extLst>
                    </a:blip>
                    <a:stretch>
                      <a:fillRect/>
                    </a:stretch>
                  </pic:blipFill>
                  <pic:spPr>
                    <a:xfrm>
                      <a:off x="0" y="0"/>
                      <a:ext cx="5461174" cy="2705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9105CD">
        <w:rPr>
          <w:b/>
          <w:bCs/>
        </w:rPr>
        <w:t xml:space="preserve">Figure </w:t>
      </w:r>
      <w:r w:rsidR="002C06CA" w:rsidRPr="009105CD">
        <w:rPr>
          <w:b/>
          <w:bCs/>
        </w:rPr>
        <w:t>4</w:t>
      </w:r>
      <w:r w:rsidRPr="009105CD">
        <w:rPr>
          <w:b/>
          <w:bCs/>
        </w:rPr>
        <w:t>.1.</w:t>
      </w:r>
      <w:r w:rsidRPr="009105CD">
        <w:t xml:space="preserve"> </w:t>
      </w:r>
      <w:r w:rsidRPr="009105CD">
        <w:rPr>
          <w:color w:val="000000" w:themeColor="text1"/>
          <w:sz w:val="22"/>
          <w:szCs w:val="22"/>
        </w:rPr>
        <w:t>A summary of the recruitment strategies</w:t>
      </w:r>
    </w:p>
    <w:p w14:paraId="4B5B6376" w14:textId="3D4092D6" w:rsidR="00693D86" w:rsidRPr="009105CD" w:rsidRDefault="00693D86" w:rsidP="00841D71">
      <w:pPr>
        <w:pStyle w:val="Caption"/>
        <w:rPr>
          <w:color w:val="000000" w:themeColor="text1"/>
        </w:rPr>
      </w:pPr>
    </w:p>
    <w:p w14:paraId="0C037B37" w14:textId="67FCFC49" w:rsidR="00693D86" w:rsidRPr="009105CD" w:rsidRDefault="00693D86" w:rsidP="00693D86">
      <w:pPr>
        <w:spacing w:line="360" w:lineRule="auto"/>
        <w:rPr>
          <w:color w:val="000000" w:themeColor="text1"/>
        </w:rPr>
      </w:pPr>
    </w:p>
    <w:p w14:paraId="4C3F0B88" w14:textId="29AA4E41" w:rsidR="005404E3" w:rsidRPr="009105CD" w:rsidRDefault="005404E3" w:rsidP="00693D86">
      <w:pPr>
        <w:spacing w:line="360" w:lineRule="auto"/>
        <w:rPr>
          <w:color w:val="000000" w:themeColor="text1"/>
        </w:rPr>
      </w:pPr>
    </w:p>
    <w:p w14:paraId="0588D208" w14:textId="6CEE3C25" w:rsidR="005404E3" w:rsidRPr="009105CD" w:rsidRDefault="005404E3" w:rsidP="00693D86">
      <w:pPr>
        <w:spacing w:line="360" w:lineRule="auto"/>
        <w:rPr>
          <w:color w:val="000000" w:themeColor="text1"/>
        </w:rPr>
      </w:pPr>
    </w:p>
    <w:p w14:paraId="0A863CF9" w14:textId="5ADDD4BA" w:rsidR="005404E3" w:rsidRPr="009105CD" w:rsidRDefault="005404E3" w:rsidP="00693D86">
      <w:pPr>
        <w:spacing w:line="360" w:lineRule="auto"/>
        <w:rPr>
          <w:color w:val="000000" w:themeColor="text1"/>
        </w:rPr>
      </w:pPr>
    </w:p>
    <w:p w14:paraId="0B36CD39" w14:textId="506BBB87" w:rsidR="005404E3" w:rsidRPr="009105CD" w:rsidRDefault="005404E3" w:rsidP="00693D86">
      <w:pPr>
        <w:spacing w:line="360" w:lineRule="auto"/>
        <w:rPr>
          <w:color w:val="000000" w:themeColor="text1"/>
        </w:rPr>
      </w:pPr>
    </w:p>
    <w:p w14:paraId="7E6BB346" w14:textId="04C99079" w:rsidR="005404E3" w:rsidRPr="009105CD" w:rsidRDefault="005404E3" w:rsidP="00693D86">
      <w:pPr>
        <w:spacing w:line="360" w:lineRule="auto"/>
        <w:rPr>
          <w:color w:val="000000" w:themeColor="text1"/>
        </w:rPr>
      </w:pPr>
    </w:p>
    <w:p w14:paraId="43B8382A" w14:textId="77777777" w:rsidR="005404E3" w:rsidRPr="009105CD" w:rsidRDefault="005404E3" w:rsidP="00693D86">
      <w:pPr>
        <w:spacing w:line="360" w:lineRule="auto"/>
        <w:rPr>
          <w:color w:val="000000" w:themeColor="text1"/>
        </w:rPr>
      </w:pPr>
    </w:p>
    <w:p w14:paraId="7C9A9C2F" w14:textId="0BBEA30F" w:rsidR="00693D86" w:rsidRPr="009105CD" w:rsidRDefault="00693D86" w:rsidP="00693D86">
      <w:pPr>
        <w:spacing w:line="360" w:lineRule="auto"/>
        <w:rPr>
          <w:color w:val="000000" w:themeColor="text1"/>
        </w:rPr>
      </w:pPr>
    </w:p>
    <w:p w14:paraId="3116D23D" w14:textId="0A16FB7B" w:rsidR="00693D86" w:rsidRPr="009105CD" w:rsidRDefault="00CE22E2" w:rsidP="005404E3">
      <w:pPr>
        <w:pStyle w:val="Heading3"/>
        <w:spacing w:line="360" w:lineRule="auto"/>
        <w:rPr>
          <w:rFonts w:ascii="Times New Roman" w:hAnsi="Times New Roman" w:cs="Times New Roman"/>
          <w:b/>
          <w:bCs/>
          <w:color w:val="000000" w:themeColor="text1"/>
          <w:sz w:val="28"/>
          <w:szCs w:val="28"/>
        </w:rPr>
      </w:pPr>
      <w:bookmarkStart w:id="61" w:name="_Toc72926248"/>
      <w:r w:rsidRPr="009105CD">
        <w:rPr>
          <w:rFonts w:ascii="Times New Roman" w:hAnsi="Times New Roman" w:cs="Times New Roman"/>
          <w:b/>
          <w:bCs/>
          <w:color w:val="000000" w:themeColor="text1"/>
          <w:sz w:val="28"/>
          <w:szCs w:val="28"/>
        </w:rPr>
        <w:lastRenderedPageBreak/>
        <w:t xml:space="preserve">4.2.3. </w:t>
      </w:r>
      <w:r w:rsidR="00693D86" w:rsidRPr="009105CD">
        <w:rPr>
          <w:rFonts w:ascii="Times New Roman" w:hAnsi="Times New Roman" w:cs="Times New Roman"/>
          <w:b/>
          <w:bCs/>
          <w:color w:val="000000" w:themeColor="text1"/>
          <w:sz w:val="28"/>
          <w:szCs w:val="28"/>
        </w:rPr>
        <w:t>Data collection</w:t>
      </w:r>
      <w:bookmarkEnd w:id="61"/>
    </w:p>
    <w:p w14:paraId="538C345E" w14:textId="77777777" w:rsidR="00693D86" w:rsidRPr="009105CD" w:rsidRDefault="00693D86" w:rsidP="00693D86">
      <w:pPr>
        <w:spacing w:line="360" w:lineRule="auto"/>
        <w:rPr>
          <w:i/>
          <w:iCs/>
          <w:color w:val="000000" w:themeColor="text1"/>
        </w:rPr>
      </w:pPr>
      <w:r w:rsidRPr="009105CD">
        <w:rPr>
          <w:i/>
          <w:iCs/>
          <w:color w:val="000000" w:themeColor="text1"/>
        </w:rPr>
        <w:t>Setting of data collection</w:t>
      </w:r>
    </w:p>
    <w:p w14:paraId="44C1DB8E" w14:textId="77777777" w:rsidR="00693D86" w:rsidRPr="009105CD" w:rsidRDefault="00693D86" w:rsidP="00693D86">
      <w:pPr>
        <w:spacing w:line="360" w:lineRule="auto"/>
        <w:rPr>
          <w:color w:val="000000" w:themeColor="text1"/>
        </w:rPr>
      </w:pPr>
      <w:r w:rsidRPr="009105CD">
        <w:rPr>
          <w:color w:val="000000" w:themeColor="text1"/>
        </w:rPr>
        <w:t xml:space="preserve">All interviews took place between February 2019 to May 2019. Most interviews were conducted face-to-face, whereas two interviews were conducted on the telephone. Nine participants were interviewed in their own homes, two at the site where they were recruited </w:t>
      </w:r>
      <w:proofErr w:type="gramStart"/>
      <w:r w:rsidRPr="009105CD">
        <w:rPr>
          <w:color w:val="000000" w:themeColor="text1"/>
        </w:rPr>
        <w:t>from</w:t>
      </w:r>
      <w:proofErr w:type="gramEnd"/>
      <w:r w:rsidRPr="009105CD">
        <w:rPr>
          <w:color w:val="000000" w:themeColor="text1"/>
        </w:rPr>
        <w:t xml:space="preserve"> and one participant was interviewed at the university. Six participants chose to have their carer or family members present during the interviews, whereas the remaining participants preferred to be interviewed alone. Written informed consents were obtained from participants in this study. </w:t>
      </w:r>
    </w:p>
    <w:p w14:paraId="5C10B585" w14:textId="77777777" w:rsidR="00693D86" w:rsidRPr="009105CD" w:rsidRDefault="00693D86" w:rsidP="00693D86">
      <w:pPr>
        <w:spacing w:line="360" w:lineRule="auto"/>
        <w:rPr>
          <w:i/>
          <w:iCs/>
          <w:color w:val="000000" w:themeColor="text1"/>
        </w:rPr>
      </w:pPr>
    </w:p>
    <w:p w14:paraId="08108E7B" w14:textId="77777777" w:rsidR="00693D86" w:rsidRPr="009105CD" w:rsidRDefault="00693D86" w:rsidP="00693D86">
      <w:pPr>
        <w:spacing w:line="360" w:lineRule="auto"/>
        <w:rPr>
          <w:i/>
          <w:iCs/>
          <w:color w:val="000000" w:themeColor="text1"/>
        </w:rPr>
      </w:pPr>
      <w:r w:rsidRPr="009105CD">
        <w:rPr>
          <w:i/>
          <w:iCs/>
          <w:color w:val="000000" w:themeColor="text1"/>
        </w:rPr>
        <w:t>Interviewing procedure</w:t>
      </w:r>
    </w:p>
    <w:p w14:paraId="12722385" w14:textId="36EDE6D0" w:rsidR="00693D86" w:rsidRPr="009105CD" w:rsidRDefault="00693D86" w:rsidP="00862BBD">
      <w:pPr>
        <w:spacing w:line="360" w:lineRule="auto"/>
        <w:rPr>
          <w:color w:val="000000" w:themeColor="text1"/>
          <w:lang w:eastAsia="zh-CN"/>
        </w:rPr>
      </w:pPr>
      <w:r w:rsidRPr="009105CD">
        <w:rPr>
          <w:color w:val="000000" w:themeColor="text1"/>
          <w:lang w:eastAsia="zh-CN"/>
        </w:rPr>
        <w:t xml:space="preserve">All participants were interviewed once using a semi-structured topic guide (Appendix </w:t>
      </w:r>
      <w:r w:rsidR="004E3A79" w:rsidRPr="009105CD">
        <w:rPr>
          <w:color w:val="000000" w:themeColor="text1"/>
          <w:lang w:eastAsia="zh-CN"/>
        </w:rPr>
        <w:t>F</w:t>
      </w:r>
      <w:r w:rsidRPr="009105CD">
        <w:rPr>
          <w:color w:val="000000" w:themeColor="text1"/>
          <w:lang w:eastAsia="zh-CN"/>
        </w:rPr>
        <w:t xml:space="preserve">). To facilitate the discussion, a short </w:t>
      </w:r>
      <w:r w:rsidR="0049000E" w:rsidRPr="009105CD">
        <w:rPr>
          <w:color w:val="000000" w:themeColor="text1"/>
          <w:lang w:eastAsia="zh-CN"/>
        </w:rPr>
        <w:t>video</w:t>
      </w:r>
      <w:r w:rsidRPr="009105CD">
        <w:rPr>
          <w:color w:val="000000" w:themeColor="text1"/>
          <w:lang w:eastAsia="zh-CN"/>
        </w:rPr>
        <w:t xml:space="preserve"> was prepared and shared with participants, summarising the main challenges identified by older people in the literature (Appendix </w:t>
      </w:r>
      <w:r w:rsidR="004E3A79" w:rsidRPr="009105CD">
        <w:rPr>
          <w:color w:val="000000" w:themeColor="text1"/>
          <w:lang w:eastAsia="zh-CN"/>
        </w:rPr>
        <w:t>F</w:t>
      </w:r>
      <w:r w:rsidRPr="009105CD">
        <w:rPr>
          <w:color w:val="000000" w:themeColor="text1"/>
          <w:lang w:eastAsia="zh-CN"/>
        </w:rPr>
        <w:t xml:space="preserve">). Participants were asked about their views of the areas identified and whether there were other challenges that were not captured by the literature review. Participants were then asked to identify areas they find challenging and most challenging, and what type of support they receive or require </w:t>
      </w:r>
      <w:proofErr w:type="gramStart"/>
      <w:r w:rsidRPr="009105CD">
        <w:rPr>
          <w:color w:val="000000" w:themeColor="text1"/>
          <w:lang w:eastAsia="zh-CN"/>
        </w:rPr>
        <w:t>to cope</w:t>
      </w:r>
      <w:proofErr w:type="gramEnd"/>
      <w:r w:rsidRPr="009105CD">
        <w:rPr>
          <w:color w:val="000000" w:themeColor="text1"/>
          <w:lang w:eastAsia="zh-CN"/>
        </w:rPr>
        <w:t xml:space="preserve"> with these challenges. The duration of the interviews ranged from 25 min to 95 min, and the median duration was 36 minutes. The topic guide was piloted with the first two participants. The data from these interviews were included in the final analysis, since no significant changes were made to the topic guide. Field notes were also taken during and after the interviews to support the conduct of the interview as well as facilitate later analysis. Participants</w:t>
      </w:r>
      <w:r w:rsidR="00DE567C" w:rsidRPr="009105CD">
        <w:rPr>
          <w:color w:val="000000" w:themeColor="text1"/>
          <w:lang w:eastAsia="zh-CN"/>
        </w:rPr>
        <w:t>’</w:t>
      </w:r>
      <w:r w:rsidRPr="009105CD">
        <w:rPr>
          <w:color w:val="000000" w:themeColor="text1"/>
          <w:lang w:eastAsia="zh-CN"/>
        </w:rPr>
        <w:t xml:space="preserve"> recruitment in this study continued until data was saturated, that is, no new information relevant to the study main themes emerged from the sample units (</w:t>
      </w:r>
      <w:proofErr w:type="spellStart"/>
      <w:r w:rsidRPr="009105CD">
        <w:rPr>
          <w:color w:val="000000" w:themeColor="text1"/>
          <w:lang w:val="en-US"/>
        </w:rPr>
        <w:t>Hennink</w:t>
      </w:r>
      <w:proofErr w:type="spellEnd"/>
      <w:r w:rsidRPr="009105CD">
        <w:rPr>
          <w:color w:val="000000" w:themeColor="text1"/>
          <w:lang w:val="en-US"/>
        </w:rPr>
        <w:t>, Kaiser and Marconi, 2017</w:t>
      </w:r>
      <w:r w:rsidRPr="009105CD">
        <w:rPr>
          <w:color w:val="000000" w:themeColor="text1"/>
          <w:lang w:eastAsia="zh-CN"/>
        </w:rPr>
        <w:t xml:space="preserve">). This was achieved between the 10-12 interview and was facilitated by listening to audiotapes and reviewing field notes during data collection. Two additional interviews (13 &amp; 14) were conducted to confirm that no additional insight was required.  </w:t>
      </w:r>
    </w:p>
    <w:p w14:paraId="5FBC907A" w14:textId="77777777" w:rsidR="00862BBD" w:rsidRPr="009105CD" w:rsidRDefault="00862BBD" w:rsidP="00862BBD">
      <w:pPr>
        <w:spacing w:line="360" w:lineRule="auto"/>
        <w:rPr>
          <w:color w:val="000000" w:themeColor="text1"/>
          <w:lang w:eastAsia="zh-CN"/>
        </w:rPr>
      </w:pPr>
    </w:p>
    <w:p w14:paraId="3FC967C7" w14:textId="003F25EA" w:rsidR="00693D86" w:rsidRPr="009105CD" w:rsidRDefault="00CE22E2" w:rsidP="005404E3">
      <w:pPr>
        <w:pStyle w:val="Heading3"/>
        <w:spacing w:line="360" w:lineRule="auto"/>
        <w:rPr>
          <w:rFonts w:ascii="Times New Roman" w:hAnsi="Times New Roman" w:cs="Times New Roman"/>
          <w:b/>
          <w:bCs/>
          <w:color w:val="000000" w:themeColor="text1"/>
        </w:rPr>
      </w:pPr>
      <w:bookmarkStart w:id="62" w:name="_Toc72926249"/>
      <w:r w:rsidRPr="009105CD">
        <w:rPr>
          <w:rFonts w:ascii="Times New Roman" w:hAnsi="Times New Roman" w:cs="Times New Roman"/>
          <w:b/>
          <w:bCs/>
          <w:color w:val="000000" w:themeColor="text1"/>
        </w:rPr>
        <w:t xml:space="preserve">4.2.4. </w:t>
      </w:r>
      <w:r w:rsidR="00693D86" w:rsidRPr="009105CD">
        <w:rPr>
          <w:rFonts w:ascii="Times New Roman" w:hAnsi="Times New Roman" w:cs="Times New Roman"/>
          <w:b/>
          <w:bCs/>
          <w:color w:val="000000" w:themeColor="text1"/>
        </w:rPr>
        <w:t>Data analysis</w:t>
      </w:r>
      <w:bookmarkEnd w:id="62"/>
      <w:r w:rsidR="00693D86" w:rsidRPr="009105CD">
        <w:rPr>
          <w:rFonts w:ascii="Times New Roman" w:hAnsi="Times New Roman" w:cs="Times New Roman"/>
          <w:b/>
          <w:bCs/>
          <w:color w:val="000000" w:themeColor="text1"/>
        </w:rPr>
        <w:t xml:space="preserve"> </w:t>
      </w:r>
    </w:p>
    <w:p w14:paraId="2C9F1B8E" w14:textId="77777777" w:rsidR="00693D86" w:rsidRPr="009105CD" w:rsidRDefault="00693D86" w:rsidP="00693D86">
      <w:pPr>
        <w:spacing w:line="360" w:lineRule="auto"/>
        <w:rPr>
          <w:color w:val="000000" w:themeColor="text1"/>
          <w:lang w:eastAsia="zh-CN"/>
        </w:rPr>
      </w:pPr>
      <w:r w:rsidRPr="009105CD">
        <w:rPr>
          <w:color w:val="000000" w:themeColor="text1"/>
          <w:lang w:eastAsia="zh-CN"/>
        </w:rPr>
        <w:t xml:space="preserve">Interviews were audio-recorded and transcribed verbatim by the researcher (SA) and transcribers from School of Health and Related Research transcribers group at the University of Sheffield. Qualitative thematic analysis (TA) was used to analyse the data from the </w:t>
      </w:r>
      <w:r w:rsidRPr="009105CD">
        <w:rPr>
          <w:color w:val="000000" w:themeColor="text1"/>
          <w:lang w:eastAsia="zh-CN"/>
        </w:rPr>
        <w:lastRenderedPageBreak/>
        <w:t>interviews guided by Braun’s and Clarke (2006) six stages of thematic analysis. The preliminary stages of the analysis were conducted inductively as it was important to prioritise the participants’ experiences and views, allowing for relevant and interesting insight to emerge from the data. The analysis is described in the following steps:</w:t>
      </w:r>
    </w:p>
    <w:p w14:paraId="6EF0DD64" w14:textId="028E518B" w:rsidR="00693D86" w:rsidRPr="009105CD" w:rsidRDefault="00693D86" w:rsidP="00EF7C97">
      <w:pPr>
        <w:pStyle w:val="ListParagraph"/>
        <w:numPr>
          <w:ilvl w:val="0"/>
          <w:numId w:val="8"/>
        </w:numPr>
        <w:spacing w:line="360" w:lineRule="auto"/>
        <w:rPr>
          <w:color w:val="000000" w:themeColor="text1"/>
          <w:lang w:eastAsia="zh-CN"/>
        </w:rPr>
      </w:pPr>
      <w:r w:rsidRPr="009105CD">
        <w:rPr>
          <w:color w:val="000000" w:themeColor="text1"/>
          <w:lang w:eastAsia="zh-CN"/>
        </w:rPr>
        <w:t xml:space="preserve">Familiarisation with the data: </w:t>
      </w:r>
      <w:r w:rsidR="00790E1D" w:rsidRPr="009105CD">
        <w:rPr>
          <w:color w:val="000000" w:themeColor="text1"/>
          <w:lang w:eastAsia="zh-CN"/>
        </w:rPr>
        <w:t>T</w:t>
      </w:r>
      <w:r w:rsidRPr="009105CD">
        <w:rPr>
          <w:color w:val="000000" w:themeColor="text1"/>
          <w:lang w:eastAsia="zh-CN"/>
        </w:rPr>
        <w:t xml:space="preserve">his stage started during data collection through listening to all audiotapes, writing field notes and reading all transcripts at least once. The full data set was read again once all transcriptions of interviews were completed. Notes were also taken during this step to help guide later stages of analysis. </w:t>
      </w:r>
    </w:p>
    <w:p w14:paraId="296A381F" w14:textId="6FDE49B1" w:rsidR="00693D86" w:rsidRPr="009105CD" w:rsidRDefault="00693D86" w:rsidP="00EF7C97">
      <w:pPr>
        <w:pStyle w:val="ListParagraph"/>
        <w:numPr>
          <w:ilvl w:val="0"/>
          <w:numId w:val="8"/>
        </w:numPr>
        <w:spacing w:line="360" w:lineRule="auto"/>
        <w:rPr>
          <w:color w:val="000000" w:themeColor="text1"/>
          <w:lang w:eastAsia="zh-CN"/>
        </w:rPr>
      </w:pPr>
      <w:r w:rsidRPr="009105CD">
        <w:rPr>
          <w:color w:val="000000" w:themeColor="text1"/>
          <w:lang w:eastAsia="zh-CN"/>
        </w:rPr>
        <w:t xml:space="preserve">Generating initial codes: </w:t>
      </w:r>
      <w:r w:rsidR="00790E1D" w:rsidRPr="009105CD">
        <w:rPr>
          <w:color w:val="000000" w:themeColor="text1"/>
          <w:lang w:eastAsia="zh-CN"/>
        </w:rPr>
        <w:t>A</w:t>
      </w:r>
      <w:r w:rsidRPr="009105CD">
        <w:rPr>
          <w:color w:val="000000" w:themeColor="text1"/>
          <w:lang w:eastAsia="zh-CN"/>
        </w:rPr>
        <w:t>ll transcripts were imported to NVivo software version 12 (QSR International) to facilitate the coding stage. Transcripts were read line-by-line, labelling text with codes that were thought to describe the content of the text. Codes were mainly generated during the analysis, as this step was conducted inductively. However, it was clear from the first few transcripts that some codes labels were directly linked to the research questions (</w:t>
      </w:r>
      <w:proofErr w:type="gramStart"/>
      <w:r w:rsidRPr="009105CD">
        <w:rPr>
          <w:color w:val="000000" w:themeColor="text1"/>
          <w:lang w:eastAsia="zh-CN"/>
        </w:rPr>
        <w:t>e.g.</w:t>
      </w:r>
      <w:proofErr w:type="gramEnd"/>
      <w:r w:rsidRPr="009105CD">
        <w:rPr>
          <w:color w:val="000000" w:themeColor="text1"/>
          <w:lang w:eastAsia="zh-CN"/>
        </w:rPr>
        <w:t xml:space="preserve"> challenging activities, support required from the system, support received from carers). These codes stabilised after the first few transcripts and were transferred and applied to subsequent manuscripts, where appropriate. Any data that thought to be potentially relevant to the research questions was coded using new codes where needed. No new codes were created after the 8</w:t>
      </w:r>
      <w:r w:rsidRPr="009105CD">
        <w:rPr>
          <w:color w:val="000000" w:themeColor="text1"/>
          <w:vertAlign w:val="superscript"/>
          <w:lang w:eastAsia="zh-CN"/>
        </w:rPr>
        <w:t>th</w:t>
      </w:r>
      <w:r w:rsidRPr="009105CD">
        <w:rPr>
          <w:color w:val="000000" w:themeColor="text1"/>
          <w:lang w:eastAsia="zh-CN"/>
        </w:rPr>
        <w:t xml:space="preserve"> interview. The coded text ranged from short phrases to large chunks of text, with some text assigned more than one code. All transcripts were fully coded, and data attached to the codes were collated at the end of this stage. The total number of codes created during this stage was 44. </w:t>
      </w:r>
    </w:p>
    <w:p w14:paraId="6AF7BB3A" w14:textId="26F2FED1" w:rsidR="00693D86" w:rsidRPr="009105CD" w:rsidRDefault="00693D86" w:rsidP="00EF7C97">
      <w:pPr>
        <w:pStyle w:val="ListParagraph"/>
        <w:numPr>
          <w:ilvl w:val="0"/>
          <w:numId w:val="8"/>
        </w:numPr>
        <w:spacing w:line="360" w:lineRule="auto"/>
        <w:rPr>
          <w:color w:val="000000" w:themeColor="text1"/>
          <w:lang w:eastAsia="zh-CN"/>
        </w:rPr>
      </w:pPr>
      <w:r w:rsidRPr="009105CD">
        <w:rPr>
          <w:color w:val="000000" w:themeColor="text1"/>
          <w:lang w:eastAsia="zh-CN"/>
        </w:rPr>
        <w:t xml:space="preserve">Searching for the themes: this stage involved reviewing the codes created for similarities, </w:t>
      </w:r>
      <w:proofErr w:type="gramStart"/>
      <w:r w:rsidRPr="009105CD">
        <w:rPr>
          <w:color w:val="000000" w:themeColor="text1"/>
          <w:lang w:eastAsia="zh-CN"/>
        </w:rPr>
        <w:t>differences</w:t>
      </w:r>
      <w:proofErr w:type="gramEnd"/>
      <w:r w:rsidRPr="009105CD">
        <w:rPr>
          <w:color w:val="000000" w:themeColor="text1"/>
          <w:lang w:eastAsia="zh-CN"/>
        </w:rPr>
        <w:t xml:space="preserve"> and relationships, and sorting them into preliminary themes. During this process, some codes were merged due to similarities in meaning or repetition. A theme called ‘miscellaneous’ was also created and included codes that didn’t seem to fit in any of the preliminary themes. Some of these codes were later discarded, whil</w:t>
      </w:r>
      <w:r w:rsidR="00790E1D" w:rsidRPr="009105CD">
        <w:rPr>
          <w:color w:val="000000" w:themeColor="text1"/>
          <w:lang w:eastAsia="zh-CN"/>
        </w:rPr>
        <w:t>st</w:t>
      </w:r>
      <w:r w:rsidRPr="009105CD">
        <w:rPr>
          <w:color w:val="000000" w:themeColor="text1"/>
          <w:lang w:eastAsia="zh-CN"/>
        </w:rPr>
        <w:t xml:space="preserve"> the remaining codes were merged into other themes. An initial thematic map was also created to facilitate the analysis. Data attached to each preliminary theme were collated at the end of this stage.</w:t>
      </w:r>
    </w:p>
    <w:p w14:paraId="3CD6823A" w14:textId="77777777" w:rsidR="00693D86" w:rsidRPr="009105CD" w:rsidRDefault="00693D86" w:rsidP="00EF7C97">
      <w:pPr>
        <w:pStyle w:val="ListParagraph"/>
        <w:numPr>
          <w:ilvl w:val="0"/>
          <w:numId w:val="8"/>
        </w:numPr>
        <w:spacing w:line="360" w:lineRule="auto"/>
        <w:rPr>
          <w:color w:val="000000" w:themeColor="text1"/>
          <w:lang w:eastAsia="zh-CN"/>
        </w:rPr>
      </w:pPr>
      <w:r w:rsidRPr="009105CD">
        <w:rPr>
          <w:color w:val="000000" w:themeColor="text1"/>
          <w:lang w:eastAsia="zh-CN"/>
        </w:rPr>
        <w:t xml:space="preserve">Reviewing potential themes: this stage involved reviewing the preliminary themes against the codes and the coded text. It involved checking whether the themes reflected what was in the coded data and contributed to answering the research questions. This process resulted in merging some themes into broader ones. At the end of this stage, all themes </w:t>
      </w:r>
      <w:r w:rsidRPr="009105CD">
        <w:rPr>
          <w:color w:val="000000" w:themeColor="text1"/>
          <w:lang w:eastAsia="zh-CN"/>
        </w:rPr>
        <w:lastRenderedPageBreak/>
        <w:t>were checked against the entire data set to ensure consistency in meaning. The total number of themes were five.</w:t>
      </w:r>
    </w:p>
    <w:p w14:paraId="0C4EC31D" w14:textId="526923B4" w:rsidR="00693D86" w:rsidRPr="009105CD" w:rsidRDefault="00693D86" w:rsidP="00EF7C97">
      <w:pPr>
        <w:pStyle w:val="ListParagraph"/>
        <w:numPr>
          <w:ilvl w:val="0"/>
          <w:numId w:val="8"/>
        </w:numPr>
        <w:spacing w:line="360" w:lineRule="auto"/>
        <w:rPr>
          <w:color w:val="000000" w:themeColor="text1"/>
          <w:lang w:eastAsia="zh-CN"/>
        </w:rPr>
      </w:pPr>
      <w:r w:rsidRPr="009105CD">
        <w:rPr>
          <w:color w:val="000000" w:themeColor="text1"/>
        </w:rPr>
        <w:t xml:space="preserve">Defining and naming the themes: This phase involved deciding how each theme would relate to the research questions and fit into the broader narrative. It involved selecting data extracts to illustrate the analytical points made within each theme. Each theme was given a name that reflected the main idea discussed within that theme. </w:t>
      </w:r>
    </w:p>
    <w:p w14:paraId="449FF36C" w14:textId="77777777" w:rsidR="00693D86" w:rsidRPr="009105CD" w:rsidRDefault="00693D86" w:rsidP="00EF7C97">
      <w:pPr>
        <w:pStyle w:val="ListParagraph"/>
        <w:numPr>
          <w:ilvl w:val="0"/>
          <w:numId w:val="8"/>
        </w:numPr>
        <w:spacing w:line="360" w:lineRule="auto"/>
        <w:rPr>
          <w:color w:val="000000" w:themeColor="text1"/>
          <w:lang w:eastAsia="zh-CN"/>
        </w:rPr>
      </w:pPr>
      <w:r w:rsidRPr="009105CD">
        <w:rPr>
          <w:color w:val="000000" w:themeColor="text1"/>
          <w:lang w:eastAsia="zh-CN"/>
        </w:rPr>
        <w:t xml:space="preserve">Writing the report: the final report was divided into results and discussion sections. The detailed analysis conducted for each of the themes was presented in the results section. Data extracts selected in the previous phase were also embedded within the narratives of each theme. The discussion section involved further analysis of the data through linking it to the research objectives and existing literature. The strengths and limitations of methods used were also reflected upon in the discussion section. </w:t>
      </w:r>
    </w:p>
    <w:p w14:paraId="11B8E3A3" w14:textId="45F498CF" w:rsidR="00693D86" w:rsidRPr="009105CD" w:rsidRDefault="00693D86" w:rsidP="005404E3">
      <w:pPr>
        <w:pStyle w:val="Heading2"/>
        <w:rPr>
          <w:sz w:val="32"/>
          <w:szCs w:val="32"/>
        </w:rPr>
      </w:pPr>
      <w:bookmarkStart w:id="63" w:name="_Toc72926250"/>
      <w:r w:rsidRPr="009105CD">
        <w:rPr>
          <w:sz w:val="32"/>
          <w:szCs w:val="32"/>
        </w:rPr>
        <w:t>4.3</w:t>
      </w:r>
      <w:r w:rsidR="005404E3" w:rsidRPr="009105CD">
        <w:rPr>
          <w:sz w:val="32"/>
          <w:szCs w:val="32"/>
        </w:rPr>
        <w:t>.</w:t>
      </w:r>
      <w:r w:rsidRPr="009105CD">
        <w:rPr>
          <w:sz w:val="32"/>
          <w:szCs w:val="32"/>
        </w:rPr>
        <w:t xml:space="preserve"> Results</w:t>
      </w:r>
      <w:bookmarkEnd w:id="63"/>
      <w:r w:rsidRPr="009105CD">
        <w:rPr>
          <w:sz w:val="32"/>
          <w:szCs w:val="32"/>
        </w:rPr>
        <w:t xml:space="preserve"> </w:t>
      </w:r>
    </w:p>
    <w:p w14:paraId="7D01AE3E" w14:textId="7859590B" w:rsidR="00693D86" w:rsidRPr="009105CD" w:rsidRDefault="00693D86" w:rsidP="005404E3">
      <w:pPr>
        <w:pStyle w:val="Heading3"/>
        <w:spacing w:line="360" w:lineRule="auto"/>
        <w:rPr>
          <w:rFonts w:ascii="Times New Roman" w:hAnsi="Times New Roman" w:cs="Times New Roman"/>
          <w:b/>
          <w:bCs/>
          <w:color w:val="000000" w:themeColor="text1"/>
          <w:sz w:val="28"/>
          <w:szCs w:val="28"/>
        </w:rPr>
      </w:pPr>
      <w:bookmarkStart w:id="64" w:name="_Toc72926251"/>
      <w:r w:rsidRPr="009105CD">
        <w:rPr>
          <w:rFonts w:ascii="Times New Roman" w:hAnsi="Times New Roman" w:cs="Times New Roman"/>
          <w:b/>
          <w:bCs/>
          <w:color w:val="000000" w:themeColor="text1"/>
          <w:sz w:val="28"/>
          <w:szCs w:val="28"/>
        </w:rPr>
        <w:t>4.3.1</w:t>
      </w:r>
      <w:r w:rsidR="005404E3" w:rsidRPr="009105CD">
        <w:rPr>
          <w:rFonts w:ascii="Times New Roman" w:hAnsi="Times New Roman" w:cs="Times New Roman"/>
          <w:b/>
          <w:bCs/>
          <w:color w:val="000000" w:themeColor="text1"/>
          <w:sz w:val="28"/>
          <w:szCs w:val="28"/>
        </w:rPr>
        <w:t>.</w:t>
      </w:r>
      <w:r w:rsidRPr="009105CD">
        <w:rPr>
          <w:rFonts w:ascii="Times New Roman" w:hAnsi="Times New Roman" w:cs="Times New Roman"/>
          <w:b/>
          <w:bCs/>
          <w:color w:val="000000" w:themeColor="text1"/>
          <w:sz w:val="28"/>
          <w:szCs w:val="28"/>
        </w:rPr>
        <w:t xml:space="preserve"> Description of the sample</w:t>
      </w:r>
      <w:bookmarkEnd w:id="64"/>
    </w:p>
    <w:p w14:paraId="0F5DD890" w14:textId="4D63CA16" w:rsidR="00693D86" w:rsidRPr="009105CD" w:rsidRDefault="00693D86" w:rsidP="00693D86">
      <w:pPr>
        <w:spacing w:line="360" w:lineRule="auto"/>
        <w:rPr>
          <w:color w:val="000000" w:themeColor="text1"/>
        </w:rPr>
      </w:pPr>
      <w:r w:rsidRPr="009105CD">
        <w:rPr>
          <w:color w:val="000000" w:themeColor="text1"/>
        </w:rPr>
        <w:t xml:space="preserve">The total number of participants was fourteen. The age of the participants ranged from 66 to 93, with four participants aged 85 years old and above. Nine participants were females, comprising 64% of the sample. Ten participants were of white British ethnicity, comprising 71% of the sample. </w:t>
      </w:r>
      <w:proofErr w:type="gramStart"/>
      <w:r w:rsidRPr="009105CD">
        <w:rPr>
          <w:color w:val="000000" w:themeColor="text1"/>
        </w:rPr>
        <w:t>The majority of</w:t>
      </w:r>
      <w:proofErr w:type="gramEnd"/>
      <w:r w:rsidRPr="009105CD">
        <w:rPr>
          <w:color w:val="000000" w:themeColor="text1"/>
        </w:rPr>
        <w:t xml:space="preserve"> participants (n=11) lived in their own homes, whil</w:t>
      </w:r>
      <w:r w:rsidR="00790E1D" w:rsidRPr="009105CD">
        <w:rPr>
          <w:color w:val="000000" w:themeColor="text1"/>
        </w:rPr>
        <w:t>st</w:t>
      </w:r>
      <w:r w:rsidRPr="009105CD">
        <w:rPr>
          <w:color w:val="000000" w:themeColor="text1"/>
        </w:rPr>
        <w:t xml:space="preserve"> two participants lived in sheltered housing </w:t>
      </w:r>
      <w:r w:rsidR="0097256A" w:rsidRPr="009105CD">
        <w:rPr>
          <w:color w:val="000000" w:themeColor="text1"/>
        </w:rPr>
        <w:t>accommodation,</w:t>
      </w:r>
      <w:r w:rsidRPr="009105CD">
        <w:rPr>
          <w:color w:val="000000" w:themeColor="text1"/>
        </w:rPr>
        <w:t xml:space="preserve"> and one lived in a rented accommodation. Nine participants lived alone, whereas the remaining lived with their family carers. </w:t>
      </w:r>
      <w:proofErr w:type="gramStart"/>
      <w:r w:rsidRPr="009105CD">
        <w:rPr>
          <w:color w:val="000000" w:themeColor="text1"/>
        </w:rPr>
        <w:t>The majority of</w:t>
      </w:r>
      <w:proofErr w:type="gramEnd"/>
      <w:r w:rsidRPr="009105CD">
        <w:rPr>
          <w:color w:val="000000" w:themeColor="text1"/>
        </w:rPr>
        <w:t xml:space="preserve"> participants (n=12) had two or more chronic conditions, with five of them having four or more chronic conditions. Ten participants had difficulties with activities related to self-care, particularly taking a </w:t>
      </w:r>
      <w:proofErr w:type="gramStart"/>
      <w:r w:rsidRPr="009105CD">
        <w:rPr>
          <w:color w:val="000000" w:themeColor="text1"/>
        </w:rPr>
        <w:t>shower</w:t>
      </w:r>
      <w:proofErr w:type="gramEnd"/>
      <w:r w:rsidRPr="009105CD">
        <w:rPr>
          <w:color w:val="000000" w:themeColor="text1"/>
        </w:rPr>
        <w:t xml:space="preserve"> and taking medication, with eight of them having adapted toilets. Most participants (n=12) had some difficulties with activities related to mobility and domestic life tasks, particularly cleaning the house and shopping for food. Mobility aids, including walking sticks and frames, were the most common assistive technology used by the participants (n=10). Nine participants engaged in social activities at least once every one to two weeks. Six participants received support from family carers regularly, particularly with tasks related to self-care and domestic life, whil</w:t>
      </w:r>
      <w:r w:rsidR="00790E1D" w:rsidRPr="009105CD">
        <w:rPr>
          <w:color w:val="000000" w:themeColor="text1"/>
        </w:rPr>
        <w:t>st</w:t>
      </w:r>
      <w:r w:rsidRPr="009105CD">
        <w:rPr>
          <w:color w:val="000000" w:themeColor="text1"/>
        </w:rPr>
        <w:t xml:space="preserve"> the remaining participants managed by themselves with difficulty (n=5) or received home care (n=3). Two participants had caring responsibilities, mainly supporting a spouse with self-care and </w:t>
      </w:r>
      <w:r w:rsidRPr="009105CD">
        <w:rPr>
          <w:color w:val="000000" w:themeColor="text1"/>
        </w:rPr>
        <w:lastRenderedPageBreak/>
        <w:t>household activities. Table 4.1 provides a summary of the participants’ characteristics included in this study.</w:t>
      </w:r>
    </w:p>
    <w:p w14:paraId="1E49C8B5" w14:textId="77777777" w:rsidR="00693D86" w:rsidRPr="009105CD" w:rsidRDefault="00693D86" w:rsidP="00693D86">
      <w:pPr>
        <w:spacing w:line="360" w:lineRule="auto"/>
        <w:rPr>
          <w:color w:val="000000" w:themeColor="text1"/>
        </w:rPr>
      </w:pPr>
    </w:p>
    <w:p w14:paraId="5CC57D76" w14:textId="0B98EE7A" w:rsidR="00693D86" w:rsidRPr="009105CD" w:rsidRDefault="00841D71" w:rsidP="001A3777">
      <w:pPr>
        <w:pStyle w:val="Caption"/>
        <w:keepNext/>
        <w:rPr>
          <w:b w:val="0"/>
          <w:bCs w:val="0"/>
          <w:caps w:val="0"/>
          <w:color w:val="000000" w:themeColor="text1"/>
          <w:sz w:val="24"/>
          <w:szCs w:val="24"/>
        </w:rPr>
      </w:pPr>
      <w:r w:rsidRPr="009105CD">
        <w:rPr>
          <w:sz w:val="24"/>
          <w:szCs w:val="24"/>
        </w:rPr>
        <w:t xml:space="preserve">Table 4.1. </w:t>
      </w:r>
      <w:r w:rsidR="00BA3303" w:rsidRPr="009105CD">
        <w:rPr>
          <w:b w:val="0"/>
          <w:bCs w:val="0"/>
          <w:caps w:val="0"/>
          <w:color w:val="000000" w:themeColor="text1"/>
          <w:sz w:val="24"/>
          <w:szCs w:val="24"/>
        </w:rPr>
        <w:t>A summary of the participants’ characteristics</w:t>
      </w:r>
    </w:p>
    <w:p w14:paraId="05016536" w14:textId="01DC0E78" w:rsidR="001A3777" w:rsidRPr="009105CD" w:rsidRDefault="001A3777" w:rsidP="001A3777">
      <w:pPr>
        <w:pStyle w:val="Caption"/>
      </w:pPr>
    </w:p>
    <w:tbl>
      <w:tblPr>
        <w:tblW w:w="1076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134"/>
        <w:gridCol w:w="851"/>
        <w:gridCol w:w="1549"/>
        <w:gridCol w:w="1427"/>
        <w:gridCol w:w="1124"/>
        <w:gridCol w:w="1418"/>
        <w:gridCol w:w="1134"/>
        <w:gridCol w:w="1417"/>
      </w:tblGrid>
      <w:tr w:rsidR="00693D86" w:rsidRPr="009105CD" w14:paraId="1E28433D" w14:textId="77777777" w:rsidTr="00AC19A4">
        <w:trPr>
          <w:trHeight w:val="680"/>
        </w:trPr>
        <w:tc>
          <w:tcPr>
            <w:tcW w:w="709" w:type="dxa"/>
            <w:shd w:val="clear" w:color="000000" w:fill="E7E6E6"/>
            <w:hideMark/>
          </w:tcPr>
          <w:p w14:paraId="1F6B12AD" w14:textId="77777777" w:rsidR="00693D86" w:rsidRPr="009105CD" w:rsidRDefault="00693D86" w:rsidP="00AC19A4">
            <w:pPr>
              <w:rPr>
                <w:b/>
                <w:bCs/>
                <w:color w:val="000000" w:themeColor="text1"/>
                <w:sz w:val="22"/>
                <w:szCs w:val="22"/>
              </w:rPr>
            </w:pPr>
            <w:r w:rsidRPr="009105CD">
              <w:rPr>
                <w:b/>
                <w:bCs/>
                <w:color w:val="000000" w:themeColor="text1"/>
                <w:sz w:val="22"/>
                <w:szCs w:val="22"/>
              </w:rPr>
              <w:t>No.</w:t>
            </w:r>
          </w:p>
        </w:tc>
        <w:tc>
          <w:tcPr>
            <w:tcW w:w="1134" w:type="dxa"/>
            <w:shd w:val="clear" w:color="000000" w:fill="E7E6E6"/>
            <w:hideMark/>
          </w:tcPr>
          <w:p w14:paraId="69B84585" w14:textId="77777777" w:rsidR="00693D86" w:rsidRPr="009105CD" w:rsidRDefault="00693D86" w:rsidP="00AC19A4">
            <w:pPr>
              <w:rPr>
                <w:b/>
                <w:bCs/>
                <w:color w:val="000000" w:themeColor="text1"/>
                <w:sz w:val="22"/>
                <w:szCs w:val="22"/>
              </w:rPr>
            </w:pPr>
            <w:r w:rsidRPr="009105CD">
              <w:rPr>
                <w:b/>
                <w:bCs/>
                <w:color w:val="000000" w:themeColor="text1"/>
                <w:sz w:val="22"/>
                <w:szCs w:val="22"/>
              </w:rPr>
              <w:t>Gender</w:t>
            </w:r>
          </w:p>
        </w:tc>
        <w:tc>
          <w:tcPr>
            <w:tcW w:w="851" w:type="dxa"/>
            <w:shd w:val="clear" w:color="000000" w:fill="E7E6E6"/>
            <w:hideMark/>
          </w:tcPr>
          <w:p w14:paraId="5D4FF4E1" w14:textId="77777777" w:rsidR="00693D86" w:rsidRPr="009105CD" w:rsidRDefault="00693D86" w:rsidP="00AC19A4">
            <w:pPr>
              <w:rPr>
                <w:b/>
                <w:bCs/>
                <w:color w:val="000000" w:themeColor="text1"/>
                <w:sz w:val="22"/>
                <w:szCs w:val="22"/>
              </w:rPr>
            </w:pPr>
            <w:r w:rsidRPr="009105CD">
              <w:rPr>
                <w:b/>
                <w:bCs/>
                <w:color w:val="000000" w:themeColor="text1"/>
                <w:sz w:val="22"/>
                <w:szCs w:val="22"/>
              </w:rPr>
              <w:t>Age</w:t>
            </w:r>
          </w:p>
        </w:tc>
        <w:tc>
          <w:tcPr>
            <w:tcW w:w="1549" w:type="dxa"/>
            <w:shd w:val="clear" w:color="000000" w:fill="E7E6E6"/>
            <w:hideMark/>
          </w:tcPr>
          <w:p w14:paraId="5F72355A" w14:textId="77777777" w:rsidR="00693D86" w:rsidRPr="009105CD" w:rsidRDefault="00693D86" w:rsidP="00AC19A4">
            <w:pPr>
              <w:rPr>
                <w:b/>
                <w:bCs/>
                <w:color w:val="000000" w:themeColor="text1"/>
                <w:sz w:val="22"/>
                <w:szCs w:val="22"/>
              </w:rPr>
            </w:pPr>
            <w:r w:rsidRPr="009105CD">
              <w:rPr>
                <w:b/>
                <w:bCs/>
                <w:color w:val="000000" w:themeColor="text1"/>
                <w:sz w:val="22"/>
                <w:szCs w:val="22"/>
              </w:rPr>
              <w:t>Ethnic Background</w:t>
            </w:r>
          </w:p>
        </w:tc>
        <w:tc>
          <w:tcPr>
            <w:tcW w:w="1427" w:type="dxa"/>
            <w:shd w:val="clear" w:color="000000" w:fill="E7E6E6"/>
            <w:hideMark/>
          </w:tcPr>
          <w:p w14:paraId="3B75A0D3" w14:textId="77777777" w:rsidR="00693D86" w:rsidRPr="009105CD" w:rsidRDefault="00693D86" w:rsidP="00AC19A4">
            <w:pPr>
              <w:rPr>
                <w:b/>
                <w:bCs/>
                <w:color w:val="000000" w:themeColor="text1"/>
                <w:sz w:val="22"/>
                <w:szCs w:val="22"/>
              </w:rPr>
            </w:pPr>
            <w:r w:rsidRPr="009105CD">
              <w:rPr>
                <w:b/>
                <w:bCs/>
                <w:color w:val="000000" w:themeColor="text1"/>
                <w:sz w:val="22"/>
                <w:szCs w:val="22"/>
              </w:rPr>
              <w:t>Living Arrangement</w:t>
            </w:r>
          </w:p>
        </w:tc>
        <w:tc>
          <w:tcPr>
            <w:tcW w:w="1124" w:type="dxa"/>
            <w:shd w:val="clear" w:color="000000" w:fill="E7E6E6"/>
            <w:hideMark/>
          </w:tcPr>
          <w:p w14:paraId="2AA7A468" w14:textId="77777777" w:rsidR="00693D86" w:rsidRPr="009105CD" w:rsidRDefault="00693D86" w:rsidP="00AC19A4">
            <w:pPr>
              <w:rPr>
                <w:b/>
                <w:bCs/>
                <w:color w:val="000000" w:themeColor="text1"/>
                <w:sz w:val="22"/>
                <w:szCs w:val="22"/>
              </w:rPr>
            </w:pPr>
            <w:r w:rsidRPr="009105CD">
              <w:rPr>
                <w:b/>
                <w:bCs/>
                <w:color w:val="000000" w:themeColor="text1"/>
                <w:sz w:val="22"/>
                <w:szCs w:val="22"/>
              </w:rPr>
              <w:t>Marital Status</w:t>
            </w:r>
          </w:p>
        </w:tc>
        <w:tc>
          <w:tcPr>
            <w:tcW w:w="1418" w:type="dxa"/>
            <w:shd w:val="clear" w:color="000000" w:fill="E7E6E6"/>
            <w:hideMark/>
          </w:tcPr>
          <w:p w14:paraId="7C5AF6E1" w14:textId="77777777" w:rsidR="00693D86" w:rsidRPr="009105CD" w:rsidRDefault="00693D86" w:rsidP="00AC19A4">
            <w:pPr>
              <w:rPr>
                <w:b/>
                <w:bCs/>
                <w:color w:val="000000" w:themeColor="text1"/>
                <w:sz w:val="22"/>
                <w:szCs w:val="22"/>
              </w:rPr>
            </w:pPr>
            <w:r w:rsidRPr="009105CD">
              <w:rPr>
                <w:b/>
                <w:bCs/>
                <w:color w:val="000000" w:themeColor="text1"/>
                <w:sz w:val="22"/>
                <w:szCs w:val="22"/>
              </w:rPr>
              <w:t xml:space="preserve">Medical Problems </w:t>
            </w:r>
          </w:p>
        </w:tc>
        <w:tc>
          <w:tcPr>
            <w:tcW w:w="1134" w:type="dxa"/>
            <w:shd w:val="clear" w:color="000000" w:fill="E7E6E6"/>
            <w:hideMark/>
          </w:tcPr>
          <w:p w14:paraId="48BE126B" w14:textId="77777777" w:rsidR="00693D86" w:rsidRPr="009105CD" w:rsidRDefault="00693D86" w:rsidP="00AC19A4">
            <w:pPr>
              <w:rPr>
                <w:b/>
                <w:bCs/>
                <w:color w:val="000000" w:themeColor="text1"/>
                <w:sz w:val="22"/>
                <w:szCs w:val="22"/>
              </w:rPr>
            </w:pPr>
            <w:r w:rsidRPr="009105CD">
              <w:rPr>
                <w:b/>
                <w:bCs/>
                <w:color w:val="000000" w:themeColor="text1"/>
                <w:sz w:val="22"/>
                <w:szCs w:val="22"/>
              </w:rPr>
              <w:t>Care Needs</w:t>
            </w:r>
          </w:p>
        </w:tc>
        <w:tc>
          <w:tcPr>
            <w:tcW w:w="1417" w:type="dxa"/>
            <w:shd w:val="clear" w:color="000000" w:fill="E7E6E6"/>
            <w:hideMark/>
          </w:tcPr>
          <w:p w14:paraId="3ED5764D" w14:textId="77777777" w:rsidR="00693D86" w:rsidRPr="009105CD" w:rsidRDefault="00693D86" w:rsidP="00AC19A4">
            <w:pPr>
              <w:rPr>
                <w:b/>
                <w:bCs/>
                <w:color w:val="000000" w:themeColor="text1"/>
                <w:sz w:val="22"/>
                <w:szCs w:val="22"/>
              </w:rPr>
            </w:pPr>
            <w:r w:rsidRPr="009105CD">
              <w:rPr>
                <w:b/>
                <w:bCs/>
                <w:color w:val="000000" w:themeColor="text1"/>
                <w:sz w:val="22"/>
                <w:szCs w:val="22"/>
              </w:rPr>
              <w:t>Source of Support</w:t>
            </w:r>
          </w:p>
        </w:tc>
      </w:tr>
      <w:tr w:rsidR="00693D86" w:rsidRPr="009105CD" w14:paraId="1DEE5445" w14:textId="77777777" w:rsidTr="00AC19A4">
        <w:trPr>
          <w:trHeight w:val="1290"/>
        </w:trPr>
        <w:tc>
          <w:tcPr>
            <w:tcW w:w="709" w:type="dxa"/>
            <w:shd w:val="clear" w:color="auto" w:fill="auto"/>
            <w:hideMark/>
          </w:tcPr>
          <w:p w14:paraId="09A837C8" w14:textId="77777777" w:rsidR="00693D86" w:rsidRPr="009105CD" w:rsidRDefault="00693D86" w:rsidP="00AC19A4">
            <w:pPr>
              <w:rPr>
                <w:color w:val="000000" w:themeColor="text1"/>
                <w:sz w:val="20"/>
                <w:szCs w:val="20"/>
              </w:rPr>
            </w:pPr>
            <w:r w:rsidRPr="009105CD">
              <w:rPr>
                <w:color w:val="000000" w:themeColor="text1"/>
                <w:sz w:val="20"/>
                <w:szCs w:val="20"/>
              </w:rPr>
              <w:t>1</w:t>
            </w:r>
          </w:p>
        </w:tc>
        <w:tc>
          <w:tcPr>
            <w:tcW w:w="1134" w:type="dxa"/>
            <w:shd w:val="clear" w:color="auto" w:fill="auto"/>
            <w:hideMark/>
          </w:tcPr>
          <w:p w14:paraId="1570A51D" w14:textId="77777777" w:rsidR="00693D86" w:rsidRPr="009105CD" w:rsidRDefault="00693D86" w:rsidP="00AC19A4">
            <w:pPr>
              <w:rPr>
                <w:color w:val="000000" w:themeColor="text1"/>
                <w:sz w:val="20"/>
                <w:szCs w:val="20"/>
              </w:rPr>
            </w:pPr>
            <w:r w:rsidRPr="009105CD">
              <w:rPr>
                <w:color w:val="000000" w:themeColor="text1"/>
                <w:sz w:val="20"/>
                <w:szCs w:val="20"/>
              </w:rPr>
              <w:t>Female</w:t>
            </w:r>
          </w:p>
        </w:tc>
        <w:tc>
          <w:tcPr>
            <w:tcW w:w="851" w:type="dxa"/>
            <w:shd w:val="clear" w:color="auto" w:fill="auto"/>
            <w:hideMark/>
          </w:tcPr>
          <w:p w14:paraId="1D7AF885" w14:textId="77777777" w:rsidR="00693D86" w:rsidRPr="009105CD" w:rsidRDefault="00693D86" w:rsidP="00AC19A4">
            <w:pPr>
              <w:rPr>
                <w:color w:val="000000" w:themeColor="text1"/>
                <w:sz w:val="20"/>
                <w:szCs w:val="20"/>
              </w:rPr>
            </w:pPr>
            <w:r w:rsidRPr="009105CD">
              <w:rPr>
                <w:color w:val="000000" w:themeColor="text1"/>
                <w:sz w:val="20"/>
                <w:szCs w:val="20"/>
              </w:rPr>
              <w:t>74</w:t>
            </w:r>
          </w:p>
        </w:tc>
        <w:tc>
          <w:tcPr>
            <w:tcW w:w="1549" w:type="dxa"/>
            <w:shd w:val="clear" w:color="auto" w:fill="auto"/>
            <w:hideMark/>
          </w:tcPr>
          <w:p w14:paraId="119CB586" w14:textId="77777777" w:rsidR="00693D86" w:rsidRPr="009105CD" w:rsidRDefault="00693D86" w:rsidP="00AC19A4">
            <w:pPr>
              <w:rPr>
                <w:color w:val="000000" w:themeColor="text1"/>
                <w:sz w:val="20"/>
                <w:szCs w:val="20"/>
              </w:rPr>
            </w:pPr>
            <w:r w:rsidRPr="009105CD">
              <w:rPr>
                <w:color w:val="000000" w:themeColor="text1"/>
                <w:sz w:val="20"/>
                <w:szCs w:val="20"/>
              </w:rPr>
              <w:t>Afro-Caribbean</w:t>
            </w:r>
          </w:p>
        </w:tc>
        <w:tc>
          <w:tcPr>
            <w:tcW w:w="1427" w:type="dxa"/>
            <w:shd w:val="clear" w:color="auto" w:fill="auto"/>
            <w:hideMark/>
          </w:tcPr>
          <w:p w14:paraId="43EC99CA" w14:textId="77777777" w:rsidR="00693D86" w:rsidRPr="009105CD" w:rsidRDefault="00693D86" w:rsidP="00AC19A4">
            <w:pPr>
              <w:rPr>
                <w:color w:val="000000" w:themeColor="text1"/>
                <w:sz w:val="20"/>
                <w:szCs w:val="20"/>
              </w:rPr>
            </w:pPr>
            <w:r w:rsidRPr="009105CD">
              <w:rPr>
                <w:color w:val="000000" w:themeColor="text1"/>
                <w:sz w:val="20"/>
                <w:szCs w:val="20"/>
              </w:rPr>
              <w:t>Social housing</w:t>
            </w:r>
            <w:r w:rsidRPr="009105CD">
              <w:rPr>
                <w:color w:val="000000" w:themeColor="text1"/>
                <w:sz w:val="20"/>
                <w:szCs w:val="20"/>
              </w:rPr>
              <w:br/>
              <w:t>Living alone</w:t>
            </w:r>
          </w:p>
        </w:tc>
        <w:tc>
          <w:tcPr>
            <w:tcW w:w="1124" w:type="dxa"/>
            <w:shd w:val="clear" w:color="auto" w:fill="auto"/>
            <w:hideMark/>
          </w:tcPr>
          <w:p w14:paraId="66D4B87E" w14:textId="77777777" w:rsidR="00693D86" w:rsidRPr="009105CD" w:rsidRDefault="00693D86" w:rsidP="00AC19A4">
            <w:pPr>
              <w:rPr>
                <w:color w:val="000000" w:themeColor="text1"/>
                <w:sz w:val="20"/>
                <w:szCs w:val="20"/>
              </w:rPr>
            </w:pPr>
            <w:r w:rsidRPr="009105CD">
              <w:rPr>
                <w:color w:val="000000" w:themeColor="text1"/>
                <w:sz w:val="20"/>
                <w:szCs w:val="20"/>
              </w:rPr>
              <w:t>Divorced</w:t>
            </w:r>
          </w:p>
        </w:tc>
        <w:tc>
          <w:tcPr>
            <w:tcW w:w="1418" w:type="dxa"/>
            <w:shd w:val="clear" w:color="auto" w:fill="auto"/>
            <w:hideMark/>
          </w:tcPr>
          <w:p w14:paraId="09B69903" w14:textId="77777777" w:rsidR="00693D86" w:rsidRPr="009105CD" w:rsidRDefault="00693D86" w:rsidP="00AC19A4">
            <w:pPr>
              <w:rPr>
                <w:color w:val="000000" w:themeColor="text1"/>
                <w:sz w:val="20"/>
                <w:szCs w:val="20"/>
              </w:rPr>
            </w:pPr>
            <w:r w:rsidRPr="009105CD">
              <w:rPr>
                <w:color w:val="000000" w:themeColor="text1"/>
                <w:sz w:val="20"/>
                <w:szCs w:val="20"/>
              </w:rPr>
              <w:t>Arthritis</w:t>
            </w:r>
            <w:r w:rsidRPr="009105CD">
              <w:rPr>
                <w:color w:val="000000" w:themeColor="text1"/>
                <w:sz w:val="20"/>
                <w:szCs w:val="20"/>
              </w:rPr>
              <w:br/>
              <w:t>Hypertension</w:t>
            </w:r>
            <w:r w:rsidRPr="009105CD">
              <w:rPr>
                <w:color w:val="000000" w:themeColor="text1"/>
                <w:sz w:val="20"/>
                <w:szCs w:val="20"/>
              </w:rPr>
              <w:br/>
              <w:t>Urinary Incontinence</w:t>
            </w:r>
            <w:r w:rsidRPr="009105CD">
              <w:rPr>
                <w:color w:val="000000" w:themeColor="text1"/>
                <w:sz w:val="20"/>
                <w:szCs w:val="20"/>
              </w:rPr>
              <w:br/>
              <w:t>Asthma</w:t>
            </w:r>
            <w:r w:rsidRPr="009105CD">
              <w:rPr>
                <w:color w:val="000000" w:themeColor="text1"/>
                <w:sz w:val="20"/>
                <w:szCs w:val="20"/>
              </w:rPr>
              <w:br/>
              <w:t>Gastric problems</w:t>
            </w:r>
          </w:p>
        </w:tc>
        <w:tc>
          <w:tcPr>
            <w:tcW w:w="1134" w:type="dxa"/>
            <w:shd w:val="clear" w:color="auto" w:fill="auto"/>
            <w:hideMark/>
          </w:tcPr>
          <w:p w14:paraId="3D18B665" w14:textId="77777777" w:rsidR="00693D86" w:rsidRPr="009105CD" w:rsidRDefault="00693D86" w:rsidP="00AC19A4">
            <w:pPr>
              <w:rPr>
                <w:color w:val="000000" w:themeColor="text1"/>
                <w:sz w:val="20"/>
                <w:szCs w:val="20"/>
              </w:rPr>
            </w:pPr>
            <w:r w:rsidRPr="009105CD">
              <w:rPr>
                <w:color w:val="000000" w:themeColor="text1"/>
                <w:sz w:val="20"/>
                <w:szCs w:val="20"/>
              </w:rPr>
              <w:t>Mobility</w:t>
            </w:r>
            <w:r w:rsidRPr="009105CD">
              <w:rPr>
                <w:color w:val="000000" w:themeColor="text1"/>
                <w:sz w:val="20"/>
                <w:szCs w:val="20"/>
              </w:rPr>
              <w:br/>
              <w:t>Household activities (shopping and cleaning the house)</w:t>
            </w:r>
          </w:p>
        </w:tc>
        <w:tc>
          <w:tcPr>
            <w:tcW w:w="1417" w:type="dxa"/>
            <w:shd w:val="clear" w:color="auto" w:fill="auto"/>
            <w:hideMark/>
          </w:tcPr>
          <w:p w14:paraId="781A2445" w14:textId="77777777" w:rsidR="00693D86" w:rsidRPr="009105CD" w:rsidRDefault="00693D86" w:rsidP="00AC19A4">
            <w:pPr>
              <w:rPr>
                <w:color w:val="000000" w:themeColor="text1"/>
                <w:sz w:val="20"/>
                <w:szCs w:val="20"/>
              </w:rPr>
            </w:pPr>
            <w:r w:rsidRPr="009105CD">
              <w:rPr>
                <w:color w:val="000000" w:themeColor="text1"/>
                <w:sz w:val="20"/>
                <w:szCs w:val="20"/>
              </w:rPr>
              <w:t>Family (twice a week) + mobility aids</w:t>
            </w:r>
          </w:p>
        </w:tc>
      </w:tr>
      <w:tr w:rsidR="00693D86" w:rsidRPr="009105CD" w14:paraId="6FB8CC67" w14:textId="77777777" w:rsidTr="00AC19A4">
        <w:trPr>
          <w:trHeight w:val="2380"/>
        </w:trPr>
        <w:tc>
          <w:tcPr>
            <w:tcW w:w="709" w:type="dxa"/>
            <w:shd w:val="clear" w:color="auto" w:fill="auto"/>
            <w:hideMark/>
          </w:tcPr>
          <w:p w14:paraId="5B238F71" w14:textId="77777777" w:rsidR="00693D86" w:rsidRPr="009105CD" w:rsidRDefault="00693D86" w:rsidP="00AC19A4">
            <w:pPr>
              <w:rPr>
                <w:color w:val="000000" w:themeColor="text1"/>
                <w:sz w:val="20"/>
                <w:szCs w:val="20"/>
              </w:rPr>
            </w:pPr>
            <w:r w:rsidRPr="009105CD">
              <w:rPr>
                <w:color w:val="000000" w:themeColor="text1"/>
                <w:sz w:val="20"/>
                <w:szCs w:val="20"/>
              </w:rPr>
              <w:t>2</w:t>
            </w:r>
          </w:p>
        </w:tc>
        <w:tc>
          <w:tcPr>
            <w:tcW w:w="1134" w:type="dxa"/>
            <w:shd w:val="clear" w:color="auto" w:fill="auto"/>
            <w:hideMark/>
          </w:tcPr>
          <w:p w14:paraId="7E42BA9D" w14:textId="77777777" w:rsidR="00693D86" w:rsidRPr="009105CD" w:rsidRDefault="00693D86" w:rsidP="00AC19A4">
            <w:pPr>
              <w:rPr>
                <w:color w:val="000000" w:themeColor="text1"/>
                <w:sz w:val="20"/>
                <w:szCs w:val="20"/>
              </w:rPr>
            </w:pPr>
            <w:r w:rsidRPr="009105CD">
              <w:rPr>
                <w:color w:val="000000" w:themeColor="text1"/>
                <w:sz w:val="20"/>
                <w:szCs w:val="20"/>
              </w:rPr>
              <w:t>Male</w:t>
            </w:r>
          </w:p>
        </w:tc>
        <w:tc>
          <w:tcPr>
            <w:tcW w:w="851" w:type="dxa"/>
            <w:shd w:val="clear" w:color="auto" w:fill="auto"/>
            <w:hideMark/>
          </w:tcPr>
          <w:p w14:paraId="60FE0DB2" w14:textId="77777777" w:rsidR="00693D86" w:rsidRPr="009105CD" w:rsidRDefault="00693D86" w:rsidP="00AC19A4">
            <w:pPr>
              <w:rPr>
                <w:color w:val="000000" w:themeColor="text1"/>
                <w:sz w:val="20"/>
                <w:szCs w:val="20"/>
              </w:rPr>
            </w:pPr>
            <w:r w:rsidRPr="009105CD">
              <w:rPr>
                <w:color w:val="000000" w:themeColor="text1"/>
                <w:sz w:val="20"/>
                <w:szCs w:val="20"/>
              </w:rPr>
              <w:t>74</w:t>
            </w:r>
          </w:p>
        </w:tc>
        <w:tc>
          <w:tcPr>
            <w:tcW w:w="1549" w:type="dxa"/>
            <w:shd w:val="clear" w:color="auto" w:fill="auto"/>
            <w:hideMark/>
          </w:tcPr>
          <w:p w14:paraId="0D605ED4" w14:textId="77777777" w:rsidR="00693D86" w:rsidRPr="009105CD" w:rsidRDefault="00693D86" w:rsidP="00AC19A4">
            <w:pPr>
              <w:rPr>
                <w:color w:val="000000" w:themeColor="text1"/>
                <w:sz w:val="20"/>
                <w:szCs w:val="20"/>
              </w:rPr>
            </w:pPr>
            <w:r w:rsidRPr="009105CD">
              <w:rPr>
                <w:color w:val="000000" w:themeColor="text1"/>
                <w:sz w:val="20"/>
                <w:szCs w:val="20"/>
              </w:rPr>
              <w:t>White British</w:t>
            </w:r>
          </w:p>
        </w:tc>
        <w:tc>
          <w:tcPr>
            <w:tcW w:w="1427" w:type="dxa"/>
            <w:shd w:val="clear" w:color="auto" w:fill="auto"/>
            <w:hideMark/>
          </w:tcPr>
          <w:p w14:paraId="4522937A" w14:textId="77777777" w:rsidR="00693D86" w:rsidRPr="009105CD" w:rsidRDefault="00693D86" w:rsidP="00AC19A4">
            <w:pPr>
              <w:rPr>
                <w:color w:val="000000" w:themeColor="text1"/>
                <w:sz w:val="20"/>
                <w:szCs w:val="20"/>
              </w:rPr>
            </w:pPr>
            <w:r w:rsidRPr="009105CD">
              <w:rPr>
                <w:color w:val="000000" w:themeColor="text1"/>
                <w:sz w:val="20"/>
                <w:szCs w:val="20"/>
              </w:rPr>
              <w:t>Living in rented house</w:t>
            </w:r>
            <w:r w:rsidRPr="009105CD">
              <w:rPr>
                <w:color w:val="000000" w:themeColor="text1"/>
                <w:sz w:val="20"/>
                <w:szCs w:val="20"/>
              </w:rPr>
              <w:br/>
              <w:t>Living alone</w:t>
            </w:r>
          </w:p>
        </w:tc>
        <w:tc>
          <w:tcPr>
            <w:tcW w:w="1124" w:type="dxa"/>
            <w:shd w:val="clear" w:color="auto" w:fill="auto"/>
            <w:hideMark/>
          </w:tcPr>
          <w:p w14:paraId="5A808C74" w14:textId="77777777" w:rsidR="00693D86" w:rsidRPr="009105CD" w:rsidRDefault="00693D86" w:rsidP="00AC19A4">
            <w:pPr>
              <w:rPr>
                <w:color w:val="000000" w:themeColor="text1"/>
                <w:sz w:val="20"/>
                <w:szCs w:val="20"/>
              </w:rPr>
            </w:pPr>
            <w:r w:rsidRPr="009105CD">
              <w:rPr>
                <w:color w:val="000000" w:themeColor="text1"/>
                <w:sz w:val="20"/>
                <w:szCs w:val="20"/>
              </w:rPr>
              <w:t xml:space="preserve">Divorced </w:t>
            </w:r>
          </w:p>
        </w:tc>
        <w:tc>
          <w:tcPr>
            <w:tcW w:w="1418" w:type="dxa"/>
            <w:shd w:val="clear" w:color="auto" w:fill="auto"/>
            <w:hideMark/>
          </w:tcPr>
          <w:p w14:paraId="109935E1" w14:textId="77777777" w:rsidR="00693D86" w:rsidRPr="009105CD" w:rsidRDefault="00693D86" w:rsidP="00AC19A4">
            <w:pPr>
              <w:rPr>
                <w:color w:val="000000" w:themeColor="text1"/>
                <w:sz w:val="20"/>
                <w:szCs w:val="20"/>
              </w:rPr>
            </w:pPr>
            <w:r w:rsidRPr="009105CD">
              <w:rPr>
                <w:color w:val="000000" w:themeColor="text1"/>
                <w:sz w:val="20"/>
                <w:szCs w:val="20"/>
              </w:rPr>
              <w:t>Previous history of stroke</w:t>
            </w:r>
            <w:r w:rsidRPr="009105CD">
              <w:rPr>
                <w:color w:val="000000" w:themeColor="text1"/>
                <w:sz w:val="20"/>
                <w:szCs w:val="20"/>
              </w:rPr>
              <w:br/>
            </w:r>
            <w:proofErr w:type="gramStart"/>
            <w:r w:rsidRPr="009105CD">
              <w:rPr>
                <w:color w:val="000000" w:themeColor="text1"/>
                <w:sz w:val="20"/>
                <w:szCs w:val="20"/>
              </w:rPr>
              <w:t>Post-traumatic</w:t>
            </w:r>
            <w:proofErr w:type="gramEnd"/>
            <w:r w:rsidRPr="009105CD">
              <w:rPr>
                <w:color w:val="000000" w:themeColor="text1"/>
                <w:sz w:val="20"/>
                <w:szCs w:val="20"/>
              </w:rPr>
              <w:t xml:space="preserve"> stress disorder</w:t>
            </w:r>
            <w:r w:rsidRPr="009105CD">
              <w:rPr>
                <w:color w:val="000000" w:themeColor="text1"/>
                <w:sz w:val="20"/>
                <w:szCs w:val="20"/>
              </w:rPr>
              <w:br/>
              <w:t>Cervical spondylosis, scoliosis in spine</w:t>
            </w:r>
            <w:r w:rsidRPr="009105CD">
              <w:rPr>
                <w:color w:val="000000" w:themeColor="text1"/>
                <w:sz w:val="20"/>
                <w:szCs w:val="20"/>
              </w:rPr>
              <w:br/>
              <w:t xml:space="preserve">Arthritis </w:t>
            </w:r>
          </w:p>
        </w:tc>
        <w:tc>
          <w:tcPr>
            <w:tcW w:w="1134" w:type="dxa"/>
            <w:shd w:val="clear" w:color="auto" w:fill="auto"/>
            <w:hideMark/>
          </w:tcPr>
          <w:p w14:paraId="60B4B641" w14:textId="77777777" w:rsidR="00693D86" w:rsidRPr="009105CD" w:rsidRDefault="00693D86" w:rsidP="00AC19A4">
            <w:pPr>
              <w:rPr>
                <w:color w:val="000000" w:themeColor="text1"/>
                <w:sz w:val="20"/>
                <w:szCs w:val="20"/>
              </w:rPr>
            </w:pPr>
            <w:r w:rsidRPr="009105CD">
              <w:rPr>
                <w:color w:val="000000" w:themeColor="text1"/>
                <w:sz w:val="20"/>
                <w:szCs w:val="20"/>
              </w:rPr>
              <w:t>Mobility</w:t>
            </w:r>
            <w:r w:rsidRPr="009105CD">
              <w:rPr>
                <w:color w:val="000000" w:themeColor="text1"/>
                <w:sz w:val="20"/>
                <w:szCs w:val="20"/>
              </w:rPr>
              <w:br/>
              <w:t>Psychological difficulties</w:t>
            </w:r>
            <w:r w:rsidRPr="009105CD">
              <w:rPr>
                <w:color w:val="000000" w:themeColor="text1"/>
                <w:sz w:val="20"/>
                <w:szCs w:val="20"/>
              </w:rPr>
              <w:br/>
              <w:t>Engaging in social activities</w:t>
            </w:r>
          </w:p>
        </w:tc>
        <w:tc>
          <w:tcPr>
            <w:tcW w:w="1417" w:type="dxa"/>
            <w:shd w:val="clear" w:color="auto" w:fill="auto"/>
            <w:hideMark/>
          </w:tcPr>
          <w:p w14:paraId="0FC0BA53" w14:textId="77777777" w:rsidR="00693D86" w:rsidRPr="009105CD" w:rsidRDefault="00693D86" w:rsidP="00AC19A4">
            <w:pPr>
              <w:rPr>
                <w:color w:val="000000" w:themeColor="text1"/>
                <w:sz w:val="20"/>
                <w:szCs w:val="20"/>
              </w:rPr>
            </w:pPr>
            <w:r w:rsidRPr="009105CD">
              <w:rPr>
                <w:color w:val="000000" w:themeColor="text1"/>
                <w:sz w:val="20"/>
                <w:szCs w:val="20"/>
              </w:rPr>
              <w:t>Managing by himself with difficulty</w:t>
            </w:r>
          </w:p>
        </w:tc>
      </w:tr>
      <w:tr w:rsidR="00693D86" w:rsidRPr="009105CD" w14:paraId="7F20349B" w14:textId="77777777" w:rsidTr="00AC19A4">
        <w:trPr>
          <w:trHeight w:val="1680"/>
        </w:trPr>
        <w:tc>
          <w:tcPr>
            <w:tcW w:w="709" w:type="dxa"/>
            <w:shd w:val="clear" w:color="auto" w:fill="auto"/>
            <w:hideMark/>
          </w:tcPr>
          <w:p w14:paraId="1F868BD9" w14:textId="77777777" w:rsidR="00693D86" w:rsidRPr="009105CD" w:rsidRDefault="00693D86" w:rsidP="00AC19A4">
            <w:pPr>
              <w:rPr>
                <w:color w:val="000000" w:themeColor="text1"/>
                <w:sz w:val="20"/>
                <w:szCs w:val="20"/>
              </w:rPr>
            </w:pPr>
            <w:r w:rsidRPr="009105CD">
              <w:rPr>
                <w:color w:val="000000" w:themeColor="text1"/>
                <w:sz w:val="20"/>
                <w:szCs w:val="20"/>
              </w:rPr>
              <w:t>3</w:t>
            </w:r>
          </w:p>
        </w:tc>
        <w:tc>
          <w:tcPr>
            <w:tcW w:w="1134" w:type="dxa"/>
            <w:shd w:val="clear" w:color="auto" w:fill="auto"/>
            <w:hideMark/>
          </w:tcPr>
          <w:p w14:paraId="07AFC433" w14:textId="77777777" w:rsidR="00693D86" w:rsidRPr="009105CD" w:rsidRDefault="00693D86" w:rsidP="00AC19A4">
            <w:pPr>
              <w:rPr>
                <w:color w:val="000000" w:themeColor="text1"/>
                <w:sz w:val="20"/>
                <w:szCs w:val="20"/>
              </w:rPr>
            </w:pPr>
            <w:r w:rsidRPr="009105CD">
              <w:rPr>
                <w:color w:val="000000" w:themeColor="text1"/>
                <w:sz w:val="20"/>
                <w:szCs w:val="20"/>
              </w:rPr>
              <w:t>Male</w:t>
            </w:r>
          </w:p>
        </w:tc>
        <w:tc>
          <w:tcPr>
            <w:tcW w:w="851" w:type="dxa"/>
            <w:shd w:val="clear" w:color="auto" w:fill="auto"/>
            <w:hideMark/>
          </w:tcPr>
          <w:p w14:paraId="7D068D20" w14:textId="77777777" w:rsidR="00693D86" w:rsidRPr="009105CD" w:rsidRDefault="00693D86" w:rsidP="00AC19A4">
            <w:pPr>
              <w:rPr>
                <w:color w:val="000000" w:themeColor="text1"/>
                <w:sz w:val="20"/>
                <w:szCs w:val="20"/>
              </w:rPr>
            </w:pPr>
            <w:r w:rsidRPr="009105CD">
              <w:rPr>
                <w:color w:val="000000" w:themeColor="text1"/>
                <w:sz w:val="20"/>
                <w:szCs w:val="20"/>
              </w:rPr>
              <w:t>66</w:t>
            </w:r>
          </w:p>
        </w:tc>
        <w:tc>
          <w:tcPr>
            <w:tcW w:w="1549" w:type="dxa"/>
            <w:shd w:val="clear" w:color="auto" w:fill="auto"/>
            <w:hideMark/>
          </w:tcPr>
          <w:p w14:paraId="7F60F217" w14:textId="77777777" w:rsidR="00693D86" w:rsidRPr="009105CD" w:rsidRDefault="00693D86" w:rsidP="00AC19A4">
            <w:pPr>
              <w:rPr>
                <w:color w:val="000000" w:themeColor="text1"/>
                <w:sz w:val="20"/>
                <w:szCs w:val="20"/>
              </w:rPr>
            </w:pPr>
            <w:r w:rsidRPr="009105CD">
              <w:rPr>
                <w:color w:val="000000" w:themeColor="text1"/>
                <w:sz w:val="20"/>
                <w:szCs w:val="20"/>
              </w:rPr>
              <w:t>White British</w:t>
            </w:r>
          </w:p>
        </w:tc>
        <w:tc>
          <w:tcPr>
            <w:tcW w:w="1427" w:type="dxa"/>
            <w:shd w:val="clear" w:color="auto" w:fill="auto"/>
            <w:hideMark/>
          </w:tcPr>
          <w:p w14:paraId="45346B18" w14:textId="77777777" w:rsidR="00693D86" w:rsidRPr="009105CD" w:rsidRDefault="00693D86" w:rsidP="00AC19A4">
            <w:pPr>
              <w:rPr>
                <w:color w:val="000000" w:themeColor="text1"/>
                <w:sz w:val="20"/>
                <w:szCs w:val="20"/>
              </w:rPr>
            </w:pPr>
            <w:r w:rsidRPr="009105CD">
              <w:rPr>
                <w:color w:val="000000" w:themeColor="text1"/>
                <w:sz w:val="20"/>
                <w:szCs w:val="20"/>
              </w:rPr>
              <w:t>Sheltered housing</w:t>
            </w:r>
          </w:p>
        </w:tc>
        <w:tc>
          <w:tcPr>
            <w:tcW w:w="1124" w:type="dxa"/>
            <w:shd w:val="clear" w:color="auto" w:fill="auto"/>
            <w:hideMark/>
          </w:tcPr>
          <w:p w14:paraId="06FD529C" w14:textId="77777777" w:rsidR="00693D86" w:rsidRPr="009105CD" w:rsidRDefault="00693D86" w:rsidP="00AC19A4">
            <w:pPr>
              <w:rPr>
                <w:color w:val="000000" w:themeColor="text1"/>
                <w:sz w:val="20"/>
                <w:szCs w:val="20"/>
              </w:rPr>
            </w:pPr>
            <w:r w:rsidRPr="009105CD">
              <w:rPr>
                <w:color w:val="000000" w:themeColor="text1"/>
                <w:sz w:val="20"/>
                <w:szCs w:val="20"/>
              </w:rPr>
              <w:t>Never married</w:t>
            </w:r>
          </w:p>
        </w:tc>
        <w:tc>
          <w:tcPr>
            <w:tcW w:w="1418" w:type="dxa"/>
            <w:shd w:val="clear" w:color="auto" w:fill="auto"/>
            <w:hideMark/>
          </w:tcPr>
          <w:p w14:paraId="3F56EAD0" w14:textId="77777777" w:rsidR="00693D86" w:rsidRPr="009105CD" w:rsidRDefault="00693D86" w:rsidP="00AC19A4">
            <w:pPr>
              <w:rPr>
                <w:color w:val="000000" w:themeColor="text1"/>
                <w:sz w:val="20"/>
                <w:szCs w:val="20"/>
              </w:rPr>
            </w:pPr>
            <w:r w:rsidRPr="009105CD">
              <w:rPr>
                <w:color w:val="000000" w:themeColor="text1"/>
                <w:sz w:val="20"/>
                <w:szCs w:val="20"/>
              </w:rPr>
              <w:t>Arthritis</w:t>
            </w:r>
            <w:r w:rsidRPr="009105CD">
              <w:rPr>
                <w:color w:val="000000" w:themeColor="text1"/>
                <w:sz w:val="20"/>
                <w:szCs w:val="20"/>
              </w:rPr>
              <w:br/>
              <w:t>Obesity</w:t>
            </w:r>
            <w:r w:rsidRPr="009105CD">
              <w:rPr>
                <w:color w:val="000000" w:themeColor="text1"/>
                <w:sz w:val="20"/>
                <w:szCs w:val="20"/>
              </w:rPr>
              <w:br/>
              <w:t>Raynaud's disease</w:t>
            </w:r>
            <w:r w:rsidRPr="009105CD">
              <w:rPr>
                <w:color w:val="000000" w:themeColor="text1"/>
                <w:sz w:val="20"/>
                <w:szCs w:val="20"/>
              </w:rPr>
              <w:br/>
              <w:t>Foot ulcer</w:t>
            </w:r>
          </w:p>
        </w:tc>
        <w:tc>
          <w:tcPr>
            <w:tcW w:w="1134" w:type="dxa"/>
            <w:shd w:val="clear" w:color="auto" w:fill="auto"/>
            <w:hideMark/>
          </w:tcPr>
          <w:p w14:paraId="047AF3A0" w14:textId="77777777" w:rsidR="00693D86" w:rsidRPr="009105CD" w:rsidRDefault="00693D86" w:rsidP="00AC19A4">
            <w:pPr>
              <w:rPr>
                <w:color w:val="000000" w:themeColor="text1"/>
                <w:sz w:val="20"/>
                <w:szCs w:val="20"/>
              </w:rPr>
            </w:pPr>
            <w:r w:rsidRPr="009105CD">
              <w:rPr>
                <w:color w:val="000000" w:themeColor="text1"/>
                <w:sz w:val="20"/>
                <w:szCs w:val="20"/>
              </w:rPr>
              <w:t xml:space="preserve">Mobility problems </w:t>
            </w:r>
            <w:r w:rsidRPr="009105CD">
              <w:rPr>
                <w:color w:val="000000" w:themeColor="text1"/>
                <w:sz w:val="20"/>
                <w:szCs w:val="20"/>
              </w:rPr>
              <w:br/>
              <w:t>Self-care (bathing)</w:t>
            </w:r>
          </w:p>
        </w:tc>
        <w:tc>
          <w:tcPr>
            <w:tcW w:w="1417" w:type="dxa"/>
            <w:shd w:val="clear" w:color="auto" w:fill="auto"/>
            <w:hideMark/>
          </w:tcPr>
          <w:p w14:paraId="7BE0EE3A" w14:textId="77777777" w:rsidR="00693D86" w:rsidRPr="009105CD" w:rsidRDefault="00693D86" w:rsidP="00AC19A4">
            <w:pPr>
              <w:rPr>
                <w:color w:val="000000" w:themeColor="text1"/>
                <w:sz w:val="20"/>
                <w:szCs w:val="20"/>
              </w:rPr>
            </w:pPr>
            <w:r w:rsidRPr="009105CD">
              <w:rPr>
                <w:color w:val="000000" w:themeColor="text1"/>
                <w:sz w:val="20"/>
                <w:szCs w:val="20"/>
              </w:rPr>
              <w:t>Managing by himself + assistive technology (scooter) + home adaptation</w:t>
            </w:r>
          </w:p>
        </w:tc>
      </w:tr>
      <w:tr w:rsidR="00693D86" w:rsidRPr="009105CD" w14:paraId="5A57B5E4" w14:textId="77777777" w:rsidTr="00AC19A4">
        <w:trPr>
          <w:trHeight w:val="2180"/>
        </w:trPr>
        <w:tc>
          <w:tcPr>
            <w:tcW w:w="709" w:type="dxa"/>
            <w:shd w:val="clear" w:color="auto" w:fill="auto"/>
            <w:hideMark/>
          </w:tcPr>
          <w:p w14:paraId="118F2329" w14:textId="77777777" w:rsidR="00693D86" w:rsidRPr="009105CD" w:rsidRDefault="00693D86" w:rsidP="00AC19A4">
            <w:pPr>
              <w:rPr>
                <w:color w:val="000000" w:themeColor="text1"/>
                <w:sz w:val="20"/>
                <w:szCs w:val="20"/>
              </w:rPr>
            </w:pPr>
            <w:r w:rsidRPr="009105CD">
              <w:rPr>
                <w:color w:val="000000" w:themeColor="text1"/>
                <w:sz w:val="20"/>
                <w:szCs w:val="20"/>
              </w:rPr>
              <w:t>4</w:t>
            </w:r>
          </w:p>
        </w:tc>
        <w:tc>
          <w:tcPr>
            <w:tcW w:w="1134" w:type="dxa"/>
            <w:shd w:val="clear" w:color="auto" w:fill="auto"/>
            <w:hideMark/>
          </w:tcPr>
          <w:p w14:paraId="3B449152" w14:textId="77777777" w:rsidR="00693D86" w:rsidRPr="009105CD" w:rsidRDefault="00693D86" w:rsidP="00AC19A4">
            <w:pPr>
              <w:rPr>
                <w:color w:val="000000" w:themeColor="text1"/>
                <w:sz w:val="20"/>
                <w:szCs w:val="20"/>
              </w:rPr>
            </w:pPr>
            <w:r w:rsidRPr="009105CD">
              <w:rPr>
                <w:color w:val="000000" w:themeColor="text1"/>
                <w:sz w:val="20"/>
                <w:szCs w:val="20"/>
              </w:rPr>
              <w:t>Female</w:t>
            </w:r>
          </w:p>
        </w:tc>
        <w:tc>
          <w:tcPr>
            <w:tcW w:w="851" w:type="dxa"/>
            <w:shd w:val="clear" w:color="auto" w:fill="auto"/>
            <w:hideMark/>
          </w:tcPr>
          <w:p w14:paraId="5087BDD2" w14:textId="77777777" w:rsidR="00693D86" w:rsidRPr="009105CD" w:rsidRDefault="00693D86" w:rsidP="00AC19A4">
            <w:pPr>
              <w:rPr>
                <w:color w:val="000000" w:themeColor="text1"/>
                <w:sz w:val="20"/>
                <w:szCs w:val="20"/>
              </w:rPr>
            </w:pPr>
            <w:r w:rsidRPr="009105CD">
              <w:rPr>
                <w:color w:val="000000" w:themeColor="text1"/>
                <w:sz w:val="20"/>
                <w:szCs w:val="20"/>
              </w:rPr>
              <w:t>85</w:t>
            </w:r>
          </w:p>
        </w:tc>
        <w:tc>
          <w:tcPr>
            <w:tcW w:w="1549" w:type="dxa"/>
            <w:shd w:val="clear" w:color="auto" w:fill="auto"/>
            <w:hideMark/>
          </w:tcPr>
          <w:p w14:paraId="028A02A0" w14:textId="77777777" w:rsidR="00693D86" w:rsidRPr="009105CD" w:rsidRDefault="00693D86" w:rsidP="00AC19A4">
            <w:pPr>
              <w:rPr>
                <w:color w:val="000000" w:themeColor="text1"/>
                <w:sz w:val="20"/>
                <w:szCs w:val="20"/>
              </w:rPr>
            </w:pPr>
            <w:r w:rsidRPr="009105CD">
              <w:rPr>
                <w:color w:val="000000" w:themeColor="text1"/>
                <w:sz w:val="20"/>
                <w:szCs w:val="20"/>
              </w:rPr>
              <w:t>White British</w:t>
            </w:r>
          </w:p>
        </w:tc>
        <w:tc>
          <w:tcPr>
            <w:tcW w:w="1427" w:type="dxa"/>
            <w:shd w:val="clear" w:color="auto" w:fill="auto"/>
            <w:hideMark/>
          </w:tcPr>
          <w:p w14:paraId="039365BB" w14:textId="77777777" w:rsidR="00693D86" w:rsidRPr="009105CD" w:rsidRDefault="00693D86" w:rsidP="00AC19A4">
            <w:pPr>
              <w:rPr>
                <w:color w:val="000000" w:themeColor="text1"/>
                <w:sz w:val="20"/>
                <w:szCs w:val="20"/>
              </w:rPr>
            </w:pPr>
            <w:r w:rsidRPr="009105CD">
              <w:rPr>
                <w:color w:val="000000" w:themeColor="text1"/>
                <w:sz w:val="20"/>
                <w:szCs w:val="20"/>
              </w:rPr>
              <w:t>Own home</w:t>
            </w:r>
            <w:r w:rsidRPr="009105CD">
              <w:rPr>
                <w:color w:val="000000" w:themeColor="text1"/>
                <w:sz w:val="20"/>
                <w:szCs w:val="20"/>
              </w:rPr>
              <w:br/>
              <w:t>Living alone</w:t>
            </w:r>
          </w:p>
        </w:tc>
        <w:tc>
          <w:tcPr>
            <w:tcW w:w="1124" w:type="dxa"/>
            <w:shd w:val="clear" w:color="auto" w:fill="auto"/>
            <w:hideMark/>
          </w:tcPr>
          <w:p w14:paraId="48B273DA" w14:textId="77777777" w:rsidR="00693D86" w:rsidRPr="009105CD" w:rsidRDefault="00693D86" w:rsidP="00AC19A4">
            <w:pPr>
              <w:rPr>
                <w:color w:val="000000" w:themeColor="text1"/>
                <w:sz w:val="20"/>
                <w:szCs w:val="20"/>
              </w:rPr>
            </w:pPr>
            <w:r w:rsidRPr="009105CD">
              <w:rPr>
                <w:color w:val="000000" w:themeColor="text1"/>
                <w:sz w:val="20"/>
                <w:szCs w:val="20"/>
              </w:rPr>
              <w:t>Never married</w:t>
            </w:r>
          </w:p>
        </w:tc>
        <w:tc>
          <w:tcPr>
            <w:tcW w:w="1418" w:type="dxa"/>
            <w:shd w:val="clear" w:color="auto" w:fill="auto"/>
            <w:hideMark/>
          </w:tcPr>
          <w:p w14:paraId="01135685" w14:textId="77777777" w:rsidR="00693D86" w:rsidRPr="009105CD" w:rsidRDefault="00693D86" w:rsidP="00AC19A4">
            <w:pPr>
              <w:rPr>
                <w:color w:val="000000" w:themeColor="text1"/>
                <w:sz w:val="20"/>
                <w:szCs w:val="20"/>
              </w:rPr>
            </w:pPr>
            <w:r w:rsidRPr="009105CD">
              <w:rPr>
                <w:color w:val="000000" w:themeColor="text1"/>
                <w:sz w:val="20"/>
                <w:szCs w:val="20"/>
              </w:rPr>
              <w:t xml:space="preserve">Frailty </w:t>
            </w:r>
            <w:r w:rsidRPr="009105CD">
              <w:rPr>
                <w:color w:val="000000" w:themeColor="text1"/>
                <w:sz w:val="20"/>
                <w:szCs w:val="20"/>
              </w:rPr>
              <w:br/>
              <w:t xml:space="preserve">Hypertension </w:t>
            </w:r>
          </w:p>
        </w:tc>
        <w:tc>
          <w:tcPr>
            <w:tcW w:w="1134" w:type="dxa"/>
            <w:shd w:val="clear" w:color="auto" w:fill="auto"/>
            <w:hideMark/>
          </w:tcPr>
          <w:p w14:paraId="5DEAD8D3" w14:textId="77777777" w:rsidR="00693D86" w:rsidRPr="009105CD" w:rsidRDefault="00693D86" w:rsidP="00AC19A4">
            <w:pPr>
              <w:rPr>
                <w:color w:val="000000" w:themeColor="text1"/>
                <w:sz w:val="20"/>
                <w:szCs w:val="20"/>
              </w:rPr>
            </w:pPr>
            <w:r w:rsidRPr="009105CD">
              <w:rPr>
                <w:color w:val="000000" w:themeColor="text1"/>
                <w:sz w:val="20"/>
                <w:szCs w:val="20"/>
              </w:rPr>
              <w:t xml:space="preserve">Mobility </w:t>
            </w:r>
            <w:r w:rsidRPr="009105CD">
              <w:rPr>
                <w:color w:val="000000" w:themeColor="text1"/>
                <w:sz w:val="20"/>
                <w:szCs w:val="20"/>
              </w:rPr>
              <w:br/>
              <w:t>Self-care (bathing)</w:t>
            </w:r>
            <w:r w:rsidRPr="009105CD">
              <w:rPr>
                <w:color w:val="000000" w:themeColor="text1"/>
                <w:sz w:val="20"/>
                <w:szCs w:val="20"/>
              </w:rPr>
              <w:br/>
              <w:t xml:space="preserve">Household activities (cleaning and shopping) </w:t>
            </w:r>
            <w:r w:rsidRPr="009105CD">
              <w:rPr>
                <w:color w:val="000000" w:themeColor="text1"/>
                <w:sz w:val="20"/>
                <w:szCs w:val="20"/>
              </w:rPr>
              <w:br/>
              <w:t>Engaging in social activities (due to her hearing loss)</w:t>
            </w:r>
          </w:p>
        </w:tc>
        <w:tc>
          <w:tcPr>
            <w:tcW w:w="1417" w:type="dxa"/>
            <w:shd w:val="clear" w:color="auto" w:fill="auto"/>
            <w:hideMark/>
          </w:tcPr>
          <w:p w14:paraId="158CEC73" w14:textId="77777777" w:rsidR="00693D86" w:rsidRPr="009105CD" w:rsidRDefault="00693D86" w:rsidP="00AC19A4">
            <w:pPr>
              <w:rPr>
                <w:color w:val="000000" w:themeColor="text1"/>
                <w:sz w:val="20"/>
                <w:szCs w:val="20"/>
              </w:rPr>
            </w:pPr>
            <w:r w:rsidRPr="009105CD">
              <w:rPr>
                <w:color w:val="000000" w:themeColor="text1"/>
                <w:sz w:val="20"/>
                <w:szCs w:val="20"/>
              </w:rPr>
              <w:t>Managing by herself + family support (occasionally) + home adaptation</w:t>
            </w:r>
          </w:p>
        </w:tc>
      </w:tr>
      <w:tr w:rsidR="00693D86" w:rsidRPr="009105CD" w14:paraId="22799564" w14:textId="77777777" w:rsidTr="00AC19A4">
        <w:trPr>
          <w:trHeight w:val="2660"/>
        </w:trPr>
        <w:tc>
          <w:tcPr>
            <w:tcW w:w="709" w:type="dxa"/>
            <w:shd w:val="clear" w:color="auto" w:fill="auto"/>
            <w:hideMark/>
          </w:tcPr>
          <w:p w14:paraId="71E9DBEB" w14:textId="77777777" w:rsidR="00693D86" w:rsidRPr="009105CD" w:rsidRDefault="00693D86" w:rsidP="00AC19A4">
            <w:pPr>
              <w:rPr>
                <w:color w:val="000000" w:themeColor="text1"/>
                <w:sz w:val="20"/>
                <w:szCs w:val="20"/>
              </w:rPr>
            </w:pPr>
            <w:r w:rsidRPr="009105CD">
              <w:rPr>
                <w:color w:val="000000" w:themeColor="text1"/>
                <w:sz w:val="20"/>
                <w:szCs w:val="20"/>
              </w:rPr>
              <w:lastRenderedPageBreak/>
              <w:t>5</w:t>
            </w:r>
          </w:p>
        </w:tc>
        <w:tc>
          <w:tcPr>
            <w:tcW w:w="1134" w:type="dxa"/>
            <w:shd w:val="clear" w:color="auto" w:fill="auto"/>
            <w:hideMark/>
          </w:tcPr>
          <w:p w14:paraId="33A6BC62" w14:textId="77777777" w:rsidR="00693D86" w:rsidRPr="009105CD" w:rsidRDefault="00693D86" w:rsidP="00AC19A4">
            <w:pPr>
              <w:rPr>
                <w:color w:val="000000" w:themeColor="text1"/>
                <w:sz w:val="20"/>
                <w:szCs w:val="20"/>
              </w:rPr>
            </w:pPr>
            <w:r w:rsidRPr="009105CD">
              <w:rPr>
                <w:color w:val="000000" w:themeColor="text1"/>
                <w:sz w:val="20"/>
                <w:szCs w:val="20"/>
              </w:rPr>
              <w:t>Female</w:t>
            </w:r>
          </w:p>
        </w:tc>
        <w:tc>
          <w:tcPr>
            <w:tcW w:w="851" w:type="dxa"/>
            <w:shd w:val="clear" w:color="auto" w:fill="auto"/>
            <w:hideMark/>
          </w:tcPr>
          <w:p w14:paraId="1E95D8BD" w14:textId="77777777" w:rsidR="00693D86" w:rsidRPr="009105CD" w:rsidRDefault="00693D86" w:rsidP="00AC19A4">
            <w:pPr>
              <w:rPr>
                <w:color w:val="000000" w:themeColor="text1"/>
                <w:sz w:val="20"/>
                <w:szCs w:val="20"/>
              </w:rPr>
            </w:pPr>
            <w:r w:rsidRPr="009105CD">
              <w:rPr>
                <w:color w:val="000000" w:themeColor="text1"/>
                <w:sz w:val="20"/>
                <w:szCs w:val="20"/>
              </w:rPr>
              <w:t>80</w:t>
            </w:r>
          </w:p>
        </w:tc>
        <w:tc>
          <w:tcPr>
            <w:tcW w:w="1549" w:type="dxa"/>
            <w:shd w:val="clear" w:color="auto" w:fill="auto"/>
            <w:hideMark/>
          </w:tcPr>
          <w:p w14:paraId="75A89C08" w14:textId="77777777" w:rsidR="00693D86" w:rsidRPr="009105CD" w:rsidRDefault="00693D86" w:rsidP="00AC19A4">
            <w:pPr>
              <w:rPr>
                <w:color w:val="000000" w:themeColor="text1"/>
                <w:sz w:val="20"/>
                <w:szCs w:val="20"/>
              </w:rPr>
            </w:pPr>
            <w:r w:rsidRPr="009105CD">
              <w:rPr>
                <w:color w:val="000000" w:themeColor="text1"/>
                <w:sz w:val="20"/>
                <w:szCs w:val="20"/>
              </w:rPr>
              <w:t>White British</w:t>
            </w:r>
          </w:p>
        </w:tc>
        <w:tc>
          <w:tcPr>
            <w:tcW w:w="1427" w:type="dxa"/>
            <w:shd w:val="clear" w:color="auto" w:fill="auto"/>
            <w:hideMark/>
          </w:tcPr>
          <w:p w14:paraId="6076C2C9" w14:textId="77777777" w:rsidR="00693D86" w:rsidRPr="009105CD" w:rsidRDefault="00693D86" w:rsidP="00AC19A4">
            <w:pPr>
              <w:rPr>
                <w:color w:val="000000" w:themeColor="text1"/>
                <w:sz w:val="20"/>
                <w:szCs w:val="20"/>
              </w:rPr>
            </w:pPr>
            <w:r w:rsidRPr="009105CD">
              <w:rPr>
                <w:color w:val="000000" w:themeColor="text1"/>
                <w:sz w:val="20"/>
                <w:szCs w:val="20"/>
              </w:rPr>
              <w:t>Own home</w:t>
            </w:r>
            <w:r w:rsidRPr="009105CD">
              <w:rPr>
                <w:color w:val="000000" w:themeColor="text1"/>
                <w:sz w:val="20"/>
                <w:szCs w:val="20"/>
              </w:rPr>
              <w:br/>
              <w:t>Living with husband</w:t>
            </w:r>
          </w:p>
        </w:tc>
        <w:tc>
          <w:tcPr>
            <w:tcW w:w="1124" w:type="dxa"/>
            <w:shd w:val="clear" w:color="auto" w:fill="auto"/>
            <w:hideMark/>
          </w:tcPr>
          <w:p w14:paraId="471B77CE" w14:textId="77777777" w:rsidR="00693D86" w:rsidRPr="009105CD" w:rsidRDefault="00693D86" w:rsidP="00AC19A4">
            <w:pPr>
              <w:rPr>
                <w:color w:val="000000" w:themeColor="text1"/>
                <w:sz w:val="20"/>
                <w:szCs w:val="20"/>
              </w:rPr>
            </w:pPr>
            <w:r w:rsidRPr="009105CD">
              <w:rPr>
                <w:color w:val="000000" w:themeColor="text1"/>
                <w:sz w:val="20"/>
                <w:szCs w:val="20"/>
              </w:rPr>
              <w:t>Married</w:t>
            </w:r>
          </w:p>
        </w:tc>
        <w:tc>
          <w:tcPr>
            <w:tcW w:w="1418" w:type="dxa"/>
            <w:shd w:val="clear" w:color="auto" w:fill="auto"/>
            <w:hideMark/>
          </w:tcPr>
          <w:p w14:paraId="03CFEB10" w14:textId="77777777" w:rsidR="00693D86" w:rsidRPr="009105CD" w:rsidRDefault="00693D86" w:rsidP="00AC19A4">
            <w:pPr>
              <w:rPr>
                <w:color w:val="000000" w:themeColor="text1"/>
                <w:sz w:val="20"/>
                <w:szCs w:val="20"/>
              </w:rPr>
            </w:pPr>
            <w:r w:rsidRPr="009105CD">
              <w:rPr>
                <w:color w:val="000000" w:themeColor="text1"/>
                <w:sz w:val="20"/>
                <w:szCs w:val="20"/>
              </w:rPr>
              <w:t>Atrial Fibrillation (heart problem)</w:t>
            </w:r>
            <w:r w:rsidRPr="009105CD">
              <w:rPr>
                <w:color w:val="000000" w:themeColor="text1"/>
                <w:sz w:val="20"/>
                <w:szCs w:val="20"/>
              </w:rPr>
              <w:br/>
              <w:t>Arthritis</w:t>
            </w:r>
          </w:p>
          <w:p w14:paraId="5A797464" w14:textId="77777777" w:rsidR="00693D86" w:rsidRPr="009105CD" w:rsidRDefault="00693D86" w:rsidP="00AC19A4">
            <w:pPr>
              <w:rPr>
                <w:color w:val="000000" w:themeColor="text1"/>
                <w:sz w:val="20"/>
                <w:szCs w:val="20"/>
              </w:rPr>
            </w:pPr>
          </w:p>
          <w:p w14:paraId="00730749" w14:textId="77777777" w:rsidR="00693D86" w:rsidRPr="009105CD" w:rsidRDefault="00693D86" w:rsidP="00AC19A4">
            <w:pPr>
              <w:rPr>
                <w:color w:val="000000" w:themeColor="text1"/>
                <w:sz w:val="20"/>
                <w:szCs w:val="20"/>
              </w:rPr>
            </w:pPr>
          </w:p>
        </w:tc>
        <w:tc>
          <w:tcPr>
            <w:tcW w:w="1134" w:type="dxa"/>
            <w:shd w:val="clear" w:color="auto" w:fill="auto"/>
            <w:hideMark/>
          </w:tcPr>
          <w:p w14:paraId="57EB1EA9" w14:textId="77777777" w:rsidR="00693D86" w:rsidRPr="009105CD" w:rsidRDefault="00693D86" w:rsidP="00AC19A4">
            <w:pPr>
              <w:rPr>
                <w:color w:val="000000" w:themeColor="text1"/>
                <w:sz w:val="20"/>
                <w:szCs w:val="20"/>
              </w:rPr>
            </w:pPr>
            <w:r w:rsidRPr="009105CD">
              <w:rPr>
                <w:color w:val="000000" w:themeColor="text1"/>
                <w:sz w:val="20"/>
                <w:szCs w:val="20"/>
              </w:rPr>
              <w:t xml:space="preserve">Self-care (bathing), she has house adaption </w:t>
            </w:r>
            <w:r w:rsidRPr="009105CD">
              <w:rPr>
                <w:color w:val="000000" w:themeColor="text1"/>
                <w:sz w:val="20"/>
                <w:szCs w:val="20"/>
              </w:rPr>
              <w:br/>
              <w:t xml:space="preserve">Household activities (cleaning, shopping, she can't carry things) </w:t>
            </w:r>
            <w:r w:rsidRPr="009105CD">
              <w:rPr>
                <w:color w:val="000000" w:themeColor="text1"/>
                <w:sz w:val="20"/>
                <w:szCs w:val="20"/>
              </w:rPr>
              <w:br/>
              <w:t>Mobility</w:t>
            </w:r>
            <w:r w:rsidRPr="009105CD">
              <w:rPr>
                <w:color w:val="000000" w:themeColor="text1"/>
                <w:sz w:val="20"/>
                <w:szCs w:val="20"/>
              </w:rPr>
              <w:br/>
              <w:t>Older carer</w:t>
            </w:r>
          </w:p>
        </w:tc>
        <w:tc>
          <w:tcPr>
            <w:tcW w:w="1417" w:type="dxa"/>
            <w:shd w:val="clear" w:color="auto" w:fill="auto"/>
            <w:hideMark/>
          </w:tcPr>
          <w:p w14:paraId="72041A80" w14:textId="77777777" w:rsidR="00693D86" w:rsidRPr="009105CD" w:rsidRDefault="00693D86" w:rsidP="00AC19A4">
            <w:pPr>
              <w:rPr>
                <w:color w:val="000000" w:themeColor="text1"/>
                <w:sz w:val="20"/>
                <w:szCs w:val="20"/>
              </w:rPr>
            </w:pPr>
            <w:r w:rsidRPr="009105CD">
              <w:rPr>
                <w:color w:val="000000" w:themeColor="text1"/>
                <w:sz w:val="20"/>
                <w:szCs w:val="20"/>
              </w:rPr>
              <w:t>Older carer, support by husband</w:t>
            </w:r>
            <w:r w:rsidRPr="009105CD">
              <w:rPr>
                <w:color w:val="000000" w:themeColor="text1"/>
                <w:sz w:val="20"/>
                <w:szCs w:val="20"/>
              </w:rPr>
              <w:br/>
              <w:t>+ Home adaptation + mobility aids</w:t>
            </w:r>
          </w:p>
        </w:tc>
      </w:tr>
      <w:tr w:rsidR="00693D86" w:rsidRPr="009105CD" w14:paraId="6BA790BC" w14:textId="77777777" w:rsidTr="00AC19A4">
        <w:trPr>
          <w:trHeight w:val="2720"/>
        </w:trPr>
        <w:tc>
          <w:tcPr>
            <w:tcW w:w="709" w:type="dxa"/>
            <w:shd w:val="clear" w:color="auto" w:fill="auto"/>
            <w:hideMark/>
          </w:tcPr>
          <w:p w14:paraId="2D64DE98" w14:textId="77777777" w:rsidR="00693D86" w:rsidRPr="009105CD" w:rsidRDefault="00693D86" w:rsidP="00AC19A4">
            <w:pPr>
              <w:rPr>
                <w:color w:val="000000" w:themeColor="text1"/>
                <w:sz w:val="20"/>
                <w:szCs w:val="20"/>
              </w:rPr>
            </w:pPr>
            <w:r w:rsidRPr="009105CD">
              <w:rPr>
                <w:color w:val="000000" w:themeColor="text1"/>
                <w:sz w:val="20"/>
                <w:szCs w:val="20"/>
              </w:rPr>
              <w:t>6</w:t>
            </w:r>
          </w:p>
        </w:tc>
        <w:tc>
          <w:tcPr>
            <w:tcW w:w="1134" w:type="dxa"/>
            <w:shd w:val="clear" w:color="auto" w:fill="auto"/>
            <w:hideMark/>
          </w:tcPr>
          <w:p w14:paraId="11BC28B7" w14:textId="77777777" w:rsidR="00693D86" w:rsidRPr="009105CD" w:rsidRDefault="00693D86" w:rsidP="00AC19A4">
            <w:pPr>
              <w:rPr>
                <w:color w:val="000000" w:themeColor="text1"/>
                <w:sz w:val="20"/>
                <w:szCs w:val="20"/>
              </w:rPr>
            </w:pPr>
            <w:r w:rsidRPr="009105CD">
              <w:rPr>
                <w:color w:val="000000" w:themeColor="text1"/>
                <w:sz w:val="20"/>
                <w:szCs w:val="20"/>
              </w:rPr>
              <w:t>Male</w:t>
            </w:r>
          </w:p>
        </w:tc>
        <w:tc>
          <w:tcPr>
            <w:tcW w:w="851" w:type="dxa"/>
            <w:shd w:val="clear" w:color="auto" w:fill="auto"/>
            <w:hideMark/>
          </w:tcPr>
          <w:p w14:paraId="7A72B07F" w14:textId="77777777" w:rsidR="00693D86" w:rsidRPr="009105CD" w:rsidRDefault="00693D86" w:rsidP="00AC19A4">
            <w:pPr>
              <w:rPr>
                <w:color w:val="000000" w:themeColor="text1"/>
                <w:sz w:val="20"/>
                <w:szCs w:val="20"/>
              </w:rPr>
            </w:pPr>
            <w:r w:rsidRPr="009105CD">
              <w:rPr>
                <w:color w:val="000000" w:themeColor="text1"/>
                <w:sz w:val="20"/>
                <w:szCs w:val="20"/>
              </w:rPr>
              <w:t>88</w:t>
            </w:r>
          </w:p>
        </w:tc>
        <w:tc>
          <w:tcPr>
            <w:tcW w:w="1549" w:type="dxa"/>
            <w:shd w:val="clear" w:color="auto" w:fill="auto"/>
            <w:hideMark/>
          </w:tcPr>
          <w:p w14:paraId="1CE9E4EF" w14:textId="77777777" w:rsidR="00693D86" w:rsidRPr="009105CD" w:rsidRDefault="00693D86" w:rsidP="00AC19A4">
            <w:pPr>
              <w:rPr>
                <w:color w:val="000000" w:themeColor="text1"/>
                <w:sz w:val="20"/>
                <w:szCs w:val="20"/>
              </w:rPr>
            </w:pPr>
            <w:r w:rsidRPr="009105CD">
              <w:rPr>
                <w:color w:val="000000" w:themeColor="text1"/>
                <w:sz w:val="20"/>
                <w:szCs w:val="20"/>
              </w:rPr>
              <w:t>White British</w:t>
            </w:r>
          </w:p>
        </w:tc>
        <w:tc>
          <w:tcPr>
            <w:tcW w:w="1427" w:type="dxa"/>
            <w:shd w:val="clear" w:color="auto" w:fill="auto"/>
            <w:hideMark/>
          </w:tcPr>
          <w:p w14:paraId="540074C6" w14:textId="77777777" w:rsidR="00693D86" w:rsidRPr="009105CD" w:rsidRDefault="00693D86" w:rsidP="00AC19A4">
            <w:pPr>
              <w:rPr>
                <w:color w:val="000000" w:themeColor="text1"/>
                <w:sz w:val="20"/>
                <w:szCs w:val="20"/>
              </w:rPr>
            </w:pPr>
            <w:r w:rsidRPr="009105CD">
              <w:rPr>
                <w:color w:val="000000" w:themeColor="text1"/>
                <w:sz w:val="20"/>
                <w:szCs w:val="20"/>
              </w:rPr>
              <w:t>Own home</w:t>
            </w:r>
            <w:r w:rsidRPr="009105CD">
              <w:rPr>
                <w:color w:val="000000" w:themeColor="text1"/>
                <w:sz w:val="20"/>
                <w:szCs w:val="20"/>
              </w:rPr>
              <w:br/>
              <w:t>Living with spouse</w:t>
            </w:r>
          </w:p>
        </w:tc>
        <w:tc>
          <w:tcPr>
            <w:tcW w:w="1124" w:type="dxa"/>
            <w:shd w:val="clear" w:color="auto" w:fill="auto"/>
            <w:hideMark/>
          </w:tcPr>
          <w:p w14:paraId="308CA280" w14:textId="77777777" w:rsidR="00693D86" w:rsidRPr="009105CD" w:rsidRDefault="00693D86" w:rsidP="00AC19A4">
            <w:pPr>
              <w:rPr>
                <w:color w:val="000000" w:themeColor="text1"/>
                <w:sz w:val="20"/>
                <w:szCs w:val="20"/>
              </w:rPr>
            </w:pPr>
            <w:r w:rsidRPr="009105CD">
              <w:rPr>
                <w:color w:val="000000" w:themeColor="text1"/>
                <w:sz w:val="20"/>
                <w:szCs w:val="20"/>
              </w:rPr>
              <w:t>Married</w:t>
            </w:r>
          </w:p>
        </w:tc>
        <w:tc>
          <w:tcPr>
            <w:tcW w:w="1418" w:type="dxa"/>
            <w:shd w:val="clear" w:color="auto" w:fill="auto"/>
            <w:hideMark/>
          </w:tcPr>
          <w:p w14:paraId="1E42E8C9" w14:textId="77777777" w:rsidR="00693D86" w:rsidRPr="009105CD" w:rsidRDefault="00693D86" w:rsidP="00AC19A4">
            <w:pPr>
              <w:rPr>
                <w:color w:val="000000" w:themeColor="text1"/>
                <w:sz w:val="20"/>
                <w:szCs w:val="20"/>
              </w:rPr>
            </w:pPr>
            <w:r w:rsidRPr="009105CD">
              <w:rPr>
                <w:color w:val="000000" w:themeColor="text1"/>
                <w:sz w:val="20"/>
                <w:szCs w:val="20"/>
              </w:rPr>
              <w:t>Dementia</w:t>
            </w:r>
            <w:r w:rsidRPr="009105CD">
              <w:rPr>
                <w:color w:val="000000" w:themeColor="text1"/>
                <w:sz w:val="20"/>
                <w:szCs w:val="20"/>
              </w:rPr>
              <w:br/>
              <w:t xml:space="preserve">Atrial Fibrillation </w:t>
            </w:r>
          </w:p>
        </w:tc>
        <w:tc>
          <w:tcPr>
            <w:tcW w:w="1134" w:type="dxa"/>
            <w:shd w:val="clear" w:color="auto" w:fill="auto"/>
            <w:hideMark/>
          </w:tcPr>
          <w:p w14:paraId="07E92A29" w14:textId="42791524" w:rsidR="00693D86" w:rsidRPr="009105CD" w:rsidRDefault="00693D86" w:rsidP="00AC19A4">
            <w:pPr>
              <w:rPr>
                <w:color w:val="000000" w:themeColor="text1"/>
                <w:sz w:val="20"/>
                <w:szCs w:val="20"/>
              </w:rPr>
            </w:pPr>
            <w:r w:rsidRPr="009105CD">
              <w:rPr>
                <w:color w:val="000000" w:themeColor="text1"/>
                <w:sz w:val="20"/>
                <w:szCs w:val="20"/>
              </w:rPr>
              <w:t>Self-care (taking medication)</w:t>
            </w:r>
            <w:r w:rsidRPr="009105CD">
              <w:rPr>
                <w:color w:val="000000" w:themeColor="text1"/>
                <w:sz w:val="20"/>
                <w:szCs w:val="20"/>
              </w:rPr>
              <w:br/>
              <w:t>Household activities (cooking or preparing meals</w:t>
            </w:r>
            <w:r w:rsidR="00790E1D" w:rsidRPr="009105CD">
              <w:rPr>
                <w:color w:val="000000" w:themeColor="text1"/>
                <w:sz w:val="20"/>
                <w:szCs w:val="20"/>
              </w:rPr>
              <w:t>)</w:t>
            </w:r>
            <w:r w:rsidRPr="009105CD">
              <w:rPr>
                <w:color w:val="000000" w:themeColor="text1"/>
                <w:sz w:val="20"/>
                <w:szCs w:val="20"/>
              </w:rPr>
              <w:br/>
              <w:t>Mobility</w:t>
            </w:r>
          </w:p>
        </w:tc>
        <w:tc>
          <w:tcPr>
            <w:tcW w:w="1417" w:type="dxa"/>
            <w:shd w:val="clear" w:color="auto" w:fill="auto"/>
            <w:hideMark/>
          </w:tcPr>
          <w:p w14:paraId="170310C8" w14:textId="77777777" w:rsidR="00693D86" w:rsidRPr="009105CD" w:rsidRDefault="00693D86" w:rsidP="00AC19A4">
            <w:pPr>
              <w:rPr>
                <w:color w:val="000000" w:themeColor="text1"/>
                <w:sz w:val="20"/>
                <w:szCs w:val="20"/>
              </w:rPr>
            </w:pPr>
            <w:r w:rsidRPr="009105CD">
              <w:rPr>
                <w:color w:val="000000" w:themeColor="text1"/>
                <w:sz w:val="20"/>
                <w:szCs w:val="20"/>
              </w:rPr>
              <w:t>Spouse + home adaptation + mobility aids</w:t>
            </w:r>
          </w:p>
        </w:tc>
      </w:tr>
      <w:tr w:rsidR="00693D86" w:rsidRPr="009105CD" w14:paraId="35DEFD45" w14:textId="77777777" w:rsidTr="00AC19A4">
        <w:trPr>
          <w:trHeight w:val="1360"/>
        </w:trPr>
        <w:tc>
          <w:tcPr>
            <w:tcW w:w="709" w:type="dxa"/>
            <w:shd w:val="clear" w:color="auto" w:fill="auto"/>
            <w:hideMark/>
          </w:tcPr>
          <w:p w14:paraId="16687276" w14:textId="77777777" w:rsidR="00693D86" w:rsidRPr="009105CD" w:rsidRDefault="00693D86" w:rsidP="00AC19A4">
            <w:pPr>
              <w:rPr>
                <w:color w:val="000000" w:themeColor="text1"/>
                <w:sz w:val="20"/>
                <w:szCs w:val="20"/>
              </w:rPr>
            </w:pPr>
            <w:r w:rsidRPr="009105CD">
              <w:rPr>
                <w:color w:val="000000" w:themeColor="text1"/>
                <w:sz w:val="20"/>
                <w:szCs w:val="20"/>
              </w:rPr>
              <w:t>7</w:t>
            </w:r>
          </w:p>
        </w:tc>
        <w:tc>
          <w:tcPr>
            <w:tcW w:w="1134" w:type="dxa"/>
            <w:shd w:val="clear" w:color="auto" w:fill="auto"/>
            <w:hideMark/>
          </w:tcPr>
          <w:p w14:paraId="3FFBDD94" w14:textId="77777777" w:rsidR="00693D86" w:rsidRPr="009105CD" w:rsidRDefault="00693D86" w:rsidP="00AC19A4">
            <w:pPr>
              <w:rPr>
                <w:color w:val="000000" w:themeColor="text1"/>
                <w:sz w:val="20"/>
                <w:szCs w:val="20"/>
              </w:rPr>
            </w:pPr>
            <w:r w:rsidRPr="009105CD">
              <w:rPr>
                <w:color w:val="000000" w:themeColor="text1"/>
                <w:sz w:val="20"/>
                <w:szCs w:val="20"/>
              </w:rPr>
              <w:t>Female</w:t>
            </w:r>
          </w:p>
        </w:tc>
        <w:tc>
          <w:tcPr>
            <w:tcW w:w="851" w:type="dxa"/>
            <w:shd w:val="clear" w:color="auto" w:fill="auto"/>
            <w:hideMark/>
          </w:tcPr>
          <w:p w14:paraId="3C703FE5" w14:textId="77777777" w:rsidR="00693D86" w:rsidRPr="009105CD" w:rsidRDefault="00693D86" w:rsidP="00AC19A4">
            <w:pPr>
              <w:rPr>
                <w:color w:val="000000" w:themeColor="text1"/>
                <w:sz w:val="20"/>
                <w:szCs w:val="20"/>
              </w:rPr>
            </w:pPr>
            <w:r w:rsidRPr="009105CD">
              <w:rPr>
                <w:color w:val="000000" w:themeColor="text1"/>
                <w:sz w:val="20"/>
                <w:szCs w:val="20"/>
              </w:rPr>
              <w:t>69</w:t>
            </w:r>
          </w:p>
        </w:tc>
        <w:tc>
          <w:tcPr>
            <w:tcW w:w="1549" w:type="dxa"/>
            <w:shd w:val="clear" w:color="auto" w:fill="auto"/>
            <w:hideMark/>
          </w:tcPr>
          <w:p w14:paraId="395018D2" w14:textId="77777777" w:rsidR="00693D86" w:rsidRPr="009105CD" w:rsidRDefault="00693D86" w:rsidP="00AC19A4">
            <w:pPr>
              <w:rPr>
                <w:color w:val="000000" w:themeColor="text1"/>
                <w:sz w:val="20"/>
                <w:szCs w:val="20"/>
              </w:rPr>
            </w:pPr>
            <w:r w:rsidRPr="009105CD">
              <w:rPr>
                <w:color w:val="000000" w:themeColor="text1"/>
                <w:sz w:val="20"/>
                <w:szCs w:val="20"/>
              </w:rPr>
              <w:t>White British</w:t>
            </w:r>
          </w:p>
        </w:tc>
        <w:tc>
          <w:tcPr>
            <w:tcW w:w="1427" w:type="dxa"/>
            <w:shd w:val="clear" w:color="auto" w:fill="auto"/>
            <w:hideMark/>
          </w:tcPr>
          <w:p w14:paraId="50D507F4" w14:textId="77777777" w:rsidR="00693D86" w:rsidRPr="009105CD" w:rsidRDefault="00693D86" w:rsidP="00AC19A4">
            <w:pPr>
              <w:rPr>
                <w:color w:val="000000" w:themeColor="text1"/>
                <w:sz w:val="20"/>
                <w:szCs w:val="20"/>
              </w:rPr>
            </w:pPr>
            <w:r w:rsidRPr="009105CD">
              <w:rPr>
                <w:color w:val="000000" w:themeColor="text1"/>
                <w:sz w:val="20"/>
                <w:szCs w:val="20"/>
              </w:rPr>
              <w:t>Social housing</w:t>
            </w:r>
            <w:r w:rsidRPr="009105CD">
              <w:rPr>
                <w:color w:val="000000" w:themeColor="text1"/>
                <w:sz w:val="20"/>
                <w:szCs w:val="20"/>
              </w:rPr>
              <w:br/>
              <w:t>Living alone</w:t>
            </w:r>
          </w:p>
        </w:tc>
        <w:tc>
          <w:tcPr>
            <w:tcW w:w="1124" w:type="dxa"/>
            <w:shd w:val="clear" w:color="auto" w:fill="auto"/>
            <w:hideMark/>
          </w:tcPr>
          <w:p w14:paraId="179F096A" w14:textId="77777777" w:rsidR="00693D86" w:rsidRPr="009105CD" w:rsidRDefault="00693D86" w:rsidP="00AC19A4">
            <w:pPr>
              <w:rPr>
                <w:color w:val="000000" w:themeColor="text1"/>
                <w:sz w:val="20"/>
                <w:szCs w:val="20"/>
              </w:rPr>
            </w:pPr>
            <w:r w:rsidRPr="009105CD">
              <w:rPr>
                <w:color w:val="000000" w:themeColor="text1"/>
                <w:sz w:val="20"/>
                <w:szCs w:val="20"/>
              </w:rPr>
              <w:t>Divorced</w:t>
            </w:r>
          </w:p>
        </w:tc>
        <w:tc>
          <w:tcPr>
            <w:tcW w:w="1418" w:type="dxa"/>
            <w:shd w:val="clear" w:color="auto" w:fill="auto"/>
            <w:hideMark/>
          </w:tcPr>
          <w:p w14:paraId="4B38DEF4" w14:textId="77777777" w:rsidR="00693D86" w:rsidRPr="009105CD" w:rsidRDefault="00693D86" w:rsidP="00AC19A4">
            <w:pPr>
              <w:rPr>
                <w:color w:val="000000" w:themeColor="text1"/>
                <w:sz w:val="20"/>
                <w:szCs w:val="20"/>
              </w:rPr>
            </w:pPr>
            <w:r w:rsidRPr="009105CD">
              <w:rPr>
                <w:color w:val="000000" w:themeColor="text1"/>
                <w:sz w:val="20"/>
                <w:szCs w:val="20"/>
              </w:rPr>
              <w:t>Chronic pain</w:t>
            </w:r>
            <w:r w:rsidRPr="009105CD">
              <w:rPr>
                <w:color w:val="000000" w:themeColor="text1"/>
                <w:sz w:val="20"/>
                <w:szCs w:val="20"/>
              </w:rPr>
              <w:br/>
              <w:t>Recurrent ear infections</w:t>
            </w:r>
          </w:p>
        </w:tc>
        <w:tc>
          <w:tcPr>
            <w:tcW w:w="1134" w:type="dxa"/>
            <w:shd w:val="clear" w:color="auto" w:fill="auto"/>
            <w:hideMark/>
          </w:tcPr>
          <w:p w14:paraId="5FCE205D" w14:textId="77777777" w:rsidR="00693D86" w:rsidRPr="009105CD" w:rsidRDefault="00693D86" w:rsidP="00AC19A4">
            <w:pPr>
              <w:rPr>
                <w:color w:val="000000" w:themeColor="text1"/>
                <w:sz w:val="20"/>
                <w:szCs w:val="20"/>
              </w:rPr>
            </w:pPr>
            <w:r w:rsidRPr="009105CD">
              <w:rPr>
                <w:color w:val="000000" w:themeColor="text1"/>
                <w:sz w:val="20"/>
                <w:szCs w:val="20"/>
              </w:rPr>
              <w:t>Fluctuating mobility problems</w:t>
            </w:r>
            <w:r w:rsidRPr="009105CD">
              <w:rPr>
                <w:color w:val="000000" w:themeColor="text1"/>
                <w:sz w:val="20"/>
                <w:szCs w:val="20"/>
              </w:rPr>
              <w:br/>
              <w:t xml:space="preserve">Household activities </w:t>
            </w:r>
          </w:p>
        </w:tc>
        <w:tc>
          <w:tcPr>
            <w:tcW w:w="1417" w:type="dxa"/>
            <w:shd w:val="clear" w:color="auto" w:fill="auto"/>
            <w:hideMark/>
          </w:tcPr>
          <w:p w14:paraId="01BC74F1" w14:textId="77777777" w:rsidR="00693D86" w:rsidRPr="009105CD" w:rsidRDefault="00693D86" w:rsidP="00AC19A4">
            <w:pPr>
              <w:rPr>
                <w:color w:val="000000" w:themeColor="text1"/>
                <w:sz w:val="20"/>
                <w:szCs w:val="20"/>
              </w:rPr>
            </w:pPr>
            <w:r w:rsidRPr="009105CD">
              <w:rPr>
                <w:color w:val="000000" w:themeColor="text1"/>
                <w:sz w:val="20"/>
                <w:szCs w:val="20"/>
              </w:rPr>
              <w:t>Managing by herself + family support (occasionally)</w:t>
            </w:r>
          </w:p>
        </w:tc>
      </w:tr>
      <w:tr w:rsidR="00693D86" w:rsidRPr="009105CD" w14:paraId="244B4252" w14:textId="77777777" w:rsidTr="00AC19A4">
        <w:trPr>
          <w:trHeight w:val="2340"/>
        </w:trPr>
        <w:tc>
          <w:tcPr>
            <w:tcW w:w="709" w:type="dxa"/>
            <w:shd w:val="clear" w:color="auto" w:fill="auto"/>
            <w:hideMark/>
          </w:tcPr>
          <w:p w14:paraId="46A710FE" w14:textId="77777777" w:rsidR="00693D86" w:rsidRPr="009105CD" w:rsidRDefault="00693D86" w:rsidP="00AC19A4">
            <w:pPr>
              <w:rPr>
                <w:color w:val="000000" w:themeColor="text1"/>
                <w:sz w:val="20"/>
                <w:szCs w:val="20"/>
              </w:rPr>
            </w:pPr>
            <w:r w:rsidRPr="009105CD">
              <w:rPr>
                <w:color w:val="000000" w:themeColor="text1"/>
                <w:sz w:val="20"/>
                <w:szCs w:val="20"/>
              </w:rPr>
              <w:t>8</w:t>
            </w:r>
          </w:p>
        </w:tc>
        <w:tc>
          <w:tcPr>
            <w:tcW w:w="1134" w:type="dxa"/>
            <w:shd w:val="clear" w:color="auto" w:fill="auto"/>
            <w:hideMark/>
          </w:tcPr>
          <w:p w14:paraId="1243B159" w14:textId="77777777" w:rsidR="00693D86" w:rsidRPr="009105CD" w:rsidRDefault="00693D86" w:rsidP="00AC19A4">
            <w:pPr>
              <w:rPr>
                <w:color w:val="000000" w:themeColor="text1"/>
                <w:sz w:val="20"/>
                <w:szCs w:val="20"/>
              </w:rPr>
            </w:pPr>
            <w:r w:rsidRPr="009105CD">
              <w:rPr>
                <w:color w:val="000000" w:themeColor="text1"/>
                <w:sz w:val="20"/>
                <w:szCs w:val="20"/>
              </w:rPr>
              <w:t>Female</w:t>
            </w:r>
          </w:p>
        </w:tc>
        <w:tc>
          <w:tcPr>
            <w:tcW w:w="851" w:type="dxa"/>
            <w:shd w:val="clear" w:color="auto" w:fill="auto"/>
            <w:hideMark/>
          </w:tcPr>
          <w:p w14:paraId="49F76B56" w14:textId="77777777" w:rsidR="00693D86" w:rsidRPr="009105CD" w:rsidRDefault="00693D86" w:rsidP="00AC19A4">
            <w:pPr>
              <w:rPr>
                <w:color w:val="000000" w:themeColor="text1"/>
                <w:sz w:val="20"/>
                <w:szCs w:val="20"/>
              </w:rPr>
            </w:pPr>
            <w:r w:rsidRPr="009105CD">
              <w:rPr>
                <w:color w:val="000000" w:themeColor="text1"/>
                <w:sz w:val="20"/>
                <w:szCs w:val="20"/>
              </w:rPr>
              <w:t>88</w:t>
            </w:r>
          </w:p>
        </w:tc>
        <w:tc>
          <w:tcPr>
            <w:tcW w:w="1549" w:type="dxa"/>
            <w:shd w:val="clear" w:color="auto" w:fill="auto"/>
            <w:hideMark/>
          </w:tcPr>
          <w:p w14:paraId="33DDB170" w14:textId="77777777" w:rsidR="00693D86" w:rsidRPr="009105CD" w:rsidRDefault="00693D86" w:rsidP="00AC19A4">
            <w:pPr>
              <w:rPr>
                <w:color w:val="000000" w:themeColor="text1"/>
                <w:sz w:val="20"/>
                <w:szCs w:val="20"/>
              </w:rPr>
            </w:pPr>
            <w:r w:rsidRPr="009105CD">
              <w:rPr>
                <w:color w:val="000000" w:themeColor="text1"/>
                <w:sz w:val="20"/>
                <w:szCs w:val="20"/>
              </w:rPr>
              <w:t>White British</w:t>
            </w:r>
          </w:p>
        </w:tc>
        <w:tc>
          <w:tcPr>
            <w:tcW w:w="1427" w:type="dxa"/>
            <w:shd w:val="clear" w:color="auto" w:fill="auto"/>
            <w:hideMark/>
          </w:tcPr>
          <w:p w14:paraId="5AECDE71" w14:textId="77777777" w:rsidR="00693D86" w:rsidRPr="009105CD" w:rsidRDefault="00693D86" w:rsidP="00AC19A4">
            <w:pPr>
              <w:rPr>
                <w:color w:val="000000" w:themeColor="text1"/>
                <w:sz w:val="20"/>
                <w:szCs w:val="20"/>
              </w:rPr>
            </w:pPr>
            <w:r w:rsidRPr="009105CD">
              <w:rPr>
                <w:color w:val="000000" w:themeColor="text1"/>
                <w:sz w:val="20"/>
                <w:szCs w:val="20"/>
              </w:rPr>
              <w:t>Sheltered Housing</w:t>
            </w:r>
          </w:p>
        </w:tc>
        <w:tc>
          <w:tcPr>
            <w:tcW w:w="1124" w:type="dxa"/>
            <w:shd w:val="clear" w:color="auto" w:fill="auto"/>
            <w:hideMark/>
          </w:tcPr>
          <w:p w14:paraId="4C1E7D33" w14:textId="77777777" w:rsidR="00693D86" w:rsidRPr="009105CD" w:rsidRDefault="00693D86" w:rsidP="00AC19A4">
            <w:pPr>
              <w:rPr>
                <w:color w:val="000000" w:themeColor="text1"/>
                <w:sz w:val="20"/>
                <w:szCs w:val="20"/>
              </w:rPr>
            </w:pPr>
            <w:r w:rsidRPr="009105CD">
              <w:rPr>
                <w:color w:val="000000" w:themeColor="text1"/>
                <w:sz w:val="20"/>
                <w:szCs w:val="20"/>
              </w:rPr>
              <w:t xml:space="preserve">Widow </w:t>
            </w:r>
          </w:p>
        </w:tc>
        <w:tc>
          <w:tcPr>
            <w:tcW w:w="1418" w:type="dxa"/>
            <w:shd w:val="clear" w:color="auto" w:fill="auto"/>
            <w:hideMark/>
          </w:tcPr>
          <w:p w14:paraId="48B5F9CC" w14:textId="77777777" w:rsidR="00693D86" w:rsidRPr="009105CD" w:rsidRDefault="00693D86" w:rsidP="00AC19A4">
            <w:pPr>
              <w:spacing w:after="240"/>
              <w:rPr>
                <w:color w:val="000000" w:themeColor="text1"/>
                <w:sz w:val="20"/>
                <w:szCs w:val="20"/>
              </w:rPr>
            </w:pPr>
            <w:r w:rsidRPr="009105CD">
              <w:rPr>
                <w:color w:val="000000" w:themeColor="text1"/>
                <w:sz w:val="20"/>
                <w:szCs w:val="20"/>
              </w:rPr>
              <w:t>Hypothyroidism</w:t>
            </w:r>
            <w:r w:rsidRPr="009105CD">
              <w:rPr>
                <w:color w:val="000000" w:themeColor="text1"/>
                <w:sz w:val="20"/>
                <w:szCs w:val="20"/>
              </w:rPr>
              <w:br/>
              <w:t>Hypertension</w:t>
            </w:r>
            <w:r w:rsidRPr="009105CD">
              <w:rPr>
                <w:color w:val="000000" w:themeColor="text1"/>
                <w:sz w:val="20"/>
                <w:szCs w:val="20"/>
              </w:rPr>
              <w:br/>
              <w:t>Chronic Fatigue and pain</w:t>
            </w:r>
            <w:r w:rsidRPr="009105CD">
              <w:rPr>
                <w:color w:val="000000" w:themeColor="text1"/>
                <w:sz w:val="20"/>
                <w:szCs w:val="20"/>
              </w:rPr>
              <w:br/>
              <w:t>Mental health problem (anxiety)</w:t>
            </w:r>
          </w:p>
        </w:tc>
        <w:tc>
          <w:tcPr>
            <w:tcW w:w="1134" w:type="dxa"/>
            <w:shd w:val="clear" w:color="auto" w:fill="auto"/>
            <w:hideMark/>
          </w:tcPr>
          <w:p w14:paraId="083CF303" w14:textId="77777777" w:rsidR="00693D86" w:rsidRPr="009105CD" w:rsidRDefault="00693D86" w:rsidP="00AC19A4">
            <w:pPr>
              <w:rPr>
                <w:color w:val="000000" w:themeColor="text1"/>
                <w:sz w:val="20"/>
                <w:szCs w:val="20"/>
              </w:rPr>
            </w:pPr>
            <w:r w:rsidRPr="009105CD">
              <w:rPr>
                <w:color w:val="000000" w:themeColor="text1"/>
                <w:sz w:val="20"/>
                <w:szCs w:val="20"/>
              </w:rPr>
              <w:t>Self-care (taking medication)</w:t>
            </w:r>
            <w:r w:rsidRPr="009105CD">
              <w:rPr>
                <w:color w:val="000000" w:themeColor="text1"/>
                <w:sz w:val="20"/>
                <w:szCs w:val="20"/>
              </w:rPr>
              <w:br/>
              <w:t>Household activities (preparing meals, shopping, cleaning the house)</w:t>
            </w:r>
            <w:r w:rsidRPr="009105CD">
              <w:rPr>
                <w:color w:val="000000" w:themeColor="text1"/>
                <w:sz w:val="20"/>
                <w:szCs w:val="20"/>
              </w:rPr>
              <w:br/>
              <w:t>Mobility</w:t>
            </w:r>
          </w:p>
        </w:tc>
        <w:tc>
          <w:tcPr>
            <w:tcW w:w="1417" w:type="dxa"/>
            <w:shd w:val="clear" w:color="auto" w:fill="auto"/>
            <w:hideMark/>
          </w:tcPr>
          <w:p w14:paraId="25435CC9" w14:textId="77777777" w:rsidR="00693D86" w:rsidRPr="009105CD" w:rsidRDefault="00693D86" w:rsidP="00AC19A4">
            <w:pPr>
              <w:rPr>
                <w:color w:val="000000" w:themeColor="text1"/>
                <w:sz w:val="20"/>
                <w:szCs w:val="20"/>
              </w:rPr>
            </w:pPr>
            <w:r w:rsidRPr="009105CD">
              <w:rPr>
                <w:color w:val="000000" w:themeColor="text1"/>
                <w:sz w:val="20"/>
                <w:szCs w:val="20"/>
              </w:rPr>
              <w:t>Family (son) + home adaptation + assistive technology</w:t>
            </w:r>
          </w:p>
        </w:tc>
      </w:tr>
      <w:tr w:rsidR="00693D86" w:rsidRPr="009105CD" w14:paraId="1136A232" w14:textId="77777777" w:rsidTr="00AC19A4">
        <w:trPr>
          <w:trHeight w:val="3400"/>
        </w:trPr>
        <w:tc>
          <w:tcPr>
            <w:tcW w:w="709" w:type="dxa"/>
            <w:shd w:val="clear" w:color="auto" w:fill="auto"/>
            <w:hideMark/>
          </w:tcPr>
          <w:p w14:paraId="763BF936" w14:textId="77777777" w:rsidR="00693D86" w:rsidRPr="009105CD" w:rsidRDefault="00693D86" w:rsidP="00AC19A4">
            <w:pPr>
              <w:rPr>
                <w:color w:val="000000" w:themeColor="text1"/>
                <w:sz w:val="20"/>
                <w:szCs w:val="20"/>
              </w:rPr>
            </w:pPr>
            <w:r w:rsidRPr="009105CD">
              <w:rPr>
                <w:color w:val="000000" w:themeColor="text1"/>
                <w:sz w:val="20"/>
                <w:szCs w:val="20"/>
              </w:rPr>
              <w:t>9</w:t>
            </w:r>
          </w:p>
        </w:tc>
        <w:tc>
          <w:tcPr>
            <w:tcW w:w="1134" w:type="dxa"/>
            <w:shd w:val="clear" w:color="auto" w:fill="auto"/>
            <w:hideMark/>
          </w:tcPr>
          <w:p w14:paraId="75D47A02" w14:textId="77777777" w:rsidR="00693D86" w:rsidRPr="009105CD" w:rsidRDefault="00693D86" w:rsidP="00AC19A4">
            <w:pPr>
              <w:rPr>
                <w:color w:val="000000" w:themeColor="text1"/>
                <w:sz w:val="20"/>
                <w:szCs w:val="20"/>
              </w:rPr>
            </w:pPr>
            <w:r w:rsidRPr="009105CD">
              <w:rPr>
                <w:color w:val="000000" w:themeColor="text1"/>
                <w:sz w:val="20"/>
                <w:szCs w:val="20"/>
              </w:rPr>
              <w:t>Female</w:t>
            </w:r>
          </w:p>
        </w:tc>
        <w:tc>
          <w:tcPr>
            <w:tcW w:w="851" w:type="dxa"/>
            <w:shd w:val="clear" w:color="auto" w:fill="auto"/>
            <w:hideMark/>
          </w:tcPr>
          <w:p w14:paraId="7359A66B" w14:textId="77777777" w:rsidR="00693D86" w:rsidRPr="009105CD" w:rsidRDefault="00693D86" w:rsidP="00AC19A4">
            <w:pPr>
              <w:rPr>
                <w:color w:val="000000" w:themeColor="text1"/>
                <w:sz w:val="20"/>
                <w:szCs w:val="20"/>
              </w:rPr>
            </w:pPr>
            <w:r w:rsidRPr="009105CD">
              <w:rPr>
                <w:color w:val="000000" w:themeColor="text1"/>
                <w:sz w:val="20"/>
                <w:szCs w:val="20"/>
              </w:rPr>
              <w:t>84</w:t>
            </w:r>
          </w:p>
        </w:tc>
        <w:tc>
          <w:tcPr>
            <w:tcW w:w="1549" w:type="dxa"/>
            <w:shd w:val="clear" w:color="auto" w:fill="auto"/>
            <w:hideMark/>
          </w:tcPr>
          <w:p w14:paraId="51525546" w14:textId="77777777" w:rsidR="00693D86" w:rsidRPr="009105CD" w:rsidRDefault="00693D86" w:rsidP="00AC19A4">
            <w:pPr>
              <w:rPr>
                <w:color w:val="000000" w:themeColor="text1"/>
                <w:sz w:val="20"/>
                <w:szCs w:val="20"/>
              </w:rPr>
            </w:pPr>
            <w:r w:rsidRPr="009105CD">
              <w:rPr>
                <w:color w:val="000000" w:themeColor="text1"/>
                <w:sz w:val="20"/>
                <w:szCs w:val="20"/>
              </w:rPr>
              <w:t>Arab British</w:t>
            </w:r>
          </w:p>
        </w:tc>
        <w:tc>
          <w:tcPr>
            <w:tcW w:w="1427" w:type="dxa"/>
            <w:shd w:val="clear" w:color="auto" w:fill="auto"/>
            <w:hideMark/>
          </w:tcPr>
          <w:p w14:paraId="5E9E48C0" w14:textId="77777777" w:rsidR="00693D86" w:rsidRPr="009105CD" w:rsidRDefault="00693D86" w:rsidP="00AC19A4">
            <w:pPr>
              <w:rPr>
                <w:color w:val="000000" w:themeColor="text1"/>
                <w:sz w:val="20"/>
                <w:szCs w:val="20"/>
              </w:rPr>
            </w:pPr>
            <w:r w:rsidRPr="009105CD">
              <w:rPr>
                <w:color w:val="000000" w:themeColor="text1"/>
                <w:sz w:val="20"/>
                <w:szCs w:val="20"/>
              </w:rPr>
              <w:t>Social housing</w:t>
            </w:r>
            <w:r w:rsidRPr="009105CD">
              <w:rPr>
                <w:color w:val="000000" w:themeColor="text1"/>
                <w:sz w:val="20"/>
                <w:szCs w:val="20"/>
              </w:rPr>
              <w:br/>
              <w:t>Living with Son</w:t>
            </w:r>
          </w:p>
        </w:tc>
        <w:tc>
          <w:tcPr>
            <w:tcW w:w="1124" w:type="dxa"/>
            <w:shd w:val="clear" w:color="auto" w:fill="auto"/>
            <w:hideMark/>
          </w:tcPr>
          <w:p w14:paraId="7959E449" w14:textId="77777777" w:rsidR="00693D86" w:rsidRPr="009105CD" w:rsidRDefault="00693D86" w:rsidP="00AC19A4">
            <w:pPr>
              <w:rPr>
                <w:color w:val="000000" w:themeColor="text1"/>
                <w:sz w:val="20"/>
                <w:szCs w:val="20"/>
              </w:rPr>
            </w:pPr>
            <w:r w:rsidRPr="009105CD">
              <w:rPr>
                <w:color w:val="000000" w:themeColor="text1"/>
                <w:sz w:val="20"/>
                <w:szCs w:val="20"/>
              </w:rPr>
              <w:t xml:space="preserve">Widow </w:t>
            </w:r>
          </w:p>
        </w:tc>
        <w:tc>
          <w:tcPr>
            <w:tcW w:w="1418" w:type="dxa"/>
            <w:shd w:val="clear" w:color="auto" w:fill="auto"/>
            <w:hideMark/>
          </w:tcPr>
          <w:p w14:paraId="0897AC00" w14:textId="77777777" w:rsidR="00693D86" w:rsidRPr="009105CD" w:rsidRDefault="00693D86" w:rsidP="00AC19A4">
            <w:pPr>
              <w:rPr>
                <w:color w:val="000000" w:themeColor="text1"/>
                <w:sz w:val="20"/>
                <w:szCs w:val="20"/>
              </w:rPr>
            </w:pPr>
            <w:r w:rsidRPr="009105CD">
              <w:rPr>
                <w:color w:val="000000" w:themeColor="text1"/>
                <w:sz w:val="20"/>
                <w:szCs w:val="20"/>
              </w:rPr>
              <w:t>Diabetes</w:t>
            </w:r>
            <w:r w:rsidRPr="009105CD">
              <w:rPr>
                <w:color w:val="000000" w:themeColor="text1"/>
                <w:sz w:val="20"/>
                <w:szCs w:val="20"/>
              </w:rPr>
              <w:br/>
              <w:t>Hypertension</w:t>
            </w:r>
            <w:r w:rsidRPr="009105CD">
              <w:rPr>
                <w:color w:val="000000" w:themeColor="text1"/>
                <w:sz w:val="20"/>
                <w:szCs w:val="20"/>
              </w:rPr>
              <w:br/>
              <w:t>Chronic kidney problem</w:t>
            </w:r>
            <w:r w:rsidRPr="009105CD">
              <w:rPr>
                <w:color w:val="000000" w:themeColor="text1"/>
                <w:sz w:val="20"/>
                <w:szCs w:val="20"/>
              </w:rPr>
              <w:br/>
              <w:t>Heart problem</w:t>
            </w:r>
          </w:p>
        </w:tc>
        <w:tc>
          <w:tcPr>
            <w:tcW w:w="1134" w:type="dxa"/>
            <w:shd w:val="clear" w:color="auto" w:fill="auto"/>
            <w:hideMark/>
          </w:tcPr>
          <w:p w14:paraId="3DAE29A2" w14:textId="77777777" w:rsidR="00693D86" w:rsidRPr="009105CD" w:rsidRDefault="00693D86" w:rsidP="00AC19A4">
            <w:pPr>
              <w:rPr>
                <w:color w:val="000000" w:themeColor="text1"/>
                <w:sz w:val="20"/>
                <w:szCs w:val="20"/>
              </w:rPr>
            </w:pPr>
            <w:r w:rsidRPr="009105CD">
              <w:rPr>
                <w:color w:val="000000" w:themeColor="text1"/>
                <w:sz w:val="20"/>
                <w:szCs w:val="20"/>
              </w:rPr>
              <w:t>Activities of daily living (taking medication, bathing)</w:t>
            </w:r>
            <w:r w:rsidRPr="009105CD">
              <w:rPr>
                <w:color w:val="000000" w:themeColor="text1"/>
                <w:sz w:val="20"/>
                <w:szCs w:val="20"/>
              </w:rPr>
              <w:br/>
              <w:t>Household activities (shopping, cleaning the house, preparing meals)</w:t>
            </w:r>
            <w:r w:rsidRPr="009105CD">
              <w:rPr>
                <w:color w:val="000000" w:themeColor="text1"/>
                <w:sz w:val="20"/>
                <w:szCs w:val="20"/>
              </w:rPr>
              <w:br/>
              <w:t>Mobility</w:t>
            </w:r>
            <w:r w:rsidRPr="009105CD">
              <w:rPr>
                <w:color w:val="000000" w:themeColor="text1"/>
                <w:sz w:val="20"/>
                <w:szCs w:val="20"/>
              </w:rPr>
              <w:br/>
              <w:t xml:space="preserve">Engaging </w:t>
            </w:r>
            <w:r w:rsidRPr="009105CD">
              <w:rPr>
                <w:color w:val="000000" w:themeColor="text1"/>
                <w:sz w:val="20"/>
                <w:szCs w:val="20"/>
              </w:rPr>
              <w:lastRenderedPageBreak/>
              <w:t>in social activities</w:t>
            </w:r>
          </w:p>
        </w:tc>
        <w:tc>
          <w:tcPr>
            <w:tcW w:w="1417" w:type="dxa"/>
            <w:shd w:val="clear" w:color="auto" w:fill="auto"/>
            <w:hideMark/>
          </w:tcPr>
          <w:p w14:paraId="5D7FF714" w14:textId="77777777" w:rsidR="00693D86" w:rsidRPr="009105CD" w:rsidRDefault="00693D86" w:rsidP="00AC19A4">
            <w:pPr>
              <w:rPr>
                <w:color w:val="000000" w:themeColor="text1"/>
                <w:sz w:val="20"/>
                <w:szCs w:val="20"/>
              </w:rPr>
            </w:pPr>
            <w:r w:rsidRPr="009105CD">
              <w:rPr>
                <w:color w:val="000000" w:themeColor="text1"/>
                <w:sz w:val="20"/>
                <w:szCs w:val="20"/>
              </w:rPr>
              <w:lastRenderedPageBreak/>
              <w:t>Family (son)</w:t>
            </w:r>
          </w:p>
        </w:tc>
      </w:tr>
      <w:tr w:rsidR="00693D86" w:rsidRPr="009105CD" w14:paraId="25A73D7E" w14:textId="77777777" w:rsidTr="00AC19A4">
        <w:trPr>
          <w:trHeight w:val="1020"/>
        </w:trPr>
        <w:tc>
          <w:tcPr>
            <w:tcW w:w="709" w:type="dxa"/>
            <w:shd w:val="clear" w:color="auto" w:fill="auto"/>
            <w:hideMark/>
          </w:tcPr>
          <w:p w14:paraId="77F9092A" w14:textId="77777777" w:rsidR="00693D86" w:rsidRPr="009105CD" w:rsidRDefault="00693D86" w:rsidP="00AC19A4">
            <w:pPr>
              <w:rPr>
                <w:color w:val="000000" w:themeColor="text1"/>
                <w:sz w:val="20"/>
                <w:szCs w:val="20"/>
              </w:rPr>
            </w:pPr>
            <w:r w:rsidRPr="009105CD">
              <w:rPr>
                <w:color w:val="000000" w:themeColor="text1"/>
                <w:sz w:val="20"/>
                <w:szCs w:val="20"/>
              </w:rPr>
              <w:t>10</w:t>
            </w:r>
          </w:p>
        </w:tc>
        <w:tc>
          <w:tcPr>
            <w:tcW w:w="1134" w:type="dxa"/>
            <w:shd w:val="clear" w:color="auto" w:fill="auto"/>
            <w:hideMark/>
          </w:tcPr>
          <w:p w14:paraId="27E18885" w14:textId="77777777" w:rsidR="00693D86" w:rsidRPr="009105CD" w:rsidRDefault="00693D86" w:rsidP="00AC19A4">
            <w:pPr>
              <w:rPr>
                <w:color w:val="000000" w:themeColor="text1"/>
                <w:sz w:val="20"/>
                <w:szCs w:val="20"/>
              </w:rPr>
            </w:pPr>
            <w:r w:rsidRPr="009105CD">
              <w:rPr>
                <w:color w:val="000000" w:themeColor="text1"/>
                <w:sz w:val="20"/>
                <w:szCs w:val="20"/>
              </w:rPr>
              <w:t>Female</w:t>
            </w:r>
          </w:p>
        </w:tc>
        <w:tc>
          <w:tcPr>
            <w:tcW w:w="851" w:type="dxa"/>
            <w:shd w:val="clear" w:color="auto" w:fill="auto"/>
            <w:hideMark/>
          </w:tcPr>
          <w:p w14:paraId="123F1E53" w14:textId="77777777" w:rsidR="00693D86" w:rsidRPr="009105CD" w:rsidRDefault="00693D86" w:rsidP="00AC19A4">
            <w:pPr>
              <w:rPr>
                <w:color w:val="000000" w:themeColor="text1"/>
                <w:sz w:val="20"/>
                <w:szCs w:val="20"/>
              </w:rPr>
            </w:pPr>
            <w:r w:rsidRPr="009105CD">
              <w:rPr>
                <w:color w:val="000000" w:themeColor="text1"/>
                <w:sz w:val="20"/>
                <w:szCs w:val="20"/>
              </w:rPr>
              <w:t>79</w:t>
            </w:r>
          </w:p>
        </w:tc>
        <w:tc>
          <w:tcPr>
            <w:tcW w:w="1549" w:type="dxa"/>
            <w:shd w:val="clear" w:color="auto" w:fill="auto"/>
            <w:hideMark/>
          </w:tcPr>
          <w:p w14:paraId="1A7B1EFC" w14:textId="77777777" w:rsidR="00693D86" w:rsidRPr="009105CD" w:rsidRDefault="00693D86" w:rsidP="00AC19A4">
            <w:pPr>
              <w:rPr>
                <w:color w:val="000000" w:themeColor="text1"/>
                <w:sz w:val="20"/>
                <w:szCs w:val="20"/>
              </w:rPr>
            </w:pPr>
            <w:r w:rsidRPr="009105CD">
              <w:rPr>
                <w:color w:val="000000" w:themeColor="text1"/>
                <w:sz w:val="20"/>
                <w:szCs w:val="20"/>
              </w:rPr>
              <w:t>White British</w:t>
            </w:r>
          </w:p>
        </w:tc>
        <w:tc>
          <w:tcPr>
            <w:tcW w:w="1427" w:type="dxa"/>
            <w:shd w:val="clear" w:color="auto" w:fill="auto"/>
            <w:hideMark/>
          </w:tcPr>
          <w:p w14:paraId="0060724E" w14:textId="77777777" w:rsidR="00693D86" w:rsidRPr="009105CD" w:rsidRDefault="00693D86" w:rsidP="00AC19A4">
            <w:pPr>
              <w:rPr>
                <w:color w:val="000000" w:themeColor="text1"/>
                <w:sz w:val="20"/>
                <w:szCs w:val="20"/>
              </w:rPr>
            </w:pPr>
            <w:r w:rsidRPr="009105CD">
              <w:rPr>
                <w:color w:val="000000" w:themeColor="text1"/>
                <w:sz w:val="20"/>
                <w:szCs w:val="20"/>
              </w:rPr>
              <w:t>Own her house</w:t>
            </w:r>
            <w:r w:rsidRPr="009105CD">
              <w:rPr>
                <w:color w:val="000000" w:themeColor="text1"/>
                <w:sz w:val="20"/>
                <w:szCs w:val="20"/>
              </w:rPr>
              <w:br/>
              <w:t>Living alone</w:t>
            </w:r>
          </w:p>
        </w:tc>
        <w:tc>
          <w:tcPr>
            <w:tcW w:w="1124" w:type="dxa"/>
            <w:shd w:val="clear" w:color="auto" w:fill="auto"/>
            <w:hideMark/>
          </w:tcPr>
          <w:p w14:paraId="0F0DDC20" w14:textId="77777777" w:rsidR="00693D86" w:rsidRPr="009105CD" w:rsidRDefault="00693D86" w:rsidP="00AC19A4">
            <w:pPr>
              <w:rPr>
                <w:color w:val="000000" w:themeColor="text1"/>
                <w:sz w:val="20"/>
                <w:szCs w:val="20"/>
              </w:rPr>
            </w:pPr>
            <w:r w:rsidRPr="009105CD">
              <w:rPr>
                <w:color w:val="000000" w:themeColor="text1"/>
                <w:sz w:val="20"/>
                <w:szCs w:val="20"/>
              </w:rPr>
              <w:t xml:space="preserve">Widow </w:t>
            </w:r>
          </w:p>
        </w:tc>
        <w:tc>
          <w:tcPr>
            <w:tcW w:w="1418" w:type="dxa"/>
            <w:shd w:val="clear" w:color="auto" w:fill="auto"/>
            <w:hideMark/>
          </w:tcPr>
          <w:p w14:paraId="21C27D89" w14:textId="77777777" w:rsidR="00693D86" w:rsidRPr="009105CD" w:rsidRDefault="00693D86" w:rsidP="00AC19A4">
            <w:pPr>
              <w:rPr>
                <w:color w:val="000000" w:themeColor="text1"/>
                <w:sz w:val="20"/>
                <w:szCs w:val="20"/>
              </w:rPr>
            </w:pPr>
            <w:r w:rsidRPr="009105CD">
              <w:rPr>
                <w:color w:val="000000" w:themeColor="text1"/>
                <w:sz w:val="20"/>
                <w:szCs w:val="20"/>
              </w:rPr>
              <w:t>Dementia</w:t>
            </w:r>
            <w:r w:rsidRPr="009105CD">
              <w:rPr>
                <w:color w:val="000000" w:themeColor="text1"/>
                <w:sz w:val="20"/>
                <w:szCs w:val="20"/>
              </w:rPr>
              <w:br/>
              <w:t>Arthritis</w:t>
            </w:r>
            <w:r w:rsidRPr="009105CD">
              <w:rPr>
                <w:color w:val="000000" w:themeColor="text1"/>
                <w:sz w:val="20"/>
                <w:szCs w:val="20"/>
              </w:rPr>
              <w:br/>
              <w:t>Depression</w:t>
            </w:r>
          </w:p>
        </w:tc>
        <w:tc>
          <w:tcPr>
            <w:tcW w:w="1134" w:type="dxa"/>
            <w:shd w:val="clear" w:color="auto" w:fill="auto"/>
            <w:hideMark/>
          </w:tcPr>
          <w:p w14:paraId="3D56C4AC" w14:textId="77777777" w:rsidR="00693D86" w:rsidRPr="009105CD" w:rsidRDefault="00693D86" w:rsidP="00AC19A4">
            <w:pPr>
              <w:rPr>
                <w:color w:val="000000" w:themeColor="text1"/>
                <w:sz w:val="20"/>
                <w:szCs w:val="20"/>
              </w:rPr>
            </w:pPr>
            <w:r w:rsidRPr="009105CD">
              <w:rPr>
                <w:color w:val="000000" w:themeColor="text1"/>
                <w:sz w:val="20"/>
                <w:szCs w:val="20"/>
              </w:rPr>
              <w:t>Mobility</w:t>
            </w:r>
            <w:r w:rsidRPr="009105CD">
              <w:rPr>
                <w:color w:val="000000" w:themeColor="text1"/>
                <w:sz w:val="20"/>
                <w:szCs w:val="20"/>
              </w:rPr>
              <w:br/>
              <w:t>Household activities (Shopping)</w:t>
            </w:r>
          </w:p>
        </w:tc>
        <w:tc>
          <w:tcPr>
            <w:tcW w:w="1417" w:type="dxa"/>
            <w:shd w:val="clear" w:color="auto" w:fill="auto"/>
            <w:hideMark/>
          </w:tcPr>
          <w:p w14:paraId="44C3C69D" w14:textId="77777777" w:rsidR="00693D86" w:rsidRPr="009105CD" w:rsidRDefault="00693D86" w:rsidP="00AC19A4">
            <w:pPr>
              <w:rPr>
                <w:color w:val="000000" w:themeColor="text1"/>
                <w:sz w:val="20"/>
                <w:szCs w:val="20"/>
              </w:rPr>
            </w:pPr>
            <w:r w:rsidRPr="009105CD">
              <w:rPr>
                <w:color w:val="000000" w:themeColor="text1"/>
                <w:sz w:val="20"/>
                <w:szCs w:val="20"/>
              </w:rPr>
              <w:t>Family (daughter) + mobility aids</w:t>
            </w:r>
          </w:p>
        </w:tc>
      </w:tr>
      <w:tr w:rsidR="00693D86" w:rsidRPr="009105CD" w14:paraId="1D269A3B" w14:textId="77777777" w:rsidTr="00AC19A4">
        <w:trPr>
          <w:trHeight w:val="2300"/>
        </w:trPr>
        <w:tc>
          <w:tcPr>
            <w:tcW w:w="709" w:type="dxa"/>
            <w:shd w:val="clear" w:color="auto" w:fill="auto"/>
            <w:hideMark/>
          </w:tcPr>
          <w:p w14:paraId="1BEED70E" w14:textId="77777777" w:rsidR="00693D86" w:rsidRPr="009105CD" w:rsidRDefault="00693D86" w:rsidP="00AC19A4">
            <w:pPr>
              <w:rPr>
                <w:color w:val="000000" w:themeColor="text1"/>
                <w:sz w:val="20"/>
                <w:szCs w:val="20"/>
              </w:rPr>
            </w:pPr>
            <w:r w:rsidRPr="009105CD">
              <w:rPr>
                <w:color w:val="000000" w:themeColor="text1"/>
                <w:sz w:val="20"/>
                <w:szCs w:val="20"/>
              </w:rPr>
              <w:t>11</w:t>
            </w:r>
          </w:p>
        </w:tc>
        <w:tc>
          <w:tcPr>
            <w:tcW w:w="1134" w:type="dxa"/>
            <w:shd w:val="clear" w:color="auto" w:fill="auto"/>
            <w:hideMark/>
          </w:tcPr>
          <w:p w14:paraId="34BCE41E" w14:textId="77777777" w:rsidR="00693D86" w:rsidRPr="009105CD" w:rsidRDefault="00693D86" w:rsidP="00AC19A4">
            <w:pPr>
              <w:rPr>
                <w:color w:val="000000" w:themeColor="text1"/>
                <w:sz w:val="20"/>
                <w:szCs w:val="20"/>
              </w:rPr>
            </w:pPr>
            <w:r w:rsidRPr="009105CD">
              <w:rPr>
                <w:color w:val="000000" w:themeColor="text1"/>
                <w:sz w:val="20"/>
                <w:szCs w:val="20"/>
              </w:rPr>
              <w:t>Female</w:t>
            </w:r>
          </w:p>
        </w:tc>
        <w:tc>
          <w:tcPr>
            <w:tcW w:w="851" w:type="dxa"/>
            <w:shd w:val="clear" w:color="auto" w:fill="auto"/>
            <w:hideMark/>
          </w:tcPr>
          <w:p w14:paraId="4D8816EF" w14:textId="77777777" w:rsidR="00693D86" w:rsidRPr="009105CD" w:rsidRDefault="00693D86" w:rsidP="00AC19A4">
            <w:pPr>
              <w:rPr>
                <w:color w:val="000000" w:themeColor="text1"/>
                <w:sz w:val="20"/>
                <w:szCs w:val="20"/>
              </w:rPr>
            </w:pPr>
            <w:r w:rsidRPr="009105CD">
              <w:rPr>
                <w:color w:val="000000" w:themeColor="text1"/>
                <w:sz w:val="20"/>
                <w:szCs w:val="20"/>
              </w:rPr>
              <w:t>74</w:t>
            </w:r>
          </w:p>
        </w:tc>
        <w:tc>
          <w:tcPr>
            <w:tcW w:w="1549" w:type="dxa"/>
            <w:shd w:val="clear" w:color="auto" w:fill="auto"/>
            <w:hideMark/>
          </w:tcPr>
          <w:p w14:paraId="78E4A5F6" w14:textId="77777777" w:rsidR="00693D86" w:rsidRPr="009105CD" w:rsidRDefault="00693D86" w:rsidP="00AC19A4">
            <w:pPr>
              <w:rPr>
                <w:color w:val="000000" w:themeColor="text1"/>
                <w:sz w:val="20"/>
                <w:szCs w:val="20"/>
              </w:rPr>
            </w:pPr>
            <w:r w:rsidRPr="009105CD">
              <w:rPr>
                <w:color w:val="000000" w:themeColor="text1"/>
                <w:sz w:val="20"/>
                <w:szCs w:val="20"/>
              </w:rPr>
              <w:t>White British</w:t>
            </w:r>
          </w:p>
        </w:tc>
        <w:tc>
          <w:tcPr>
            <w:tcW w:w="1427" w:type="dxa"/>
            <w:shd w:val="clear" w:color="auto" w:fill="auto"/>
            <w:hideMark/>
          </w:tcPr>
          <w:p w14:paraId="76BFD815" w14:textId="686E76D5" w:rsidR="00693D86" w:rsidRPr="009105CD" w:rsidRDefault="00693D86" w:rsidP="00AC19A4">
            <w:pPr>
              <w:rPr>
                <w:color w:val="000000" w:themeColor="text1"/>
                <w:sz w:val="20"/>
                <w:szCs w:val="20"/>
              </w:rPr>
            </w:pPr>
            <w:r w:rsidRPr="009105CD">
              <w:rPr>
                <w:color w:val="000000" w:themeColor="text1"/>
                <w:sz w:val="20"/>
                <w:szCs w:val="20"/>
              </w:rPr>
              <w:t>Social housing (old</w:t>
            </w:r>
            <w:r w:rsidR="00790E1D" w:rsidRPr="009105CD">
              <w:rPr>
                <w:color w:val="000000" w:themeColor="text1"/>
                <w:sz w:val="20"/>
                <w:szCs w:val="20"/>
              </w:rPr>
              <w:t>er</w:t>
            </w:r>
            <w:r w:rsidRPr="009105CD">
              <w:rPr>
                <w:color w:val="000000" w:themeColor="text1"/>
                <w:sz w:val="20"/>
                <w:szCs w:val="20"/>
              </w:rPr>
              <w:t xml:space="preserve"> carer)</w:t>
            </w:r>
            <w:r w:rsidRPr="009105CD">
              <w:rPr>
                <w:color w:val="000000" w:themeColor="text1"/>
                <w:sz w:val="20"/>
                <w:szCs w:val="20"/>
              </w:rPr>
              <w:br/>
              <w:t>Living with husband</w:t>
            </w:r>
          </w:p>
        </w:tc>
        <w:tc>
          <w:tcPr>
            <w:tcW w:w="1124" w:type="dxa"/>
            <w:shd w:val="clear" w:color="auto" w:fill="auto"/>
            <w:hideMark/>
          </w:tcPr>
          <w:p w14:paraId="38D19870" w14:textId="77777777" w:rsidR="00693D86" w:rsidRPr="009105CD" w:rsidRDefault="00693D86" w:rsidP="00AC19A4">
            <w:pPr>
              <w:rPr>
                <w:color w:val="000000" w:themeColor="text1"/>
                <w:sz w:val="20"/>
                <w:szCs w:val="20"/>
              </w:rPr>
            </w:pPr>
            <w:r w:rsidRPr="009105CD">
              <w:rPr>
                <w:color w:val="000000" w:themeColor="text1"/>
                <w:sz w:val="20"/>
                <w:szCs w:val="20"/>
              </w:rPr>
              <w:t>Married</w:t>
            </w:r>
          </w:p>
        </w:tc>
        <w:tc>
          <w:tcPr>
            <w:tcW w:w="1418" w:type="dxa"/>
            <w:shd w:val="clear" w:color="auto" w:fill="auto"/>
            <w:hideMark/>
          </w:tcPr>
          <w:p w14:paraId="5BD1CF70" w14:textId="77777777" w:rsidR="00693D86" w:rsidRPr="009105CD" w:rsidRDefault="00693D86" w:rsidP="00AC19A4">
            <w:pPr>
              <w:rPr>
                <w:color w:val="000000" w:themeColor="text1"/>
                <w:sz w:val="20"/>
                <w:szCs w:val="20"/>
              </w:rPr>
            </w:pPr>
            <w:r w:rsidRPr="009105CD">
              <w:rPr>
                <w:color w:val="000000" w:themeColor="text1"/>
                <w:sz w:val="20"/>
                <w:szCs w:val="20"/>
              </w:rPr>
              <w:t>Recurrent falls</w:t>
            </w:r>
            <w:r w:rsidRPr="009105CD">
              <w:rPr>
                <w:color w:val="000000" w:themeColor="text1"/>
                <w:sz w:val="20"/>
                <w:szCs w:val="20"/>
              </w:rPr>
              <w:br/>
              <w:t>Bronchial Asthma</w:t>
            </w:r>
            <w:r w:rsidRPr="009105CD">
              <w:rPr>
                <w:color w:val="000000" w:themeColor="text1"/>
                <w:sz w:val="20"/>
                <w:szCs w:val="20"/>
              </w:rPr>
              <w:br/>
              <w:t>Tumour on leg and can't walk properly</w:t>
            </w:r>
            <w:r w:rsidRPr="009105CD">
              <w:rPr>
                <w:color w:val="000000" w:themeColor="text1"/>
                <w:sz w:val="20"/>
                <w:szCs w:val="20"/>
              </w:rPr>
              <w:br/>
              <w:t>Chronic pain</w:t>
            </w:r>
            <w:r w:rsidRPr="009105CD">
              <w:rPr>
                <w:color w:val="000000" w:themeColor="text1"/>
                <w:sz w:val="20"/>
                <w:szCs w:val="20"/>
              </w:rPr>
              <w:br/>
              <w:t>Depression</w:t>
            </w:r>
          </w:p>
        </w:tc>
        <w:tc>
          <w:tcPr>
            <w:tcW w:w="1134" w:type="dxa"/>
            <w:shd w:val="clear" w:color="auto" w:fill="auto"/>
            <w:hideMark/>
          </w:tcPr>
          <w:p w14:paraId="1B0FD1DC" w14:textId="77777777" w:rsidR="00693D86" w:rsidRPr="009105CD" w:rsidRDefault="00693D86" w:rsidP="00AC19A4">
            <w:pPr>
              <w:rPr>
                <w:color w:val="000000" w:themeColor="text1"/>
                <w:sz w:val="20"/>
                <w:szCs w:val="20"/>
              </w:rPr>
            </w:pPr>
            <w:r w:rsidRPr="009105CD">
              <w:rPr>
                <w:color w:val="000000" w:themeColor="text1"/>
                <w:sz w:val="20"/>
                <w:szCs w:val="20"/>
              </w:rPr>
              <w:t>Mobility</w:t>
            </w:r>
            <w:r w:rsidRPr="009105CD">
              <w:rPr>
                <w:color w:val="000000" w:themeColor="text1"/>
                <w:sz w:val="20"/>
                <w:szCs w:val="20"/>
              </w:rPr>
              <w:br/>
              <w:t>Household activities (cleaning and shopping)</w:t>
            </w:r>
            <w:r w:rsidRPr="009105CD">
              <w:rPr>
                <w:color w:val="000000" w:themeColor="text1"/>
                <w:sz w:val="20"/>
                <w:szCs w:val="20"/>
              </w:rPr>
              <w:br/>
              <w:t>Psychological difficulties</w:t>
            </w:r>
            <w:r w:rsidRPr="009105CD">
              <w:rPr>
                <w:color w:val="000000" w:themeColor="text1"/>
                <w:sz w:val="20"/>
                <w:szCs w:val="20"/>
              </w:rPr>
              <w:br/>
              <w:t>Caring responsibilities</w:t>
            </w:r>
          </w:p>
        </w:tc>
        <w:tc>
          <w:tcPr>
            <w:tcW w:w="1417" w:type="dxa"/>
            <w:shd w:val="clear" w:color="auto" w:fill="auto"/>
            <w:hideMark/>
          </w:tcPr>
          <w:p w14:paraId="48F2940D" w14:textId="77777777" w:rsidR="00693D86" w:rsidRPr="009105CD" w:rsidRDefault="00693D86" w:rsidP="00AC19A4">
            <w:pPr>
              <w:rPr>
                <w:color w:val="000000" w:themeColor="text1"/>
                <w:sz w:val="20"/>
                <w:szCs w:val="20"/>
              </w:rPr>
            </w:pPr>
            <w:r w:rsidRPr="009105CD">
              <w:rPr>
                <w:color w:val="000000" w:themeColor="text1"/>
                <w:sz w:val="20"/>
                <w:szCs w:val="20"/>
              </w:rPr>
              <w:t>Family &amp; managing by her elf with difficulty + mobility aids</w:t>
            </w:r>
          </w:p>
        </w:tc>
      </w:tr>
      <w:tr w:rsidR="00693D86" w:rsidRPr="009105CD" w14:paraId="044139B2" w14:textId="77777777" w:rsidTr="00AC19A4">
        <w:trPr>
          <w:trHeight w:val="2040"/>
        </w:trPr>
        <w:tc>
          <w:tcPr>
            <w:tcW w:w="709" w:type="dxa"/>
            <w:shd w:val="clear" w:color="auto" w:fill="auto"/>
            <w:hideMark/>
          </w:tcPr>
          <w:p w14:paraId="6CF7854D" w14:textId="77777777" w:rsidR="00693D86" w:rsidRPr="009105CD" w:rsidRDefault="00693D86" w:rsidP="00AC19A4">
            <w:pPr>
              <w:rPr>
                <w:color w:val="000000" w:themeColor="text1"/>
                <w:sz w:val="20"/>
                <w:szCs w:val="20"/>
              </w:rPr>
            </w:pPr>
            <w:r w:rsidRPr="009105CD">
              <w:rPr>
                <w:color w:val="000000" w:themeColor="text1"/>
                <w:sz w:val="20"/>
                <w:szCs w:val="20"/>
              </w:rPr>
              <w:t>12</w:t>
            </w:r>
          </w:p>
        </w:tc>
        <w:tc>
          <w:tcPr>
            <w:tcW w:w="1134" w:type="dxa"/>
            <w:shd w:val="clear" w:color="auto" w:fill="auto"/>
            <w:hideMark/>
          </w:tcPr>
          <w:p w14:paraId="6EC1B9D4" w14:textId="77777777" w:rsidR="00693D86" w:rsidRPr="009105CD" w:rsidRDefault="00693D86" w:rsidP="00AC19A4">
            <w:pPr>
              <w:rPr>
                <w:color w:val="000000" w:themeColor="text1"/>
                <w:sz w:val="20"/>
                <w:szCs w:val="20"/>
              </w:rPr>
            </w:pPr>
            <w:r w:rsidRPr="009105CD">
              <w:rPr>
                <w:color w:val="000000" w:themeColor="text1"/>
                <w:sz w:val="20"/>
                <w:szCs w:val="20"/>
              </w:rPr>
              <w:t>Male</w:t>
            </w:r>
          </w:p>
        </w:tc>
        <w:tc>
          <w:tcPr>
            <w:tcW w:w="851" w:type="dxa"/>
            <w:shd w:val="clear" w:color="auto" w:fill="auto"/>
            <w:hideMark/>
          </w:tcPr>
          <w:p w14:paraId="1902F8B9" w14:textId="77777777" w:rsidR="00693D86" w:rsidRPr="009105CD" w:rsidRDefault="00693D86" w:rsidP="00AC19A4">
            <w:pPr>
              <w:rPr>
                <w:color w:val="000000" w:themeColor="text1"/>
                <w:sz w:val="20"/>
                <w:szCs w:val="20"/>
              </w:rPr>
            </w:pPr>
            <w:r w:rsidRPr="009105CD">
              <w:rPr>
                <w:color w:val="000000" w:themeColor="text1"/>
                <w:sz w:val="20"/>
                <w:szCs w:val="20"/>
              </w:rPr>
              <w:t>76</w:t>
            </w:r>
          </w:p>
        </w:tc>
        <w:tc>
          <w:tcPr>
            <w:tcW w:w="1549" w:type="dxa"/>
            <w:shd w:val="clear" w:color="auto" w:fill="auto"/>
            <w:hideMark/>
          </w:tcPr>
          <w:p w14:paraId="220C8AAE" w14:textId="77777777" w:rsidR="00693D86" w:rsidRPr="009105CD" w:rsidRDefault="00693D86" w:rsidP="00AC19A4">
            <w:pPr>
              <w:rPr>
                <w:color w:val="000000" w:themeColor="text1"/>
                <w:sz w:val="20"/>
                <w:szCs w:val="20"/>
              </w:rPr>
            </w:pPr>
            <w:r w:rsidRPr="009105CD">
              <w:rPr>
                <w:color w:val="000000" w:themeColor="text1"/>
                <w:sz w:val="20"/>
                <w:szCs w:val="20"/>
              </w:rPr>
              <w:t>Arab British</w:t>
            </w:r>
          </w:p>
        </w:tc>
        <w:tc>
          <w:tcPr>
            <w:tcW w:w="1427" w:type="dxa"/>
            <w:shd w:val="clear" w:color="auto" w:fill="auto"/>
            <w:hideMark/>
          </w:tcPr>
          <w:p w14:paraId="5630F4E6" w14:textId="77777777" w:rsidR="00693D86" w:rsidRPr="009105CD" w:rsidRDefault="00693D86" w:rsidP="00AC19A4">
            <w:pPr>
              <w:rPr>
                <w:color w:val="000000" w:themeColor="text1"/>
                <w:sz w:val="20"/>
                <w:szCs w:val="20"/>
              </w:rPr>
            </w:pPr>
            <w:r w:rsidRPr="009105CD">
              <w:rPr>
                <w:color w:val="000000" w:themeColor="text1"/>
                <w:sz w:val="20"/>
                <w:szCs w:val="20"/>
              </w:rPr>
              <w:t>Social housing</w:t>
            </w:r>
            <w:r w:rsidRPr="009105CD">
              <w:rPr>
                <w:color w:val="000000" w:themeColor="text1"/>
                <w:sz w:val="20"/>
                <w:szCs w:val="20"/>
              </w:rPr>
              <w:br/>
              <w:t>Living alone</w:t>
            </w:r>
          </w:p>
        </w:tc>
        <w:tc>
          <w:tcPr>
            <w:tcW w:w="1124" w:type="dxa"/>
            <w:shd w:val="clear" w:color="auto" w:fill="auto"/>
            <w:hideMark/>
          </w:tcPr>
          <w:p w14:paraId="2F300488" w14:textId="77777777" w:rsidR="00693D86" w:rsidRPr="009105CD" w:rsidRDefault="00693D86" w:rsidP="00AC19A4">
            <w:pPr>
              <w:rPr>
                <w:color w:val="000000" w:themeColor="text1"/>
                <w:sz w:val="20"/>
                <w:szCs w:val="20"/>
              </w:rPr>
            </w:pPr>
            <w:r w:rsidRPr="009105CD">
              <w:rPr>
                <w:color w:val="000000" w:themeColor="text1"/>
                <w:sz w:val="20"/>
                <w:szCs w:val="20"/>
              </w:rPr>
              <w:t>Married</w:t>
            </w:r>
          </w:p>
        </w:tc>
        <w:tc>
          <w:tcPr>
            <w:tcW w:w="1418" w:type="dxa"/>
            <w:shd w:val="clear" w:color="auto" w:fill="auto"/>
            <w:hideMark/>
          </w:tcPr>
          <w:p w14:paraId="602A9B3D" w14:textId="77777777" w:rsidR="00693D86" w:rsidRPr="009105CD" w:rsidRDefault="00693D86" w:rsidP="00AC19A4">
            <w:pPr>
              <w:rPr>
                <w:color w:val="000000" w:themeColor="text1"/>
                <w:sz w:val="20"/>
                <w:szCs w:val="20"/>
              </w:rPr>
            </w:pPr>
            <w:r w:rsidRPr="009105CD">
              <w:rPr>
                <w:color w:val="000000" w:themeColor="text1"/>
                <w:sz w:val="20"/>
                <w:szCs w:val="20"/>
              </w:rPr>
              <w:t>Heart problems</w:t>
            </w:r>
            <w:r w:rsidRPr="009105CD">
              <w:rPr>
                <w:color w:val="000000" w:themeColor="text1"/>
                <w:sz w:val="20"/>
                <w:szCs w:val="20"/>
              </w:rPr>
              <w:br/>
              <w:t>Breathing problems</w:t>
            </w:r>
            <w:r w:rsidRPr="009105CD">
              <w:rPr>
                <w:color w:val="000000" w:themeColor="text1"/>
                <w:sz w:val="20"/>
                <w:szCs w:val="20"/>
              </w:rPr>
              <w:br/>
              <w:t>Diabetes (he takes insulin)</w:t>
            </w:r>
          </w:p>
        </w:tc>
        <w:tc>
          <w:tcPr>
            <w:tcW w:w="1134" w:type="dxa"/>
            <w:shd w:val="clear" w:color="auto" w:fill="auto"/>
            <w:hideMark/>
          </w:tcPr>
          <w:p w14:paraId="5D925816" w14:textId="77777777" w:rsidR="00693D86" w:rsidRPr="009105CD" w:rsidRDefault="00693D86" w:rsidP="00AC19A4">
            <w:pPr>
              <w:rPr>
                <w:color w:val="000000" w:themeColor="text1"/>
                <w:sz w:val="20"/>
                <w:szCs w:val="20"/>
              </w:rPr>
            </w:pPr>
            <w:r w:rsidRPr="009105CD">
              <w:rPr>
                <w:color w:val="000000" w:themeColor="text1"/>
                <w:sz w:val="20"/>
                <w:szCs w:val="20"/>
              </w:rPr>
              <w:t xml:space="preserve">Mobility </w:t>
            </w:r>
            <w:r w:rsidRPr="009105CD">
              <w:rPr>
                <w:color w:val="000000" w:themeColor="text1"/>
                <w:sz w:val="20"/>
                <w:szCs w:val="20"/>
              </w:rPr>
              <w:br/>
              <w:t>Household activities (cleaning, cooking, shopping)</w:t>
            </w:r>
            <w:r w:rsidRPr="009105CD">
              <w:rPr>
                <w:color w:val="000000" w:themeColor="text1"/>
                <w:sz w:val="20"/>
                <w:szCs w:val="20"/>
              </w:rPr>
              <w:br/>
              <w:t>Sexual needs</w:t>
            </w:r>
            <w:r w:rsidRPr="009105CD">
              <w:rPr>
                <w:color w:val="000000" w:themeColor="text1"/>
                <w:sz w:val="20"/>
                <w:szCs w:val="20"/>
              </w:rPr>
              <w:br/>
              <w:t>Self-care (taking shower)</w:t>
            </w:r>
          </w:p>
        </w:tc>
        <w:tc>
          <w:tcPr>
            <w:tcW w:w="1417" w:type="dxa"/>
            <w:shd w:val="clear" w:color="auto" w:fill="auto"/>
            <w:hideMark/>
          </w:tcPr>
          <w:p w14:paraId="524A3788" w14:textId="77777777" w:rsidR="00693D86" w:rsidRPr="009105CD" w:rsidRDefault="00693D86" w:rsidP="00AC19A4">
            <w:pPr>
              <w:rPr>
                <w:color w:val="000000" w:themeColor="text1"/>
                <w:sz w:val="20"/>
                <w:szCs w:val="20"/>
              </w:rPr>
            </w:pPr>
            <w:r w:rsidRPr="009105CD">
              <w:rPr>
                <w:color w:val="000000" w:themeColor="text1"/>
                <w:sz w:val="20"/>
                <w:szCs w:val="20"/>
              </w:rPr>
              <w:t>Family (daughter)</w:t>
            </w:r>
            <w:r w:rsidRPr="009105CD">
              <w:rPr>
                <w:color w:val="000000" w:themeColor="text1"/>
                <w:sz w:val="20"/>
                <w:szCs w:val="20"/>
              </w:rPr>
              <w:br/>
              <w:t>Managing by himself with difficulty + Home adaptation</w:t>
            </w:r>
          </w:p>
        </w:tc>
      </w:tr>
      <w:tr w:rsidR="00693D86" w:rsidRPr="009105CD" w14:paraId="4B8255F5" w14:textId="77777777" w:rsidTr="00AC19A4">
        <w:trPr>
          <w:trHeight w:val="1760"/>
        </w:trPr>
        <w:tc>
          <w:tcPr>
            <w:tcW w:w="709" w:type="dxa"/>
            <w:shd w:val="clear" w:color="auto" w:fill="auto"/>
            <w:hideMark/>
          </w:tcPr>
          <w:p w14:paraId="554F1A9C" w14:textId="77777777" w:rsidR="00693D86" w:rsidRPr="009105CD" w:rsidRDefault="00693D86" w:rsidP="00AC19A4">
            <w:pPr>
              <w:rPr>
                <w:color w:val="000000" w:themeColor="text1"/>
                <w:sz w:val="20"/>
                <w:szCs w:val="20"/>
              </w:rPr>
            </w:pPr>
            <w:r w:rsidRPr="009105CD">
              <w:rPr>
                <w:color w:val="000000" w:themeColor="text1"/>
                <w:sz w:val="20"/>
                <w:szCs w:val="20"/>
              </w:rPr>
              <w:t>13</w:t>
            </w:r>
          </w:p>
        </w:tc>
        <w:tc>
          <w:tcPr>
            <w:tcW w:w="1134" w:type="dxa"/>
            <w:shd w:val="clear" w:color="auto" w:fill="auto"/>
            <w:hideMark/>
          </w:tcPr>
          <w:p w14:paraId="56BCAE4F" w14:textId="77777777" w:rsidR="00693D86" w:rsidRPr="009105CD" w:rsidRDefault="00693D86" w:rsidP="00AC19A4">
            <w:pPr>
              <w:rPr>
                <w:color w:val="000000" w:themeColor="text1"/>
                <w:sz w:val="20"/>
                <w:szCs w:val="20"/>
              </w:rPr>
            </w:pPr>
            <w:r w:rsidRPr="009105CD">
              <w:rPr>
                <w:color w:val="000000" w:themeColor="text1"/>
                <w:sz w:val="20"/>
                <w:szCs w:val="20"/>
              </w:rPr>
              <w:t>Male</w:t>
            </w:r>
          </w:p>
        </w:tc>
        <w:tc>
          <w:tcPr>
            <w:tcW w:w="851" w:type="dxa"/>
            <w:shd w:val="clear" w:color="auto" w:fill="auto"/>
            <w:hideMark/>
          </w:tcPr>
          <w:p w14:paraId="1F77EC29" w14:textId="77777777" w:rsidR="00693D86" w:rsidRPr="009105CD" w:rsidRDefault="00693D86" w:rsidP="00AC19A4">
            <w:pPr>
              <w:rPr>
                <w:color w:val="000000" w:themeColor="text1"/>
                <w:sz w:val="20"/>
                <w:szCs w:val="20"/>
              </w:rPr>
            </w:pPr>
            <w:r w:rsidRPr="009105CD">
              <w:rPr>
                <w:color w:val="000000" w:themeColor="text1"/>
                <w:sz w:val="20"/>
                <w:szCs w:val="20"/>
              </w:rPr>
              <w:t>93</w:t>
            </w:r>
          </w:p>
        </w:tc>
        <w:tc>
          <w:tcPr>
            <w:tcW w:w="1549" w:type="dxa"/>
            <w:shd w:val="clear" w:color="auto" w:fill="auto"/>
            <w:hideMark/>
          </w:tcPr>
          <w:p w14:paraId="56ABA41B" w14:textId="77777777" w:rsidR="00693D86" w:rsidRPr="009105CD" w:rsidRDefault="00693D86" w:rsidP="00AC19A4">
            <w:pPr>
              <w:rPr>
                <w:color w:val="000000" w:themeColor="text1"/>
                <w:sz w:val="20"/>
                <w:szCs w:val="20"/>
              </w:rPr>
            </w:pPr>
            <w:r w:rsidRPr="009105CD">
              <w:rPr>
                <w:color w:val="000000" w:themeColor="text1"/>
                <w:sz w:val="20"/>
                <w:szCs w:val="20"/>
              </w:rPr>
              <w:t>White British</w:t>
            </w:r>
          </w:p>
        </w:tc>
        <w:tc>
          <w:tcPr>
            <w:tcW w:w="1427" w:type="dxa"/>
            <w:shd w:val="clear" w:color="auto" w:fill="auto"/>
            <w:hideMark/>
          </w:tcPr>
          <w:p w14:paraId="11C37707" w14:textId="77777777" w:rsidR="00693D86" w:rsidRPr="009105CD" w:rsidRDefault="00693D86" w:rsidP="00AC19A4">
            <w:pPr>
              <w:rPr>
                <w:color w:val="000000" w:themeColor="text1"/>
                <w:sz w:val="20"/>
                <w:szCs w:val="20"/>
              </w:rPr>
            </w:pPr>
            <w:r w:rsidRPr="009105CD">
              <w:rPr>
                <w:color w:val="000000" w:themeColor="text1"/>
                <w:sz w:val="20"/>
                <w:szCs w:val="20"/>
              </w:rPr>
              <w:t>Own home</w:t>
            </w:r>
            <w:r w:rsidRPr="009105CD">
              <w:rPr>
                <w:color w:val="000000" w:themeColor="text1"/>
                <w:sz w:val="20"/>
                <w:szCs w:val="20"/>
              </w:rPr>
              <w:br/>
              <w:t>Living alone</w:t>
            </w:r>
          </w:p>
        </w:tc>
        <w:tc>
          <w:tcPr>
            <w:tcW w:w="1124" w:type="dxa"/>
            <w:shd w:val="clear" w:color="auto" w:fill="auto"/>
            <w:hideMark/>
          </w:tcPr>
          <w:p w14:paraId="12BA0B82" w14:textId="77777777" w:rsidR="00693D86" w:rsidRPr="009105CD" w:rsidRDefault="00693D86" w:rsidP="00AC19A4">
            <w:pPr>
              <w:rPr>
                <w:color w:val="000000" w:themeColor="text1"/>
                <w:sz w:val="20"/>
                <w:szCs w:val="20"/>
              </w:rPr>
            </w:pPr>
            <w:r w:rsidRPr="009105CD">
              <w:rPr>
                <w:color w:val="000000" w:themeColor="text1"/>
                <w:sz w:val="20"/>
                <w:szCs w:val="20"/>
              </w:rPr>
              <w:t>Married (wife in care home)</w:t>
            </w:r>
          </w:p>
        </w:tc>
        <w:tc>
          <w:tcPr>
            <w:tcW w:w="1418" w:type="dxa"/>
            <w:shd w:val="clear" w:color="auto" w:fill="auto"/>
            <w:hideMark/>
          </w:tcPr>
          <w:p w14:paraId="0658240A" w14:textId="77777777" w:rsidR="00693D86" w:rsidRPr="009105CD" w:rsidRDefault="00693D86" w:rsidP="00AC19A4">
            <w:pPr>
              <w:rPr>
                <w:color w:val="000000" w:themeColor="text1"/>
                <w:sz w:val="20"/>
                <w:szCs w:val="20"/>
              </w:rPr>
            </w:pPr>
            <w:r w:rsidRPr="009105CD">
              <w:rPr>
                <w:color w:val="000000" w:themeColor="text1"/>
                <w:sz w:val="20"/>
                <w:szCs w:val="20"/>
              </w:rPr>
              <w:t>Osteoarthritis</w:t>
            </w:r>
          </w:p>
        </w:tc>
        <w:tc>
          <w:tcPr>
            <w:tcW w:w="1134" w:type="dxa"/>
            <w:shd w:val="clear" w:color="auto" w:fill="auto"/>
            <w:hideMark/>
          </w:tcPr>
          <w:p w14:paraId="7E6B54BE" w14:textId="77777777" w:rsidR="00693D86" w:rsidRPr="009105CD" w:rsidRDefault="00693D86" w:rsidP="00AC19A4">
            <w:pPr>
              <w:rPr>
                <w:color w:val="000000" w:themeColor="text1"/>
                <w:sz w:val="20"/>
                <w:szCs w:val="20"/>
              </w:rPr>
            </w:pPr>
            <w:r w:rsidRPr="009105CD">
              <w:rPr>
                <w:color w:val="000000" w:themeColor="text1"/>
                <w:sz w:val="20"/>
                <w:szCs w:val="20"/>
              </w:rPr>
              <w:t xml:space="preserve">Household activities (washing, </w:t>
            </w:r>
            <w:proofErr w:type="gramStart"/>
            <w:r w:rsidRPr="009105CD">
              <w:rPr>
                <w:color w:val="000000" w:themeColor="text1"/>
                <w:sz w:val="20"/>
                <w:szCs w:val="20"/>
              </w:rPr>
              <w:t>cleaning,  shopping</w:t>
            </w:r>
            <w:proofErr w:type="gramEnd"/>
            <w:r w:rsidRPr="009105CD">
              <w:rPr>
                <w:color w:val="000000" w:themeColor="text1"/>
                <w:sz w:val="20"/>
                <w:szCs w:val="20"/>
              </w:rPr>
              <w:t>, preparing meals)</w:t>
            </w:r>
            <w:r w:rsidRPr="009105CD">
              <w:rPr>
                <w:color w:val="000000" w:themeColor="text1"/>
                <w:sz w:val="20"/>
                <w:szCs w:val="20"/>
              </w:rPr>
              <w:br/>
              <w:t>Mobility/getting around (uses stick/ stair lift)</w:t>
            </w:r>
          </w:p>
        </w:tc>
        <w:tc>
          <w:tcPr>
            <w:tcW w:w="1417" w:type="dxa"/>
            <w:shd w:val="clear" w:color="auto" w:fill="auto"/>
            <w:hideMark/>
          </w:tcPr>
          <w:p w14:paraId="769EF74E" w14:textId="77777777" w:rsidR="00693D86" w:rsidRPr="009105CD" w:rsidRDefault="00693D86" w:rsidP="00AC19A4">
            <w:pPr>
              <w:rPr>
                <w:color w:val="000000" w:themeColor="text1"/>
                <w:sz w:val="20"/>
                <w:szCs w:val="20"/>
              </w:rPr>
            </w:pPr>
            <w:r w:rsidRPr="009105CD">
              <w:rPr>
                <w:color w:val="000000" w:themeColor="text1"/>
                <w:sz w:val="20"/>
                <w:szCs w:val="20"/>
              </w:rPr>
              <w:t>Family (daughter)</w:t>
            </w:r>
            <w:r w:rsidRPr="009105CD">
              <w:rPr>
                <w:color w:val="000000" w:themeColor="text1"/>
                <w:sz w:val="20"/>
                <w:szCs w:val="20"/>
              </w:rPr>
              <w:br/>
              <w:t>Home care twice a week</w:t>
            </w:r>
            <w:r w:rsidRPr="009105CD">
              <w:rPr>
                <w:color w:val="000000" w:themeColor="text1"/>
                <w:sz w:val="20"/>
                <w:szCs w:val="20"/>
              </w:rPr>
              <w:br/>
              <w:t>Home adaptation</w:t>
            </w:r>
            <w:r w:rsidRPr="009105CD">
              <w:rPr>
                <w:color w:val="000000" w:themeColor="text1"/>
                <w:sz w:val="20"/>
                <w:szCs w:val="20"/>
              </w:rPr>
              <w:br/>
              <w:t>Mobility aids</w:t>
            </w:r>
          </w:p>
        </w:tc>
      </w:tr>
      <w:tr w:rsidR="00693D86" w:rsidRPr="009105CD" w14:paraId="31DDE684" w14:textId="77777777" w:rsidTr="00AC19A4">
        <w:trPr>
          <w:trHeight w:val="1700"/>
        </w:trPr>
        <w:tc>
          <w:tcPr>
            <w:tcW w:w="709" w:type="dxa"/>
            <w:shd w:val="clear" w:color="auto" w:fill="auto"/>
            <w:hideMark/>
          </w:tcPr>
          <w:p w14:paraId="62288420" w14:textId="77777777" w:rsidR="00693D86" w:rsidRPr="009105CD" w:rsidRDefault="00693D86" w:rsidP="00AC19A4">
            <w:pPr>
              <w:rPr>
                <w:color w:val="000000" w:themeColor="text1"/>
                <w:sz w:val="20"/>
                <w:szCs w:val="20"/>
              </w:rPr>
            </w:pPr>
            <w:r w:rsidRPr="009105CD">
              <w:rPr>
                <w:color w:val="000000" w:themeColor="text1"/>
                <w:sz w:val="20"/>
                <w:szCs w:val="20"/>
              </w:rPr>
              <w:lastRenderedPageBreak/>
              <w:t>14</w:t>
            </w:r>
          </w:p>
        </w:tc>
        <w:tc>
          <w:tcPr>
            <w:tcW w:w="1134" w:type="dxa"/>
            <w:shd w:val="clear" w:color="auto" w:fill="auto"/>
            <w:hideMark/>
          </w:tcPr>
          <w:p w14:paraId="47619D96" w14:textId="77777777" w:rsidR="00693D86" w:rsidRPr="009105CD" w:rsidRDefault="00693D86" w:rsidP="00AC19A4">
            <w:pPr>
              <w:rPr>
                <w:color w:val="000000" w:themeColor="text1"/>
                <w:sz w:val="20"/>
                <w:szCs w:val="20"/>
              </w:rPr>
            </w:pPr>
            <w:r w:rsidRPr="009105CD">
              <w:rPr>
                <w:color w:val="000000" w:themeColor="text1"/>
                <w:sz w:val="20"/>
                <w:szCs w:val="20"/>
              </w:rPr>
              <w:t>Female</w:t>
            </w:r>
          </w:p>
        </w:tc>
        <w:tc>
          <w:tcPr>
            <w:tcW w:w="851" w:type="dxa"/>
            <w:shd w:val="clear" w:color="auto" w:fill="auto"/>
            <w:hideMark/>
          </w:tcPr>
          <w:p w14:paraId="06E754CB" w14:textId="77777777" w:rsidR="00693D86" w:rsidRPr="009105CD" w:rsidRDefault="00693D86" w:rsidP="00AC19A4">
            <w:pPr>
              <w:rPr>
                <w:color w:val="000000" w:themeColor="text1"/>
                <w:sz w:val="20"/>
                <w:szCs w:val="20"/>
              </w:rPr>
            </w:pPr>
            <w:r w:rsidRPr="009105CD">
              <w:rPr>
                <w:color w:val="000000" w:themeColor="text1"/>
                <w:sz w:val="20"/>
                <w:szCs w:val="20"/>
              </w:rPr>
              <w:t>77</w:t>
            </w:r>
          </w:p>
        </w:tc>
        <w:tc>
          <w:tcPr>
            <w:tcW w:w="1549" w:type="dxa"/>
            <w:shd w:val="clear" w:color="auto" w:fill="auto"/>
            <w:hideMark/>
          </w:tcPr>
          <w:p w14:paraId="73ACA64B" w14:textId="77777777" w:rsidR="00693D86" w:rsidRPr="009105CD" w:rsidRDefault="00693D86" w:rsidP="00AC19A4">
            <w:pPr>
              <w:rPr>
                <w:color w:val="000000" w:themeColor="text1"/>
                <w:sz w:val="20"/>
                <w:szCs w:val="20"/>
              </w:rPr>
            </w:pPr>
            <w:r w:rsidRPr="009105CD">
              <w:rPr>
                <w:color w:val="000000" w:themeColor="text1"/>
                <w:sz w:val="20"/>
                <w:szCs w:val="20"/>
              </w:rPr>
              <w:t>Somali British</w:t>
            </w:r>
          </w:p>
        </w:tc>
        <w:tc>
          <w:tcPr>
            <w:tcW w:w="1427" w:type="dxa"/>
            <w:shd w:val="clear" w:color="auto" w:fill="auto"/>
            <w:hideMark/>
          </w:tcPr>
          <w:p w14:paraId="41746E14" w14:textId="77777777" w:rsidR="00693D86" w:rsidRPr="009105CD" w:rsidRDefault="00693D86" w:rsidP="00AC19A4">
            <w:pPr>
              <w:rPr>
                <w:color w:val="000000" w:themeColor="text1"/>
                <w:sz w:val="20"/>
                <w:szCs w:val="20"/>
              </w:rPr>
            </w:pPr>
            <w:r w:rsidRPr="009105CD">
              <w:rPr>
                <w:color w:val="000000" w:themeColor="text1"/>
                <w:sz w:val="20"/>
                <w:szCs w:val="20"/>
              </w:rPr>
              <w:t>Living with son</w:t>
            </w:r>
            <w:r w:rsidRPr="009105CD">
              <w:rPr>
                <w:color w:val="000000" w:themeColor="text1"/>
                <w:sz w:val="20"/>
                <w:szCs w:val="20"/>
              </w:rPr>
              <w:br/>
              <w:t>Social housing</w:t>
            </w:r>
          </w:p>
        </w:tc>
        <w:tc>
          <w:tcPr>
            <w:tcW w:w="1124" w:type="dxa"/>
            <w:shd w:val="clear" w:color="auto" w:fill="auto"/>
            <w:hideMark/>
          </w:tcPr>
          <w:p w14:paraId="2AAFBF39" w14:textId="77777777" w:rsidR="00693D86" w:rsidRPr="009105CD" w:rsidRDefault="00693D86" w:rsidP="00AC19A4">
            <w:pPr>
              <w:rPr>
                <w:color w:val="000000" w:themeColor="text1"/>
                <w:sz w:val="20"/>
                <w:szCs w:val="20"/>
              </w:rPr>
            </w:pPr>
            <w:r w:rsidRPr="009105CD">
              <w:rPr>
                <w:color w:val="000000" w:themeColor="text1"/>
                <w:sz w:val="20"/>
                <w:szCs w:val="20"/>
              </w:rPr>
              <w:t xml:space="preserve">Widow </w:t>
            </w:r>
          </w:p>
        </w:tc>
        <w:tc>
          <w:tcPr>
            <w:tcW w:w="1418" w:type="dxa"/>
            <w:shd w:val="clear" w:color="auto" w:fill="auto"/>
            <w:hideMark/>
          </w:tcPr>
          <w:p w14:paraId="3347ABE6" w14:textId="77777777" w:rsidR="00693D86" w:rsidRPr="009105CD" w:rsidRDefault="00693D86" w:rsidP="00AC19A4">
            <w:pPr>
              <w:rPr>
                <w:color w:val="000000" w:themeColor="text1"/>
                <w:sz w:val="20"/>
                <w:szCs w:val="20"/>
              </w:rPr>
            </w:pPr>
            <w:r w:rsidRPr="009105CD">
              <w:rPr>
                <w:color w:val="000000" w:themeColor="text1"/>
                <w:sz w:val="20"/>
                <w:szCs w:val="20"/>
              </w:rPr>
              <w:t xml:space="preserve">Stroke </w:t>
            </w:r>
            <w:r w:rsidRPr="009105CD">
              <w:rPr>
                <w:color w:val="000000" w:themeColor="text1"/>
                <w:sz w:val="20"/>
                <w:szCs w:val="20"/>
              </w:rPr>
              <w:br/>
              <w:t>Arthritis</w:t>
            </w:r>
            <w:r w:rsidRPr="009105CD">
              <w:rPr>
                <w:color w:val="000000" w:themeColor="text1"/>
                <w:sz w:val="20"/>
                <w:szCs w:val="20"/>
              </w:rPr>
              <w:br/>
              <w:t>Weaknesses</w:t>
            </w:r>
          </w:p>
        </w:tc>
        <w:tc>
          <w:tcPr>
            <w:tcW w:w="1134" w:type="dxa"/>
            <w:shd w:val="clear" w:color="auto" w:fill="auto"/>
            <w:hideMark/>
          </w:tcPr>
          <w:p w14:paraId="5F9A6740" w14:textId="77777777" w:rsidR="00693D86" w:rsidRPr="009105CD" w:rsidRDefault="00693D86" w:rsidP="00AC19A4">
            <w:pPr>
              <w:rPr>
                <w:color w:val="000000" w:themeColor="text1"/>
                <w:sz w:val="20"/>
                <w:szCs w:val="20"/>
              </w:rPr>
            </w:pPr>
            <w:r w:rsidRPr="009105CD">
              <w:rPr>
                <w:color w:val="000000" w:themeColor="text1"/>
                <w:sz w:val="20"/>
                <w:szCs w:val="20"/>
              </w:rPr>
              <w:t>Self-care (Taking shower, taking medication)</w:t>
            </w:r>
            <w:r w:rsidRPr="009105CD">
              <w:rPr>
                <w:color w:val="000000" w:themeColor="text1"/>
                <w:sz w:val="20"/>
                <w:szCs w:val="20"/>
              </w:rPr>
              <w:br/>
              <w:t>Household activities (Preparing meals)</w:t>
            </w:r>
            <w:r w:rsidRPr="009105CD">
              <w:rPr>
                <w:color w:val="000000" w:themeColor="text1"/>
                <w:sz w:val="20"/>
                <w:szCs w:val="20"/>
              </w:rPr>
              <w:br/>
              <w:t xml:space="preserve">Mobility </w:t>
            </w:r>
          </w:p>
        </w:tc>
        <w:tc>
          <w:tcPr>
            <w:tcW w:w="1417" w:type="dxa"/>
            <w:shd w:val="clear" w:color="auto" w:fill="auto"/>
            <w:hideMark/>
          </w:tcPr>
          <w:p w14:paraId="4177F424" w14:textId="77777777" w:rsidR="00693D86" w:rsidRPr="009105CD" w:rsidRDefault="00693D86" w:rsidP="00AC19A4">
            <w:pPr>
              <w:rPr>
                <w:color w:val="000000" w:themeColor="text1"/>
                <w:sz w:val="20"/>
                <w:szCs w:val="20"/>
              </w:rPr>
            </w:pPr>
            <w:r w:rsidRPr="009105CD">
              <w:rPr>
                <w:color w:val="000000" w:themeColor="text1"/>
                <w:sz w:val="20"/>
                <w:szCs w:val="20"/>
              </w:rPr>
              <w:t>Receives home care daily+ family support + home adaptation + mobility aids</w:t>
            </w:r>
          </w:p>
        </w:tc>
      </w:tr>
    </w:tbl>
    <w:p w14:paraId="28E11CD6" w14:textId="77777777" w:rsidR="00693D86" w:rsidRPr="009105CD" w:rsidRDefault="00693D86" w:rsidP="00693D86">
      <w:pPr>
        <w:spacing w:line="360" w:lineRule="auto"/>
        <w:rPr>
          <w:i/>
          <w:iCs/>
          <w:color w:val="000000" w:themeColor="text1"/>
        </w:rPr>
      </w:pPr>
    </w:p>
    <w:p w14:paraId="31076A22" w14:textId="65E248C4" w:rsidR="00693D86" w:rsidRPr="009105CD" w:rsidRDefault="00693D86" w:rsidP="005404E3">
      <w:pPr>
        <w:pStyle w:val="Heading3"/>
        <w:spacing w:line="360" w:lineRule="auto"/>
        <w:rPr>
          <w:rFonts w:ascii="Times New Roman" w:hAnsi="Times New Roman" w:cs="Times New Roman"/>
          <w:b/>
          <w:bCs/>
          <w:color w:val="000000" w:themeColor="text1"/>
          <w:sz w:val="28"/>
          <w:szCs w:val="28"/>
        </w:rPr>
      </w:pPr>
      <w:bookmarkStart w:id="65" w:name="_Toc72926252"/>
      <w:r w:rsidRPr="009105CD">
        <w:rPr>
          <w:rFonts w:ascii="Times New Roman" w:hAnsi="Times New Roman" w:cs="Times New Roman"/>
          <w:b/>
          <w:bCs/>
          <w:color w:val="000000" w:themeColor="text1"/>
          <w:sz w:val="28"/>
          <w:szCs w:val="28"/>
        </w:rPr>
        <w:t>4.3.2</w:t>
      </w:r>
      <w:r w:rsidR="005404E3" w:rsidRPr="009105CD">
        <w:rPr>
          <w:rFonts w:ascii="Times New Roman" w:hAnsi="Times New Roman" w:cs="Times New Roman"/>
          <w:b/>
          <w:bCs/>
          <w:color w:val="000000" w:themeColor="text1"/>
          <w:sz w:val="28"/>
          <w:szCs w:val="28"/>
        </w:rPr>
        <w:t>.</w:t>
      </w:r>
      <w:r w:rsidRPr="009105CD">
        <w:rPr>
          <w:rFonts w:ascii="Times New Roman" w:hAnsi="Times New Roman" w:cs="Times New Roman"/>
          <w:b/>
          <w:bCs/>
          <w:color w:val="000000" w:themeColor="text1"/>
          <w:sz w:val="28"/>
          <w:szCs w:val="28"/>
        </w:rPr>
        <w:t xml:space="preserve"> Main findings</w:t>
      </w:r>
      <w:bookmarkEnd w:id="65"/>
    </w:p>
    <w:p w14:paraId="047F6ECD" w14:textId="77777777" w:rsidR="00693D86" w:rsidRPr="009105CD" w:rsidRDefault="00693D86" w:rsidP="00693D86">
      <w:pPr>
        <w:spacing w:line="360" w:lineRule="auto"/>
        <w:rPr>
          <w:b/>
          <w:bCs/>
          <w:color w:val="000000" w:themeColor="text1"/>
        </w:rPr>
      </w:pPr>
      <w:r w:rsidRPr="009105CD">
        <w:rPr>
          <w:color w:val="000000" w:themeColor="text1"/>
        </w:rPr>
        <w:t>Five themes were identified from the analysed data. These themes were the following: 1) Mobility, one of the most challenging activities; 2) Support required to continue living at home; 3) Importance of close relationships; 4) Other important environmental support; and 5) Coping with challenges.</w:t>
      </w:r>
    </w:p>
    <w:p w14:paraId="27CA56C9" w14:textId="77777777" w:rsidR="00693D86" w:rsidRPr="009105CD" w:rsidRDefault="00693D86" w:rsidP="00693D86">
      <w:pPr>
        <w:spacing w:before="100" w:beforeAutospacing="1" w:after="100" w:afterAutospacing="1" w:line="360" w:lineRule="auto"/>
        <w:contextualSpacing/>
        <w:rPr>
          <w:color w:val="000000" w:themeColor="text1"/>
        </w:rPr>
      </w:pPr>
    </w:p>
    <w:p w14:paraId="18702C39"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Theme 1: Mobility, one of the most challenging activities</w:t>
      </w:r>
    </w:p>
    <w:p w14:paraId="225D39F6"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“Getting around” was identified by most participants as one of the most challenging activity amongst all the challenges discussed in the interviews. Both physical limitations and environmental factors contributed to describing this activity by some participants as “makes me feel most constrained”, “the only problem I got”, “most challenging”, “ones that get brought up most often in residential meetings”. Some of the physical difficulties mentioned during the interviews that limited participants’ ability to get around included shortness of breath, feeling tired, slow walking, knees and hip problems and slow perception of things. For example, one participant described how walking uphill was “an absolute crippler” and “won’t do it unless absolutely forced to”. Some of these physical difficulties limited participants’ ability to get around because of their impact on abilities to use available transport or to drive: </w:t>
      </w:r>
    </w:p>
    <w:p w14:paraId="6D854F22" w14:textId="77777777" w:rsidR="00693D86" w:rsidRPr="009105CD" w:rsidRDefault="00693D86" w:rsidP="00693D86">
      <w:pPr>
        <w:spacing w:before="100" w:beforeAutospacing="1" w:after="100" w:afterAutospacing="1" w:line="360" w:lineRule="auto"/>
        <w:ind w:left="720"/>
        <w:rPr>
          <w:i/>
          <w:iCs/>
          <w:color w:val="000000" w:themeColor="text1"/>
        </w:rPr>
      </w:pPr>
      <w:r w:rsidRPr="009105CD">
        <w:rPr>
          <w:color w:val="000000" w:themeColor="text1"/>
        </w:rPr>
        <w:t>“</w:t>
      </w:r>
      <w:r w:rsidRPr="009105CD">
        <w:rPr>
          <w:i/>
          <w:iCs/>
          <w:color w:val="000000" w:themeColor="text1"/>
        </w:rPr>
        <w:t>Yes, I mean I used to drive, well I gave up driving about five years ago...I mean I’m slow in my thinking and I’m slow in perceiving things…..and I get down to the roundabout there and I’d have to sit and think for two minutes about when I was going to and you can’t drive like that, I mean I knew I couldn’t, I had to give up my car you see….but you see that limits me now.” (Participant no.4, Female, 85 years old)</w:t>
      </w:r>
    </w:p>
    <w:p w14:paraId="2E39B11B"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Other physical difficulties had an impact on participants’ abilities to use available transport:</w:t>
      </w:r>
    </w:p>
    <w:p w14:paraId="625CF1B4" w14:textId="37919472" w:rsidR="00693D86" w:rsidRPr="009105CD" w:rsidRDefault="00693D86" w:rsidP="00790E1D">
      <w:pPr>
        <w:spacing w:before="100" w:beforeAutospacing="1" w:after="100" w:afterAutospacing="1" w:line="360" w:lineRule="auto"/>
        <w:ind w:left="720"/>
        <w:contextualSpacing/>
        <w:rPr>
          <w:color w:val="000000" w:themeColor="text1"/>
        </w:rPr>
      </w:pPr>
      <w:r w:rsidRPr="009105CD">
        <w:rPr>
          <w:i/>
          <w:iCs/>
          <w:color w:val="000000" w:themeColor="text1"/>
        </w:rPr>
        <w:lastRenderedPageBreak/>
        <w:t>“</w:t>
      </w:r>
      <w:proofErr w:type="gramStart"/>
      <w:r w:rsidRPr="009105CD">
        <w:rPr>
          <w:i/>
          <w:iCs/>
          <w:color w:val="000000" w:themeColor="text1"/>
        </w:rPr>
        <w:t>…..</w:t>
      </w:r>
      <w:proofErr w:type="gramEnd"/>
      <w:r w:rsidRPr="009105CD">
        <w:rPr>
          <w:i/>
          <w:iCs/>
          <w:color w:val="000000" w:themeColor="text1"/>
        </w:rPr>
        <w:t>we both find it difficult getting up from bus seats…But I mean you can’t do anything about that! (laughs)</w:t>
      </w:r>
      <w:proofErr w:type="gramStart"/>
      <w:r w:rsidRPr="009105CD">
        <w:rPr>
          <w:i/>
          <w:iCs/>
          <w:color w:val="000000" w:themeColor="text1"/>
        </w:rPr>
        <w:t>…..</w:t>
      </w:r>
      <w:proofErr w:type="gramEnd"/>
      <w:r w:rsidRPr="009105CD">
        <w:rPr>
          <w:i/>
          <w:iCs/>
          <w:color w:val="000000" w:themeColor="text1"/>
        </w:rPr>
        <w:t>[participant name] takes him ages to hold to one pole and get himself of..” (Participant no. 5 &amp; 6, Female (80 years old) &amp; Male (88 years old))</w:t>
      </w:r>
    </w:p>
    <w:p w14:paraId="66F8A311" w14:textId="77777777" w:rsidR="00790E1D" w:rsidRPr="009105CD" w:rsidRDefault="00790E1D" w:rsidP="00790E1D">
      <w:pPr>
        <w:spacing w:before="100" w:beforeAutospacing="1" w:after="100" w:afterAutospacing="1" w:line="360" w:lineRule="auto"/>
        <w:ind w:left="720"/>
        <w:contextualSpacing/>
        <w:rPr>
          <w:color w:val="000000" w:themeColor="text1"/>
        </w:rPr>
      </w:pPr>
    </w:p>
    <w:p w14:paraId="22B161BB"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Additionally, some of the main environmental challenges mentioned during the interviews were related to transport and accessible environment. Some of these challenges included unreliable bus timings, cost of transport, inaccessible outdoor environment, and inaccessible transport and public services. For example, inaccessible train services limited the ability of the following participant to travel outside the city:</w:t>
      </w:r>
    </w:p>
    <w:p w14:paraId="09FF0686"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“I used to live in [city name 1] and I wanted to go to [city name1] when I’d got by scooter to see some friends, you can’t take it on the train, despite the fact that there’s easy access out of the station at [city name 1] and easy access in [city name 2] but for some weird reason they do not allow it and yet if I’d got a fold up….if I’d got a fold up scooter I could carry it on, that was perfectly alright and I said well if I could carry a scooter on the train I wouldn’t be using a scooter in the first place would I !” (Participant no.3, Male, 66 years old)</w:t>
      </w:r>
    </w:p>
    <w:p w14:paraId="17A9F004" w14:textId="77777777" w:rsidR="00693D86" w:rsidRPr="009105CD" w:rsidRDefault="00693D86" w:rsidP="00693D86">
      <w:pPr>
        <w:spacing w:before="100" w:beforeAutospacing="1" w:after="100" w:afterAutospacing="1" w:line="360" w:lineRule="auto"/>
        <w:ind w:left="720"/>
        <w:contextualSpacing/>
        <w:rPr>
          <w:i/>
          <w:iCs/>
          <w:color w:val="000000" w:themeColor="text1"/>
        </w:rPr>
      </w:pPr>
    </w:p>
    <w:p w14:paraId="6D6978CE" w14:textId="77777777" w:rsidR="00693D86" w:rsidRPr="009105CD" w:rsidRDefault="00693D86" w:rsidP="00693D86">
      <w:pPr>
        <w:spacing w:before="100" w:beforeAutospacing="1" w:after="100" w:afterAutospacing="1" w:line="360" w:lineRule="auto"/>
        <w:contextualSpacing/>
        <w:rPr>
          <w:i/>
          <w:iCs/>
          <w:color w:val="000000" w:themeColor="text1"/>
        </w:rPr>
      </w:pPr>
      <w:r w:rsidRPr="009105CD">
        <w:rPr>
          <w:color w:val="000000" w:themeColor="text1"/>
        </w:rPr>
        <w:t>Similarly, inaccessible outdoor environment limited the ability of the following participant to use a scooter for outdoor mobility:</w:t>
      </w:r>
    </w:p>
    <w:p w14:paraId="024C6F40"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“No, I haven’t (referring to a scooter), I’ve thought about that but again crossing, well I’d have a problem getting it down those steps which I am staying in this house as long as I can</w:t>
      </w:r>
      <w:proofErr w:type="gramStart"/>
      <w:r w:rsidRPr="009105CD">
        <w:rPr>
          <w:i/>
          <w:iCs/>
          <w:color w:val="000000" w:themeColor="text1"/>
        </w:rPr>
        <w:t>….because</w:t>
      </w:r>
      <w:proofErr w:type="gramEnd"/>
      <w:r w:rsidRPr="009105CD">
        <w:rPr>
          <w:i/>
          <w:iCs/>
          <w:color w:val="000000" w:themeColor="text1"/>
        </w:rPr>
        <w:t xml:space="preserve"> I don’t particularly want to move into a home.” (Participant no.4, Female, 85 years old)</w:t>
      </w:r>
    </w:p>
    <w:p w14:paraId="495499D4" w14:textId="77777777" w:rsidR="00693D86" w:rsidRPr="009105CD" w:rsidRDefault="00693D86" w:rsidP="00693D86">
      <w:pPr>
        <w:spacing w:before="100" w:beforeAutospacing="1" w:after="100" w:afterAutospacing="1" w:line="360" w:lineRule="auto"/>
        <w:ind w:left="720"/>
        <w:contextualSpacing/>
        <w:rPr>
          <w:i/>
          <w:iCs/>
          <w:color w:val="000000" w:themeColor="text1"/>
        </w:rPr>
      </w:pPr>
    </w:p>
    <w:p w14:paraId="4D9E40F8"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Another reason why getting around was perceived as “most challenging” by many participants was the impact of limited mobility on performing important or enjoyable activities. For example, many of the physical and environmental challenges related to mobility were mentioned when participants were describing enjoyable activities or those </w:t>
      </w:r>
      <w:proofErr w:type="gramStart"/>
      <w:r w:rsidRPr="009105CD">
        <w:rPr>
          <w:color w:val="000000" w:themeColor="text1"/>
        </w:rPr>
        <w:t>performed regularly</w:t>
      </w:r>
      <w:proofErr w:type="gramEnd"/>
      <w:r w:rsidRPr="009105CD">
        <w:rPr>
          <w:color w:val="000000" w:themeColor="text1"/>
        </w:rPr>
        <w:t xml:space="preserve"> such as shopping or going out:  </w:t>
      </w:r>
    </w:p>
    <w:p w14:paraId="4B2F4A9A"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 xml:space="preserve">Participant no. 5 (Female, 80 years old) describing her friend’s desire to go for shopping: “in fact I used to go out with [friend’s name] and we’d have a morning just in town to do a bit of shopping. But now her daughter takes her out shopping but it’s just to do a food shop. But she’s like to just go and be able to wander round. </w:t>
      </w:r>
      <w:proofErr w:type="gramStart"/>
      <w:r w:rsidRPr="009105CD">
        <w:rPr>
          <w:i/>
          <w:iCs/>
          <w:color w:val="000000" w:themeColor="text1"/>
        </w:rPr>
        <w:t>Well</w:t>
      </w:r>
      <w:proofErr w:type="gramEnd"/>
      <w:r w:rsidRPr="009105CD">
        <w:rPr>
          <w:i/>
          <w:iCs/>
          <w:color w:val="000000" w:themeColor="text1"/>
        </w:rPr>
        <w:t xml:space="preserve"> I’m </w:t>
      </w:r>
      <w:r w:rsidRPr="009105CD">
        <w:rPr>
          <w:i/>
          <w:iCs/>
          <w:color w:val="000000" w:themeColor="text1"/>
        </w:rPr>
        <w:lastRenderedPageBreak/>
        <w:t>not in a fit state to take her now. I know she’d like to do it, because she often says I wish I could go down. And I feel awful because I can’t do it now”</w:t>
      </w:r>
    </w:p>
    <w:p w14:paraId="704DCDFC" w14:textId="77777777" w:rsidR="00693D86" w:rsidRPr="009105CD" w:rsidRDefault="00693D86" w:rsidP="00693D86">
      <w:pPr>
        <w:spacing w:before="100" w:beforeAutospacing="1" w:after="100" w:afterAutospacing="1" w:line="360" w:lineRule="auto"/>
        <w:ind w:left="720"/>
        <w:contextualSpacing/>
        <w:rPr>
          <w:i/>
          <w:iCs/>
          <w:color w:val="000000" w:themeColor="text1"/>
        </w:rPr>
      </w:pPr>
    </w:p>
    <w:p w14:paraId="73E426CB"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In addition to using transportation, such as taxi, buses, most participants used mobility aids, such as walking sticks and frames to support their indoor and outdoor mobility. However, some participants felt that mobility aids offered limited support outdoor, whilst a few participants didn’t use them due to negative perceptions associated with it:</w:t>
      </w:r>
    </w:p>
    <w:p w14:paraId="12B12978" w14:textId="77777777" w:rsidR="00693D86" w:rsidRPr="009105CD" w:rsidRDefault="00693D86" w:rsidP="00693D86">
      <w:pPr>
        <w:spacing w:before="100" w:beforeAutospacing="1" w:after="100" w:afterAutospacing="1" w:line="360" w:lineRule="auto"/>
        <w:ind w:left="720"/>
        <w:contextualSpacing/>
        <w:rPr>
          <w:color w:val="000000" w:themeColor="text1"/>
        </w:rPr>
      </w:pPr>
      <w:r w:rsidRPr="009105CD">
        <w:rPr>
          <w:i/>
          <w:iCs/>
          <w:color w:val="000000" w:themeColor="text1"/>
        </w:rPr>
        <w:t xml:space="preserve"> “I mean I have got two walking frames. I’ve got one with three, and one with four. But I mean you can’t do a lot of shopping even with those” (Participant no.5, Female, 80 years old)</w:t>
      </w:r>
    </w:p>
    <w:p w14:paraId="31908D7A"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 xml:space="preserve"> “I have a stick but I don’t use it</w:t>
      </w:r>
      <w:proofErr w:type="gramStart"/>
      <w:r w:rsidRPr="009105CD">
        <w:rPr>
          <w:i/>
          <w:iCs/>
          <w:color w:val="000000" w:themeColor="text1"/>
        </w:rPr>
        <w:t>….I</w:t>
      </w:r>
      <w:proofErr w:type="gramEnd"/>
      <w:r w:rsidRPr="009105CD">
        <w:rPr>
          <w:i/>
          <w:iCs/>
          <w:color w:val="000000" w:themeColor="text1"/>
        </w:rPr>
        <w:t xml:space="preserve"> don’t want to use it....I feel shy….they’ll start saying (referring to his community) he is pretending disability….”  (Participant no.12, Male, 76 years old)</w:t>
      </w:r>
    </w:p>
    <w:p w14:paraId="11905398" w14:textId="77777777" w:rsidR="00693D86" w:rsidRPr="009105CD" w:rsidRDefault="00693D86" w:rsidP="00693D86">
      <w:pPr>
        <w:spacing w:before="100" w:beforeAutospacing="1" w:after="100" w:afterAutospacing="1" w:line="360" w:lineRule="auto"/>
        <w:ind w:left="720"/>
        <w:contextualSpacing/>
        <w:rPr>
          <w:i/>
          <w:iCs/>
          <w:color w:val="000000" w:themeColor="text1"/>
        </w:rPr>
      </w:pPr>
    </w:p>
    <w:p w14:paraId="68E3B2A0" w14:textId="77777777" w:rsidR="00693D86" w:rsidRPr="009105CD" w:rsidRDefault="00693D86" w:rsidP="00693D86">
      <w:pPr>
        <w:spacing w:before="100" w:beforeAutospacing="1" w:after="100" w:afterAutospacing="1" w:line="360" w:lineRule="auto"/>
        <w:rPr>
          <w:color w:val="000000" w:themeColor="text1"/>
        </w:rPr>
      </w:pPr>
      <w:r w:rsidRPr="009105CD">
        <w:rPr>
          <w:color w:val="000000" w:themeColor="text1"/>
        </w:rPr>
        <w:t>Generally, participants received less support from family for this activity compared to other activities such as household activities, where only a few participants depended regularly on family carers for outdoor mobility. It is noteworthy that those participants were with high care needs (receiving home care, or family care with most self-care and household activities) and were living with their family carers in the same household.</w:t>
      </w:r>
    </w:p>
    <w:p w14:paraId="02489E1D"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Theme 2: Support required to continue living at home</w:t>
      </w:r>
    </w:p>
    <w:p w14:paraId="36E666EC"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Activities related to self-care and household activities were the main activities that many participants received external support with, including family care, home care/help and home adaptation. This could indicate that these activities were challenging to participants and were also important for their independence. Indeed, when participants were asked about important activities to continue living at home, many identified activities related to self-care and household as most important, including taking medication, </w:t>
      </w:r>
      <w:proofErr w:type="gramStart"/>
      <w:r w:rsidRPr="009105CD">
        <w:rPr>
          <w:color w:val="000000" w:themeColor="text1"/>
        </w:rPr>
        <w:t>shopping</w:t>
      </w:r>
      <w:proofErr w:type="gramEnd"/>
      <w:r w:rsidRPr="009105CD">
        <w:rPr>
          <w:color w:val="000000" w:themeColor="text1"/>
        </w:rPr>
        <w:t xml:space="preserve"> and preparing meals:  </w:t>
      </w:r>
    </w:p>
    <w:p w14:paraId="400741E8" w14:textId="77777777" w:rsidR="00693D86" w:rsidRPr="009105CD" w:rsidRDefault="00693D86" w:rsidP="00693D86">
      <w:pPr>
        <w:spacing w:before="100" w:beforeAutospacing="1" w:after="100" w:afterAutospacing="1" w:line="360" w:lineRule="auto"/>
        <w:ind w:left="720"/>
        <w:rPr>
          <w:color w:val="000000" w:themeColor="text1"/>
        </w:rPr>
      </w:pPr>
      <w:r w:rsidRPr="009105CD">
        <w:rPr>
          <w:i/>
          <w:iCs/>
          <w:color w:val="000000" w:themeColor="text1"/>
        </w:rPr>
        <w:t xml:space="preserve"> “</w:t>
      </w:r>
      <w:proofErr w:type="gramStart"/>
      <w:r w:rsidRPr="009105CD">
        <w:rPr>
          <w:i/>
          <w:iCs/>
          <w:color w:val="000000" w:themeColor="text1"/>
        </w:rPr>
        <w:t>Well</w:t>
      </w:r>
      <w:proofErr w:type="gramEnd"/>
      <w:r w:rsidRPr="009105CD">
        <w:rPr>
          <w:i/>
          <w:iCs/>
          <w:color w:val="000000" w:themeColor="text1"/>
        </w:rPr>
        <w:t xml:space="preserve"> I mean it’s got to be the basic stuff hasn’t it…you know first of all keeping it clean, maybe shopping if I couldn’t get out and cooking meals, the basic things isn’t it you can’t live without that.”</w:t>
      </w:r>
      <w:r w:rsidRPr="009105CD">
        <w:rPr>
          <w:color w:val="000000" w:themeColor="text1"/>
        </w:rPr>
        <w:t xml:space="preserve"> </w:t>
      </w:r>
      <w:r w:rsidRPr="009105CD">
        <w:rPr>
          <w:i/>
          <w:iCs/>
          <w:color w:val="000000" w:themeColor="text1"/>
        </w:rPr>
        <w:t>(Participant No. 7, Female, 69 years old)</w:t>
      </w:r>
    </w:p>
    <w:p w14:paraId="71782769"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These activities were also described by some participants as “most difficult”, “it’s only that am bothered about” and “could not do it without support”. Participants found these activities </w:t>
      </w:r>
      <w:r w:rsidRPr="009105CD">
        <w:rPr>
          <w:color w:val="000000" w:themeColor="text1"/>
        </w:rPr>
        <w:lastRenderedPageBreak/>
        <w:t xml:space="preserve">difficult for various reasons, depending on the type of activity. For example, difficulty with shopping was mainly related to challenges with mobility and difficulty carrying: </w:t>
      </w:r>
    </w:p>
    <w:p w14:paraId="298CE7F3" w14:textId="77777777" w:rsidR="00693D86" w:rsidRPr="009105CD" w:rsidRDefault="00693D86" w:rsidP="00693D86">
      <w:pPr>
        <w:spacing w:before="100" w:beforeAutospacing="1" w:after="100" w:afterAutospacing="1" w:line="360" w:lineRule="auto"/>
        <w:ind w:left="720"/>
        <w:contextualSpacing/>
        <w:rPr>
          <w:color w:val="000000" w:themeColor="text1"/>
        </w:rPr>
      </w:pPr>
      <w:r w:rsidRPr="009105CD">
        <w:rPr>
          <w:i/>
          <w:iCs/>
          <w:color w:val="000000" w:themeColor="text1"/>
        </w:rPr>
        <w:t>“I don’t like to go out too much on my own now, without support. Because I can’t carry….” (Participant no. 5, Female, 80 years old)</w:t>
      </w:r>
    </w:p>
    <w:p w14:paraId="1DAB120C" w14:textId="77777777" w:rsidR="00693D86" w:rsidRPr="009105CD" w:rsidRDefault="00693D86" w:rsidP="00693D86">
      <w:pPr>
        <w:spacing w:before="100" w:beforeAutospacing="1" w:after="100" w:afterAutospacing="1" w:line="360" w:lineRule="auto"/>
        <w:contextualSpacing/>
        <w:rPr>
          <w:color w:val="000000" w:themeColor="text1"/>
        </w:rPr>
      </w:pPr>
    </w:p>
    <w:p w14:paraId="46E015C0"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Challenges with cleaning the house was mainly due to difficulty “moving things around”, while one participant found it difficult because of becoming incontinent when bending. Challenges related to cleaning, </w:t>
      </w:r>
      <w:proofErr w:type="gramStart"/>
      <w:r w:rsidRPr="009105CD">
        <w:rPr>
          <w:color w:val="000000" w:themeColor="text1"/>
        </w:rPr>
        <w:t>shopping</w:t>
      </w:r>
      <w:proofErr w:type="gramEnd"/>
      <w:r w:rsidRPr="009105CD">
        <w:rPr>
          <w:color w:val="000000" w:themeColor="text1"/>
        </w:rPr>
        <w:t xml:space="preserve"> and preparing meals were overcome mainly by carers performing these activities for the participants or by using mobility aids to overcome some of the mobility related challenges. Some participants also used ready-made or microwaved meals to cope with limited abilities to prepare meals:</w:t>
      </w:r>
    </w:p>
    <w:p w14:paraId="1DAF33DB"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“I like cooking but my daughter says to me, be careful though mum, cos with you being on your own don’t put, I don’t use my oven and I use my microwave and she gets me, you know those meals what you can put in the microwave, ready meals, I put it in there, take it out and have it for my dinner”</w:t>
      </w:r>
      <w:r w:rsidRPr="009105CD">
        <w:rPr>
          <w:color w:val="000000" w:themeColor="text1"/>
        </w:rPr>
        <w:t xml:space="preserve"> </w:t>
      </w:r>
      <w:r w:rsidRPr="009105CD">
        <w:rPr>
          <w:i/>
          <w:iCs/>
          <w:color w:val="000000" w:themeColor="text1"/>
        </w:rPr>
        <w:t>(Participant no. 10, Female, 79 years old)</w:t>
      </w:r>
    </w:p>
    <w:p w14:paraId="65650883" w14:textId="77777777" w:rsidR="00693D86" w:rsidRPr="009105CD" w:rsidRDefault="00693D86" w:rsidP="00693D86">
      <w:pPr>
        <w:spacing w:before="100" w:beforeAutospacing="1" w:after="100" w:afterAutospacing="1" w:line="360" w:lineRule="auto"/>
        <w:ind w:left="720"/>
        <w:contextualSpacing/>
        <w:rPr>
          <w:color w:val="000000" w:themeColor="text1"/>
        </w:rPr>
      </w:pPr>
    </w:p>
    <w:p w14:paraId="70046D04"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Some of the challenges related to taking medication were “forgetting to take it” or “mixing it up”, and these were overcome by using pill organisers or reminders from carers. Difficulty with shower and toilet was faced by many participants due to reasons such as difficulty raising legs, standing up for long time and raising from sitting to standing position:</w:t>
      </w:r>
    </w:p>
    <w:p w14:paraId="74D73414" w14:textId="77777777" w:rsidR="00693D86" w:rsidRPr="009105CD" w:rsidRDefault="00693D86" w:rsidP="00693D86">
      <w:pPr>
        <w:spacing w:before="100" w:beforeAutospacing="1" w:after="100" w:afterAutospacing="1" w:line="360" w:lineRule="auto"/>
        <w:ind w:left="720"/>
        <w:contextualSpacing/>
        <w:rPr>
          <w:color w:val="000000" w:themeColor="text1"/>
        </w:rPr>
      </w:pPr>
      <w:r w:rsidRPr="009105CD">
        <w:rPr>
          <w:i/>
          <w:iCs/>
          <w:color w:val="000000" w:themeColor="text1"/>
        </w:rPr>
        <w:t xml:space="preserve"> “like on the toilet, if I sit down I can’t just go like that and stand up because my legs won’t let me whereas with the rail I can hold that and then one, two, three up and I can manage and I’m the same in the shower, if I feel a little bit unsteady I can hold on to the rail” </w:t>
      </w:r>
      <w:r w:rsidRPr="009105CD">
        <w:rPr>
          <w:color w:val="000000" w:themeColor="text1"/>
        </w:rPr>
        <w:t>(Participant no. 3, Male, 66 years old)</w:t>
      </w:r>
    </w:p>
    <w:p w14:paraId="7EF5C664" w14:textId="77777777" w:rsidR="00693D86" w:rsidRPr="009105CD" w:rsidRDefault="00693D86" w:rsidP="00693D86">
      <w:pPr>
        <w:spacing w:before="100" w:beforeAutospacing="1" w:after="100" w:afterAutospacing="1" w:line="360" w:lineRule="auto"/>
        <w:ind w:left="720"/>
        <w:contextualSpacing/>
        <w:rPr>
          <w:color w:val="000000" w:themeColor="text1"/>
        </w:rPr>
      </w:pPr>
    </w:p>
    <w:p w14:paraId="35C8F685"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Adaptations in shower or toilet were made for most participants who had difficulty with this activity, including removing baths and installing handrails. Some of these changes were made after major incidents such as fall or surgery:  </w:t>
      </w:r>
    </w:p>
    <w:p w14:paraId="79A62075" w14:textId="77777777" w:rsidR="00693D86" w:rsidRPr="009105CD" w:rsidRDefault="00693D86" w:rsidP="00693D86">
      <w:pPr>
        <w:spacing w:before="100" w:beforeAutospacing="1" w:after="100" w:afterAutospacing="1" w:line="360" w:lineRule="auto"/>
        <w:ind w:left="720"/>
        <w:contextualSpacing/>
        <w:rPr>
          <w:color w:val="000000" w:themeColor="text1"/>
        </w:rPr>
      </w:pPr>
      <w:proofErr w:type="gramStart"/>
      <w:r w:rsidRPr="009105CD">
        <w:rPr>
          <w:i/>
          <w:iCs/>
          <w:color w:val="000000" w:themeColor="text1"/>
        </w:rPr>
        <w:t>“ [</w:t>
      </w:r>
      <w:proofErr w:type="gramEnd"/>
      <w:r w:rsidRPr="009105CD">
        <w:rPr>
          <w:i/>
          <w:iCs/>
          <w:color w:val="000000" w:themeColor="text1"/>
        </w:rPr>
        <w:t xml:space="preserve">husband name] put a hand rail on years ago. So that’s been </w:t>
      </w:r>
      <w:proofErr w:type="gramStart"/>
      <w:r w:rsidRPr="009105CD">
        <w:rPr>
          <w:i/>
          <w:iCs/>
          <w:color w:val="000000" w:themeColor="text1"/>
        </w:rPr>
        <w:t>really helpful</w:t>
      </w:r>
      <w:proofErr w:type="gramEnd"/>
      <w:r w:rsidRPr="009105CD">
        <w:rPr>
          <w:i/>
          <w:iCs/>
          <w:color w:val="000000" w:themeColor="text1"/>
        </w:rPr>
        <w:t xml:space="preserve">, otherwise we should have had to have something done. The toilet, when I had new hips in 2004, we bought a toilet, a standing frame, I mean I found that invaluable! [laughs]” </w:t>
      </w:r>
      <w:r w:rsidRPr="009105CD">
        <w:rPr>
          <w:color w:val="000000" w:themeColor="text1"/>
        </w:rPr>
        <w:t>(Participant no. 5, Female, 80 years old)</w:t>
      </w:r>
    </w:p>
    <w:p w14:paraId="75382807" w14:textId="77777777" w:rsidR="00693D86" w:rsidRPr="009105CD" w:rsidRDefault="00693D86" w:rsidP="00693D86">
      <w:pPr>
        <w:spacing w:before="100" w:beforeAutospacing="1" w:after="100" w:afterAutospacing="1" w:line="360" w:lineRule="auto"/>
        <w:ind w:left="720"/>
        <w:contextualSpacing/>
        <w:rPr>
          <w:i/>
          <w:iCs/>
          <w:color w:val="000000" w:themeColor="text1"/>
        </w:rPr>
      </w:pPr>
    </w:p>
    <w:p w14:paraId="06649ABE" w14:textId="739EC18B"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lastRenderedPageBreak/>
        <w:t xml:space="preserve">Some participants accepted these adaptations despite their preferences of the previous baths or toilets. Other participants also said they would have had to do it if it wasn’t installed already in their homes. Many participants also expressed their preference to continue doing household activities as long as they can in order not to lose choice and maintain independence. Some </w:t>
      </w:r>
      <w:r w:rsidR="00790E1D" w:rsidRPr="009105CD">
        <w:rPr>
          <w:color w:val="000000" w:themeColor="text1"/>
        </w:rPr>
        <w:t xml:space="preserve">participants </w:t>
      </w:r>
      <w:r w:rsidRPr="009105CD">
        <w:rPr>
          <w:color w:val="000000" w:themeColor="text1"/>
        </w:rPr>
        <w:t xml:space="preserve">preferred to do these activities by themselves because they enjoyed them and to occupy their time. The household activities that participants preferred doing by themselves varied. Some participants, for instance, preferred to continue doing shopping by themselves despite it being difficult, whilst accepting support with other activities like cleaning: </w:t>
      </w:r>
    </w:p>
    <w:p w14:paraId="5C912AC9" w14:textId="77777777" w:rsidR="00693D86" w:rsidRPr="009105CD" w:rsidRDefault="00693D86" w:rsidP="00693D86">
      <w:pPr>
        <w:spacing w:before="100" w:beforeAutospacing="1" w:after="100" w:afterAutospacing="1" w:line="360" w:lineRule="auto"/>
        <w:ind w:left="720"/>
        <w:contextualSpacing/>
        <w:rPr>
          <w:color w:val="000000" w:themeColor="text1"/>
        </w:rPr>
      </w:pPr>
      <w:r w:rsidRPr="009105CD">
        <w:rPr>
          <w:i/>
          <w:iCs/>
          <w:color w:val="000000" w:themeColor="text1"/>
        </w:rPr>
        <w:t>“</w:t>
      </w:r>
      <w:proofErr w:type="gramStart"/>
      <w:r w:rsidRPr="009105CD">
        <w:rPr>
          <w:i/>
          <w:iCs/>
          <w:color w:val="000000" w:themeColor="text1"/>
        </w:rPr>
        <w:t>it</w:t>
      </w:r>
      <w:proofErr w:type="gramEnd"/>
      <w:r w:rsidRPr="009105CD">
        <w:rPr>
          <w:i/>
          <w:iCs/>
          <w:color w:val="000000" w:themeColor="text1"/>
        </w:rPr>
        <w:t xml:space="preserve"> is hard work sometimes but I think, I think it’s one of the things that I’m determined because my niece said well you know you could do it online and we could bring it but that’s, I’m losing a lot if I go to that stage and I’m not ready for that.” </w:t>
      </w:r>
      <w:r w:rsidRPr="009105CD">
        <w:rPr>
          <w:color w:val="000000" w:themeColor="text1"/>
        </w:rPr>
        <w:t>(Participant no. 4, Female, 85 years old)</w:t>
      </w:r>
    </w:p>
    <w:p w14:paraId="482350F6" w14:textId="77777777" w:rsidR="00693D86" w:rsidRPr="009105CD" w:rsidRDefault="00693D86" w:rsidP="00693D86">
      <w:pPr>
        <w:spacing w:before="100" w:beforeAutospacing="1" w:after="100" w:afterAutospacing="1" w:line="360" w:lineRule="auto"/>
        <w:ind w:left="720"/>
        <w:contextualSpacing/>
        <w:rPr>
          <w:i/>
          <w:iCs/>
          <w:color w:val="000000" w:themeColor="text1"/>
        </w:rPr>
      </w:pPr>
    </w:p>
    <w:p w14:paraId="0DE5D572"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On the other hand, some participants accepted family support with shopping or were willing to use online food shopping services but preferred to do other challenging activities by themselves: </w:t>
      </w:r>
    </w:p>
    <w:p w14:paraId="453A355B" w14:textId="77777777" w:rsidR="00693D86" w:rsidRPr="009105CD" w:rsidRDefault="00693D86" w:rsidP="00693D86">
      <w:pPr>
        <w:spacing w:before="100" w:beforeAutospacing="1" w:after="100" w:afterAutospacing="1" w:line="360" w:lineRule="auto"/>
        <w:ind w:left="720"/>
        <w:contextualSpacing/>
        <w:rPr>
          <w:color w:val="000000" w:themeColor="text1"/>
        </w:rPr>
      </w:pPr>
      <w:r w:rsidRPr="009105CD">
        <w:rPr>
          <w:i/>
          <w:iCs/>
          <w:color w:val="000000" w:themeColor="text1"/>
        </w:rPr>
        <w:t xml:space="preserve">“[researcher: out of all these activities, like the ones that we just mentioned, which one you feel are the most difficult </w:t>
      </w:r>
      <w:proofErr w:type="spellStart"/>
      <w:r w:rsidRPr="009105CD">
        <w:rPr>
          <w:i/>
          <w:iCs/>
          <w:color w:val="000000" w:themeColor="text1"/>
        </w:rPr>
        <w:t>ones</w:t>
      </w:r>
      <w:proofErr w:type="spellEnd"/>
      <w:r w:rsidRPr="009105CD">
        <w:rPr>
          <w:i/>
          <w:iCs/>
          <w:color w:val="000000" w:themeColor="text1"/>
        </w:rPr>
        <w:t xml:space="preserve"> for you?]…well on my own, it would be shopping…my daughter takes me shopping, I couldn’t go shopping on my own.[researcher:……during normal days how often do they come to support you, like with your err activities like cleaning….? ] I don’t want </w:t>
      </w:r>
      <w:proofErr w:type="spellStart"/>
      <w:r w:rsidRPr="009105CD">
        <w:rPr>
          <w:i/>
          <w:iCs/>
          <w:color w:val="000000" w:themeColor="text1"/>
        </w:rPr>
        <w:t>em</w:t>
      </w:r>
      <w:proofErr w:type="spellEnd"/>
      <w:r w:rsidRPr="009105CD">
        <w:rPr>
          <w:i/>
          <w:iCs/>
          <w:color w:val="000000" w:themeColor="text1"/>
        </w:rPr>
        <w:t xml:space="preserve"> to do </w:t>
      </w:r>
      <w:proofErr w:type="spellStart"/>
      <w:proofErr w:type="gramStart"/>
      <w:r w:rsidRPr="009105CD">
        <w:rPr>
          <w:i/>
          <w:iCs/>
          <w:color w:val="000000" w:themeColor="text1"/>
        </w:rPr>
        <w:t>it..</w:t>
      </w:r>
      <w:proofErr w:type="gramEnd"/>
      <w:r w:rsidRPr="009105CD">
        <w:rPr>
          <w:i/>
          <w:iCs/>
          <w:color w:val="000000" w:themeColor="text1"/>
        </w:rPr>
        <w:t>daughter</w:t>
      </w:r>
      <w:proofErr w:type="spellEnd"/>
      <w:r w:rsidRPr="009105CD">
        <w:rPr>
          <w:i/>
          <w:iCs/>
          <w:color w:val="000000" w:themeColor="text1"/>
        </w:rPr>
        <w:t xml:space="preserve"> says oh independent mum, we don’t do it like you do it” </w:t>
      </w:r>
      <w:r w:rsidRPr="009105CD">
        <w:rPr>
          <w:color w:val="000000" w:themeColor="text1"/>
        </w:rPr>
        <w:t>(Participant no. 10, Female, 74 years old)</w:t>
      </w:r>
    </w:p>
    <w:p w14:paraId="651DADB6" w14:textId="77777777" w:rsidR="00693D86" w:rsidRPr="009105CD" w:rsidRDefault="00693D86" w:rsidP="00693D86">
      <w:pPr>
        <w:spacing w:before="100" w:beforeAutospacing="1" w:after="100" w:afterAutospacing="1" w:line="360" w:lineRule="auto"/>
        <w:ind w:left="720"/>
        <w:contextualSpacing/>
        <w:rPr>
          <w:color w:val="000000" w:themeColor="text1"/>
        </w:rPr>
      </w:pPr>
    </w:p>
    <w:p w14:paraId="3E9E0E29"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Theme 3: Importance of close relationships</w:t>
      </w:r>
    </w:p>
    <w:p w14:paraId="50921C13"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The importance of close relationships was evident in all interviews, both amongst participants living with family and those living alone. For most participants these relationships were mainly with close family members such as spouse, </w:t>
      </w:r>
      <w:proofErr w:type="gramStart"/>
      <w:r w:rsidRPr="009105CD">
        <w:rPr>
          <w:color w:val="000000" w:themeColor="text1"/>
        </w:rPr>
        <w:t>children</w:t>
      </w:r>
      <w:proofErr w:type="gramEnd"/>
      <w:r w:rsidRPr="009105CD">
        <w:rPr>
          <w:color w:val="000000" w:themeColor="text1"/>
        </w:rPr>
        <w:t xml:space="preserve"> and grandchildren. For example, interacting with family was the main regular social interaction for several participants, particularly those living with family, with one participant describing it as the “only relationships” she had. Additionally, many of the participants living alone lived a few miles away from their families and valued the opportunity to be able to engage in regular activities </w:t>
      </w:r>
      <w:r w:rsidRPr="009105CD">
        <w:rPr>
          <w:color w:val="000000" w:themeColor="text1"/>
        </w:rPr>
        <w:lastRenderedPageBreak/>
        <w:t xml:space="preserve">with them such as shopping and going out for a meal. Many of those participants also valued the ability of their families to “keep an eye” on them and support them during emergency: </w:t>
      </w:r>
    </w:p>
    <w:p w14:paraId="104BF54C" w14:textId="77777777" w:rsidR="00693D86" w:rsidRPr="009105CD" w:rsidRDefault="00693D86" w:rsidP="00693D86">
      <w:pPr>
        <w:spacing w:before="100" w:beforeAutospacing="1" w:after="100" w:afterAutospacing="1" w:line="360" w:lineRule="auto"/>
        <w:ind w:left="720"/>
        <w:rPr>
          <w:i/>
          <w:iCs/>
          <w:color w:val="000000" w:themeColor="text1"/>
        </w:rPr>
      </w:pPr>
      <w:r w:rsidRPr="009105CD">
        <w:rPr>
          <w:i/>
          <w:iCs/>
          <w:color w:val="000000" w:themeColor="text1"/>
        </w:rPr>
        <w:t xml:space="preserve">“I mean they’re good to me, you know they keep an eye on me and you know if they found out they’d be round here quick </w:t>
      </w:r>
      <w:proofErr w:type="gramStart"/>
      <w:r w:rsidRPr="009105CD">
        <w:rPr>
          <w:i/>
          <w:iCs/>
          <w:color w:val="000000" w:themeColor="text1"/>
        </w:rPr>
        <w:t>sharp</w:t>
      </w:r>
      <w:proofErr w:type="gramEnd"/>
      <w:r w:rsidRPr="009105CD">
        <w:rPr>
          <w:i/>
          <w:iCs/>
          <w:color w:val="000000" w:themeColor="text1"/>
        </w:rPr>
        <w:t xml:space="preserve"> but they’ve got busy lives.” (Participant no. 4, Female, 85 years old)</w:t>
      </w:r>
    </w:p>
    <w:p w14:paraId="4D0E29C5" w14:textId="77777777" w:rsidR="00693D86" w:rsidRPr="009105CD" w:rsidRDefault="00693D86" w:rsidP="00693D86">
      <w:pPr>
        <w:spacing w:before="100" w:beforeAutospacing="1" w:after="100" w:afterAutospacing="1" w:line="360" w:lineRule="auto"/>
        <w:contextualSpacing/>
        <w:rPr>
          <w:i/>
          <w:iCs/>
          <w:color w:val="000000" w:themeColor="text1"/>
        </w:rPr>
      </w:pPr>
      <w:r w:rsidRPr="009105CD">
        <w:rPr>
          <w:color w:val="000000" w:themeColor="text1"/>
        </w:rPr>
        <w:t>Some participants also valued other relationships such as neighbours and close friends. For example, the following participant describes how she did not feel lonely because of her interaction with children in her neighbourhood:</w:t>
      </w:r>
    </w:p>
    <w:p w14:paraId="33653725"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“…I am not a lonely person, because of all the children in the streets, so I open the curtains in the morning when they go to school, and when they come back, they stop and give me a hug…I am not a lonely person….” (Participant no.1, Female, 74 years old)</w:t>
      </w:r>
    </w:p>
    <w:p w14:paraId="4D015258" w14:textId="77777777" w:rsidR="00693D86" w:rsidRPr="009105CD" w:rsidRDefault="00693D86" w:rsidP="00693D86">
      <w:pPr>
        <w:spacing w:before="100" w:beforeAutospacing="1" w:after="100" w:afterAutospacing="1" w:line="360" w:lineRule="auto"/>
        <w:contextualSpacing/>
        <w:rPr>
          <w:color w:val="000000" w:themeColor="text1"/>
        </w:rPr>
      </w:pPr>
    </w:p>
    <w:p w14:paraId="46C0D3E2" w14:textId="0C00844A" w:rsidR="00693D86" w:rsidRPr="009105CD" w:rsidRDefault="00790E1D" w:rsidP="00693D86">
      <w:pPr>
        <w:spacing w:before="100" w:beforeAutospacing="1" w:after="100" w:afterAutospacing="1" w:line="360" w:lineRule="auto"/>
        <w:contextualSpacing/>
        <w:rPr>
          <w:color w:val="000000" w:themeColor="text1"/>
        </w:rPr>
      </w:pPr>
      <w:r w:rsidRPr="009105CD">
        <w:rPr>
          <w:color w:val="000000" w:themeColor="text1"/>
        </w:rPr>
        <w:t>Additionally, i</w:t>
      </w:r>
      <w:r w:rsidR="00693D86" w:rsidRPr="009105CD">
        <w:rPr>
          <w:color w:val="000000" w:themeColor="text1"/>
        </w:rPr>
        <w:t>nteracting with close friends and neighbours had a positive impact on feeling of loneliness for some participants. For example, the following participant describes how her interaction with children in her neighbourhood didn’t make her feel lonely:</w:t>
      </w:r>
    </w:p>
    <w:p w14:paraId="6E8D5DBD"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“…I am not a lonely person, because of all the children in the streets, so I open the curtains in the morning when they go to school, and when they come back, they stop and give me a hug…I am not a lonely person….” (Participant no.1, Female, 74 years old)</w:t>
      </w:r>
    </w:p>
    <w:p w14:paraId="4052174B" w14:textId="77777777" w:rsidR="00693D86" w:rsidRPr="009105CD" w:rsidRDefault="00693D86" w:rsidP="00693D86">
      <w:pPr>
        <w:spacing w:before="100" w:beforeAutospacing="1" w:after="100" w:afterAutospacing="1" w:line="360" w:lineRule="auto"/>
        <w:contextualSpacing/>
        <w:rPr>
          <w:color w:val="000000" w:themeColor="text1"/>
        </w:rPr>
      </w:pPr>
    </w:p>
    <w:p w14:paraId="285466FF"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The importance of these close relationships was also evident in those who had limited access to it. For example, lack of companionship or regular access to family members was one of the main underlying reason for negative feelings expressed during interviews.:  </w:t>
      </w:r>
    </w:p>
    <w:p w14:paraId="49001ACE"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“[Researcher: you said sometimes that you are stressed…why is that?]….I got a lot of that…cos I am on my own….you want company…I know I don’t want it at day….but I lay at night thinking…I am alright….but when I get upset….I will burst into tears….it is horrible…” (Participant no. 2, Male, 74 years old)</w:t>
      </w:r>
    </w:p>
    <w:p w14:paraId="24112655" w14:textId="77777777" w:rsidR="00693D86" w:rsidRPr="009105CD" w:rsidRDefault="00693D86" w:rsidP="00693D86">
      <w:pPr>
        <w:spacing w:before="100" w:beforeAutospacing="1" w:after="100" w:afterAutospacing="1" w:line="360" w:lineRule="auto"/>
        <w:ind w:left="720"/>
        <w:contextualSpacing/>
        <w:rPr>
          <w:i/>
          <w:iCs/>
          <w:color w:val="000000" w:themeColor="text1"/>
        </w:rPr>
      </w:pPr>
    </w:p>
    <w:p w14:paraId="40F84805"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On the other hand, importance of engaging with social activities varied amongst participants in this study and was related to factors such as preference of solitary activities, regular access to close relationships, and the social nature of the participants. For example, many participants engaged regularly with external group social activities such as coffee mornings </w:t>
      </w:r>
      <w:r w:rsidRPr="009105CD">
        <w:rPr>
          <w:color w:val="000000" w:themeColor="text1"/>
        </w:rPr>
        <w:lastRenderedPageBreak/>
        <w:t>and other group activities. Most of those participants were living alone and saw their families less than once to twice per week. “Meeting people” and “getting on” with people attending these activities were main reasons why some participants engaged with these activities. Some participants also attended these activities because they “enjoyed them” and to “occupy their time”. A few participants found engaging with social activities challenging for reasons such as “getting panicky”, and hearing problems, however, they still engaged with these activities regularly:</w:t>
      </w:r>
    </w:p>
    <w:p w14:paraId="0FEFCA0D" w14:textId="77777777" w:rsidR="00693D86" w:rsidRPr="009105CD" w:rsidRDefault="00693D86" w:rsidP="00693D86">
      <w:pPr>
        <w:spacing w:before="100" w:beforeAutospacing="1" w:after="100" w:afterAutospacing="1" w:line="360" w:lineRule="auto"/>
        <w:ind w:left="720"/>
        <w:contextualSpacing/>
        <w:rPr>
          <w:i/>
          <w:iCs/>
          <w:color w:val="000000" w:themeColor="text1"/>
        </w:rPr>
      </w:pPr>
      <w:proofErr w:type="gramStart"/>
      <w:r w:rsidRPr="009105CD">
        <w:rPr>
          <w:i/>
          <w:iCs/>
          <w:color w:val="000000" w:themeColor="text1"/>
        </w:rPr>
        <w:t>“ you</w:t>
      </w:r>
      <w:proofErr w:type="gramEnd"/>
      <w:r w:rsidRPr="009105CD">
        <w:rPr>
          <w:i/>
          <w:iCs/>
          <w:color w:val="000000" w:themeColor="text1"/>
        </w:rPr>
        <w:t xml:space="preserve"> know it doesn’t worry me too much because I don’t get out as much as I used to do.  I never have been all that sort of sociable as you say but I think my hearing is probably, it’s not all that bad but, you know, if I go to, well I go to the library at [library name], I can talk to two or three people sitting around there but not to a group, I can’t hear what they’re saying” (Participant no. 4, Female, 85 years old)</w:t>
      </w:r>
    </w:p>
    <w:p w14:paraId="7D270D37" w14:textId="77777777" w:rsidR="00693D86" w:rsidRPr="009105CD" w:rsidRDefault="00693D86" w:rsidP="00693D86">
      <w:pPr>
        <w:spacing w:before="100" w:beforeAutospacing="1" w:after="100" w:afterAutospacing="1" w:line="360" w:lineRule="auto"/>
        <w:ind w:left="720"/>
        <w:contextualSpacing/>
        <w:rPr>
          <w:i/>
          <w:iCs/>
          <w:color w:val="000000" w:themeColor="text1"/>
        </w:rPr>
      </w:pPr>
    </w:p>
    <w:p w14:paraId="5E32F588"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Most participants living with family had limited engagement with external social activities, however, none of them identified engaging with these activities as a significant problematic issue. Participants mentioned various reasons for not wanting to engage with these activities. For example, one participant said she is “not bothered” with these activities because she doesn’t like “mixing”, whereas another participant didn’t go to social gatherings because she did not want to make new friends:</w:t>
      </w:r>
    </w:p>
    <w:p w14:paraId="64025AAA"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“We have a community room you know downstairs, I can join in with that, but I never do, I never have done, ever since I've come I've never joined that because people have come, and they’ve gone and they’ve died so everybody, I don’t want to get friends because when I have done they’ve died, and that’s upset me and so I don’t do it now”</w:t>
      </w:r>
      <w:r w:rsidRPr="009105CD">
        <w:rPr>
          <w:color w:val="000000" w:themeColor="text1"/>
        </w:rPr>
        <w:t xml:space="preserve"> </w:t>
      </w:r>
      <w:r w:rsidRPr="009105CD">
        <w:rPr>
          <w:i/>
          <w:iCs/>
          <w:color w:val="000000" w:themeColor="text1"/>
        </w:rPr>
        <w:t>(Participant no. 8, Female, 88 years old)</w:t>
      </w:r>
    </w:p>
    <w:p w14:paraId="495D1A0D" w14:textId="77777777" w:rsidR="00693D86" w:rsidRPr="009105CD" w:rsidRDefault="00693D86" w:rsidP="00693D86">
      <w:pPr>
        <w:spacing w:before="100" w:beforeAutospacing="1" w:after="100" w:afterAutospacing="1" w:line="360" w:lineRule="auto"/>
        <w:ind w:left="720"/>
        <w:contextualSpacing/>
        <w:rPr>
          <w:color w:val="000000" w:themeColor="text1"/>
        </w:rPr>
      </w:pPr>
    </w:p>
    <w:p w14:paraId="13BD4CF3" w14:textId="39322E2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Most of those participants were aware of services available to support older people with social activities. Some participants said that their family will take them out if “they want to go”.  Most of them also enjoyed solitary activities, particularly watching TV. Indeed, watching TV was identified as a reason for people in sheltered housing not to engage with social activities and was also seen as a coping strategy for elderly living alone:</w:t>
      </w:r>
    </w:p>
    <w:p w14:paraId="603DD327" w14:textId="77777777" w:rsidR="00693D86" w:rsidRPr="009105CD" w:rsidRDefault="00693D86" w:rsidP="00693D86">
      <w:pPr>
        <w:spacing w:before="100" w:beforeAutospacing="1" w:after="100" w:afterAutospacing="1" w:line="360" w:lineRule="auto"/>
        <w:ind w:left="720"/>
        <w:contextualSpacing/>
        <w:rPr>
          <w:color w:val="000000" w:themeColor="text1"/>
        </w:rPr>
      </w:pPr>
      <w:r w:rsidRPr="009105CD">
        <w:rPr>
          <w:i/>
          <w:iCs/>
          <w:color w:val="000000" w:themeColor="text1"/>
        </w:rPr>
        <w:t xml:space="preserve"> “[researcher: for you…to continue living at home what do you think are the areas that you would like support with?....I think err yes, cooking, washing err and probably erm not that I watch much TV, but if you are living alone and don’t see many people, the TV I suppose does err help” (Participant no.13, Male, 93 years old)</w:t>
      </w:r>
    </w:p>
    <w:p w14:paraId="0012CE5C"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lastRenderedPageBreak/>
        <w:t xml:space="preserve">Theme 4: Other important environmental support </w:t>
      </w:r>
    </w:p>
    <w:p w14:paraId="6C83421C" w14:textId="77777777" w:rsidR="00693D86" w:rsidRPr="009105CD" w:rsidRDefault="00693D86" w:rsidP="00693D86">
      <w:pPr>
        <w:spacing w:before="100" w:beforeAutospacing="1" w:after="100" w:afterAutospacing="1" w:line="360" w:lineRule="auto"/>
        <w:contextualSpacing/>
        <w:rPr>
          <w:b/>
          <w:bCs/>
          <w:i/>
          <w:iCs/>
          <w:color w:val="000000" w:themeColor="text1"/>
        </w:rPr>
      </w:pPr>
      <w:r w:rsidRPr="009105CD">
        <w:rPr>
          <w:color w:val="000000" w:themeColor="text1"/>
        </w:rPr>
        <w:t xml:space="preserve">Participants mentioned several support areas during the interviews. Access to GPs and social services, as well as support with the use of technology were some of the main ones that were discussed. For example, when asked about support required from services, many participants mentioned that long waiting time to see a GP was one of their main problems. One of the main reasons why some participants wanted to see their GPs was to get updates about diagnosis or information about their conditions: </w:t>
      </w:r>
    </w:p>
    <w:p w14:paraId="028C3033" w14:textId="77777777" w:rsidR="00693D86" w:rsidRPr="009105CD" w:rsidRDefault="00693D86" w:rsidP="00693D86">
      <w:pPr>
        <w:spacing w:before="100" w:beforeAutospacing="1" w:after="100" w:afterAutospacing="1" w:line="360" w:lineRule="auto"/>
        <w:ind w:left="720"/>
        <w:rPr>
          <w:i/>
          <w:iCs/>
          <w:color w:val="000000" w:themeColor="text1"/>
        </w:rPr>
      </w:pPr>
      <w:r w:rsidRPr="009105CD">
        <w:rPr>
          <w:i/>
          <w:iCs/>
          <w:color w:val="000000" w:themeColor="text1"/>
        </w:rPr>
        <w:t xml:space="preserve">“it’s very difficult to get into contact with the medical you know through the surgeries that is so extended these days that you know if you really wanted err information, it pretty well takes you three or four days to get </w:t>
      </w:r>
      <w:proofErr w:type="gramStart"/>
      <w:r w:rsidRPr="009105CD">
        <w:rPr>
          <w:i/>
          <w:iCs/>
          <w:color w:val="000000" w:themeColor="text1"/>
        </w:rPr>
        <w:t>it”  (</w:t>
      </w:r>
      <w:proofErr w:type="gramEnd"/>
      <w:r w:rsidRPr="009105CD">
        <w:rPr>
          <w:i/>
          <w:iCs/>
          <w:color w:val="000000" w:themeColor="text1"/>
        </w:rPr>
        <w:t>Participant no. 13, Male, 93 years old)</w:t>
      </w:r>
    </w:p>
    <w:p w14:paraId="5721D7BD"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The problem of long waiting time had a negative impact on many participants such as worry or frustration, coming up with own self-care strategies and going to GPs in severe needs only. Some participants also sought medical information from other sources such as family or depended on own medical knowledge: </w:t>
      </w:r>
    </w:p>
    <w:p w14:paraId="485E44E1"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“[researcher: what do you do then, if you want this information erm and you can’t get hold of your surgery?]…Well, how do I personally [yes] as, I’m quite fortunate because my eldest daughter was a nurse….so I just talk to her and she would tell me or tell me off…[researcher: do you know what others do?]...well I suppose the others have to bide their time and I think that’s probably what they find frustrating because you can’t be ill at a moment’s notice, you know when you want medical advice you want it today and not tomorrow”  (Participant no. 13, Male, 93 years old)</w:t>
      </w:r>
    </w:p>
    <w:p w14:paraId="638546B3" w14:textId="77777777" w:rsidR="00693D86" w:rsidRPr="009105CD" w:rsidRDefault="00693D86" w:rsidP="00693D86">
      <w:pPr>
        <w:spacing w:before="100" w:beforeAutospacing="1" w:after="100" w:afterAutospacing="1" w:line="360" w:lineRule="auto"/>
        <w:ind w:left="720"/>
        <w:contextualSpacing/>
        <w:rPr>
          <w:i/>
          <w:iCs/>
          <w:color w:val="000000" w:themeColor="text1"/>
        </w:rPr>
      </w:pPr>
    </w:p>
    <w:p w14:paraId="0AF62E80"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Limited support from social care was also seen as problematic by some participants who raised concerns about the impact this could have on family carers. In addition to supporting people with self-care, some participants also felt that care workers could play a role during acute illness or to motivate people to cope with challenges: </w:t>
      </w:r>
    </w:p>
    <w:p w14:paraId="2162A670"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“I know people that have managed or are managing with the help of a support worker.  They just come in and sort of, what’s the word, push them along and say look, come on, you know, have you done your washing this week, come on lets, you know you ought to get cracking on that.” (Participant no. 3, Male, 66 years old)</w:t>
      </w:r>
    </w:p>
    <w:p w14:paraId="6097EA88" w14:textId="77777777" w:rsidR="00693D86" w:rsidRPr="009105CD" w:rsidRDefault="00693D86" w:rsidP="00693D86">
      <w:pPr>
        <w:spacing w:before="100" w:beforeAutospacing="1" w:after="100" w:afterAutospacing="1" w:line="360" w:lineRule="auto"/>
        <w:ind w:left="720"/>
        <w:contextualSpacing/>
        <w:rPr>
          <w:i/>
          <w:iCs/>
          <w:color w:val="000000" w:themeColor="text1"/>
        </w:rPr>
      </w:pPr>
    </w:p>
    <w:p w14:paraId="3F0D4710" w14:textId="3E33E3A9"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lastRenderedPageBreak/>
        <w:t xml:space="preserve">Another area of environmental support identified during the interviews was with the use of technology, particularly information </w:t>
      </w:r>
      <w:r w:rsidR="00361702" w:rsidRPr="009105CD">
        <w:rPr>
          <w:color w:val="000000" w:themeColor="text1"/>
        </w:rPr>
        <w:t xml:space="preserve">and </w:t>
      </w:r>
      <w:r w:rsidRPr="009105CD">
        <w:rPr>
          <w:color w:val="000000" w:themeColor="text1"/>
        </w:rPr>
        <w:t xml:space="preserve">communication technology. Many participants felt they required support when using technology for the first time. </w:t>
      </w:r>
      <w:proofErr w:type="gramStart"/>
      <w:r w:rsidRPr="009105CD">
        <w:rPr>
          <w:color w:val="000000" w:themeColor="text1"/>
        </w:rPr>
        <w:t>In particular, many</w:t>
      </w:r>
      <w:proofErr w:type="gramEnd"/>
      <w:r w:rsidRPr="009105CD">
        <w:rPr>
          <w:color w:val="000000" w:themeColor="text1"/>
        </w:rPr>
        <w:t xml:space="preserve"> participants said they would like to be shown how to use the technology in order to use it:</w:t>
      </w:r>
    </w:p>
    <w:p w14:paraId="787A5603" w14:textId="4717818B" w:rsidR="00693D86" w:rsidRPr="009105CD" w:rsidRDefault="00693D86" w:rsidP="00361702">
      <w:pPr>
        <w:spacing w:before="100" w:beforeAutospacing="1" w:after="100" w:afterAutospacing="1" w:line="360" w:lineRule="auto"/>
        <w:ind w:left="720"/>
        <w:contextualSpacing/>
        <w:rPr>
          <w:i/>
          <w:iCs/>
          <w:color w:val="000000" w:themeColor="text1"/>
        </w:rPr>
      </w:pPr>
      <w:r w:rsidRPr="009105CD">
        <w:rPr>
          <w:i/>
          <w:iCs/>
          <w:color w:val="000000" w:themeColor="text1"/>
        </w:rPr>
        <w:t xml:space="preserve"> </w:t>
      </w:r>
      <w:proofErr w:type="gramStart"/>
      <w:r w:rsidRPr="009105CD">
        <w:rPr>
          <w:i/>
          <w:iCs/>
          <w:color w:val="000000" w:themeColor="text1"/>
        </w:rPr>
        <w:t>“ I</w:t>
      </w:r>
      <w:proofErr w:type="gramEnd"/>
      <w:r w:rsidRPr="009105CD">
        <w:rPr>
          <w:i/>
          <w:iCs/>
          <w:color w:val="000000" w:themeColor="text1"/>
        </w:rPr>
        <w:t xml:space="preserve"> need to know how to use them. They come here to assist, this is what you do mom, this is what you do</w:t>
      </w:r>
      <w:proofErr w:type="gramStart"/>
      <w:r w:rsidRPr="009105CD">
        <w:rPr>
          <w:i/>
          <w:iCs/>
          <w:color w:val="000000" w:themeColor="text1"/>
        </w:rPr>
        <w:t>…..</w:t>
      </w:r>
      <w:proofErr w:type="gramEnd"/>
      <w:r w:rsidRPr="009105CD">
        <w:rPr>
          <w:i/>
          <w:iCs/>
          <w:color w:val="000000" w:themeColor="text1"/>
        </w:rPr>
        <w:t xml:space="preserve">they are sitting over there and I am sitting here, when they are gone I don’t know anything, and they don’t live here [researcher: so for you to use these technologies, what would you require…?] I need to go </w:t>
      </w:r>
      <w:proofErr w:type="spellStart"/>
      <w:r w:rsidRPr="009105CD">
        <w:rPr>
          <w:i/>
          <w:iCs/>
          <w:color w:val="000000" w:themeColor="text1"/>
        </w:rPr>
        <w:t xml:space="preserve">some </w:t>
      </w:r>
      <w:proofErr w:type="gramStart"/>
      <w:r w:rsidRPr="009105CD">
        <w:rPr>
          <w:i/>
          <w:iCs/>
          <w:color w:val="000000" w:themeColor="text1"/>
        </w:rPr>
        <w:t>place</w:t>
      </w:r>
      <w:proofErr w:type="spellEnd"/>
      <w:proofErr w:type="gramEnd"/>
      <w:r w:rsidRPr="009105CD">
        <w:rPr>
          <w:i/>
          <w:iCs/>
          <w:color w:val="000000" w:themeColor="text1"/>
        </w:rPr>
        <w:t xml:space="preserve"> or somebody comes to me and show me how to use it. I can put a plug in and I can a battery in, other than that yes…if they teach me how to use then that’s all what I </w:t>
      </w:r>
      <w:proofErr w:type="gramStart"/>
      <w:r w:rsidRPr="009105CD">
        <w:rPr>
          <w:i/>
          <w:iCs/>
          <w:color w:val="000000" w:themeColor="text1"/>
        </w:rPr>
        <w:t>need..</w:t>
      </w:r>
      <w:proofErr w:type="gramEnd"/>
      <w:r w:rsidRPr="009105CD">
        <w:rPr>
          <w:i/>
          <w:iCs/>
          <w:color w:val="000000" w:themeColor="text1"/>
        </w:rPr>
        <w:t>”  (Participant no. 1, Female, 74 years old)</w:t>
      </w:r>
    </w:p>
    <w:p w14:paraId="6BD19500" w14:textId="77777777" w:rsidR="00361702" w:rsidRPr="009105CD" w:rsidRDefault="00361702" w:rsidP="00361702">
      <w:pPr>
        <w:spacing w:before="100" w:beforeAutospacing="1" w:after="100" w:afterAutospacing="1" w:line="360" w:lineRule="auto"/>
        <w:ind w:left="720"/>
        <w:contextualSpacing/>
        <w:rPr>
          <w:i/>
          <w:iCs/>
          <w:color w:val="000000" w:themeColor="text1"/>
        </w:rPr>
      </w:pPr>
    </w:p>
    <w:p w14:paraId="0842B066"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Some participants also raised concerns about recent advancements in technology that replaced human communication and emphasized on the importance of providing alternatives to older people who are unable to engage with these technologies: </w:t>
      </w:r>
    </w:p>
    <w:p w14:paraId="21C108F2" w14:textId="65DECD5E" w:rsidR="00693D86" w:rsidRPr="009105CD" w:rsidRDefault="00693D86" w:rsidP="00361702">
      <w:pPr>
        <w:spacing w:before="100" w:beforeAutospacing="1" w:after="100" w:afterAutospacing="1" w:line="360" w:lineRule="auto"/>
        <w:ind w:left="720"/>
        <w:contextualSpacing/>
        <w:rPr>
          <w:i/>
          <w:iCs/>
          <w:color w:val="000000" w:themeColor="text1"/>
        </w:rPr>
      </w:pPr>
      <w:r w:rsidRPr="009105CD">
        <w:rPr>
          <w:i/>
          <w:iCs/>
          <w:color w:val="000000" w:themeColor="text1"/>
        </w:rPr>
        <w:t>“The computer was there to serve us but, and it does but like I said the options have been taken away and the more that technology becomes the norm I can see that the more things that older people like me value like the human…the human touch and actually being able to see a person.  Even now, we’re told that we can have consultations with our doctor over the phone, we can have this disembodied voice telling us, you know, this, that and the other which is fine but it’s taking away the human contact” (Participant no. 7, Female, 69 years old)</w:t>
      </w:r>
    </w:p>
    <w:p w14:paraId="2F796E4F" w14:textId="77777777" w:rsidR="00361702" w:rsidRPr="009105CD" w:rsidRDefault="00361702" w:rsidP="00361702">
      <w:pPr>
        <w:spacing w:before="100" w:beforeAutospacing="1" w:after="100" w:afterAutospacing="1" w:line="360" w:lineRule="auto"/>
        <w:ind w:left="720"/>
        <w:contextualSpacing/>
        <w:rPr>
          <w:i/>
          <w:iCs/>
          <w:color w:val="000000" w:themeColor="text1"/>
        </w:rPr>
      </w:pPr>
    </w:p>
    <w:p w14:paraId="0580F187"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Additionally, family played an important role in facilitating participants’ engagement with a new technology. For example, several participants were supported by their families to access online services and were first shown how to use new technologies by their families: </w:t>
      </w:r>
    </w:p>
    <w:p w14:paraId="3EBE7D34" w14:textId="60899A66"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w:t>
      </w:r>
      <w:proofErr w:type="gramStart"/>
      <w:r w:rsidRPr="009105CD">
        <w:rPr>
          <w:i/>
          <w:iCs/>
          <w:color w:val="000000" w:themeColor="text1"/>
        </w:rPr>
        <w:t>Well</w:t>
      </w:r>
      <w:proofErr w:type="gramEnd"/>
      <w:r w:rsidRPr="009105CD">
        <w:rPr>
          <w:i/>
          <w:iCs/>
          <w:color w:val="000000" w:themeColor="text1"/>
        </w:rPr>
        <w:t xml:space="preserve"> I’ve got an I-Pad and I was over eighty before I got it, so this was my family saying come on, you can do it so I said alright well if you’re </w:t>
      </w:r>
      <w:proofErr w:type="spellStart"/>
      <w:r w:rsidRPr="009105CD">
        <w:rPr>
          <w:i/>
          <w:iCs/>
          <w:color w:val="000000" w:themeColor="text1"/>
        </w:rPr>
        <w:t>gonna</w:t>
      </w:r>
      <w:proofErr w:type="spellEnd"/>
      <w:r w:rsidRPr="009105CD">
        <w:rPr>
          <w:i/>
          <w:iCs/>
          <w:color w:val="000000" w:themeColor="text1"/>
        </w:rPr>
        <w:t xml:space="preserve"> keep an eye on me I will.  Some things but really you need to start a lot younger and my </w:t>
      </w:r>
      <w:proofErr w:type="gramStart"/>
      <w:r w:rsidRPr="009105CD">
        <w:rPr>
          <w:i/>
          <w:iCs/>
          <w:color w:val="000000" w:themeColor="text1"/>
        </w:rPr>
        <w:t>ten year old</w:t>
      </w:r>
      <w:proofErr w:type="gramEnd"/>
      <w:r w:rsidRPr="009105CD">
        <w:rPr>
          <w:i/>
          <w:iCs/>
          <w:color w:val="000000" w:themeColor="text1"/>
        </w:rPr>
        <w:t xml:space="preserve"> great niece she put me in order and sort me out.” (Participant no. 4, Female, 85 years old)</w:t>
      </w:r>
    </w:p>
    <w:p w14:paraId="19F522C2" w14:textId="77777777" w:rsidR="00361702" w:rsidRPr="009105CD" w:rsidRDefault="00361702" w:rsidP="00693D86">
      <w:pPr>
        <w:spacing w:before="100" w:beforeAutospacing="1" w:after="100" w:afterAutospacing="1" w:line="360" w:lineRule="auto"/>
        <w:ind w:left="720"/>
        <w:contextualSpacing/>
        <w:rPr>
          <w:i/>
          <w:iCs/>
          <w:color w:val="000000" w:themeColor="text1"/>
        </w:rPr>
      </w:pPr>
    </w:p>
    <w:p w14:paraId="2CD61C14" w14:textId="77777777" w:rsidR="00693D86" w:rsidRPr="009105CD" w:rsidRDefault="00693D86" w:rsidP="00693D86">
      <w:pPr>
        <w:spacing w:before="100" w:beforeAutospacing="1" w:after="100" w:afterAutospacing="1" w:line="360" w:lineRule="auto"/>
        <w:rPr>
          <w:i/>
          <w:iCs/>
          <w:color w:val="000000" w:themeColor="text1"/>
        </w:rPr>
      </w:pPr>
      <w:r w:rsidRPr="009105CD">
        <w:rPr>
          <w:color w:val="000000" w:themeColor="text1"/>
        </w:rPr>
        <w:t xml:space="preserve">It is noteworthy that mobility aids and mobile phones were the main technologies used by participants in this study, with only a few participants using smart phones, pendant alarms, </w:t>
      </w:r>
      <w:r w:rsidRPr="009105CD">
        <w:rPr>
          <w:color w:val="000000" w:themeColor="text1"/>
        </w:rPr>
        <w:lastRenderedPageBreak/>
        <w:t xml:space="preserve">touch screens and conversational platforms. Participants mainly used mobile phones for communicating with family and friends, with some participants still using land lines for communicating. Overall, participants were comfortable with the technologies they currently use and only a few had a desire to learn about new technologies or functions. When asked about reasons for this lack of interest, participants mentioned several reasons such as current technology meet their needs, old age, previous negative experience with technology, cost, “too lazy to be bothered” and “slow at doing things”: </w:t>
      </w:r>
    </w:p>
    <w:p w14:paraId="2D0007E1" w14:textId="77777777" w:rsidR="00693D86" w:rsidRPr="009105CD" w:rsidRDefault="00693D86" w:rsidP="00693D86">
      <w:pPr>
        <w:spacing w:before="100" w:beforeAutospacing="1" w:after="100" w:afterAutospacing="1" w:line="360" w:lineRule="auto"/>
        <w:ind w:left="720"/>
        <w:rPr>
          <w:i/>
          <w:iCs/>
          <w:color w:val="000000" w:themeColor="text1"/>
        </w:rPr>
      </w:pPr>
      <w:r w:rsidRPr="009105CD">
        <w:rPr>
          <w:i/>
          <w:iCs/>
          <w:color w:val="000000" w:themeColor="text1"/>
        </w:rPr>
        <w:t xml:space="preserve"> “</w:t>
      </w:r>
      <w:proofErr w:type="gramStart"/>
      <w:r w:rsidRPr="009105CD">
        <w:rPr>
          <w:i/>
          <w:iCs/>
          <w:color w:val="000000" w:themeColor="text1"/>
        </w:rPr>
        <w:t>Well</w:t>
      </w:r>
      <w:proofErr w:type="gramEnd"/>
      <w:r w:rsidRPr="009105CD">
        <w:rPr>
          <w:i/>
          <w:iCs/>
          <w:color w:val="000000" w:themeColor="text1"/>
        </w:rPr>
        <w:t xml:space="preserve"> it’s like with mobile phones, I mean I’ve got a cheap old mobile phone, I’ve put in in here because I normally have my jacket on and it falls out, cheap [company name] cheap pay as you go cheap phone but I can answer calls on it, I can make calls on it so that’s all I want.” (Participant no. 3, Male, 66 years old)</w:t>
      </w:r>
    </w:p>
    <w:p w14:paraId="753B09B1" w14:textId="77777777"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Theme 5: Coping with challenges</w:t>
      </w:r>
    </w:p>
    <w:p w14:paraId="74EFCC06" w14:textId="77777777" w:rsidR="00693D86" w:rsidRPr="009105CD" w:rsidRDefault="00693D86" w:rsidP="00693D86">
      <w:pPr>
        <w:spacing w:before="100" w:beforeAutospacing="1" w:after="100" w:afterAutospacing="1" w:line="360" w:lineRule="auto"/>
        <w:contextualSpacing/>
        <w:rPr>
          <w:b/>
          <w:bCs/>
          <w:i/>
          <w:iCs/>
          <w:color w:val="000000" w:themeColor="text1"/>
        </w:rPr>
      </w:pPr>
      <w:r w:rsidRPr="009105CD">
        <w:rPr>
          <w:color w:val="000000" w:themeColor="text1"/>
        </w:rPr>
        <w:t xml:space="preserve">The value of independence and the desire to cope with challenges were demonstrated in the narratives of many participants, particularly those living alone. For example, some participants used phrases such as “but I am alright”, “everything is fine”, “but I am not asking for help” after describing significant challenges faced, which may indicate a desire to cope with challenges. Indeed, as discussed in previous themes, many participants used various strategies to cope with challenges faced. This included using mobility aids to cope with mobility difficulties, using pill organisers to help them take their medications regularly, and having toilet adaptations to cope with self-care challenges. Some participants also coped with negative feelings by using faith-based strategies, adopting positive outlook for life, accepting </w:t>
      </w:r>
      <w:proofErr w:type="gramStart"/>
      <w:r w:rsidRPr="009105CD">
        <w:rPr>
          <w:color w:val="000000" w:themeColor="text1"/>
        </w:rPr>
        <w:t>challenges</w:t>
      </w:r>
      <w:proofErr w:type="gramEnd"/>
      <w:r w:rsidRPr="009105CD">
        <w:rPr>
          <w:color w:val="000000" w:themeColor="text1"/>
        </w:rPr>
        <w:t xml:space="preserve"> or occupying time:</w:t>
      </w:r>
    </w:p>
    <w:p w14:paraId="2E7304C8" w14:textId="77777777" w:rsidR="00693D86" w:rsidRPr="009105CD" w:rsidRDefault="00693D86" w:rsidP="00693D86">
      <w:pPr>
        <w:spacing w:before="100" w:beforeAutospacing="1" w:after="100" w:afterAutospacing="1" w:line="360" w:lineRule="auto"/>
        <w:ind w:left="720"/>
        <w:rPr>
          <w:color w:val="000000" w:themeColor="text1"/>
        </w:rPr>
      </w:pPr>
      <w:r w:rsidRPr="009105CD">
        <w:rPr>
          <w:i/>
          <w:iCs/>
          <w:color w:val="000000" w:themeColor="text1"/>
        </w:rPr>
        <w:t xml:space="preserve">“I mean sometimes you feel a bit down. Particularly if things get a bit awkward. I think? You know. [researcher: what type of support you get, if you go </w:t>
      </w:r>
      <w:proofErr w:type="gramStart"/>
      <w:r w:rsidRPr="009105CD">
        <w:rPr>
          <w:i/>
          <w:iCs/>
          <w:color w:val="000000" w:themeColor="text1"/>
        </w:rPr>
        <w:t>through..?</w:t>
      </w:r>
      <w:proofErr w:type="gramEnd"/>
      <w:r w:rsidRPr="009105CD">
        <w:rPr>
          <w:i/>
          <w:iCs/>
          <w:color w:val="000000" w:themeColor="text1"/>
        </w:rPr>
        <w:t>] No, I just get through it myself. Don’t tell myself, don’t be silly, can’t be helped or I go in another room and do something else. I like cleaning cupboards and drawers? [laughs] People think I’m mad. But if I do that then that settles me”</w:t>
      </w:r>
      <w:r w:rsidRPr="009105CD">
        <w:rPr>
          <w:color w:val="000000" w:themeColor="text1"/>
        </w:rPr>
        <w:t xml:space="preserve"> </w:t>
      </w:r>
      <w:r w:rsidRPr="009105CD">
        <w:rPr>
          <w:i/>
          <w:iCs/>
          <w:color w:val="000000" w:themeColor="text1"/>
        </w:rPr>
        <w:t>(Participant no. 5, Female, 80 years old)</w:t>
      </w:r>
      <w:r w:rsidRPr="009105CD">
        <w:rPr>
          <w:color w:val="000000" w:themeColor="text1"/>
        </w:rPr>
        <w:t xml:space="preserve"> </w:t>
      </w:r>
    </w:p>
    <w:p w14:paraId="0D8B3737" w14:textId="33DFF3E7" w:rsidR="00693D86" w:rsidRPr="009105CD" w:rsidRDefault="00693D86" w:rsidP="00693D86">
      <w:pPr>
        <w:spacing w:before="100" w:beforeAutospacing="1" w:after="100" w:afterAutospacing="1" w:line="360" w:lineRule="auto"/>
        <w:contextualSpacing/>
        <w:rPr>
          <w:i/>
          <w:iCs/>
          <w:color w:val="000000" w:themeColor="text1"/>
        </w:rPr>
      </w:pPr>
      <w:r w:rsidRPr="009105CD">
        <w:rPr>
          <w:color w:val="000000" w:themeColor="text1"/>
        </w:rPr>
        <w:t xml:space="preserve">Similarly, some participants managed difficulties by acknowledging the challenge and trying to find solutions for it. Attributing the challenge to “getting older” was one of the main reasons for accepting the challenges by many participants. Some participants, for instance, accepted physical symptoms such as getting tired and falling asleep because of older age. </w:t>
      </w:r>
      <w:r w:rsidR="00361702" w:rsidRPr="009105CD">
        <w:rPr>
          <w:color w:val="000000" w:themeColor="text1"/>
        </w:rPr>
        <w:lastRenderedPageBreak/>
        <w:t>Additionally, o</w:t>
      </w:r>
      <w:r w:rsidRPr="009105CD">
        <w:rPr>
          <w:color w:val="000000" w:themeColor="text1"/>
        </w:rPr>
        <w:t xml:space="preserve">ther participants felt that they could not have prevented their care needs and have done what was required such as adopting a healthy and active lifestyle. Participants demonstrated a desire to cope with challenges faced for various reasons. For example, one participant was determined to cope with challenging activities because of her desire to continue living in her own home, describing it as “my taste” and “my security”. Another participant coped with challenges, including negative feelings, because her “era was taught to do that”. Some participants also managed difficulties faced because they didn’t want to bother their families: </w:t>
      </w:r>
    </w:p>
    <w:p w14:paraId="30D1E231"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 xml:space="preserve"> “[</w:t>
      </w:r>
      <w:proofErr w:type="gramStart"/>
      <w:r w:rsidRPr="009105CD">
        <w:rPr>
          <w:i/>
          <w:iCs/>
          <w:color w:val="000000" w:themeColor="text1"/>
        </w:rPr>
        <w:t>researcher:…</w:t>
      </w:r>
      <w:proofErr w:type="gramEnd"/>
      <w:r w:rsidRPr="009105CD">
        <w:rPr>
          <w:i/>
          <w:iCs/>
          <w:color w:val="000000" w:themeColor="text1"/>
        </w:rPr>
        <w:t xml:space="preserve">you said your daughter lives in the city and she takes care of you, so how often does she visit you?] no, I should think, well at least twice a week, but in her own time you know, I don’t like to feel that I am a burden on her life” (Participant no. 13, Male, 93 years old) </w:t>
      </w:r>
    </w:p>
    <w:p w14:paraId="7EDF47E4" w14:textId="77777777" w:rsidR="00693D86" w:rsidRPr="009105CD" w:rsidRDefault="00693D86" w:rsidP="00693D86">
      <w:pPr>
        <w:spacing w:before="100" w:beforeAutospacing="1" w:after="100" w:afterAutospacing="1" w:line="360" w:lineRule="auto"/>
        <w:contextualSpacing/>
        <w:rPr>
          <w:color w:val="000000" w:themeColor="text1"/>
        </w:rPr>
      </w:pPr>
    </w:p>
    <w:p w14:paraId="56D5EAB7" w14:textId="77777777" w:rsidR="00693D86" w:rsidRPr="009105CD" w:rsidRDefault="00693D86" w:rsidP="00693D86">
      <w:pPr>
        <w:spacing w:before="100" w:beforeAutospacing="1" w:after="100" w:afterAutospacing="1" w:line="360" w:lineRule="auto"/>
        <w:contextualSpacing/>
        <w:rPr>
          <w:i/>
          <w:iCs/>
          <w:color w:val="000000" w:themeColor="text1"/>
        </w:rPr>
      </w:pPr>
      <w:r w:rsidRPr="009105CD">
        <w:rPr>
          <w:color w:val="000000" w:themeColor="text1"/>
        </w:rPr>
        <w:t>The desire to cope and maintain independence was a reason for some participants to continue doing household activities. However, this was not the case in all participants who valued independence. As discussed previously, some participants sought external support for some challenging household activities. For example, one participant who described herself as “rebellious independent mother” accepted support from family for cleaning activities that she could no longer perform:</w:t>
      </w:r>
    </w:p>
    <w:p w14:paraId="679A561B"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“Because I find it difficult hoovering, because as you</w:t>
      </w:r>
      <w:proofErr w:type="gramStart"/>
      <w:r w:rsidRPr="009105CD">
        <w:rPr>
          <w:i/>
          <w:iCs/>
          <w:color w:val="000000" w:themeColor="text1"/>
        </w:rPr>
        <w:t>...(</w:t>
      </w:r>
      <w:proofErr w:type="gramEnd"/>
      <w:r w:rsidRPr="009105CD">
        <w:rPr>
          <w:i/>
          <w:iCs/>
          <w:color w:val="000000" w:themeColor="text1"/>
        </w:rPr>
        <w:t>she demonstrated bending), I become incontinent and I wet myself, so my grandchildren does the hoovering for me” (Participant no. 1, Female, 74 years old)</w:t>
      </w:r>
    </w:p>
    <w:p w14:paraId="26E62BAB" w14:textId="77777777" w:rsidR="00693D86" w:rsidRPr="009105CD" w:rsidRDefault="00693D86" w:rsidP="00693D86">
      <w:pPr>
        <w:spacing w:before="100" w:beforeAutospacing="1" w:after="100" w:afterAutospacing="1" w:line="360" w:lineRule="auto"/>
        <w:ind w:left="720"/>
        <w:contextualSpacing/>
        <w:rPr>
          <w:i/>
          <w:iCs/>
          <w:color w:val="000000" w:themeColor="text1"/>
        </w:rPr>
      </w:pPr>
    </w:p>
    <w:p w14:paraId="6725FB23" w14:textId="73F7D844" w:rsidR="00693D86" w:rsidRPr="009105CD" w:rsidRDefault="00693D86" w:rsidP="00693D86">
      <w:pPr>
        <w:spacing w:before="100" w:beforeAutospacing="1" w:after="100" w:afterAutospacing="1" w:line="360" w:lineRule="auto"/>
        <w:contextualSpacing/>
        <w:rPr>
          <w:color w:val="000000" w:themeColor="text1"/>
        </w:rPr>
      </w:pPr>
      <w:r w:rsidRPr="009105CD">
        <w:rPr>
          <w:color w:val="000000" w:themeColor="text1"/>
        </w:rPr>
        <w:t xml:space="preserve">Some participants acknowledged that there might come a time in the future where they could no longer manage at home and might need to move to sheltered housing or long-term care. Recurrent falls, not getting enough food and “getting more and more less functional” were seen as reasons for moving into long-term care. These views came largely from participants living alone and were based on experiences of close friends or neighbours. A few participants also felt that receiving home care might not necessarily mean that people are coping in their own homes. For example, the following participant describes her experience with her neighbour who was receiving regular care and yet, in her opinion, was not coping:  </w:t>
      </w:r>
    </w:p>
    <w:p w14:paraId="37205A83" w14:textId="77777777" w:rsidR="00693D86" w:rsidRPr="009105CD" w:rsidRDefault="00693D86" w:rsidP="00693D86">
      <w:pPr>
        <w:spacing w:before="100" w:beforeAutospacing="1" w:after="100" w:afterAutospacing="1" w:line="360" w:lineRule="auto"/>
        <w:ind w:left="720"/>
        <w:contextualSpacing/>
        <w:rPr>
          <w:i/>
          <w:iCs/>
          <w:color w:val="000000" w:themeColor="text1"/>
        </w:rPr>
      </w:pPr>
      <w:r w:rsidRPr="009105CD">
        <w:rPr>
          <w:i/>
          <w:iCs/>
          <w:color w:val="000000" w:themeColor="text1"/>
        </w:rPr>
        <w:t xml:space="preserve">“There’s an old boy across the road, he was, his wife died and he was very well supported in his home but he got, I think he had five hours of carers and he paid for it,  he paid for it himself but you see they weren’t always there and he was sort of </w:t>
      </w:r>
      <w:r w:rsidRPr="009105CD">
        <w:rPr>
          <w:i/>
          <w:iCs/>
          <w:color w:val="000000" w:themeColor="text1"/>
        </w:rPr>
        <w:lastRenderedPageBreak/>
        <w:t xml:space="preserve">lonely and I mean one morning he came across the road to see me and I said you shouldn’t be out, oh I’ve got a pain in my chest he said, well he shouldn’t have been coming to tell me. He’s got one of these [referring to her pendant alarm], I’ve got one of these, so I took him home, I thought I don’t want him ill at my house but, you know, but he really wasn’t coping and yet he had carers and good carers going in… And I think probably if it came to </w:t>
      </w:r>
      <w:proofErr w:type="gramStart"/>
      <w:r w:rsidRPr="009105CD">
        <w:rPr>
          <w:i/>
          <w:iCs/>
          <w:color w:val="000000" w:themeColor="text1"/>
        </w:rPr>
        <w:t>it</w:t>
      </w:r>
      <w:proofErr w:type="gramEnd"/>
      <w:r w:rsidRPr="009105CD">
        <w:rPr>
          <w:i/>
          <w:iCs/>
          <w:color w:val="000000" w:themeColor="text1"/>
        </w:rPr>
        <w:t xml:space="preserve"> and I had to go into a home I wouldn’t like it but I’m determined if they tell me I have to I’m going.” (</w:t>
      </w:r>
      <w:proofErr w:type="gramStart"/>
      <w:r w:rsidRPr="009105CD">
        <w:rPr>
          <w:i/>
          <w:iCs/>
          <w:color w:val="000000" w:themeColor="text1"/>
        </w:rPr>
        <w:t>participant</w:t>
      </w:r>
      <w:proofErr w:type="gramEnd"/>
      <w:r w:rsidRPr="009105CD">
        <w:rPr>
          <w:i/>
          <w:iCs/>
          <w:color w:val="000000" w:themeColor="text1"/>
        </w:rPr>
        <w:t xml:space="preserve"> no. 4, Female, 85 years old)</w:t>
      </w:r>
    </w:p>
    <w:p w14:paraId="6F3D2389" w14:textId="2148993E" w:rsidR="00693D86" w:rsidRPr="009105CD" w:rsidRDefault="00693D86" w:rsidP="005404E3">
      <w:pPr>
        <w:pStyle w:val="Heading2"/>
        <w:rPr>
          <w:sz w:val="32"/>
          <w:szCs w:val="32"/>
        </w:rPr>
      </w:pPr>
      <w:bookmarkStart w:id="66" w:name="_Toc72926253"/>
      <w:r w:rsidRPr="009105CD">
        <w:rPr>
          <w:sz w:val="32"/>
          <w:szCs w:val="32"/>
        </w:rPr>
        <w:t>4.4</w:t>
      </w:r>
      <w:r w:rsidR="005404E3" w:rsidRPr="009105CD">
        <w:rPr>
          <w:sz w:val="32"/>
          <w:szCs w:val="32"/>
        </w:rPr>
        <w:t>.</w:t>
      </w:r>
      <w:r w:rsidRPr="009105CD">
        <w:rPr>
          <w:sz w:val="32"/>
          <w:szCs w:val="32"/>
        </w:rPr>
        <w:t xml:space="preserve"> Discussion</w:t>
      </w:r>
      <w:bookmarkEnd w:id="66"/>
      <w:r w:rsidRPr="009105CD">
        <w:rPr>
          <w:sz w:val="32"/>
          <w:szCs w:val="32"/>
        </w:rPr>
        <w:t xml:space="preserve"> </w:t>
      </w:r>
    </w:p>
    <w:p w14:paraId="178937B5" w14:textId="4FD3F241" w:rsidR="00693D86" w:rsidRPr="009105CD" w:rsidRDefault="00693D86" w:rsidP="00693D86">
      <w:pPr>
        <w:spacing w:line="360" w:lineRule="auto"/>
        <w:rPr>
          <w:color w:val="000000" w:themeColor="text1"/>
        </w:rPr>
      </w:pPr>
      <w:r w:rsidRPr="009105CD">
        <w:rPr>
          <w:color w:val="000000" w:themeColor="text1"/>
        </w:rPr>
        <w:t>The following discussion is structured around the two main research objectives this study sought to address.</w:t>
      </w:r>
      <w:r w:rsidR="00AE4B2E" w:rsidRPr="009105CD">
        <w:rPr>
          <w:color w:val="000000" w:themeColor="text1"/>
        </w:rPr>
        <w:t xml:space="preserve"> </w:t>
      </w:r>
    </w:p>
    <w:p w14:paraId="062AD4D4" w14:textId="77777777" w:rsidR="00693D86" w:rsidRPr="009105CD" w:rsidRDefault="00693D86" w:rsidP="00693D86">
      <w:pPr>
        <w:spacing w:line="360" w:lineRule="auto"/>
        <w:ind w:firstLine="720"/>
        <w:rPr>
          <w:color w:val="000000" w:themeColor="text1"/>
        </w:rPr>
      </w:pPr>
      <w:r w:rsidRPr="009105CD">
        <w:rPr>
          <w:color w:val="000000" w:themeColor="text1"/>
        </w:rPr>
        <w:t>The first research objective aimed to ascertain the care and support areas that older people living at home find most challenging and required support with.</w:t>
      </w:r>
    </w:p>
    <w:p w14:paraId="343373BA" w14:textId="5C998CFE" w:rsidR="00693D86" w:rsidRPr="009105CD" w:rsidRDefault="00693D86" w:rsidP="00693D86">
      <w:pPr>
        <w:spacing w:line="360" w:lineRule="auto"/>
        <w:ind w:firstLine="720"/>
        <w:rPr>
          <w:color w:val="000000" w:themeColor="text1"/>
        </w:rPr>
      </w:pPr>
      <w:r w:rsidRPr="009105CD">
        <w:rPr>
          <w:color w:val="000000" w:themeColor="text1"/>
        </w:rPr>
        <w:t xml:space="preserve"> Findings of the interviews reinforced the importance of supporting older people with care and support needs in the mobility, self-care, </w:t>
      </w:r>
      <w:proofErr w:type="gramStart"/>
      <w:r w:rsidRPr="009105CD">
        <w:rPr>
          <w:color w:val="000000" w:themeColor="text1"/>
        </w:rPr>
        <w:t>household</w:t>
      </w:r>
      <w:proofErr w:type="gramEnd"/>
      <w:r w:rsidRPr="009105CD">
        <w:rPr>
          <w:color w:val="000000" w:themeColor="text1"/>
        </w:rPr>
        <w:t xml:space="preserve"> and social life domains. These domains were highlighted in previous research as important areas for supporting older people living at home with chronic conditions as well as most problematic and threatening for their independence (</w:t>
      </w:r>
      <w:proofErr w:type="spellStart"/>
      <w:r w:rsidRPr="009105CD">
        <w:rPr>
          <w:color w:val="000000" w:themeColor="text1"/>
        </w:rPr>
        <w:t>Bedaf</w:t>
      </w:r>
      <w:proofErr w:type="spellEnd"/>
      <w:r w:rsidRPr="009105CD">
        <w:rPr>
          <w:color w:val="000000" w:themeColor="text1"/>
        </w:rPr>
        <w:t xml:space="preserve"> et al.</w:t>
      </w:r>
      <w:r w:rsidR="00DE567C" w:rsidRPr="009105CD">
        <w:rPr>
          <w:color w:val="000000" w:themeColor="text1"/>
        </w:rPr>
        <w:t>,</w:t>
      </w:r>
      <w:r w:rsidRPr="009105CD">
        <w:rPr>
          <w:color w:val="000000" w:themeColor="text1"/>
        </w:rPr>
        <w:t xml:space="preserve"> 2014; Abdi et al.</w:t>
      </w:r>
      <w:r w:rsidR="00DE567C" w:rsidRPr="009105CD">
        <w:rPr>
          <w:color w:val="000000" w:themeColor="text1"/>
        </w:rPr>
        <w:t>,</w:t>
      </w:r>
      <w:r w:rsidRPr="009105CD">
        <w:rPr>
          <w:color w:val="000000" w:themeColor="text1"/>
        </w:rPr>
        <w:t xml:space="preserve"> 2019). They also</w:t>
      </w:r>
      <w:r w:rsidR="00AE4B2E" w:rsidRPr="009105CD">
        <w:rPr>
          <w:color w:val="000000" w:themeColor="text1"/>
        </w:rPr>
        <w:t xml:space="preserve"> represent</w:t>
      </w:r>
      <w:r w:rsidRPr="009105CD">
        <w:rPr>
          <w:color w:val="000000" w:themeColor="text1"/>
        </w:rPr>
        <w:t xml:space="preserve"> three out of five key essential domains identified by the WHO as essential to support older people build and maintain their functional ability and continue do things they value in life (World Health Organisation (WHO), 2015). The ability to maintain relationships and continue doing things, particularly those that represent independence such as cooking and housework, were also identified as things that matter the most to older people with</w:t>
      </w:r>
      <w:r w:rsidR="00AE4B2E" w:rsidRPr="009105CD">
        <w:rPr>
          <w:color w:val="000000" w:themeColor="text1"/>
        </w:rPr>
        <w:t xml:space="preserve"> care needs</w:t>
      </w:r>
      <w:r w:rsidRPr="009105CD">
        <w:rPr>
          <w:color w:val="000000" w:themeColor="text1"/>
        </w:rPr>
        <w:t xml:space="preserve"> (Greenhalgh et al.</w:t>
      </w:r>
      <w:r w:rsidR="00DE567C" w:rsidRPr="009105CD">
        <w:rPr>
          <w:color w:val="000000" w:themeColor="text1"/>
        </w:rPr>
        <w:t>,</w:t>
      </w:r>
      <w:r w:rsidRPr="009105CD">
        <w:rPr>
          <w:color w:val="000000" w:themeColor="text1"/>
        </w:rPr>
        <w:t xml:space="preserve"> 2013; Strout et al.</w:t>
      </w:r>
      <w:r w:rsidR="00DE567C" w:rsidRPr="009105CD">
        <w:rPr>
          <w:color w:val="000000" w:themeColor="text1"/>
        </w:rPr>
        <w:t>,</w:t>
      </w:r>
      <w:r w:rsidRPr="009105CD">
        <w:rPr>
          <w:color w:val="000000" w:themeColor="text1"/>
        </w:rPr>
        <w:t xml:space="preserve"> 2018). Similarly, mobility, </w:t>
      </w:r>
      <w:proofErr w:type="gramStart"/>
      <w:r w:rsidRPr="009105CD">
        <w:rPr>
          <w:color w:val="000000" w:themeColor="text1"/>
        </w:rPr>
        <w:t>relationships</w:t>
      </w:r>
      <w:proofErr w:type="gramEnd"/>
      <w:r w:rsidRPr="009105CD">
        <w:rPr>
          <w:color w:val="000000" w:themeColor="text1"/>
        </w:rPr>
        <w:t xml:space="preserve"> and the ability to cope with illness, were identified recently as important subcategories in older people’s physical and social wellbeing priorities (Strout et al.</w:t>
      </w:r>
      <w:r w:rsidR="00DE567C" w:rsidRPr="009105CD">
        <w:rPr>
          <w:color w:val="000000" w:themeColor="text1"/>
        </w:rPr>
        <w:t>,</w:t>
      </w:r>
      <w:r w:rsidRPr="009105CD">
        <w:rPr>
          <w:color w:val="000000" w:themeColor="text1"/>
        </w:rPr>
        <w:t xml:space="preserve"> 2018). Hence, it is not surprising that activities within these domains were identified as most challenging and important areas of support in this study. </w:t>
      </w:r>
    </w:p>
    <w:p w14:paraId="34EB6E94" w14:textId="4C572B0E" w:rsidR="00693D86" w:rsidRPr="009105CD" w:rsidRDefault="00693D86" w:rsidP="00693D86">
      <w:pPr>
        <w:spacing w:line="360" w:lineRule="auto"/>
        <w:ind w:firstLine="720"/>
        <w:rPr>
          <w:color w:val="000000" w:themeColor="text1"/>
        </w:rPr>
      </w:pPr>
      <w:r w:rsidRPr="009105CD">
        <w:rPr>
          <w:color w:val="000000" w:themeColor="text1"/>
        </w:rPr>
        <w:t>Emotional health is another important domain of support identified in previous research and is</w:t>
      </w:r>
      <w:r w:rsidR="00361702" w:rsidRPr="009105CD">
        <w:rPr>
          <w:color w:val="000000" w:themeColor="text1"/>
        </w:rPr>
        <w:t xml:space="preserve"> </w:t>
      </w:r>
      <w:r w:rsidRPr="009105CD">
        <w:rPr>
          <w:color w:val="000000" w:themeColor="text1"/>
        </w:rPr>
        <w:t>considered one of older people’s wellness priorities (Strout et al.</w:t>
      </w:r>
      <w:r w:rsidR="00DE567C" w:rsidRPr="009105CD">
        <w:rPr>
          <w:color w:val="000000" w:themeColor="text1"/>
        </w:rPr>
        <w:t>,</w:t>
      </w:r>
      <w:r w:rsidRPr="009105CD">
        <w:rPr>
          <w:color w:val="000000" w:themeColor="text1"/>
        </w:rPr>
        <w:t xml:space="preserve"> 2018; </w:t>
      </w:r>
      <w:r w:rsidRPr="009105CD">
        <w:rPr>
          <w:color w:val="000000" w:themeColor="text1"/>
          <w:lang w:val="en-US"/>
        </w:rPr>
        <w:t>Abdi et al.</w:t>
      </w:r>
      <w:r w:rsidR="00DE567C" w:rsidRPr="009105CD">
        <w:rPr>
          <w:color w:val="000000" w:themeColor="text1"/>
          <w:lang w:val="en-US"/>
        </w:rPr>
        <w:t>,</w:t>
      </w:r>
      <w:r w:rsidRPr="009105CD">
        <w:rPr>
          <w:color w:val="000000" w:themeColor="text1"/>
          <w:lang w:val="en-US"/>
        </w:rPr>
        <w:t xml:space="preserve"> 2019</w:t>
      </w:r>
      <w:r w:rsidRPr="009105CD">
        <w:rPr>
          <w:color w:val="000000" w:themeColor="text1"/>
        </w:rPr>
        <w:t xml:space="preserve">). However, this domain was identified less explicitly in this study compared to other support areas. This is </w:t>
      </w:r>
      <w:proofErr w:type="gramStart"/>
      <w:r w:rsidRPr="009105CD">
        <w:rPr>
          <w:color w:val="000000" w:themeColor="text1"/>
        </w:rPr>
        <w:t xml:space="preserve">despite </w:t>
      </w:r>
      <w:r w:rsidR="00843C6C" w:rsidRPr="009105CD">
        <w:rPr>
          <w:color w:val="000000" w:themeColor="text1"/>
        </w:rPr>
        <w:t xml:space="preserve">the fact </w:t>
      </w:r>
      <w:r w:rsidRPr="009105CD">
        <w:rPr>
          <w:color w:val="000000" w:themeColor="text1"/>
        </w:rPr>
        <w:t>that</w:t>
      </w:r>
      <w:proofErr w:type="gramEnd"/>
      <w:r w:rsidRPr="009105CD">
        <w:rPr>
          <w:color w:val="000000" w:themeColor="text1"/>
        </w:rPr>
        <w:t xml:space="preserve"> some participants were diagnosed with </w:t>
      </w:r>
      <w:r w:rsidRPr="009105CD">
        <w:rPr>
          <w:color w:val="000000" w:themeColor="text1"/>
        </w:rPr>
        <w:lastRenderedPageBreak/>
        <w:t>psychological conditions. Having said that, many participants adopted psychological strategies to cope with difficulties faced, indicating a desire to cope with negative feelings. Additionally, difficulties in domains identified as most important or challenging in this study, such as maintaining relationships and mobility, is well-known to predispose older people to mental health problems. This could also indicate older people’s desire to avoid psychological difficulties. Therefore, although participants did not explicitly identify emotional health as one of the main domains for support, their views and behaviours suggest that this area is a priority to them. This finding resonates with previous research that some older people fail to acknowledge needs for support in this domain, despite the importance of psychological or emotional health to them (Abdi et al.</w:t>
      </w:r>
      <w:r w:rsidR="00DE567C" w:rsidRPr="009105CD">
        <w:rPr>
          <w:color w:val="000000" w:themeColor="text1"/>
        </w:rPr>
        <w:t>,</w:t>
      </w:r>
      <w:r w:rsidRPr="009105CD">
        <w:rPr>
          <w:color w:val="000000" w:themeColor="text1"/>
        </w:rPr>
        <w:t xml:space="preserve"> 2019). Overall, findings of these interviews consolidate previous knowledge around the importance of supporting older people in the mobility, self-care, </w:t>
      </w:r>
      <w:proofErr w:type="gramStart"/>
      <w:r w:rsidRPr="009105CD">
        <w:rPr>
          <w:color w:val="000000" w:themeColor="text1"/>
        </w:rPr>
        <w:t>household</w:t>
      </w:r>
      <w:proofErr w:type="gramEnd"/>
      <w:r w:rsidRPr="009105CD">
        <w:rPr>
          <w:color w:val="000000" w:themeColor="text1"/>
        </w:rPr>
        <w:t xml:space="preserve"> and social life domains (Greenhalgh et al.</w:t>
      </w:r>
      <w:r w:rsidR="00DE567C" w:rsidRPr="009105CD">
        <w:rPr>
          <w:color w:val="000000" w:themeColor="text1"/>
        </w:rPr>
        <w:t>,</w:t>
      </w:r>
      <w:r w:rsidRPr="009105CD">
        <w:rPr>
          <w:color w:val="000000" w:themeColor="text1"/>
        </w:rPr>
        <w:t xml:space="preserve"> 2013; </w:t>
      </w:r>
      <w:proofErr w:type="spellStart"/>
      <w:r w:rsidRPr="009105CD">
        <w:rPr>
          <w:color w:val="000000" w:themeColor="text1"/>
        </w:rPr>
        <w:t>Bedaf</w:t>
      </w:r>
      <w:proofErr w:type="spellEnd"/>
      <w:r w:rsidRPr="009105CD">
        <w:rPr>
          <w:color w:val="000000" w:themeColor="text1"/>
        </w:rPr>
        <w:t xml:space="preserve"> et al.</w:t>
      </w:r>
      <w:r w:rsidR="00DE567C" w:rsidRPr="009105CD">
        <w:rPr>
          <w:color w:val="000000" w:themeColor="text1"/>
        </w:rPr>
        <w:t>,</w:t>
      </w:r>
      <w:r w:rsidRPr="009105CD">
        <w:rPr>
          <w:color w:val="000000" w:themeColor="text1"/>
        </w:rPr>
        <w:t xml:space="preserve"> 2014; WHO, 2015; Abdi et al.</w:t>
      </w:r>
      <w:r w:rsidR="00DE567C" w:rsidRPr="009105CD">
        <w:rPr>
          <w:color w:val="000000" w:themeColor="text1"/>
        </w:rPr>
        <w:t>,</w:t>
      </w:r>
      <w:r w:rsidRPr="009105CD">
        <w:rPr>
          <w:color w:val="000000" w:themeColor="text1"/>
        </w:rPr>
        <w:t xml:space="preserve"> 2019). Supporting older people in these domains could also have a positive impact on their emotional health, given that needs in this area might be less acknowledged compared to other domains. </w:t>
      </w:r>
    </w:p>
    <w:p w14:paraId="46FDEC99" w14:textId="77777777" w:rsidR="00693D86" w:rsidRPr="009105CD" w:rsidRDefault="00693D86" w:rsidP="00693D86">
      <w:pPr>
        <w:spacing w:line="360" w:lineRule="auto"/>
        <w:ind w:firstLine="720"/>
        <w:rPr>
          <w:color w:val="000000" w:themeColor="text1"/>
        </w:rPr>
      </w:pPr>
      <w:r w:rsidRPr="009105CD">
        <w:rPr>
          <w:color w:val="000000" w:themeColor="text1"/>
        </w:rPr>
        <w:t xml:space="preserve">The second research objective sought to identify participants’ views on the support received and required to cope with activities identified as important areas of support. </w:t>
      </w:r>
    </w:p>
    <w:p w14:paraId="166A7257" w14:textId="36A22306" w:rsidR="00693D86" w:rsidRPr="009105CD" w:rsidRDefault="00693D86" w:rsidP="00693D86">
      <w:pPr>
        <w:spacing w:line="360" w:lineRule="auto"/>
        <w:ind w:firstLine="720"/>
        <w:rPr>
          <w:color w:val="000000" w:themeColor="text1"/>
        </w:rPr>
      </w:pPr>
      <w:r w:rsidRPr="009105CD">
        <w:rPr>
          <w:color w:val="000000" w:themeColor="text1"/>
        </w:rPr>
        <w:t>In the mobility domain, older people seemed to depend mainly on assistive technology, such as mobility aids and home adaptations, as well as on public and private transportation</w:t>
      </w:r>
      <w:r w:rsidR="00843C6C" w:rsidRPr="009105CD">
        <w:rPr>
          <w:color w:val="000000" w:themeColor="text1"/>
        </w:rPr>
        <w:t>,</w:t>
      </w:r>
      <w:r w:rsidRPr="009105CD">
        <w:rPr>
          <w:color w:val="000000" w:themeColor="text1"/>
        </w:rPr>
        <w:t xml:space="preserve"> to meet their needs. However, participants encountered several issues with these solutions such as inaccessible public transportation and built environment, as well as limited wider applications for some of the mobility aids like using walking sticks for outdoor mobility or transporting scooters in a train. Improving the accessibility of the outdoor environment, including </w:t>
      </w:r>
      <w:proofErr w:type="gramStart"/>
      <w:r w:rsidRPr="009105CD">
        <w:rPr>
          <w:color w:val="000000" w:themeColor="text1"/>
        </w:rPr>
        <w:t>transportation</w:t>
      </w:r>
      <w:proofErr w:type="gramEnd"/>
      <w:r w:rsidRPr="009105CD">
        <w:rPr>
          <w:color w:val="000000" w:themeColor="text1"/>
        </w:rPr>
        <w:t xml:space="preserve"> and built environment, as well as using assistive technologies to address physical challenges of older people</w:t>
      </w:r>
      <w:r w:rsidR="00843C6C" w:rsidRPr="009105CD">
        <w:rPr>
          <w:color w:val="000000" w:themeColor="text1"/>
        </w:rPr>
        <w:t>,</w:t>
      </w:r>
      <w:r w:rsidRPr="009105CD">
        <w:rPr>
          <w:color w:val="000000" w:themeColor="text1"/>
        </w:rPr>
        <w:t xml:space="preserve"> are widely accepted strategies to improve mobility in older people (Webber,</w:t>
      </w:r>
      <w:r w:rsidRPr="009105CD">
        <w:rPr>
          <w:color w:val="000000" w:themeColor="text1"/>
          <w:shd w:val="clear" w:color="auto" w:fill="FFFFFF"/>
        </w:rPr>
        <w:t xml:space="preserve"> Porter, and </w:t>
      </w:r>
      <w:proofErr w:type="spellStart"/>
      <w:r w:rsidRPr="009105CD">
        <w:rPr>
          <w:color w:val="000000" w:themeColor="text1"/>
          <w:shd w:val="clear" w:color="auto" w:fill="FFFFFF"/>
        </w:rPr>
        <w:t>Menec</w:t>
      </w:r>
      <w:proofErr w:type="spellEnd"/>
      <w:r w:rsidRPr="009105CD">
        <w:rPr>
          <w:color w:val="000000" w:themeColor="text1"/>
          <w:shd w:val="clear" w:color="auto" w:fill="FFFFFF"/>
        </w:rPr>
        <w:t>,</w:t>
      </w:r>
      <w:r w:rsidRPr="009105CD">
        <w:rPr>
          <w:color w:val="000000" w:themeColor="text1"/>
        </w:rPr>
        <w:t xml:space="preserve"> 2010; WHO, 2015; </w:t>
      </w:r>
      <w:proofErr w:type="spellStart"/>
      <w:r w:rsidRPr="009105CD">
        <w:rPr>
          <w:color w:val="000000" w:themeColor="text1"/>
        </w:rPr>
        <w:t>Duchowny</w:t>
      </w:r>
      <w:proofErr w:type="spellEnd"/>
      <w:r w:rsidRPr="009105CD">
        <w:rPr>
          <w:color w:val="000000" w:themeColor="text1"/>
        </w:rPr>
        <w:t xml:space="preserve"> et al.</w:t>
      </w:r>
      <w:r w:rsidR="00DE567C" w:rsidRPr="009105CD">
        <w:rPr>
          <w:color w:val="000000" w:themeColor="text1"/>
        </w:rPr>
        <w:t>,</w:t>
      </w:r>
      <w:r w:rsidRPr="009105CD">
        <w:rPr>
          <w:color w:val="000000" w:themeColor="text1"/>
        </w:rPr>
        <w:t xml:space="preserve"> 2019).</w:t>
      </w:r>
      <w:r w:rsidRPr="009105CD">
        <w:rPr>
          <w:color w:val="000000" w:themeColor="text1"/>
          <w:shd w:val="clear" w:color="auto" w:fill="FFFFFF"/>
        </w:rPr>
        <w:t xml:space="preserve"> </w:t>
      </w:r>
      <w:r w:rsidRPr="009105CD">
        <w:rPr>
          <w:color w:val="000000" w:themeColor="text1"/>
        </w:rPr>
        <w:t>However, many of these efforts seem to address mobility needs in isolation of other disciplines, such as focusing on either the functional status or the environmental barriers, contributing arguably to limitations in the mobility related solutions (</w:t>
      </w:r>
      <w:proofErr w:type="spellStart"/>
      <w:r w:rsidRPr="009105CD">
        <w:rPr>
          <w:color w:val="000000" w:themeColor="text1"/>
        </w:rPr>
        <w:t>Duchowny</w:t>
      </w:r>
      <w:proofErr w:type="spellEnd"/>
      <w:r w:rsidRPr="009105CD">
        <w:rPr>
          <w:color w:val="000000" w:themeColor="text1"/>
        </w:rPr>
        <w:t xml:space="preserve"> et al.</w:t>
      </w:r>
      <w:r w:rsidR="00DE567C" w:rsidRPr="009105CD">
        <w:rPr>
          <w:color w:val="000000" w:themeColor="text1"/>
        </w:rPr>
        <w:t>,</w:t>
      </w:r>
      <w:r w:rsidRPr="009105CD">
        <w:rPr>
          <w:color w:val="000000" w:themeColor="text1"/>
        </w:rPr>
        <w:t xml:space="preserve"> 2019). Indeed, there is an increased interest in recent years to bridge gaps between disciplines, including medicine, </w:t>
      </w:r>
      <w:proofErr w:type="gramStart"/>
      <w:r w:rsidRPr="009105CD">
        <w:rPr>
          <w:color w:val="000000" w:themeColor="text1"/>
        </w:rPr>
        <w:t>transport</w:t>
      </w:r>
      <w:proofErr w:type="gramEnd"/>
      <w:r w:rsidRPr="009105CD">
        <w:rPr>
          <w:color w:val="000000" w:themeColor="text1"/>
        </w:rPr>
        <w:t xml:space="preserve"> and sociology, and develop multidisciplinary approach to understand and address factors influencing mobility in the older population (Webber,</w:t>
      </w:r>
      <w:r w:rsidRPr="009105CD">
        <w:rPr>
          <w:color w:val="000000" w:themeColor="text1"/>
          <w:shd w:val="clear" w:color="auto" w:fill="FFFFFF"/>
        </w:rPr>
        <w:t xml:space="preserve"> Porter and </w:t>
      </w:r>
      <w:proofErr w:type="spellStart"/>
      <w:r w:rsidRPr="009105CD">
        <w:rPr>
          <w:color w:val="000000" w:themeColor="text1"/>
          <w:shd w:val="clear" w:color="auto" w:fill="FFFFFF"/>
        </w:rPr>
        <w:t>Menec</w:t>
      </w:r>
      <w:proofErr w:type="spellEnd"/>
      <w:r w:rsidRPr="009105CD">
        <w:rPr>
          <w:color w:val="000000" w:themeColor="text1"/>
          <w:shd w:val="clear" w:color="auto" w:fill="FFFFFF"/>
        </w:rPr>
        <w:t xml:space="preserve">, </w:t>
      </w:r>
      <w:r w:rsidRPr="009105CD">
        <w:rPr>
          <w:color w:val="000000" w:themeColor="text1"/>
        </w:rPr>
        <w:t xml:space="preserve">2010; </w:t>
      </w:r>
      <w:proofErr w:type="spellStart"/>
      <w:r w:rsidRPr="009105CD">
        <w:rPr>
          <w:color w:val="000000" w:themeColor="text1"/>
        </w:rPr>
        <w:t>Duchowny</w:t>
      </w:r>
      <w:proofErr w:type="spellEnd"/>
      <w:r w:rsidRPr="009105CD">
        <w:rPr>
          <w:color w:val="000000" w:themeColor="text1"/>
        </w:rPr>
        <w:t xml:space="preserve"> et al.</w:t>
      </w:r>
      <w:r w:rsidR="00DE567C" w:rsidRPr="009105CD">
        <w:rPr>
          <w:color w:val="000000" w:themeColor="text1"/>
        </w:rPr>
        <w:t>,</w:t>
      </w:r>
      <w:r w:rsidRPr="009105CD">
        <w:rPr>
          <w:color w:val="000000" w:themeColor="text1"/>
        </w:rPr>
        <w:t xml:space="preserve"> 2019; and Franke et al.</w:t>
      </w:r>
      <w:r w:rsidR="00DE567C" w:rsidRPr="009105CD">
        <w:rPr>
          <w:color w:val="000000" w:themeColor="text1"/>
        </w:rPr>
        <w:t>,</w:t>
      </w:r>
      <w:r w:rsidRPr="009105CD">
        <w:rPr>
          <w:color w:val="000000" w:themeColor="text1"/>
        </w:rPr>
        <w:t xml:space="preserve"> 2019). These efforts could also offer alternatives to older people with limited access to </w:t>
      </w:r>
      <w:r w:rsidRPr="009105CD">
        <w:rPr>
          <w:color w:val="000000" w:themeColor="text1"/>
        </w:rPr>
        <w:lastRenderedPageBreak/>
        <w:t>private transportation or those who cease driving at later age due to physical and cognitive difficulties. Lack of suitable transportation alternatives, for instance, has been identified as one of the main reasons why many older people prefer to continue driving, despite of the financial and health risks incurred (</w:t>
      </w:r>
      <w:proofErr w:type="spellStart"/>
      <w:r w:rsidRPr="009105CD">
        <w:rPr>
          <w:color w:val="000000" w:themeColor="text1"/>
        </w:rPr>
        <w:t>Luiu</w:t>
      </w:r>
      <w:proofErr w:type="spellEnd"/>
      <w:r w:rsidRPr="009105CD">
        <w:rPr>
          <w:color w:val="000000" w:themeColor="text1"/>
        </w:rPr>
        <w:t xml:space="preserve">, </w:t>
      </w:r>
      <w:r w:rsidRPr="009105CD">
        <w:rPr>
          <w:rStyle w:val="authors"/>
          <w:rFonts w:eastAsiaTheme="majorEastAsia"/>
          <w:color w:val="000000" w:themeColor="text1"/>
        </w:rPr>
        <w:t>Tight and Burrow</w:t>
      </w:r>
      <w:r w:rsidRPr="009105CD">
        <w:rPr>
          <w:color w:val="000000" w:themeColor="text1"/>
        </w:rPr>
        <w:t>, 2017). Lifts from family or relatives- as demonstrated in this study- also seem to fulfil transportation needs of older people (</w:t>
      </w:r>
      <w:proofErr w:type="spellStart"/>
      <w:r w:rsidRPr="009105CD">
        <w:rPr>
          <w:color w:val="000000" w:themeColor="text1"/>
        </w:rPr>
        <w:t>Luiu</w:t>
      </w:r>
      <w:proofErr w:type="spellEnd"/>
      <w:r w:rsidRPr="009105CD">
        <w:rPr>
          <w:color w:val="000000" w:themeColor="text1"/>
        </w:rPr>
        <w:t xml:space="preserve">, </w:t>
      </w:r>
      <w:r w:rsidRPr="009105CD">
        <w:rPr>
          <w:rStyle w:val="authors"/>
          <w:rFonts w:eastAsiaTheme="majorEastAsia"/>
          <w:color w:val="000000" w:themeColor="text1"/>
        </w:rPr>
        <w:t xml:space="preserve">Tight and Burrow, </w:t>
      </w:r>
      <w:r w:rsidRPr="009105CD">
        <w:rPr>
          <w:color w:val="000000" w:themeColor="text1"/>
        </w:rPr>
        <w:t xml:space="preserve">2017), highlighting the importance of providing alternatives to those with limited access to these options. Generally, there is a need to fulfil older people’s needs in this domain by developing mobility related solutions that take into consideration their physical challenges as well as the wider outdoor environment, including transport and built environment. </w:t>
      </w:r>
    </w:p>
    <w:p w14:paraId="0CB13565" w14:textId="42F088A5" w:rsidR="00693D86" w:rsidRPr="009105CD" w:rsidRDefault="00693D86" w:rsidP="00693D86">
      <w:pPr>
        <w:spacing w:line="360" w:lineRule="auto"/>
        <w:ind w:firstLine="720"/>
        <w:rPr>
          <w:color w:val="000000" w:themeColor="text1"/>
        </w:rPr>
      </w:pPr>
      <w:r w:rsidRPr="009105CD">
        <w:rPr>
          <w:color w:val="000000" w:themeColor="text1"/>
        </w:rPr>
        <w:t xml:space="preserve">Self-care and household activities were the main domains that many participants received external support with, including from family carers, home care or help and assistive technologies. Some participants, however, preferred to maintain independence with some activities and continue doing them by themselves. Their strategies, for instance, included using assistive technology and adopting self-care strategies, such as using mobility aids during shopping, having toilet </w:t>
      </w:r>
      <w:proofErr w:type="gramStart"/>
      <w:r w:rsidRPr="009105CD">
        <w:rPr>
          <w:color w:val="000000" w:themeColor="text1"/>
        </w:rPr>
        <w:t>adaptation</w:t>
      </w:r>
      <w:proofErr w:type="gramEnd"/>
      <w:r w:rsidRPr="009105CD">
        <w:rPr>
          <w:color w:val="000000" w:themeColor="text1"/>
        </w:rPr>
        <w:t xml:space="preserve"> and taking medication regularly. Supporting older people with evidence-based self-care strategies and appropriate assistive technologies are well-recognised strategies to enable older people cope with difficulties in daily activities and maintain independence at home (</w:t>
      </w:r>
      <w:r w:rsidRPr="009105CD">
        <w:rPr>
          <w:color w:val="000000" w:themeColor="text1"/>
          <w:shd w:val="clear" w:color="auto" w:fill="FFFFFF"/>
        </w:rPr>
        <w:t xml:space="preserve">Dahler, Rasmussen and Andersen, </w:t>
      </w:r>
      <w:r w:rsidRPr="009105CD">
        <w:rPr>
          <w:color w:val="000000" w:themeColor="text1"/>
        </w:rPr>
        <w:t>2016; Provencher et al.</w:t>
      </w:r>
      <w:r w:rsidR="00DE567C" w:rsidRPr="009105CD">
        <w:rPr>
          <w:color w:val="000000" w:themeColor="text1"/>
        </w:rPr>
        <w:t>,</w:t>
      </w:r>
      <w:r w:rsidRPr="009105CD">
        <w:rPr>
          <w:color w:val="000000" w:themeColor="text1"/>
        </w:rPr>
        <w:t xml:space="preserve"> 2016 and Abdi et al.</w:t>
      </w:r>
      <w:r w:rsidR="00DE567C" w:rsidRPr="009105CD">
        <w:rPr>
          <w:color w:val="000000" w:themeColor="text1"/>
        </w:rPr>
        <w:t>,</w:t>
      </w:r>
      <w:r w:rsidRPr="009105CD">
        <w:rPr>
          <w:color w:val="000000" w:themeColor="text1"/>
        </w:rPr>
        <w:t xml:space="preserve"> 2019). However, this study found, like </w:t>
      </w:r>
      <w:proofErr w:type="spellStart"/>
      <w:r w:rsidRPr="009105CD">
        <w:rPr>
          <w:color w:val="000000" w:themeColor="text1"/>
        </w:rPr>
        <w:t>Canvin</w:t>
      </w:r>
      <w:proofErr w:type="spellEnd"/>
      <w:r w:rsidRPr="009105CD">
        <w:rPr>
          <w:color w:val="000000" w:themeColor="text1"/>
        </w:rPr>
        <w:t xml:space="preserve"> et al.</w:t>
      </w:r>
      <w:r w:rsidR="00DE567C" w:rsidRPr="009105CD">
        <w:rPr>
          <w:color w:val="000000" w:themeColor="text1"/>
        </w:rPr>
        <w:t>,</w:t>
      </w:r>
      <w:r w:rsidRPr="009105CD">
        <w:rPr>
          <w:color w:val="000000" w:themeColor="text1"/>
        </w:rPr>
        <w:t xml:space="preserve"> (2018) and </w:t>
      </w:r>
      <w:r w:rsidRPr="009105CD">
        <w:rPr>
          <w:color w:val="000000" w:themeColor="text1"/>
          <w:shd w:val="clear" w:color="auto" w:fill="FFFFFF"/>
        </w:rPr>
        <w:t xml:space="preserve">Sarkisian, Hays, and Mangione </w:t>
      </w:r>
      <w:r w:rsidRPr="009105CD">
        <w:rPr>
          <w:color w:val="000000" w:themeColor="text1"/>
        </w:rPr>
        <w:t>(2002), that coping with challenging activities can sometimes be attributed to older people’s low expectation of available support. For example, many participants in this study developed their own strategies to cope with medical problems due to long waiting time for GPs, whil</w:t>
      </w:r>
      <w:r w:rsidR="00361702" w:rsidRPr="009105CD">
        <w:rPr>
          <w:color w:val="000000" w:themeColor="text1"/>
        </w:rPr>
        <w:t>st</w:t>
      </w:r>
      <w:r w:rsidRPr="009105CD">
        <w:rPr>
          <w:color w:val="000000" w:themeColor="text1"/>
        </w:rPr>
        <w:t xml:space="preserve"> others accepted challenges and did not seek support because of older age. These findings, therefore, suggest the importance of understanding reasons for older people’s desire to maintain independence, </w:t>
      </w:r>
      <w:proofErr w:type="gramStart"/>
      <w:r w:rsidRPr="009105CD">
        <w:rPr>
          <w:color w:val="000000" w:themeColor="text1"/>
        </w:rPr>
        <w:t>in order to</w:t>
      </w:r>
      <w:proofErr w:type="gramEnd"/>
      <w:r w:rsidRPr="009105CD">
        <w:rPr>
          <w:color w:val="000000" w:themeColor="text1"/>
        </w:rPr>
        <w:t xml:space="preserve"> provide them with the right support and avoid delays in seeking assistance. This is because delays in seeking assistance and presenting to services in severe needs only- demonstrated in some cases in this study- could have a negative impact on older people’s health due to underutilisation of preventative or other appropriate care (</w:t>
      </w:r>
      <w:proofErr w:type="spellStart"/>
      <w:r w:rsidRPr="009105CD">
        <w:rPr>
          <w:color w:val="000000" w:themeColor="text1"/>
        </w:rPr>
        <w:t>Goll</w:t>
      </w:r>
      <w:proofErr w:type="spellEnd"/>
      <w:r w:rsidRPr="009105CD">
        <w:rPr>
          <w:color w:val="000000" w:themeColor="text1"/>
        </w:rPr>
        <w:t xml:space="preserve"> et al.</w:t>
      </w:r>
      <w:r w:rsidR="00DE567C" w:rsidRPr="009105CD">
        <w:rPr>
          <w:color w:val="000000" w:themeColor="text1"/>
        </w:rPr>
        <w:t>,</w:t>
      </w:r>
      <w:r w:rsidRPr="009105CD">
        <w:rPr>
          <w:color w:val="000000" w:themeColor="text1"/>
        </w:rPr>
        <w:t xml:space="preserve"> 2015 and </w:t>
      </w:r>
      <w:proofErr w:type="spellStart"/>
      <w:r w:rsidRPr="009105CD">
        <w:rPr>
          <w:color w:val="000000" w:themeColor="text1"/>
        </w:rPr>
        <w:t>Canvin</w:t>
      </w:r>
      <w:proofErr w:type="spellEnd"/>
      <w:r w:rsidRPr="009105CD">
        <w:rPr>
          <w:color w:val="000000" w:themeColor="text1"/>
        </w:rPr>
        <w:t xml:space="preserve"> et al.</w:t>
      </w:r>
      <w:r w:rsidR="00DE567C" w:rsidRPr="009105CD">
        <w:rPr>
          <w:color w:val="000000" w:themeColor="text1"/>
        </w:rPr>
        <w:t>,</w:t>
      </w:r>
      <w:r w:rsidRPr="009105CD">
        <w:rPr>
          <w:color w:val="000000" w:themeColor="text1"/>
        </w:rPr>
        <w:t xml:space="preserve"> 2018). Collectively, there is a need to meet older people</w:t>
      </w:r>
      <w:r w:rsidR="004A391D" w:rsidRPr="009105CD">
        <w:rPr>
          <w:color w:val="000000" w:themeColor="text1"/>
        </w:rPr>
        <w:t>’s</w:t>
      </w:r>
      <w:r w:rsidRPr="009105CD">
        <w:rPr>
          <w:color w:val="000000" w:themeColor="text1"/>
        </w:rPr>
        <w:t xml:space="preserve"> needs in the self-care and household domains, given the impact these domains have on their ability to continue living at home. Appropriate support can include providing them with assistive technologies, evidence-based </w:t>
      </w:r>
      <w:r w:rsidRPr="009105CD">
        <w:rPr>
          <w:color w:val="000000" w:themeColor="text1"/>
        </w:rPr>
        <w:lastRenderedPageBreak/>
        <w:t>self-care strategies or facilitat</w:t>
      </w:r>
      <w:r w:rsidR="004A391D" w:rsidRPr="009105CD">
        <w:rPr>
          <w:color w:val="000000" w:themeColor="text1"/>
        </w:rPr>
        <w:t>ing</w:t>
      </w:r>
      <w:r w:rsidRPr="009105CD">
        <w:rPr>
          <w:color w:val="000000" w:themeColor="text1"/>
        </w:rPr>
        <w:t xml:space="preserve"> </w:t>
      </w:r>
      <w:r w:rsidR="007D1BF1" w:rsidRPr="009105CD">
        <w:rPr>
          <w:color w:val="000000" w:themeColor="text1"/>
        </w:rPr>
        <w:t xml:space="preserve">easy and quick </w:t>
      </w:r>
      <w:r w:rsidRPr="009105CD">
        <w:rPr>
          <w:color w:val="000000" w:themeColor="text1"/>
        </w:rPr>
        <w:t xml:space="preserve">access to health or social care, depending on their preferences and reasons to maintain independence.  </w:t>
      </w:r>
    </w:p>
    <w:p w14:paraId="18B04AE3" w14:textId="63DF2ECF" w:rsidR="00CE22E2" w:rsidRPr="009105CD" w:rsidRDefault="00693D86" w:rsidP="00504EF2">
      <w:pPr>
        <w:spacing w:line="360" w:lineRule="auto"/>
        <w:ind w:firstLine="720"/>
        <w:rPr>
          <w:color w:val="000000" w:themeColor="text1"/>
        </w:rPr>
      </w:pPr>
      <w:r w:rsidRPr="009105CD">
        <w:rPr>
          <w:color w:val="000000" w:themeColor="text1"/>
        </w:rPr>
        <w:t xml:space="preserve">Family and close relationships were the main source of support in the social life domain, where many participants valued the ability to maintain these relationships. In addition to socially interacting with close relationships at home and in other regular activities such as dining out and shopping, many participants used phones to maintain these relationships. Phone communication is considered an essential source of communication to many older people and one of their coping strategies to barriers to social participation, highlighting the importance of overcoming barriers of use (WHO, 2015; </w:t>
      </w:r>
      <w:proofErr w:type="spellStart"/>
      <w:r w:rsidRPr="009105CD">
        <w:rPr>
          <w:color w:val="000000" w:themeColor="text1"/>
        </w:rPr>
        <w:t>Goll</w:t>
      </w:r>
      <w:proofErr w:type="spellEnd"/>
      <w:r w:rsidRPr="009105CD">
        <w:rPr>
          <w:color w:val="000000" w:themeColor="text1"/>
        </w:rPr>
        <w:t xml:space="preserve"> et al.</w:t>
      </w:r>
      <w:r w:rsidR="00DE567C" w:rsidRPr="009105CD">
        <w:rPr>
          <w:color w:val="000000" w:themeColor="text1"/>
        </w:rPr>
        <w:t>,</w:t>
      </w:r>
      <w:r w:rsidRPr="009105CD">
        <w:rPr>
          <w:color w:val="000000" w:themeColor="text1"/>
        </w:rPr>
        <w:t xml:space="preserve"> 2015 and Yuan et al.</w:t>
      </w:r>
      <w:r w:rsidR="00DE567C" w:rsidRPr="009105CD">
        <w:rPr>
          <w:color w:val="000000" w:themeColor="text1"/>
        </w:rPr>
        <w:t>,</w:t>
      </w:r>
      <w:r w:rsidRPr="009105CD">
        <w:rPr>
          <w:color w:val="000000" w:themeColor="text1"/>
        </w:rPr>
        <w:t xml:space="preserve"> 2016). One of the main barriers identified in this study was with the use of new technologies, including ICTs, where some required support to show them how to use these technologies. Improving older people’s digital skills and access to ICTs while taking into consideration their sensory and cognitive challenges are indeed widely accepted strategies to support older people maintain their relationships (WHO, 2015). However, it is important to acknowledge that some would still prefer to use conventional methods of communication- as demonstrated in some cases in this study- due to reasons such as habits and lack of desired privacy in new technologies (Yuan et al.</w:t>
      </w:r>
      <w:r w:rsidR="00DE567C" w:rsidRPr="009105CD">
        <w:rPr>
          <w:color w:val="000000" w:themeColor="text1"/>
        </w:rPr>
        <w:t>,</w:t>
      </w:r>
      <w:r w:rsidRPr="009105CD">
        <w:rPr>
          <w:color w:val="000000" w:themeColor="text1"/>
        </w:rPr>
        <w:t xml:space="preserve"> 2016). Engaging with social group activities, such as coffee mornings, was another strategy that some participants, particularly those living alone, used to maintain and build relationships. Some also attended these activities because they enjoyed them and to occupy time, emphasizing the importance of designing engaging activities to encourage older people to attend them. This is particularly important given that some older people, especially those experiencing or at risk of loneliness, prefer attending activities with a purpose that are not necessarily social (</w:t>
      </w:r>
      <w:proofErr w:type="spellStart"/>
      <w:r w:rsidRPr="009105CD">
        <w:rPr>
          <w:color w:val="000000" w:themeColor="text1"/>
        </w:rPr>
        <w:t>Kharicha</w:t>
      </w:r>
      <w:proofErr w:type="spellEnd"/>
      <w:r w:rsidRPr="009105CD">
        <w:rPr>
          <w:color w:val="000000" w:themeColor="text1"/>
        </w:rPr>
        <w:t xml:space="preserve"> et al.</w:t>
      </w:r>
      <w:r w:rsidR="004962D7" w:rsidRPr="009105CD">
        <w:rPr>
          <w:color w:val="000000" w:themeColor="text1"/>
        </w:rPr>
        <w:t>,</w:t>
      </w:r>
      <w:r w:rsidRPr="009105CD">
        <w:rPr>
          <w:color w:val="000000" w:themeColor="text1"/>
        </w:rPr>
        <w:t xml:space="preserve"> 2017). However, this study found that some would still prefer not to attend these activities due to reasons such as lack of interest in building new relationships and preferences of solitary activities. Some of these reasons were identified in previous research as factors that influence older people’s participation in social life (</w:t>
      </w:r>
      <w:proofErr w:type="spellStart"/>
      <w:r w:rsidRPr="009105CD">
        <w:rPr>
          <w:color w:val="000000" w:themeColor="text1"/>
        </w:rPr>
        <w:t>Goll</w:t>
      </w:r>
      <w:proofErr w:type="spellEnd"/>
      <w:r w:rsidRPr="009105CD">
        <w:rPr>
          <w:color w:val="000000" w:themeColor="text1"/>
        </w:rPr>
        <w:t xml:space="preserve"> et al.</w:t>
      </w:r>
      <w:r w:rsidR="004962D7" w:rsidRPr="009105CD">
        <w:rPr>
          <w:color w:val="000000" w:themeColor="text1"/>
        </w:rPr>
        <w:t>,</w:t>
      </w:r>
      <w:r w:rsidRPr="009105CD">
        <w:rPr>
          <w:color w:val="000000" w:themeColor="text1"/>
        </w:rPr>
        <w:t xml:space="preserve"> 2015). Overall, findings of this study highlight the importance of supporting older people maintain relationships, given the impact it has on their emotional health. Strategies can include facilitating engagement with enjoyable social group activities and new </w:t>
      </w:r>
      <w:r w:rsidR="00AD03CA" w:rsidRPr="009105CD">
        <w:rPr>
          <w:color w:val="000000" w:themeColor="text1"/>
        </w:rPr>
        <w:t>ICTs</w:t>
      </w:r>
      <w:r w:rsidRPr="009105CD">
        <w:rPr>
          <w:color w:val="000000" w:themeColor="text1"/>
        </w:rPr>
        <w:t xml:space="preserve">, depending on their readiness to engage with these strategies. </w:t>
      </w:r>
    </w:p>
    <w:p w14:paraId="5BBEB1AA" w14:textId="77777777" w:rsidR="00AD03CA" w:rsidRPr="009105CD" w:rsidRDefault="00AD03CA" w:rsidP="00AD03CA">
      <w:pPr>
        <w:spacing w:line="360" w:lineRule="auto"/>
        <w:rPr>
          <w:color w:val="000000" w:themeColor="text1"/>
        </w:rPr>
      </w:pPr>
    </w:p>
    <w:p w14:paraId="1ACF5966" w14:textId="7670E144" w:rsidR="00693D86" w:rsidRPr="009105CD" w:rsidRDefault="00504EF2" w:rsidP="00504EF2">
      <w:pPr>
        <w:pStyle w:val="Heading3"/>
        <w:spacing w:line="360" w:lineRule="auto"/>
        <w:rPr>
          <w:rFonts w:ascii="Times New Roman" w:hAnsi="Times New Roman" w:cs="Times New Roman"/>
          <w:b/>
          <w:bCs/>
          <w:color w:val="000000" w:themeColor="text1"/>
        </w:rPr>
      </w:pPr>
      <w:bookmarkStart w:id="67" w:name="_Toc72926254"/>
      <w:r w:rsidRPr="009105CD">
        <w:rPr>
          <w:rFonts w:ascii="Times New Roman" w:hAnsi="Times New Roman" w:cs="Times New Roman"/>
          <w:b/>
          <w:bCs/>
          <w:color w:val="000000" w:themeColor="text1"/>
        </w:rPr>
        <w:lastRenderedPageBreak/>
        <w:t xml:space="preserve">4.4.1. </w:t>
      </w:r>
      <w:r w:rsidR="00693D86" w:rsidRPr="009105CD">
        <w:rPr>
          <w:rFonts w:ascii="Times New Roman" w:hAnsi="Times New Roman" w:cs="Times New Roman"/>
          <w:b/>
          <w:bCs/>
          <w:color w:val="000000" w:themeColor="text1"/>
        </w:rPr>
        <w:t>Strengths and limitations</w:t>
      </w:r>
      <w:bookmarkEnd w:id="67"/>
      <w:r w:rsidR="00693D86" w:rsidRPr="009105CD">
        <w:rPr>
          <w:rFonts w:ascii="Times New Roman" w:hAnsi="Times New Roman" w:cs="Times New Roman"/>
          <w:b/>
          <w:bCs/>
          <w:color w:val="000000" w:themeColor="text1"/>
        </w:rPr>
        <w:t xml:space="preserve"> </w:t>
      </w:r>
    </w:p>
    <w:p w14:paraId="258BB0B1" w14:textId="23BF60B2" w:rsidR="00693D86" w:rsidRPr="009105CD" w:rsidRDefault="00693D86" w:rsidP="00693D86">
      <w:pPr>
        <w:spacing w:line="360" w:lineRule="auto"/>
        <w:rPr>
          <w:color w:val="000000" w:themeColor="text1"/>
        </w:rPr>
      </w:pPr>
      <w:r w:rsidRPr="009105CD">
        <w:rPr>
          <w:color w:val="000000" w:themeColor="text1"/>
        </w:rPr>
        <w:t xml:space="preserve">One of the strengths of this study was consolidating previous knowledge around important care and support domains from the perspective of older people with care needs as well as extending existing literature around support received and required to cope with challenges identified. This study was also person-centred rather than disease-centred, where it focused on the views of older people living with care and support needs arising from a range of chronic conditions. Various recruitment routes were also used to ensure some diversity in the level of care needs, sources of support and demographic background. On the other hand, this study has limitations necessitating the interpretation of its results with caution. The sample size was relatively small and was recruited from one location in North England, hence, it might have limited representation of the wider views of the older population with care and support needs. Also, this study did not attempt to do detailed care assessment for each participant but to understand common views of older people living with care and support needs. Therefore, activities and tasks were selected to illustrate challenges and support required in a specific domain and might not necessarily represent all challenges faced in that domain. Finally, the analysis and interpretation of findings was conducted primarily by the first author (SA) and might have been influenced by the author’s own preconceptions and previous knowledge about the care and support needs of older people. </w:t>
      </w:r>
    </w:p>
    <w:p w14:paraId="7B0631A4" w14:textId="71ACFEAD" w:rsidR="00693D86" w:rsidRPr="009105CD" w:rsidRDefault="00CE22E2" w:rsidP="005404E3">
      <w:pPr>
        <w:pStyle w:val="Heading2"/>
        <w:rPr>
          <w:sz w:val="28"/>
          <w:szCs w:val="28"/>
        </w:rPr>
      </w:pPr>
      <w:bookmarkStart w:id="68" w:name="_Toc72926255"/>
      <w:r w:rsidRPr="009105CD">
        <w:rPr>
          <w:sz w:val="28"/>
          <w:szCs w:val="28"/>
        </w:rPr>
        <w:t>4.5</w:t>
      </w:r>
      <w:r w:rsidR="00504EF2" w:rsidRPr="009105CD">
        <w:rPr>
          <w:sz w:val="28"/>
          <w:szCs w:val="28"/>
        </w:rPr>
        <w:t>.</w:t>
      </w:r>
      <w:r w:rsidRPr="009105CD">
        <w:rPr>
          <w:sz w:val="28"/>
          <w:szCs w:val="28"/>
        </w:rPr>
        <w:t xml:space="preserve"> </w:t>
      </w:r>
      <w:r w:rsidR="00693D86" w:rsidRPr="009105CD">
        <w:rPr>
          <w:sz w:val="28"/>
          <w:szCs w:val="28"/>
        </w:rPr>
        <w:t>Conclusions</w:t>
      </w:r>
      <w:bookmarkEnd w:id="68"/>
      <w:r w:rsidR="00693D86" w:rsidRPr="009105CD">
        <w:rPr>
          <w:sz w:val="28"/>
          <w:szCs w:val="28"/>
        </w:rPr>
        <w:t xml:space="preserve"> </w:t>
      </w:r>
    </w:p>
    <w:p w14:paraId="37AB5B63" w14:textId="3E588902" w:rsidR="00693D86" w:rsidRPr="009105CD" w:rsidRDefault="00CE22E2" w:rsidP="00693D86">
      <w:pPr>
        <w:spacing w:line="360" w:lineRule="auto"/>
        <w:rPr>
          <w:color w:val="000000" w:themeColor="text1"/>
          <w:lang w:eastAsia="en-US"/>
        </w:rPr>
      </w:pPr>
      <w:r w:rsidRPr="009105CD">
        <w:rPr>
          <w:color w:val="000000" w:themeColor="text1"/>
        </w:rPr>
        <w:t>This</w:t>
      </w:r>
      <w:r w:rsidR="00693D86" w:rsidRPr="009105CD">
        <w:rPr>
          <w:color w:val="000000" w:themeColor="text1"/>
        </w:rPr>
        <w:t xml:space="preserve"> study highlighted that mobility, activities related to self-care and household and maintaining access to close relationships are important areas of support from the perspective of older people with care needs. Supporting them in these domains could also have positive impact on their emotional health, since needs in this domain are less explicitly acknowledged. This study also highlighted </w:t>
      </w:r>
      <w:proofErr w:type="gramStart"/>
      <w:r w:rsidR="00693D86" w:rsidRPr="009105CD">
        <w:rPr>
          <w:color w:val="000000" w:themeColor="text1"/>
        </w:rPr>
        <w:t>that efforts</w:t>
      </w:r>
      <w:proofErr w:type="gramEnd"/>
      <w:r w:rsidR="00693D86" w:rsidRPr="009105CD">
        <w:rPr>
          <w:color w:val="000000" w:themeColor="text1"/>
        </w:rPr>
        <w:t xml:space="preserve"> to support older people cope with challenges will vary depending on the domain, support available from family and services as well as on older people’s own desire or readiness to receive support. In the mobility domain, for instance, support can include improving access to accessible transportation options and to assistive technologies that take into consideration the physical challenges as well as the environment in which these technologies will be used. In the household and self-care domains, support can include providing them with appropriate assistive technologies, evidence-based self-care strategies or facilitat</w:t>
      </w:r>
      <w:r w:rsidR="004A391D" w:rsidRPr="009105CD">
        <w:rPr>
          <w:color w:val="000000" w:themeColor="text1"/>
        </w:rPr>
        <w:t>ing</w:t>
      </w:r>
      <w:r w:rsidR="00693D86" w:rsidRPr="009105CD">
        <w:rPr>
          <w:color w:val="000000" w:themeColor="text1"/>
        </w:rPr>
        <w:t xml:space="preserve"> </w:t>
      </w:r>
      <w:r w:rsidR="007D1BF1" w:rsidRPr="009105CD">
        <w:rPr>
          <w:color w:val="000000" w:themeColor="text1"/>
        </w:rPr>
        <w:t xml:space="preserve">quick and easy </w:t>
      </w:r>
      <w:r w:rsidR="00693D86" w:rsidRPr="009105CD">
        <w:rPr>
          <w:color w:val="000000" w:themeColor="text1"/>
        </w:rPr>
        <w:t xml:space="preserve">access to health or social care services, depending on their desire and reasons to maintain independence. Similarly, support in the social life domain </w:t>
      </w:r>
      <w:r w:rsidR="00693D86" w:rsidRPr="009105CD">
        <w:rPr>
          <w:color w:val="000000" w:themeColor="text1"/>
        </w:rPr>
        <w:lastRenderedPageBreak/>
        <w:t xml:space="preserve">can include improving access to new </w:t>
      </w:r>
      <w:r w:rsidR="007D1BF1" w:rsidRPr="009105CD">
        <w:rPr>
          <w:color w:val="000000" w:themeColor="text1"/>
        </w:rPr>
        <w:t xml:space="preserve">ICTs </w:t>
      </w:r>
      <w:r w:rsidR="00693D86" w:rsidRPr="009105CD">
        <w:rPr>
          <w:color w:val="000000" w:themeColor="text1"/>
        </w:rPr>
        <w:t xml:space="preserve">and enjoyable social group activities, depending on their readiness to receive the support. Overall, findings of this study reinforced the importance of taking into consideration the needs and preferences of older people as well as the environment in which they live and interact. </w:t>
      </w:r>
      <w:r w:rsidR="00693D86" w:rsidRPr="009105CD">
        <w:rPr>
          <w:color w:val="000000" w:themeColor="text1"/>
          <w:lang w:eastAsia="en-US"/>
        </w:rPr>
        <w:t>Findings of the interviews can be used when designing support services to assist older people meet their needs in the domains identified.</w:t>
      </w:r>
    </w:p>
    <w:p w14:paraId="60AA9B8A" w14:textId="77777777" w:rsidR="00437ED5" w:rsidRPr="009105CD" w:rsidRDefault="00437ED5" w:rsidP="00693D86">
      <w:pPr>
        <w:spacing w:line="360" w:lineRule="auto"/>
        <w:rPr>
          <w:b/>
          <w:bCs/>
          <w:color w:val="000000" w:themeColor="text1"/>
          <w:lang w:eastAsia="en-US"/>
        </w:rPr>
      </w:pPr>
    </w:p>
    <w:p w14:paraId="2B4449A6" w14:textId="0F535E66" w:rsidR="00693D86" w:rsidRPr="009105CD" w:rsidRDefault="00504EF2" w:rsidP="007B7BD4">
      <w:pPr>
        <w:pStyle w:val="Heading2"/>
        <w:rPr>
          <w:color w:val="000000" w:themeColor="text1"/>
          <w:sz w:val="28"/>
          <w:szCs w:val="28"/>
        </w:rPr>
      </w:pPr>
      <w:bookmarkStart w:id="69" w:name="_Toc72926256"/>
      <w:r w:rsidRPr="009105CD">
        <w:rPr>
          <w:color w:val="000000" w:themeColor="text1"/>
          <w:sz w:val="28"/>
          <w:szCs w:val="28"/>
        </w:rPr>
        <w:t xml:space="preserve">4.6. </w:t>
      </w:r>
      <w:r w:rsidR="00693D86" w:rsidRPr="009105CD">
        <w:rPr>
          <w:color w:val="000000" w:themeColor="text1"/>
          <w:sz w:val="28"/>
          <w:szCs w:val="28"/>
        </w:rPr>
        <w:t>References</w:t>
      </w:r>
      <w:bookmarkEnd w:id="69"/>
      <w:r w:rsidR="00693D86" w:rsidRPr="009105CD">
        <w:rPr>
          <w:color w:val="000000" w:themeColor="text1"/>
          <w:sz w:val="28"/>
          <w:szCs w:val="28"/>
        </w:rPr>
        <w:t xml:space="preserve"> </w:t>
      </w:r>
    </w:p>
    <w:p w14:paraId="61EDC031" w14:textId="77777777" w:rsidR="00D96239" w:rsidRPr="009105CD" w:rsidRDefault="00D96239" w:rsidP="00D96239">
      <w:pPr>
        <w:rPr>
          <w:sz w:val="20"/>
          <w:szCs w:val="20"/>
        </w:rPr>
      </w:pPr>
      <w:r w:rsidRPr="009105CD">
        <w:rPr>
          <w:color w:val="222222"/>
          <w:sz w:val="20"/>
          <w:szCs w:val="20"/>
          <w:shd w:val="clear" w:color="auto" w:fill="FFFFFF"/>
        </w:rPr>
        <w:t>Arksey, H. and O'Malley, L., (2005). Scoping studies: towards a methodological framework. </w:t>
      </w:r>
      <w:r w:rsidRPr="009105CD">
        <w:rPr>
          <w:i/>
          <w:iCs/>
          <w:color w:val="222222"/>
          <w:sz w:val="20"/>
          <w:szCs w:val="20"/>
          <w:shd w:val="clear" w:color="auto" w:fill="FFFFFF"/>
        </w:rPr>
        <w:t>International journal of social research methodology</w:t>
      </w:r>
      <w:r w:rsidRPr="009105CD">
        <w:rPr>
          <w:color w:val="222222"/>
          <w:sz w:val="20"/>
          <w:szCs w:val="20"/>
          <w:shd w:val="clear" w:color="auto" w:fill="FFFFFF"/>
        </w:rPr>
        <w:t>. </w:t>
      </w:r>
      <w:r w:rsidRPr="009105CD">
        <w:rPr>
          <w:b/>
          <w:bCs/>
          <w:color w:val="222222"/>
          <w:sz w:val="20"/>
          <w:szCs w:val="20"/>
          <w:shd w:val="clear" w:color="auto" w:fill="FFFFFF"/>
        </w:rPr>
        <w:t>8</w:t>
      </w:r>
      <w:r w:rsidRPr="009105CD">
        <w:rPr>
          <w:color w:val="222222"/>
          <w:sz w:val="20"/>
          <w:szCs w:val="20"/>
          <w:shd w:val="clear" w:color="auto" w:fill="FFFFFF"/>
        </w:rPr>
        <w:t>(1), pp.19-32.</w:t>
      </w:r>
    </w:p>
    <w:p w14:paraId="78F2FE99" w14:textId="77777777" w:rsidR="00D96239" w:rsidRPr="009105CD" w:rsidRDefault="00D96239" w:rsidP="00D96239">
      <w:pPr>
        <w:rPr>
          <w:color w:val="222222"/>
          <w:sz w:val="20"/>
          <w:szCs w:val="20"/>
          <w:shd w:val="clear" w:color="auto" w:fill="FFFFFF"/>
        </w:rPr>
      </w:pPr>
    </w:p>
    <w:p w14:paraId="1D1E3BE1" w14:textId="77777777" w:rsidR="00D96239" w:rsidRPr="009105CD" w:rsidRDefault="00D96239" w:rsidP="00D96239">
      <w:pPr>
        <w:rPr>
          <w:sz w:val="20"/>
          <w:szCs w:val="20"/>
        </w:rPr>
      </w:pPr>
      <w:r w:rsidRPr="009105CD">
        <w:rPr>
          <w:color w:val="222222"/>
          <w:sz w:val="20"/>
          <w:szCs w:val="20"/>
          <w:shd w:val="clear" w:color="auto" w:fill="FFFFFF"/>
        </w:rPr>
        <w:t xml:space="preserve">Abdi, S., Spann, A., </w:t>
      </w:r>
      <w:proofErr w:type="spellStart"/>
      <w:r w:rsidRPr="009105CD">
        <w:rPr>
          <w:color w:val="222222"/>
          <w:sz w:val="20"/>
          <w:szCs w:val="20"/>
          <w:shd w:val="clear" w:color="auto" w:fill="FFFFFF"/>
        </w:rPr>
        <w:t>Borilovic</w:t>
      </w:r>
      <w:proofErr w:type="spellEnd"/>
      <w:r w:rsidRPr="009105CD">
        <w:rPr>
          <w:color w:val="222222"/>
          <w:sz w:val="20"/>
          <w:szCs w:val="20"/>
          <w:shd w:val="clear" w:color="auto" w:fill="FFFFFF"/>
        </w:rPr>
        <w:t xml:space="preserve">, J., de Witte, L. and Hawley, M., (2019). Understanding the care and support needs of older people: a scoping review and categorisation using the WHO international classification of functioning, </w:t>
      </w:r>
      <w:proofErr w:type="gramStart"/>
      <w:r w:rsidRPr="009105CD">
        <w:rPr>
          <w:color w:val="222222"/>
          <w:sz w:val="20"/>
          <w:szCs w:val="20"/>
          <w:shd w:val="clear" w:color="auto" w:fill="FFFFFF"/>
        </w:rPr>
        <w:t>disability</w:t>
      </w:r>
      <w:proofErr w:type="gramEnd"/>
      <w:r w:rsidRPr="009105CD">
        <w:rPr>
          <w:color w:val="222222"/>
          <w:sz w:val="20"/>
          <w:szCs w:val="20"/>
          <w:shd w:val="clear" w:color="auto" w:fill="FFFFFF"/>
        </w:rPr>
        <w:t xml:space="preserve"> and health framework (ICF). </w:t>
      </w:r>
      <w:r w:rsidRPr="009105CD">
        <w:rPr>
          <w:i/>
          <w:iCs/>
          <w:color w:val="222222"/>
          <w:sz w:val="20"/>
          <w:szCs w:val="20"/>
          <w:shd w:val="clear" w:color="auto" w:fill="FFFFFF"/>
        </w:rPr>
        <w:t>BMC geriatrics</w:t>
      </w:r>
      <w:r w:rsidRPr="009105CD">
        <w:rPr>
          <w:color w:val="222222"/>
          <w:sz w:val="20"/>
          <w:szCs w:val="20"/>
          <w:shd w:val="clear" w:color="auto" w:fill="FFFFFF"/>
        </w:rPr>
        <w:t xml:space="preserve">. </w:t>
      </w:r>
      <w:r w:rsidRPr="009105CD">
        <w:rPr>
          <w:b/>
          <w:bCs/>
          <w:color w:val="222222"/>
          <w:sz w:val="20"/>
          <w:szCs w:val="20"/>
          <w:shd w:val="clear" w:color="auto" w:fill="FFFFFF"/>
        </w:rPr>
        <w:t>19</w:t>
      </w:r>
      <w:r w:rsidRPr="009105CD">
        <w:rPr>
          <w:color w:val="222222"/>
          <w:sz w:val="20"/>
          <w:szCs w:val="20"/>
          <w:shd w:val="clear" w:color="auto" w:fill="FFFFFF"/>
        </w:rPr>
        <w:t>(1), pp.1-15</w:t>
      </w:r>
    </w:p>
    <w:p w14:paraId="2BEBE9CD" w14:textId="77777777" w:rsidR="00D96239" w:rsidRPr="009105CD" w:rsidRDefault="00D96239" w:rsidP="00D96239">
      <w:pPr>
        <w:rPr>
          <w:color w:val="222222"/>
          <w:sz w:val="20"/>
          <w:szCs w:val="20"/>
          <w:shd w:val="clear" w:color="auto" w:fill="FFFFFF"/>
        </w:rPr>
      </w:pPr>
    </w:p>
    <w:p w14:paraId="147526C1" w14:textId="77777777" w:rsidR="00D96239" w:rsidRPr="009105CD" w:rsidRDefault="00D96239" w:rsidP="00D96239">
      <w:pPr>
        <w:rPr>
          <w:sz w:val="20"/>
          <w:szCs w:val="20"/>
        </w:rPr>
      </w:pPr>
      <w:proofErr w:type="spellStart"/>
      <w:r w:rsidRPr="009105CD">
        <w:rPr>
          <w:color w:val="222222"/>
          <w:sz w:val="20"/>
          <w:szCs w:val="20"/>
          <w:shd w:val="clear" w:color="auto" w:fill="FFFFFF"/>
        </w:rPr>
        <w:t>Bedaf</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Gelderblom</w:t>
      </w:r>
      <w:proofErr w:type="spellEnd"/>
      <w:r w:rsidRPr="009105CD">
        <w:rPr>
          <w:color w:val="222222"/>
          <w:sz w:val="20"/>
          <w:szCs w:val="20"/>
          <w:shd w:val="clear" w:color="auto" w:fill="FFFFFF"/>
        </w:rPr>
        <w:t xml:space="preserve">, G.J., </w:t>
      </w:r>
      <w:proofErr w:type="spellStart"/>
      <w:r w:rsidRPr="009105CD">
        <w:rPr>
          <w:color w:val="222222"/>
          <w:sz w:val="20"/>
          <w:szCs w:val="20"/>
          <w:shd w:val="clear" w:color="auto" w:fill="FFFFFF"/>
        </w:rPr>
        <w:t>Syrdal</w:t>
      </w:r>
      <w:proofErr w:type="spellEnd"/>
      <w:r w:rsidRPr="009105CD">
        <w:rPr>
          <w:color w:val="222222"/>
          <w:sz w:val="20"/>
          <w:szCs w:val="20"/>
          <w:shd w:val="clear" w:color="auto" w:fill="FFFFFF"/>
        </w:rPr>
        <w:t xml:space="preserve">, D.S., Lehmann, H., Michel, H., Hewson, D., </w:t>
      </w:r>
      <w:proofErr w:type="spellStart"/>
      <w:r w:rsidRPr="009105CD">
        <w:rPr>
          <w:color w:val="222222"/>
          <w:sz w:val="20"/>
          <w:szCs w:val="20"/>
          <w:shd w:val="clear" w:color="auto" w:fill="FFFFFF"/>
        </w:rPr>
        <w:t>Amirabdollahian</w:t>
      </w:r>
      <w:proofErr w:type="spellEnd"/>
      <w:r w:rsidRPr="009105CD">
        <w:rPr>
          <w:color w:val="222222"/>
          <w:sz w:val="20"/>
          <w:szCs w:val="20"/>
          <w:shd w:val="clear" w:color="auto" w:fill="FFFFFF"/>
        </w:rPr>
        <w:t xml:space="preserve">, F., </w:t>
      </w:r>
      <w:proofErr w:type="spellStart"/>
      <w:r w:rsidRPr="009105CD">
        <w:rPr>
          <w:color w:val="222222"/>
          <w:sz w:val="20"/>
          <w:szCs w:val="20"/>
          <w:shd w:val="clear" w:color="auto" w:fill="FFFFFF"/>
        </w:rPr>
        <w:t>Dautenhahn</w:t>
      </w:r>
      <w:proofErr w:type="spellEnd"/>
      <w:r w:rsidRPr="009105CD">
        <w:rPr>
          <w:color w:val="222222"/>
          <w:sz w:val="20"/>
          <w:szCs w:val="20"/>
          <w:shd w:val="clear" w:color="auto" w:fill="FFFFFF"/>
        </w:rPr>
        <w:t>, K. and de Witte, L., (2014). Which activities threaten independent living of elderly when becoming problematic: inspiration for meaningful service robot functionality. </w:t>
      </w:r>
      <w:r w:rsidRPr="009105CD">
        <w:rPr>
          <w:i/>
          <w:iCs/>
          <w:color w:val="222222"/>
          <w:sz w:val="20"/>
          <w:szCs w:val="20"/>
          <w:shd w:val="clear" w:color="auto" w:fill="FFFFFF"/>
        </w:rPr>
        <w:t>Disability and Rehabilitation: Assistive Technology</w:t>
      </w:r>
      <w:r w:rsidRPr="009105CD">
        <w:rPr>
          <w:color w:val="222222"/>
          <w:sz w:val="20"/>
          <w:szCs w:val="20"/>
          <w:shd w:val="clear" w:color="auto" w:fill="FFFFFF"/>
        </w:rPr>
        <w:t xml:space="preserve">. </w:t>
      </w:r>
      <w:r w:rsidRPr="009105CD">
        <w:rPr>
          <w:b/>
          <w:bCs/>
          <w:color w:val="222222"/>
          <w:sz w:val="20"/>
          <w:szCs w:val="20"/>
          <w:shd w:val="clear" w:color="auto" w:fill="FFFFFF"/>
        </w:rPr>
        <w:t>9</w:t>
      </w:r>
      <w:r w:rsidRPr="009105CD">
        <w:rPr>
          <w:color w:val="222222"/>
          <w:sz w:val="20"/>
          <w:szCs w:val="20"/>
          <w:shd w:val="clear" w:color="auto" w:fill="FFFFFF"/>
        </w:rPr>
        <w:t>(6), pp.445-452.</w:t>
      </w:r>
    </w:p>
    <w:p w14:paraId="6D5C8650" w14:textId="77777777" w:rsidR="00D96239" w:rsidRPr="009105CD" w:rsidRDefault="00D96239" w:rsidP="00D96239">
      <w:pPr>
        <w:rPr>
          <w:color w:val="222222"/>
          <w:sz w:val="20"/>
          <w:szCs w:val="20"/>
          <w:shd w:val="clear" w:color="auto" w:fill="FFFFFF"/>
        </w:rPr>
      </w:pPr>
    </w:p>
    <w:p w14:paraId="1199A0DA" w14:textId="77777777" w:rsidR="00D96239" w:rsidRPr="009105CD" w:rsidRDefault="00D96239" w:rsidP="00D96239">
      <w:pPr>
        <w:rPr>
          <w:sz w:val="20"/>
          <w:szCs w:val="20"/>
        </w:rPr>
      </w:pPr>
      <w:r w:rsidRPr="009105CD">
        <w:rPr>
          <w:color w:val="222222"/>
          <w:sz w:val="20"/>
          <w:szCs w:val="20"/>
          <w:shd w:val="clear" w:color="auto" w:fill="FFFFFF"/>
        </w:rPr>
        <w:t>Braun, V. and Clarke, V., (2006). Using thematic analysis in psychology. </w:t>
      </w:r>
      <w:r w:rsidRPr="009105CD">
        <w:rPr>
          <w:i/>
          <w:iCs/>
          <w:color w:val="222222"/>
          <w:sz w:val="20"/>
          <w:szCs w:val="20"/>
          <w:shd w:val="clear" w:color="auto" w:fill="FFFFFF"/>
        </w:rPr>
        <w:t>Qualitative research in psychology</w:t>
      </w:r>
      <w:r w:rsidRPr="009105CD">
        <w:rPr>
          <w:color w:val="222222"/>
          <w:sz w:val="20"/>
          <w:szCs w:val="20"/>
          <w:shd w:val="clear" w:color="auto" w:fill="FFFFFF"/>
        </w:rPr>
        <w:t xml:space="preserve">. </w:t>
      </w:r>
      <w:r w:rsidRPr="009105CD">
        <w:rPr>
          <w:b/>
          <w:bCs/>
          <w:color w:val="222222"/>
          <w:sz w:val="20"/>
          <w:szCs w:val="20"/>
          <w:shd w:val="clear" w:color="auto" w:fill="FFFFFF"/>
        </w:rPr>
        <w:t>3</w:t>
      </w:r>
      <w:r w:rsidRPr="009105CD">
        <w:rPr>
          <w:color w:val="222222"/>
          <w:sz w:val="20"/>
          <w:szCs w:val="20"/>
          <w:shd w:val="clear" w:color="auto" w:fill="FFFFFF"/>
        </w:rPr>
        <w:t>(2), pp.77-101.</w:t>
      </w:r>
    </w:p>
    <w:p w14:paraId="4DBC935A" w14:textId="77777777" w:rsidR="00D96239" w:rsidRPr="009105CD" w:rsidRDefault="00D96239" w:rsidP="00D96239">
      <w:pPr>
        <w:rPr>
          <w:color w:val="222222"/>
          <w:sz w:val="20"/>
          <w:szCs w:val="20"/>
          <w:shd w:val="clear" w:color="auto" w:fill="FFFFFF"/>
        </w:rPr>
      </w:pPr>
    </w:p>
    <w:p w14:paraId="566DBA76" w14:textId="77777777" w:rsidR="00D96239" w:rsidRPr="009105CD" w:rsidRDefault="00D96239" w:rsidP="00D96239">
      <w:pPr>
        <w:rPr>
          <w:sz w:val="20"/>
          <w:szCs w:val="20"/>
        </w:rPr>
      </w:pPr>
      <w:proofErr w:type="spellStart"/>
      <w:r w:rsidRPr="009105CD">
        <w:rPr>
          <w:color w:val="222222"/>
          <w:sz w:val="20"/>
          <w:szCs w:val="20"/>
          <w:shd w:val="clear" w:color="auto" w:fill="FFFFFF"/>
        </w:rPr>
        <w:t>Canvin</w:t>
      </w:r>
      <w:proofErr w:type="spellEnd"/>
      <w:r w:rsidRPr="009105CD">
        <w:rPr>
          <w:color w:val="222222"/>
          <w:sz w:val="20"/>
          <w:szCs w:val="20"/>
          <w:shd w:val="clear" w:color="auto" w:fill="FFFFFF"/>
        </w:rPr>
        <w:t xml:space="preserve">, K., MacLeod, C.A., Windle, G. and Sacker, A., (2018). Seeking assistance in later life: how do older people evaluate their need for </w:t>
      </w:r>
      <w:proofErr w:type="gramStart"/>
      <w:r w:rsidRPr="009105CD">
        <w:rPr>
          <w:color w:val="222222"/>
          <w:sz w:val="20"/>
          <w:szCs w:val="20"/>
          <w:shd w:val="clear" w:color="auto" w:fill="FFFFFF"/>
        </w:rPr>
        <w:t>assistance?.</w:t>
      </w:r>
      <w:proofErr w:type="gramEnd"/>
      <w:r w:rsidRPr="009105CD">
        <w:rPr>
          <w:color w:val="222222"/>
          <w:sz w:val="20"/>
          <w:szCs w:val="20"/>
          <w:shd w:val="clear" w:color="auto" w:fill="FFFFFF"/>
        </w:rPr>
        <w:t> </w:t>
      </w:r>
      <w:r w:rsidRPr="009105CD">
        <w:rPr>
          <w:i/>
          <w:iCs/>
          <w:color w:val="222222"/>
          <w:sz w:val="20"/>
          <w:szCs w:val="20"/>
          <w:shd w:val="clear" w:color="auto" w:fill="FFFFFF"/>
        </w:rPr>
        <w:t>Age and ageing</w:t>
      </w:r>
      <w:r w:rsidRPr="009105CD">
        <w:rPr>
          <w:color w:val="222222"/>
          <w:sz w:val="20"/>
          <w:szCs w:val="20"/>
          <w:shd w:val="clear" w:color="auto" w:fill="FFFFFF"/>
        </w:rPr>
        <w:t>. </w:t>
      </w:r>
      <w:r w:rsidRPr="009105CD">
        <w:rPr>
          <w:b/>
          <w:bCs/>
          <w:color w:val="222222"/>
          <w:sz w:val="20"/>
          <w:szCs w:val="20"/>
          <w:shd w:val="clear" w:color="auto" w:fill="FFFFFF"/>
        </w:rPr>
        <w:t>47</w:t>
      </w:r>
      <w:r w:rsidRPr="009105CD">
        <w:rPr>
          <w:color w:val="222222"/>
          <w:sz w:val="20"/>
          <w:szCs w:val="20"/>
          <w:shd w:val="clear" w:color="auto" w:fill="FFFFFF"/>
        </w:rPr>
        <w:t>(3), pp.466-473.</w:t>
      </w:r>
    </w:p>
    <w:p w14:paraId="4A9727BE" w14:textId="77777777" w:rsidR="00D96239" w:rsidRPr="009105CD" w:rsidRDefault="00D96239" w:rsidP="00D96239">
      <w:pPr>
        <w:rPr>
          <w:color w:val="000000" w:themeColor="text1"/>
          <w:sz w:val="20"/>
          <w:szCs w:val="20"/>
        </w:rPr>
      </w:pPr>
    </w:p>
    <w:p w14:paraId="23DC8CED" w14:textId="5439A9DC" w:rsidR="00D96239" w:rsidRPr="009105CD" w:rsidRDefault="00D96239" w:rsidP="00D96239">
      <w:pPr>
        <w:rPr>
          <w:color w:val="222222"/>
          <w:sz w:val="20"/>
          <w:szCs w:val="20"/>
          <w:shd w:val="clear" w:color="auto" w:fill="FFFFFF"/>
        </w:rPr>
      </w:pPr>
      <w:r w:rsidRPr="009105CD">
        <w:rPr>
          <w:color w:val="000000" w:themeColor="text1"/>
          <w:sz w:val="20"/>
          <w:szCs w:val="20"/>
        </w:rPr>
        <w:t>Care and Support Alliance (2018). Voices from the social care crisis- an opportunity to end a broken system, once and for all [online]</w:t>
      </w:r>
      <w:r w:rsidRPr="009105CD">
        <w:rPr>
          <w:i/>
          <w:iCs/>
          <w:color w:val="000000" w:themeColor="text1"/>
          <w:sz w:val="20"/>
          <w:szCs w:val="20"/>
        </w:rPr>
        <w:t xml:space="preserve"> Care and Support Alliance.</w:t>
      </w:r>
      <w:r w:rsidRPr="009105CD">
        <w:rPr>
          <w:color w:val="000000" w:themeColor="text1"/>
          <w:sz w:val="20"/>
          <w:szCs w:val="20"/>
        </w:rPr>
        <w:t xml:space="preserve"> </w:t>
      </w:r>
      <w:r w:rsidRPr="009105CD">
        <w:rPr>
          <w:sz w:val="20"/>
          <w:szCs w:val="20"/>
        </w:rPr>
        <w:t>[</w:t>
      </w:r>
      <w:r w:rsidR="00790E1D" w:rsidRPr="009105CD">
        <w:rPr>
          <w:sz w:val="20"/>
          <w:szCs w:val="20"/>
          <w:lang w:val="en-US"/>
        </w:rPr>
        <w:t>Viewed 24 May 2021</w:t>
      </w:r>
      <w:r w:rsidRPr="009105CD">
        <w:rPr>
          <w:sz w:val="20"/>
          <w:szCs w:val="20"/>
        </w:rPr>
        <w:t xml:space="preserve">]. Available from: </w:t>
      </w:r>
      <w:hyperlink r:id="rId120" w:history="1">
        <w:r w:rsidRPr="009105CD">
          <w:rPr>
            <w:rStyle w:val="Hyperlink"/>
            <w:color w:val="000000" w:themeColor="text1"/>
            <w:sz w:val="20"/>
            <w:szCs w:val="20"/>
          </w:rPr>
          <w:t>http://careandsupportalliance.com/wp-content/uploads/2018/05/Final-report-CSA.pdf</w:t>
        </w:r>
      </w:hyperlink>
    </w:p>
    <w:p w14:paraId="5F171EF6" w14:textId="77777777" w:rsidR="00D96239" w:rsidRPr="009105CD" w:rsidRDefault="00D96239" w:rsidP="00D96239">
      <w:pPr>
        <w:rPr>
          <w:color w:val="000000" w:themeColor="text1"/>
          <w:sz w:val="20"/>
          <w:szCs w:val="20"/>
        </w:rPr>
      </w:pPr>
    </w:p>
    <w:p w14:paraId="150BAC6B" w14:textId="1477AAA4" w:rsidR="00D96239" w:rsidRPr="009105CD" w:rsidRDefault="00D96239" w:rsidP="00D96239">
      <w:pPr>
        <w:rPr>
          <w:color w:val="222222"/>
          <w:sz w:val="20"/>
          <w:szCs w:val="20"/>
          <w:shd w:val="clear" w:color="auto" w:fill="FFFFFF"/>
        </w:rPr>
      </w:pPr>
      <w:r w:rsidRPr="009105CD">
        <w:rPr>
          <w:color w:val="000000" w:themeColor="text1"/>
          <w:sz w:val="20"/>
          <w:szCs w:val="20"/>
        </w:rPr>
        <w:t xml:space="preserve">Carers UK (2017). </w:t>
      </w:r>
      <w:r w:rsidRPr="009105CD">
        <w:rPr>
          <w:iCs/>
          <w:color w:val="000000" w:themeColor="text1"/>
          <w:sz w:val="20"/>
          <w:szCs w:val="20"/>
        </w:rPr>
        <w:t>State of Caring 2017</w:t>
      </w:r>
      <w:r w:rsidRPr="009105CD">
        <w:rPr>
          <w:color w:val="000000" w:themeColor="text1"/>
          <w:sz w:val="20"/>
          <w:szCs w:val="20"/>
        </w:rPr>
        <w:t xml:space="preserve"> [online] </w:t>
      </w:r>
      <w:r w:rsidRPr="009105CD">
        <w:rPr>
          <w:i/>
          <w:iCs/>
          <w:color w:val="000000" w:themeColor="text1"/>
          <w:sz w:val="20"/>
          <w:szCs w:val="20"/>
        </w:rPr>
        <w:t>Carers UK</w:t>
      </w:r>
      <w:r w:rsidRPr="009105CD">
        <w:rPr>
          <w:color w:val="000000" w:themeColor="text1"/>
          <w:sz w:val="20"/>
          <w:szCs w:val="20"/>
        </w:rPr>
        <w:t xml:space="preserve"> [</w:t>
      </w:r>
      <w:r w:rsidR="00790E1D" w:rsidRPr="009105CD">
        <w:rPr>
          <w:sz w:val="20"/>
          <w:szCs w:val="20"/>
          <w:lang w:val="en-US"/>
        </w:rPr>
        <w:t>Viewed 24 May 2021</w:t>
      </w:r>
      <w:r w:rsidRPr="009105CD">
        <w:rPr>
          <w:color w:val="000000" w:themeColor="text1"/>
          <w:sz w:val="20"/>
          <w:szCs w:val="20"/>
        </w:rPr>
        <w:t xml:space="preserve">] Available from: </w:t>
      </w:r>
      <w:hyperlink r:id="rId121" w:history="1">
        <w:r w:rsidRPr="009105CD">
          <w:rPr>
            <w:rStyle w:val="Hyperlink"/>
            <w:color w:val="000000" w:themeColor="text1"/>
            <w:sz w:val="20"/>
            <w:szCs w:val="20"/>
          </w:rPr>
          <w:t>https://www.carersuk.org/for-professionals/policy/policy-library/state-of-caring-report-2017</w:t>
        </w:r>
      </w:hyperlink>
      <w:r w:rsidRPr="009105CD">
        <w:rPr>
          <w:color w:val="000000" w:themeColor="text1"/>
          <w:sz w:val="20"/>
          <w:szCs w:val="20"/>
        </w:rPr>
        <w:t xml:space="preserve">  </w:t>
      </w:r>
    </w:p>
    <w:p w14:paraId="7BE251AB" w14:textId="77777777" w:rsidR="00D96239" w:rsidRPr="009105CD" w:rsidRDefault="00D96239" w:rsidP="00D96239">
      <w:pPr>
        <w:pStyle w:val="Bibliography"/>
        <w:snapToGrid w:val="0"/>
        <w:spacing w:before="100" w:beforeAutospacing="1" w:after="100" w:afterAutospacing="1"/>
        <w:contextualSpacing/>
        <w:rPr>
          <w:color w:val="000000" w:themeColor="text1"/>
          <w:sz w:val="20"/>
          <w:szCs w:val="20"/>
          <w:lang w:val="en-US"/>
        </w:rPr>
      </w:pPr>
      <w:r w:rsidRPr="009105CD">
        <w:rPr>
          <w:color w:val="000000" w:themeColor="text1"/>
          <w:sz w:val="20"/>
          <w:szCs w:val="20"/>
          <w:lang w:val="en-US"/>
        </w:rPr>
        <w:t xml:space="preserve">Denscombe, M. (2007). </w:t>
      </w:r>
      <w:r w:rsidRPr="009105CD">
        <w:rPr>
          <w:i/>
          <w:iCs/>
          <w:color w:val="000000" w:themeColor="text1"/>
          <w:sz w:val="20"/>
          <w:szCs w:val="20"/>
          <w:lang w:val="en-US"/>
        </w:rPr>
        <w:t>The good research guide: for small-scale social research projects</w:t>
      </w:r>
      <w:r w:rsidRPr="009105CD">
        <w:rPr>
          <w:color w:val="000000" w:themeColor="text1"/>
          <w:sz w:val="20"/>
          <w:szCs w:val="20"/>
          <w:lang w:val="en-US"/>
        </w:rPr>
        <w:t xml:space="preserve"> (3</w:t>
      </w:r>
      <w:r w:rsidRPr="009105CD">
        <w:rPr>
          <w:color w:val="000000" w:themeColor="text1"/>
          <w:sz w:val="20"/>
          <w:szCs w:val="20"/>
          <w:vertAlign w:val="superscript"/>
          <w:lang w:val="en-US"/>
        </w:rPr>
        <w:t>rd</w:t>
      </w:r>
      <w:r w:rsidRPr="009105CD">
        <w:rPr>
          <w:color w:val="000000" w:themeColor="text1"/>
          <w:sz w:val="20"/>
          <w:szCs w:val="20"/>
          <w:lang w:val="en-US"/>
        </w:rPr>
        <w:t xml:space="preserve"> ed). Maidenhead: Open University Press</w:t>
      </w:r>
    </w:p>
    <w:p w14:paraId="3464144B" w14:textId="77777777" w:rsidR="00D96239" w:rsidRPr="009105CD" w:rsidRDefault="00D96239" w:rsidP="00D96239">
      <w:pPr>
        <w:rPr>
          <w:sz w:val="20"/>
          <w:szCs w:val="20"/>
        </w:rPr>
      </w:pPr>
      <w:proofErr w:type="spellStart"/>
      <w:r w:rsidRPr="009105CD">
        <w:rPr>
          <w:color w:val="222222"/>
          <w:sz w:val="20"/>
          <w:szCs w:val="20"/>
          <w:shd w:val="clear" w:color="auto" w:fill="FFFFFF"/>
        </w:rPr>
        <w:t>Duchowny</w:t>
      </w:r>
      <w:proofErr w:type="spellEnd"/>
      <w:r w:rsidRPr="009105CD">
        <w:rPr>
          <w:color w:val="222222"/>
          <w:sz w:val="20"/>
          <w:szCs w:val="20"/>
          <w:shd w:val="clear" w:color="auto" w:fill="FFFFFF"/>
        </w:rPr>
        <w:t>, K., Clarke, P., Gallagher, N.A., Adams, R., Rosso, A.L. and Alexander, N.B., (2019). Using mobile, wearable, technology to understand the role of built environment demand for outdoor mobility. </w:t>
      </w:r>
      <w:r w:rsidRPr="009105CD">
        <w:rPr>
          <w:i/>
          <w:iCs/>
          <w:color w:val="222222"/>
          <w:sz w:val="20"/>
          <w:szCs w:val="20"/>
          <w:shd w:val="clear" w:color="auto" w:fill="FFFFFF"/>
        </w:rPr>
        <w:t xml:space="preserve">Environment and </w:t>
      </w:r>
      <w:proofErr w:type="spellStart"/>
      <w:r w:rsidRPr="009105CD">
        <w:rPr>
          <w:i/>
          <w:iCs/>
          <w:color w:val="222222"/>
          <w:sz w:val="20"/>
          <w:szCs w:val="20"/>
          <w:shd w:val="clear" w:color="auto" w:fill="FFFFFF"/>
        </w:rPr>
        <w:t>Behavior</w:t>
      </w:r>
      <w:proofErr w:type="spellEnd"/>
      <w:r w:rsidRPr="009105CD">
        <w:rPr>
          <w:color w:val="222222"/>
          <w:sz w:val="20"/>
          <w:szCs w:val="20"/>
          <w:shd w:val="clear" w:color="auto" w:fill="FFFFFF"/>
        </w:rPr>
        <w:t>. </w:t>
      </w:r>
      <w:r w:rsidRPr="009105CD">
        <w:rPr>
          <w:b/>
          <w:bCs/>
          <w:color w:val="222222"/>
          <w:sz w:val="20"/>
          <w:szCs w:val="20"/>
          <w:shd w:val="clear" w:color="auto" w:fill="FFFFFF"/>
        </w:rPr>
        <w:t>51</w:t>
      </w:r>
      <w:r w:rsidRPr="009105CD">
        <w:rPr>
          <w:color w:val="222222"/>
          <w:sz w:val="20"/>
          <w:szCs w:val="20"/>
          <w:shd w:val="clear" w:color="auto" w:fill="FFFFFF"/>
        </w:rPr>
        <w:t>(6), pp.671-688.</w:t>
      </w:r>
    </w:p>
    <w:p w14:paraId="7E6B4ECB" w14:textId="77777777" w:rsidR="00D96239" w:rsidRPr="009105CD" w:rsidRDefault="00D96239" w:rsidP="00D96239">
      <w:pPr>
        <w:rPr>
          <w:color w:val="222222"/>
          <w:sz w:val="20"/>
          <w:szCs w:val="20"/>
          <w:shd w:val="clear" w:color="auto" w:fill="FFFFFF"/>
        </w:rPr>
      </w:pPr>
    </w:p>
    <w:p w14:paraId="75BAC1DF" w14:textId="77777777" w:rsidR="00D96239" w:rsidRPr="009105CD" w:rsidRDefault="00D96239" w:rsidP="00D96239">
      <w:pPr>
        <w:rPr>
          <w:sz w:val="20"/>
          <w:szCs w:val="20"/>
        </w:rPr>
      </w:pPr>
      <w:r w:rsidRPr="009105CD">
        <w:rPr>
          <w:color w:val="222222"/>
          <w:sz w:val="20"/>
          <w:szCs w:val="20"/>
          <w:shd w:val="clear" w:color="auto" w:fill="FFFFFF"/>
        </w:rPr>
        <w:t>Dahler, A.M., Rasmussen, D.M. and Andersen, P.T., (2016). Meanings and experiences of assistive technologies in everyday lives of older citizens: a meta-interpretive review. </w:t>
      </w:r>
      <w:r w:rsidRPr="009105CD">
        <w:rPr>
          <w:i/>
          <w:iCs/>
          <w:color w:val="222222"/>
          <w:sz w:val="20"/>
          <w:szCs w:val="20"/>
          <w:shd w:val="clear" w:color="auto" w:fill="FFFFFF"/>
        </w:rPr>
        <w:t>Disability and Rehabilitation: Assistive Technology</w:t>
      </w:r>
      <w:r w:rsidRPr="009105CD">
        <w:rPr>
          <w:color w:val="222222"/>
          <w:sz w:val="20"/>
          <w:szCs w:val="20"/>
          <w:shd w:val="clear" w:color="auto" w:fill="FFFFFF"/>
        </w:rPr>
        <w:t xml:space="preserve">. </w:t>
      </w:r>
      <w:r w:rsidRPr="009105CD">
        <w:rPr>
          <w:b/>
          <w:bCs/>
          <w:color w:val="222222"/>
          <w:sz w:val="20"/>
          <w:szCs w:val="20"/>
          <w:shd w:val="clear" w:color="auto" w:fill="FFFFFF"/>
        </w:rPr>
        <w:t>11</w:t>
      </w:r>
      <w:r w:rsidRPr="009105CD">
        <w:rPr>
          <w:color w:val="222222"/>
          <w:sz w:val="20"/>
          <w:szCs w:val="20"/>
          <w:shd w:val="clear" w:color="auto" w:fill="FFFFFF"/>
        </w:rPr>
        <w:t>(8), pp.619-629.</w:t>
      </w:r>
    </w:p>
    <w:p w14:paraId="18AC793B" w14:textId="77777777" w:rsidR="00D96239" w:rsidRPr="009105CD" w:rsidRDefault="00D96239" w:rsidP="00D96239">
      <w:pPr>
        <w:rPr>
          <w:color w:val="222222"/>
          <w:sz w:val="20"/>
          <w:szCs w:val="20"/>
          <w:shd w:val="clear" w:color="auto" w:fill="FFFFFF"/>
        </w:rPr>
      </w:pPr>
    </w:p>
    <w:p w14:paraId="2BB39198" w14:textId="77777777" w:rsidR="00D96239" w:rsidRPr="009105CD" w:rsidRDefault="00D96239" w:rsidP="00D96239">
      <w:pPr>
        <w:rPr>
          <w:sz w:val="20"/>
          <w:szCs w:val="20"/>
        </w:rPr>
      </w:pPr>
      <w:r w:rsidRPr="009105CD">
        <w:rPr>
          <w:color w:val="222222"/>
          <w:sz w:val="20"/>
          <w:szCs w:val="20"/>
          <w:shd w:val="clear" w:color="auto" w:fill="FFFFFF"/>
        </w:rPr>
        <w:t>Franke, T., Sims-Gould, J., Chaudhury, H., Winters, M. and McKay, H., (2020). Re-framing mobility in older adults: an adapted comprehensive conceptual framework. </w:t>
      </w:r>
      <w:r w:rsidRPr="009105CD">
        <w:rPr>
          <w:i/>
          <w:iCs/>
          <w:color w:val="222222"/>
          <w:sz w:val="20"/>
          <w:szCs w:val="20"/>
          <w:shd w:val="clear" w:color="auto" w:fill="FFFFFF"/>
        </w:rPr>
        <w:t>Qualitative Research in Sport, Exercise and Health</w:t>
      </w:r>
      <w:r w:rsidRPr="009105CD">
        <w:rPr>
          <w:color w:val="222222"/>
          <w:sz w:val="20"/>
          <w:szCs w:val="20"/>
          <w:shd w:val="clear" w:color="auto" w:fill="FFFFFF"/>
        </w:rPr>
        <w:t xml:space="preserve">. </w:t>
      </w:r>
      <w:r w:rsidRPr="009105CD">
        <w:rPr>
          <w:b/>
          <w:bCs/>
          <w:color w:val="222222"/>
          <w:sz w:val="20"/>
          <w:szCs w:val="20"/>
          <w:shd w:val="clear" w:color="auto" w:fill="FFFFFF"/>
        </w:rPr>
        <w:t>12</w:t>
      </w:r>
      <w:r w:rsidRPr="009105CD">
        <w:rPr>
          <w:color w:val="222222"/>
          <w:sz w:val="20"/>
          <w:szCs w:val="20"/>
          <w:shd w:val="clear" w:color="auto" w:fill="FFFFFF"/>
        </w:rPr>
        <w:t>(3), pp.336-349.</w:t>
      </w:r>
    </w:p>
    <w:p w14:paraId="22E540CC" w14:textId="77777777" w:rsidR="00D96239" w:rsidRPr="009105CD" w:rsidRDefault="00D96239" w:rsidP="00D96239">
      <w:pPr>
        <w:rPr>
          <w:color w:val="222222"/>
          <w:sz w:val="20"/>
          <w:szCs w:val="20"/>
          <w:shd w:val="clear" w:color="auto" w:fill="FFFFFF"/>
        </w:rPr>
      </w:pPr>
    </w:p>
    <w:p w14:paraId="4FF39E03" w14:textId="77777777" w:rsidR="00D96239" w:rsidRPr="009105CD" w:rsidRDefault="00D96239" w:rsidP="00D96239">
      <w:pPr>
        <w:rPr>
          <w:sz w:val="20"/>
          <w:szCs w:val="20"/>
        </w:rPr>
      </w:pPr>
      <w:r w:rsidRPr="009105CD">
        <w:rPr>
          <w:color w:val="222222"/>
          <w:sz w:val="20"/>
          <w:szCs w:val="20"/>
          <w:shd w:val="clear" w:color="auto" w:fill="FFFFFF"/>
        </w:rPr>
        <w:t xml:space="preserve">Greenhalgh, T., </w:t>
      </w:r>
      <w:proofErr w:type="spellStart"/>
      <w:r w:rsidRPr="009105CD">
        <w:rPr>
          <w:color w:val="222222"/>
          <w:sz w:val="20"/>
          <w:szCs w:val="20"/>
          <w:shd w:val="clear" w:color="auto" w:fill="FFFFFF"/>
        </w:rPr>
        <w:t>Wherton</w:t>
      </w:r>
      <w:proofErr w:type="spellEnd"/>
      <w:r w:rsidRPr="009105CD">
        <w:rPr>
          <w:color w:val="222222"/>
          <w:sz w:val="20"/>
          <w:szCs w:val="20"/>
          <w:shd w:val="clear" w:color="auto" w:fill="FFFFFF"/>
        </w:rPr>
        <w:t xml:space="preserve">, J., </w:t>
      </w:r>
      <w:proofErr w:type="spellStart"/>
      <w:r w:rsidRPr="009105CD">
        <w:rPr>
          <w:color w:val="222222"/>
          <w:sz w:val="20"/>
          <w:szCs w:val="20"/>
          <w:shd w:val="clear" w:color="auto" w:fill="FFFFFF"/>
        </w:rPr>
        <w:t>Sugarhood</w:t>
      </w:r>
      <w:proofErr w:type="spellEnd"/>
      <w:r w:rsidRPr="009105CD">
        <w:rPr>
          <w:color w:val="222222"/>
          <w:sz w:val="20"/>
          <w:szCs w:val="20"/>
          <w:shd w:val="clear" w:color="auto" w:fill="FFFFFF"/>
        </w:rPr>
        <w:t>, P., Hinder, S., Procter, R. and Stones, R., (2013). What matters to older people with assisted living needs? A phenomenological analysis of the use and non-use of telehealth and telecare. </w:t>
      </w:r>
      <w:r w:rsidRPr="009105CD">
        <w:rPr>
          <w:i/>
          <w:iCs/>
          <w:color w:val="222222"/>
          <w:sz w:val="20"/>
          <w:szCs w:val="20"/>
          <w:shd w:val="clear" w:color="auto" w:fill="FFFFFF"/>
        </w:rPr>
        <w:t>Social science &amp; medicine</w:t>
      </w:r>
      <w:r w:rsidRPr="009105CD">
        <w:rPr>
          <w:color w:val="222222"/>
          <w:sz w:val="20"/>
          <w:szCs w:val="20"/>
          <w:shd w:val="clear" w:color="auto" w:fill="FFFFFF"/>
        </w:rPr>
        <w:t>. </w:t>
      </w:r>
      <w:r w:rsidRPr="009105CD">
        <w:rPr>
          <w:b/>
          <w:bCs/>
          <w:color w:val="222222"/>
          <w:sz w:val="20"/>
          <w:szCs w:val="20"/>
          <w:shd w:val="clear" w:color="auto" w:fill="FFFFFF"/>
        </w:rPr>
        <w:t>93</w:t>
      </w:r>
      <w:r w:rsidRPr="009105CD">
        <w:rPr>
          <w:color w:val="222222"/>
          <w:sz w:val="20"/>
          <w:szCs w:val="20"/>
          <w:shd w:val="clear" w:color="auto" w:fill="FFFFFF"/>
        </w:rPr>
        <w:t>, pp.86-94.</w:t>
      </w:r>
    </w:p>
    <w:p w14:paraId="5001B301" w14:textId="77777777" w:rsidR="00D96239" w:rsidRPr="009105CD" w:rsidRDefault="00D96239" w:rsidP="00D96239">
      <w:pPr>
        <w:pStyle w:val="Bibliography"/>
        <w:snapToGrid w:val="0"/>
        <w:spacing w:before="100" w:beforeAutospacing="1" w:after="100" w:afterAutospacing="1" w:line="360" w:lineRule="auto"/>
        <w:contextualSpacing/>
        <w:rPr>
          <w:color w:val="000000" w:themeColor="text1"/>
          <w:sz w:val="20"/>
          <w:szCs w:val="20"/>
          <w:shd w:val="clear" w:color="auto" w:fill="FFFFFF"/>
        </w:rPr>
      </w:pPr>
    </w:p>
    <w:p w14:paraId="6C3D0600" w14:textId="77777777" w:rsidR="00D96239" w:rsidRPr="009105CD" w:rsidRDefault="00D96239" w:rsidP="00D96239">
      <w:pPr>
        <w:pStyle w:val="Bibliography"/>
        <w:snapToGrid w:val="0"/>
        <w:spacing w:before="100" w:beforeAutospacing="1" w:after="100" w:afterAutospacing="1" w:line="360" w:lineRule="auto"/>
        <w:contextualSpacing/>
        <w:rPr>
          <w:color w:val="000000" w:themeColor="text1"/>
          <w:sz w:val="20"/>
          <w:szCs w:val="20"/>
          <w:lang w:val="en-US"/>
        </w:rPr>
      </w:pPr>
      <w:proofErr w:type="spellStart"/>
      <w:r w:rsidRPr="009105CD">
        <w:rPr>
          <w:color w:val="000000" w:themeColor="text1"/>
          <w:sz w:val="20"/>
          <w:szCs w:val="20"/>
          <w:shd w:val="clear" w:color="auto" w:fill="FFFFFF"/>
        </w:rPr>
        <w:lastRenderedPageBreak/>
        <w:t>Goll</w:t>
      </w:r>
      <w:proofErr w:type="spellEnd"/>
      <w:r w:rsidRPr="009105CD">
        <w:rPr>
          <w:color w:val="000000" w:themeColor="text1"/>
          <w:sz w:val="20"/>
          <w:szCs w:val="20"/>
          <w:shd w:val="clear" w:color="auto" w:fill="FFFFFF"/>
        </w:rPr>
        <w:t xml:space="preserve">, J. C., Charlesworth, G., </w:t>
      </w:r>
      <w:proofErr w:type="spellStart"/>
      <w:r w:rsidRPr="009105CD">
        <w:rPr>
          <w:color w:val="000000" w:themeColor="text1"/>
          <w:sz w:val="20"/>
          <w:szCs w:val="20"/>
          <w:shd w:val="clear" w:color="auto" w:fill="FFFFFF"/>
        </w:rPr>
        <w:t>Scior</w:t>
      </w:r>
      <w:proofErr w:type="spellEnd"/>
      <w:r w:rsidRPr="009105CD">
        <w:rPr>
          <w:color w:val="000000" w:themeColor="text1"/>
          <w:sz w:val="20"/>
          <w:szCs w:val="20"/>
          <w:shd w:val="clear" w:color="auto" w:fill="FFFFFF"/>
        </w:rPr>
        <w:t>, K., &amp; Stott, J., (2015). Barriers to social participation among lonely older adults: the influence of social fears and identity. </w:t>
      </w:r>
      <w:proofErr w:type="spellStart"/>
      <w:r w:rsidRPr="009105CD">
        <w:rPr>
          <w:i/>
          <w:iCs/>
          <w:color w:val="000000" w:themeColor="text1"/>
          <w:sz w:val="20"/>
          <w:szCs w:val="20"/>
        </w:rPr>
        <w:t>PloS</w:t>
      </w:r>
      <w:proofErr w:type="spellEnd"/>
      <w:r w:rsidRPr="009105CD">
        <w:rPr>
          <w:i/>
          <w:iCs/>
          <w:color w:val="000000" w:themeColor="text1"/>
          <w:sz w:val="20"/>
          <w:szCs w:val="20"/>
        </w:rPr>
        <w:t xml:space="preserve"> one</w:t>
      </w:r>
      <w:r w:rsidRPr="009105CD">
        <w:rPr>
          <w:color w:val="000000" w:themeColor="text1"/>
          <w:sz w:val="20"/>
          <w:szCs w:val="20"/>
          <w:shd w:val="clear" w:color="auto" w:fill="FFFFFF"/>
        </w:rPr>
        <w:t xml:space="preserve">. </w:t>
      </w:r>
      <w:r w:rsidRPr="009105CD">
        <w:rPr>
          <w:b/>
          <w:bCs/>
          <w:color w:val="000000" w:themeColor="text1"/>
          <w:sz w:val="20"/>
          <w:szCs w:val="20"/>
        </w:rPr>
        <w:t>10</w:t>
      </w:r>
      <w:r w:rsidRPr="009105CD">
        <w:rPr>
          <w:color w:val="000000" w:themeColor="text1"/>
          <w:sz w:val="20"/>
          <w:szCs w:val="20"/>
          <w:shd w:val="clear" w:color="auto" w:fill="FFFFFF"/>
        </w:rPr>
        <w:t xml:space="preserve">(2). </w:t>
      </w:r>
    </w:p>
    <w:p w14:paraId="7C1C29A1" w14:textId="77777777" w:rsidR="00D96239" w:rsidRPr="009105CD" w:rsidRDefault="00D96239" w:rsidP="00D96239">
      <w:pPr>
        <w:rPr>
          <w:sz w:val="20"/>
          <w:szCs w:val="20"/>
        </w:rPr>
      </w:pPr>
      <w:proofErr w:type="spellStart"/>
      <w:r w:rsidRPr="009105CD">
        <w:rPr>
          <w:color w:val="222222"/>
          <w:sz w:val="20"/>
          <w:szCs w:val="20"/>
          <w:shd w:val="clear" w:color="auto" w:fill="FFFFFF"/>
        </w:rPr>
        <w:t>Hennink</w:t>
      </w:r>
      <w:proofErr w:type="spellEnd"/>
      <w:r w:rsidRPr="009105CD">
        <w:rPr>
          <w:color w:val="222222"/>
          <w:sz w:val="20"/>
          <w:szCs w:val="20"/>
          <w:shd w:val="clear" w:color="auto" w:fill="FFFFFF"/>
        </w:rPr>
        <w:t xml:space="preserve">, M.M., Kaiser, B.N. and Marconi, V.C., (2017). Code saturation versus meaning saturation: how many interviews are </w:t>
      </w:r>
      <w:proofErr w:type="gramStart"/>
      <w:r w:rsidRPr="009105CD">
        <w:rPr>
          <w:color w:val="222222"/>
          <w:sz w:val="20"/>
          <w:szCs w:val="20"/>
          <w:shd w:val="clear" w:color="auto" w:fill="FFFFFF"/>
        </w:rPr>
        <w:t>enough?.</w:t>
      </w:r>
      <w:proofErr w:type="gramEnd"/>
      <w:r w:rsidRPr="009105CD">
        <w:rPr>
          <w:color w:val="222222"/>
          <w:sz w:val="20"/>
          <w:szCs w:val="20"/>
          <w:shd w:val="clear" w:color="auto" w:fill="FFFFFF"/>
        </w:rPr>
        <w:t> </w:t>
      </w:r>
      <w:r w:rsidRPr="009105CD">
        <w:rPr>
          <w:i/>
          <w:iCs/>
          <w:color w:val="222222"/>
          <w:sz w:val="20"/>
          <w:szCs w:val="20"/>
          <w:shd w:val="clear" w:color="auto" w:fill="FFFFFF"/>
        </w:rPr>
        <w:t>Qualitative health research</w:t>
      </w:r>
      <w:r w:rsidRPr="009105CD">
        <w:rPr>
          <w:color w:val="222222"/>
          <w:sz w:val="20"/>
          <w:szCs w:val="20"/>
          <w:shd w:val="clear" w:color="auto" w:fill="FFFFFF"/>
        </w:rPr>
        <w:t xml:space="preserve">. </w:t>
      </w:r>
      <w:r w:rsidRPr="009105CD">
        <w:rPr>
          <w:b/>
          <w:bCs/>
          <w:color w:val="222222"/>
          <w:sz w:val="20"/>
          <w:szCs w:val="20"/>
          <w:shd w:val="clear" w:color="auto" w:fill="FFFFFF"/>
        </w:rPr>
        <w:t>27</w:t>
      </w:r>
      <w:r w:rsidRPr="009105CD">
        <w:rPr>
          <w:color w:val="222222"/>
          <w:sz w:val="20"/>
          <w:szCs w:val="20"/>
          <w:shd w:val="clear" w:color="auto" w:fill="FFFFFF"/>
        </w:rPr>
        <w:t>(4), pp.591-608.</w:t>
      </w:r>
    </w:p>
    <w:p w14:paraId="5F75FA9A" w14:textId="77777777" w:rsidR="00D96239" w:rsidRPr="009105CD" w:rsidRDefault="00D96239" w:rsidP="00D96239">
      <w:pPr>
        <w:rPr>
          <w:color w:val="222222"/>
          <w:sz w:val="20"/>
          <w:szCs w:val="20"/>
          <w:shd w:val="clear" w:color="auto" w:fill="FFFFFF"/>
        </w:rPr>
      </w:pPr>
    </w:p>
    <w:p w14:paraId="4C1BBC30" w14:textId="77777777" w:rsidR="00D96239" w:rsidRPr="009105CD" w:rsidRDefault="00D96239" w:rsidP="00D96239">
      <w:pPr>
        <w:rPr>
          <w:sz w:val="20"/>
          <w:szCs w:val="20"/>
        </w:rPr>
      </w:pPr>
      <w:r w:rsidRPr="009105CD">
        <w:rPr>
          <w:color w:val="222222"/>
          <w:sz w:val="20"/>
          <w:szCs w:val="20"/>
          <w:shd w:val="clear" w:color="auto" w:fill="FFFFFF"/>
        </w:rPr>
        <w:t xml:space="preserve">Hsiao, F.Y., Peng, L.N., Wen, Y.W., Liang, C.K., Wang, </w:t>
      </w:r>
      <w:proofErr w:type="gramStart"/>
      <w:r w:rsidRPr="009105CD">
        <w:rPr>
          <w:color w:val="222222"/>
          <w:sz w:val="20"/>
          <w:szCs w:val="20"/>
          <w:shd w:val="clear" w:color="auto" w:fill="FFFFFF"/>
        </w:rPr>
        <w:t>P.N.</w:t>
      </w:r>
      <w:proofErr w:type="gramEnd"/>
      <w:r w:rsidRPr="009105CD">
        <w:rPr>
          <w:color w:val="222222"/>
          <w:sz w:val="20"/>
          <w:szCs w:val="20"/>
          <w:shd w:val="clear" w:color="auto" w:fill="FFFFFF"/>
        </w:rPr>
        <w:t xml:space="preserve"> and Chen, L.K., (2015). Care needs and clinical outcomes of older people with dementia: a population-based propensity score-matched cohort study. </w:t>
      </w:r>
      <w:proofErr w:type="spellStart"/>
      <w:r w:rsidRPr="009105CD">
        <w:rPr>
          <w:i/>
          <w:iCs/>
          <w:color w:val="222222"/>
          <w:sz w:val="20"/>
          <w:szCs w:val="20"/>
          <w:shd w:val="clear" w:color="auto" w:fill="FFFFFF"/>
        </w:rPr>
        <w:t>PLoS</w:t>
      </w:r>
      <w:proofErr w:type="spellEnd"/>
      <w:r w:rsidRPr="009105CD">
        <w:rPr>
          <w:i/>
          <w:iCs/>
          <w:color w:val="222222"/>
          <w:sz w:val="20"/>
          <w:szCs w:val="20"/>
          <w:shd w:val="clear" w:color="auto" w:fill="FFFFFF"/>
        </w:rPr>
        <w:t xml:space="preserve"> One</w:t>
      </w:r>
      <w:r w:rsidRPr="009105CD">
        <w:rPr>
          <w:color w:val="222222"/>
          <w:sz w:val="20"/>
          <w:szCs w:val="20"/>
          <w:shd w:val="clear" w:color="auto" w:fill="FFFFFF"/>
        </w:rPr>
        <w:t xml:space="preserve">. </w:t>
      </w:r>
      <w:r w:rsidRPr="009105CD">
        <w:rPr>
          <w:b/>
          <w:bCs/>
          <w:color w:val="222222"/>
          <w:sz w:val="20"/>
          <w:szCs w:val="20"/>
          <w:shd w:val="clear" w:color="auto" w:fill="FFFFFF"/>
        </w:rPr>
        <w:t>10</w:t>
      </w:r>
      <w:r w:rsidRPr="009105CD">
        <w:rPr>
          <w:color w:val="222222"/>
          <w:sz w:val="20"/>
          <w:szCs w:val="20"/>
          <w:shd w:val="clear" w:color="auto" w:fill="FFFFFF"/>
        </w:rPr>
        <w:t>(5), p.e0124973.</w:t>
      </w:r>
    </w:p>
    <w:p w14:paraId="5F0F59E6" w14:textId="77777777" w:rsidR="00D96239" w:rsidRPr="009105CD" w:rsidRDefault="00D96239" w:rsidP="00D96239">
      <w:pPr>
        <w:rPr>
          <w:color w:val="000000" w:themeColor="text1"/>
          <w:sz w:val="20"/>
          <w:szCs w:val="20"/>
          <w:shd w:val="clear" w:color="auto" w:fill="FFFFFF"/>
        </w:rPr>
      </w:pPr>
    </w:p>
    <w:p w14:paraId="6AF8ABF0" w14:textId="4CA1CF22" w:rsidR="00D96239" w:rsidRPr="009105CD" w:rsidRDefault="00D96239" w:rsidP="00D96239">
      <w:pPr>
        <w:rPr>
          <w:color w:val="222222"/>
          <w:sz w:val="20"/>
          <w:szCs w:val="20"/>
          <w:shd w:val="clear" w:color="auto" w:fill="FFFFFF"/>
        </w:rPr>
      </w:pPr>
      <w:r w:rsidRPr="009105CD">
        <w:rPr>
          <w:color w:val="000000" w:themeColor="text1"/>
          <w:sz w:val="20"/>
          <w:szCs w:val="20"/>
          <w:shd w:val="clear" w:color="auto" w:fill="FFFFFF"/>
        </w:rPr>
        <w:t xml:space="preserve">Humphries, R., </w:t>
      </w:r>
      <w:proofErr w:type="spellStart"/>
      <w:r w:rsidRPr="009105CD">
        <w:rPr>
          <w:color w:val="000000" w:themeColor="text1"/>
          <w:sz w:val="20"/>
          <w:szCs w:val="20"/>
          <w:shd w:val="clear" w:color="auto" w:fill="FFFFFF"/>
        </w:rPr>
        <w:t>Thorlby</w:t>
      </w:r>
      <w:proofErr w:type="spellEnd"/>
      <w:r w:rsidRPr="009105CD">
        <w:rPr>
          <w:color w:val="000000" w:themeColor="text1"/>
          <w:sz w:val="20"/>
          <w:szCs w:val="20"/>
          <w:shd w:val="clear" w:color="auto" w:fill="FFFFFF"/>
        </w:rPr>
        <w:t xml:space="preserve">, R., Holder, H., Hall, P., &amp; Charles, A. (2016). </w:t>
      </w:r>
      <w:r w:rsidRPr="009105CD">
        <w:rPr>
          <w:i/>
          <w:iCs/>
          <w:color w:val="000000" w:themeColor="text1"/>
          <w:sz w:val="20"/>
          <w:szCs w:val="20"/>
          <w:shd w:val="clear" w:color="auto" w:fill="FFFFFF"/>
        </w:rPr>
        <w:t>Social care for older people- Home truths</w:t>
      </w:r>
      <w:r w:rsidRPr="009105CD">
        <w:rPr>
          <w:rStyle w:val="apple-converted-space"/>
          <w:rFonts w:eastAsiaTheme="majorEastAsia"/>
          <w:color w:val="000000" w:themeColor="text1"/>
          <w:sz w:val="20"/>
          <w:szCs w:val="20"/>
          <w:shd w:val="clear" w:color="auto" w:fill="FFFFFF"/>
        </w:rPr>
        <w:t xml:space="preserve"> [online] </w:t>
      </w:r>
      <w:r w:rsidRPr="009105CD">
        <w:rPr>
          <w:i/>
          <w:iCs/>
          <w:color w:val="000000" w:themeColor="text1"/>
          <w:sz w:val="20"/>
          <w:szCs w:val="20"/>
        </w:rPr>
        <w:t>The King’s Fund</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w:t>
      </w:r>
      <w:r w:rsidR="00790E1D" w:rsidRPr="009105CD">
        <w:rPr>
          <w:sz w:val="20"/>
          <w:szCs w:val="20"/>
          <w:lang w:val="en-US"/>
        </w:rPr>
        <w:t>Viewed 24 May 2021</w:t>
      </w:r>
      <w:r w:rsidRPr="009105CD">
        <w:rPr>
          <w:sz w:val="20"/>
          <w:szCs w:val="20"/>
        </w:rPr>
        <w:t xml:space="preserve">]. </w:t>
      </w:r>
      <w:r w:rsidRPr="009105CD">
        <w:rPr>
          <w:color w:val="000000" w:themeColor="text1"/>
          <w:sz w:val="20"/>
          <w:szCs w:val="20"/>
          <w:shd w:val="clear" w:color="auto" w:fill="FFFFFF"/>
        </w:rPr>
        <w:t xml:space="preserve">Available from: </w:t>
      </w:r>
      <w:hyperlink r:id="rId122" w:history="1">
        <w:r w:rsidRPr="009105CD">
          <w:rPr>
            <w:rStyle w:val="Hyperlink"/>
            <w:color w:val="000000" w:themeColor="text1"/>
            <w:sz w:val="20"/>
            <w:szCs w:val="20"/>
            <w:shd w:val="clear" w:color="auto" w:fill="FFFFFF"/>
          </w:rPr>
          <w:t>https://www.britishcouncil.nl/sites/default/files/social_care_older_people_kings_fund_sep_2016.pdf</w:t>
        </w:r>
      </w:hyperlink>
      <w:r w:rsidRPr="009105CD">
        <w:rPr>
          <w:rStyle w:val="Hyperlink"/>
          <w:color w:val="000000" w:themeColor="text1"/>
          <w:sz w:val="20"/>
          <w:szCs w:val="20"/>
          <w:shd w:val="clear" w:color="auto" w:fill="FFFFFF"/>
        </w:rPr>
        <w:t xml:space="preserve"> </w:t>
      </w:r>
    </w:p>
    <w:p w14:paraId="60E8F8CB" w14:textId="19206307" w:rsidR="00D96239" w:rsidRPr="009105CD" w:rsidRDefault="00D96239" w:rsidP="00D96239">
      <w:pPr>
        <w:pStyle w:val="Bibliography"/>
        <w:snapToGrid w:val="0"/>
        <w:spacing w:before="100" w:beforeAutospacing="1" w:after="100" w:afterAutospacing="1" w:line="360" w:lineRule="auto"/>
        <w:contextualSpacing/>
        <w:rPr>
          <w:color w:val="000000" w:themeColor="text1"/>
          <w:sz w:val="20"/>
          <w:szCs w:val="20"/>
          <w:shd w:val="clear" w:color="auto" w:fill="FFFFFF"/>
        </w:rPr>
      </w:pPr>
      <w:r w:rsidRPr="009105CD">
        <w:rPr>
          <w:color w:val="000000" w:themeColor="text1"/>
          <w:sz w:val="20"/>
          <w:szCs w:val="20"/>
        </w:rPr>
        <w:t xml:space="preserve">Kelly, A., &amp; Kenny, C. (2018). </w:t>
      </w:r>
      <w:r w:rsidRPr="009105CD">
        <w:rPr>
          <w:i/>
          <w:iCs/>
          <w:color w:val="000000" w:themeColor="text1"/>
          <w:sz w:val="20"/>
          <w:szCs w:val="20"/>
        </w:rPr>
        <w:t>Unpaid Care</w:t>
      </w:r>
      <w:r w:rsidRPr="009105CD">
        <w:rPr>
          <w:color w:val="000000" w:themeColor="text1"/>
          <w:sz w:val="20"/>
          <w:szCs w:val="20"/>
        </w:rPr>
        <w:t xml:space="preserve">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House of Parliament</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w:t>
      </w:r>
      <w:r w:rsidR="00790E1D" w:rsidRPr="009105CD">
        <w:rPr>
          <w:sz w:val="20"/>
          <w:szCs w:val="20"/>
          <w:lang w:val="en-US"/>
        </w:rPr>
        <w:t>Viewed 24 May 2021</w:t>
      </w:r>
      <w:r w:rsidRPr="009105CD">
        <w:rPr>
          <w:sz w:val="20"/>
          <w:szCs w:val="20"/>
        </w:rPr>
        <w:t xml:space="preserve">]. </w:t>
      </w:r>
      <w:r w:rsidRPr="009105CD">
        <w:rPr>
          <w:color w:val="000000" w:themeColor="text1"/>
          <w:sz w:val="20"/>
          <w:szCs w:val="20"/>
        </w:rPr>
        <w:t xml:space="preserve">Available </w:t>
      </w:r>
      <w:r w:rsidR="00790E1D" w:rsidRPr="009105CD">
        <w:rPr>
          <w:color w:val="000000" w:themeColor="text1"/>
          <w:sz w:val="20"/>
          <w:szCs w:val="20"/>
        </w:rPr>
        <w:t>from:</w:t>
      </w:r>
      <w:r w:rsidRPr="009105CD">
        <w:rPr>
          <w:color w:val="000000" w:themeColor="text1"/>
          <w:sz w:val="20"/>
          <w:szCs w:val="20"/>
        </w:rPr>
        <w:t xml:space="preserve"> </w:t>
      </w:r>
      <w:hyperlink r:id="rId123" w:history="1">
        <w:r w:rsidRPr="009105CD">
          <w:rPr>
            <w:rStyle w:val="Hyperlink"/>
            <w:color w:val="000000" w:themeColor="text1"/>
            <w:sz w:val="20"/>
            <w:szCs w:val="20"/>
          </w:rPr>
          <w:t>https://post.parliament.uk/research-briefings/post-pn-0582/</w:t>
        </w:r>
      </w:hyperlink>
      <w:r w:rsidRPr="009105CD">
        <w:rPr>
          <w:color w:val="000000" w:themeColor="text1"/>
          <w:sz w:val="20"/>
          <w:szCs w:val="20"/>
        </w:rPr>
        <w:t xml:space="preserve"> </w:t>
      </w:r>
    </w:p>
    <w:p w14:paraId="649D5F15" w14:textId="77777777" w:rsidR="00D96239" w:rsidRPr="009105CD" w:rsidRDefault="00D96239" w:rsidP="00D96239">
      <w:pPr>
        <w:rPr>
          <w:sz w:val="20"/>
          <w:szCs w:val="20"/>
        </w:rPr>
      </w:pPr>
      <w:proofErr w:type="spellStart"/>
      <w:r w:rsidRPr="009105CD">
        <w:rPr>
          <w:color w:val="222222"/>
          <w:sz w:val="20"/>
          <w:szCs w:val="20"/>
          <w:shd w:val="clear" w:color="auto" w:fill="FFFFFF"/>
        </w:rPr>
        <w:t>Kharicha</w:t>
      </w:r>
      <w:proofErr w:type="spellEnd"/>
      <w:r w:rsidRPr="009105CD">
        <w:rPr>
          <w:color w:val="222222"/>
          <w:sz w:val="20"/>
          <w:szCs w:val="20"/>
          <w:shd w:val="clear" w:color="auto" w:fill="FFFFFF"/>
        </w:rPr>
        <w:t xml:space="preserve">, K., </w:t>
      </w:r>
      <w:proofErr w:type="spellStart"/>
      <w:r w:rsidRPr="009105CD">
        <w:rPr>
          <w:color w:val="222222"/>
          <w:sz w:val="20"/>
          <w:szCs w:val="20"/>
          <w:shd w:val="clear" w:color="auto" w:fill="FFFFFF"/>
        </w:rPr>
        <w:t>Iliffe</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Manthorpe</w:t>
      </w:r>
      <w:proofErr w:type="spellEnd"/>
      <w:r w:rsidRPr="009105CD">
        <w:rPr>
          <w:color w:val="222222"/>
          <w:sz w:val="20"/>
          <w:szCs w:val="20"/>
          <w:shd w:val="clear" w:color="auto" w:fill="FFFFFF"/>
        </w:rPr>
        <w:t xml:space="preserve">, J., Chew‐Graham, C.A., </w:t>
      </w:r>
      <w:proofErr w:type="spellStart"/>
      <w:r w:rsidRPr="009105CD">
        <w:rPr>
          <w:color w:val="222222"/>
          <w:sz w:val="20"/>
          <w:szCs w:val="20"/>
          <w:shd w:val="clear" w:color="auto" w:fill="FFFFFF"/>
        </w:rPr>
        <w:t>Cattan</w:t>
      </w:r>
      <w:proofErr w:type="spellEnd"/>
      <w:r w:rsidRPr="009105CD">
        <w:rPr>
          <w:color w:val="222222"/>
          <w:sz w:val="20"/>
          <w:szCs w:val="20"/>
          <w:shd w:val="clear" w:color="auto" w:fill="FFFFFF"/>
        </w:rPr>
        <w:t xml:space="preserve">, M., Goodman, C., Kirby‐Barr, M., Whitehouse, J.H. and Walters, K., (2017). What do older people experiencing loneliness think about primary care or </w:t>
      </w:r>
      <w:proofErr w:type="gramStart"/>
      <w:r w:rsidRPr="009105CD">
        <w:rPr>
          <w:color w:val="222222"/>
          <w:sz w:val="20"/>
          <w:szCs w:val="20"/>
          <w:shd w:val="clear" w:color="auto" w:fill="FFFFFF"/>
        </w:rPr>
        <w:t>community based</w:t>
      </w:r>
      <w:proofErr w:type="gramEnd"/>
      <w:r w:rsidRPr="009105CD">
        <w:rPr>
          <w:color w:val="222222"/>
          <w:sz w:val="20"/>
          <w:szCs w:val="20"/>
          <w:shd w:val="clear" w:color="auto" w:fill="FFFFFF"/>
        </w:rPr>
        <w:t xml:space="preserve"> interventions to reduce loneliness? A qualitative study in E </w:t>
      </w:r>
      <w:proofErr w:type="spellStart"/>
      <w:r w:rsidRPr="009105CD">
        <w:rPr>
          <w:color w:val="222222"/>
          <w:sz w:val="20"/>
          <w:szCs w:val="20"/>
          <w:shd w:val="clear" w:color="auto" w:fill="FFFFFF"/>
        </w:rPr>
        <w:t>ngland</w:t>
      </w:r>
      <w:proofErr w:type="spellEnd"/>
      <w:r w:rsidRPr="009105CD">
        <w:rPr>
          <w:color w:val="222222"/>
          <w:sz w:val="20"/>
          <w:szCs w:val="20"/>
          <w:shd w:val="clear" w:color="auto" w:fill="FFFFFF"/>
        </w:rPr>
        <w:t>. </w:t>
      </w:r>
      <w:r w:rsidRPr="009105CD">
        <w:rPr>
          <w:i/>
          <w:iCs/>
          <w:color w:val="222222"/>
          <w:sz w:val="20"/>
          <w:szCs w:val="20"/>
          <w:shd w:val="clear" w:color="auto" w:fill="FFFFFF"/>
        </w:rPr>
        <w:t>Health &amp; social care in the community</w:t>
      </w:r>
      <w:r w:rsidRPr="009105CD">
        <w:rPr>
          <w:color w:val="222222"/>
          <w:sz w:val="20"/>
          <w:szCs w:val="20"/>
          <w:shd w:val="clear" w:color="auto" w:fill="FFFFFF"/>
        </w:rPr>
        <w:t>, </w:t>
      </w:r>
      <w:r w:rsidRPr="009105CD">
        <w:rPr>
          <w:i/>
          <w:iCs/>
          <w:color w:val="222222"/>
          <w:sz w:val="20"/>
          <w:szCs w:val="20"/>
          <w:shd w:val="clear" w:color="auto" w:fill="FFFFFF"/>
        </w:rPr>
        <w:t>25</w:t>
      </w:r>
      <w:r w:rsidRPr="009105CD">
        <w:rPr>
          <w:color w:val="222222"/>
          <w:sz w:val="20"/>
          <w:szCs w:val="20"/>
          <w:shd w:val="clear" w:color="auto" w:fill="FFFFFF"/>
        </w:rPr>
        <w:t>(6), pp.1733-1742.</w:t>
      </w:r>
    </w:p>
    <w:p w14:paraId="04559295" w14:textId="77777777" w:rsidR="00D96239" w:rsidRPr="009105CD" w:rsidRDefault="00D96239" w:rsidP="00D96239">
      <w:pPr>
        <w:rPr>
          <w:color w:val="222222"/>
          <w:sz w:val="20"/>
          <w:szCs w:val="20"/>
          <w:shd w:val="clear" w:color="auto" w:fill="FFFFFF"/>
        </w:rPr>
      </w:pPr>
    </w:p>
    <w:p w14:paraId="61E50B75" w14:textId="77777777" w:rsidR="00D96239" w:rsidRPr="009105CD" w:rsidRDefault="00D96239" w:rsidP="00D96239">
      <w:pPr>
        <w:rPr>
          <w:sz w:val="20"/>
          <w:szCs w:val="20"/>
        </w:rPr>
      </w:pPr>
      <w:r w:rsidRPr="009105CD">
        <w:rPr>
          <w:color w:val="222222"/>
          <w:sz w:val="20"/>
          <w:szCs w:val="20"/>
          <w:shd w:val="clear" w:color="auto" w:fill="FFFFFF"/>
        </w:rPr>
        <w:t>Kingston, A., Comas-Herrera, A. and Jagger, C., (2018). Forecasting the care needs of the older population in England over the next 20 years: estimates from the Population Ageing and Care Simulation (</w:t>
      </w:r>
      <w:proofErr w:type="spellStart"/>
      <w:r w:rsidRPr="009105CD">
        <w:rPr>
          <w:color w:val="222222"/>
          <w:sz w:val="20"/>
          <w:szCs w:val="20"/>
          <w:shd w:val="clear" w:color="auto" w:fill="FFFFFF"/>
        </w:rPr>
        <w:t>PACSim</w:t>
      </w:r>
      <w:proofErr w:type="spellEnd"/>
      <w:r w:rsidRPr="009105CD">
        <w:rPr>
          <w:color w:val="222222"/>
          <w:sz w:val="20"/>
          <w:szCs w:val="20"/>
          <w:shd w:val="clear" w:color="auto" w:fill="FFFFFF"/>
        </w:rPr>
        <w:t>) modelling study. </w:t>
      </w:r>
      <w:r w:rsidRPr="009105CD">
        <w:rPr>
          <w:i/>
          <w:iCs/>
          <w:color w:val="222222"/>
          <w:sz w:val="20"/>
          <w:szCs w:val="20"/>
          <w:shd w:val="clear" w:color="auto" w:fill="FFFFFF"/>
        </w:rPr>
        <w:t>The Lancet Public Health</w:t>
      </w:r>
      <w:r w:rsidRPr="009105CD">
        <w:rPr>
          <w:color w:val="222222"/>
          <w:sz w:val="20"/>
          <w:szCs w:val="20"/>
          <w:shd w:val="clear" w:color="auto" w:fill="FFFFFF"/>
        </w:rPr>
        <w:t xml:space="preserve">. </w:t>
      </w:r>
      <w:r w:rsidRPr="009105CD">
        <w:rPr>
          <w:b/>
          <w:bCs/>
          <w:color w:val="222222"/>
          <w:sz w:val="20"/>
          <w:szCs w:val="20"/>
          <w:shd w:val="clear" w:color="auto" w:fill="FFFFFF"/>
        </w:rPr>
        <w:t>3</w:t>
      </w:r>
      <w:r w:rsidRPr="009105CD">
        <w:rPr>
          <w:color w:val="222222"/>
          <w:sz w:val="20"/>
          <w:szCs w:val="20"/>
          <w:shd w:val="clear" w:color="auto" w:fill="FFFFFF"/>
        </w:rPr>
        <w:t xml:space="preserve">(9), </w:t>
      </w:r>
      <w:proofErr w:type="gramStart"/>
      <w:r w:rsidRPr="009105CD">
        <w:rPr>
          <w:color w:val="222222"/>
          <w:sz w:val="20"/>
          <w:szCs w:val="20"/>
          <w:shd w:val="clear" w:color="auto" w:fill="FFFFFF"/>
        </w:rPr>
        <w:t>pp.e</w:t>
      </w:r>
      <w:proofErr w:type="gramEnd"/>
      <w:r w:rsidRPr="009105CD">
        <w:rPr>
          <w:color w:val="222222"/>
          <w:sz w:val="20"/>
          <w:szCs w:val="20"/>
          <w:shd w:val="clear" w:color="auto" w:fill="FFFFFF"/>
        </w:rPr>
        <w:t>447-e455.</w:t>
      </w:r>
    </w:p>
    <w:p w14:paraId="2AF58396" w14:textId="77777777" w:rsidR="00D96239" w:rsidRPr="009105CD" w:rsidRDefault="00D96239" w:rsidP="00D96239">
      <w:pPr>
        <w:rPr>
          <w:color w:val="222222"/>
          <w:sz w:val="20"/>
          <w:szCs w:val="20"/>
          <w:shd w:val="clear" w:color="auto" w:fill="FFFFFF"/>
        </w:rPr>
      </w:pPr>
    </w:p>
    <w:p w14:paraId="27C5E38A" w14:textId="77777777" w:rsidR="00D96239" w:rsidRPr="009105CD" w:rsidRDefault="00D96239" w:rsidP="00D96239">
      <w:pPr>
        <w:rPr>
          <w:rStyle w:val="authors"/>
          <w:sz w:val="20"/>
          <w:szCs w:val="20"/>
        </w:rPr>
      </w:pPr>
      <w:r w:rsidRPr="009105CD">
        <w:rPr>
          <w:color w:val="222222"/>
          <w:sz w:val="20"/>
          <w:szCs w:val="20"/>
          <w:shd w:val="clear" w:color="auto" w:fill="FFFFFF"/>
        </w:rPr>
        <w:t xml:space="preserve">Kingston, A., Robinson, L., Booth, H., Knapp, M., Jagger, </w:t>
      </w:r>
      <w:proofErr w:type="gramStart"/>
      <w:r w:rsidRPr="009105CD">
        <w:rPr>
          <w:color w:val="222222"/>
          <w:sz w:val="20"/>
          <w:szCs w:val="20"/>
          <w:shd w:val="clear" w:color="auto" w:fill="FFFFFF"/>
        </w:rPr>
        <w:t>C.</w:t>
      </w:r>
      <w:proofErr w:type="gramEnd"/>
      <w:r w:rsidRPr="009105CD">
        <w:rPr>
          <w:color w:val="222222"/>
          <w:sz w:val="20"/>
          <w:szCs w:val="20"/>
          <w:shd w:val="clear" w:color="auto" w:fill="FFFFFF"/>
        </w:rPr>
        <w:t xml:space="preserve"> and MODEM project, (2018). Projections of multi-morbidity in the older population in England to 2035: estimates from the Population Ageing and Care Simulation (</w:t>
      </w:r>
      <w:proofErr w:type="spellStart"/>
      <w:r w:rsidRPr="009105CD">
        <w:rPr>
          <w:color w:val="222222"/>
          <w:sz w:val="20"/>
          <w:szCs w:val="20"/>
          <w:shd w:val="clear" w:color="auto" w:fill="FFFFFF"/>
        </w:rPr>
        <w:t>PACSim</w:t>
      </w:r>
      <w:proofErr w:type="spellEnd"/>
      <w:r w:rsidRPr="009105CD">
        <w:rPr>
          <w:color w:val="222222"/>
          <w:sz w:val="20"/>
          <w:szCs w:val="20"/>
          <w:shd w:val="clear" w:color="auto" w:fill="FFFFFF"/>
        </w:rPr>
        <w:t>) model. </w:t>
      </w:r>
      <w:r w:rsidRPr="009105CD">
        <w:rPr>
          <w:i/>
          <w:iCs/>
          <w:color w:val="222222"/>
          <w:sz w:val="20"/>
          <w:szCs w:val="20"/>
          <w:shd w:val="clear" w:color="auto" w:fill="FFFFFF"/>
        </w:rPr>
        <w:t>Age and ageing.</w:t>
      </w:r>
      <w:r w:rsidRPr="009105CD">
        <w:rPr>
          <w:color w:val="222222"/>
          <w:sz w:val="20"/>
          <w:szCs w:val="20"/>
          <w:shd w:val="clear" w:color="auto" w:fill="FFFFFF"/>
        </w:rPr>
        <w:t> </w:t>
      </w:r>
      <w:r w:rsidRPr="009105CD">
        <w:rPr>
          <w:b/>
          <w:bCs/>
          <w:color w:val="222222"/>
          <w:sz w:val="20"/>
          <w:szCs w:val="20"/>
          <w:shd w:val="clear" w:color="auto" w:fill="FFFFFF"/>
        </w:rPr>
        <w:t>47</w:t>
      </w:r>
      <w:r w:rsidRPr="009105CD">
        <w:rPr>
          <w:color w:val="222222"/>
          <w:sz w:val="20"/>
          <w:szCs w:val="20"/>
          <w:shd w:val="clear" w:color="auto" w:fill="FFFFFF"/>
        </w:rPr>
        <w:t>(3), pp.374-380.</w:t>
      </w:r>
    </w:p>
    <w:p w14:paraId="6DB6FB00" w14:textId="77777777" w:rsidR="00D96239" w:rsidRPr="009105CD" w:rsidRDefault="00D96239" w:rsidP="00D96239">
      <w:pPr>
        <w:rPr>
          <w:color w:val="222222"/>
          <w:sz w:val="20"/>
          <w:szCs w:val="20"/>
          <w:shd w:val="clear" w:color="auto" w:fill="FFFFFF"/>
        </w:rPr>
      </w:pPr>
    </w:p>
    <w:p w14:paraId="1FC80EFC" w14:textId="6E764765" w:rsidR="00D96239" w:rsidRPr="009105CD" w:rsidRDefault="00D96239" w:rsidP="00D96239">
      <w:pPr>
        <w:rPr>
          <w:sz w:val="20"/>
          <w:szCs w:val="20"/>
        </w:rPr>
      </w:pPr>
      <w:proofErr w:type="spellStart"/>
      <w:r w:rsidRPr="009105CD">
        <w:rPr>
          <w:color w:val="222222"/>
          <w:sz w:val="20"/>
          <w:szCs w:val="20"/>
          <w:shd w:val="clear" w:color="auto" w:fill="FFFFFF"/>
        </w:rPr>
        <w:t>Luiu</w:t>
      </w:r>
      <w:proofErr w:type="spellEnd"/>
      <w:r w:rsidRPr="009105CD">
        <w:rPr>
          <w:color w:val="222222"/>
          <w:sz w:val="20"/>
          <w:szCs w:val="20"/>
          <w:shd w:val="clear" w:color="auto" w:fill="FFFFFF"/>
        </w:rPr>
        <w:t xml:space="preserve">, C., Tight, M. and Burrow, M., </w:t>
      </w:r>
      <w:r w:rsidR="00862BBD" w:rsidRPr="009105CD">
        <w:rPr>
          <w:color w:val="222222"/>
          <w:sz w:val="20"/>
          <w:szCs w:val="20"/>
          <w:shd w:val="clear" w:color="auto" w:fill="FFFFFF"/>
        </w:rPr>
        <w:t>(</w:t>
      </w:r>
      <w:r w:rsidRPr="009105CD">
        <w:rPr>
          <w:color w:val="222222"/>
          <w:sz w:val="20"/>
          <w:szCs w:val="20"/>
          <w:shd w:val="clear" w:color="auto" w:fill="FFFFFF"/>
        </w:rPr>
        <w:t>2017</w:t>
      </w:r>
      <w:r w:rsidR="00862BBD" w:rsidRPr="009105CD">
        <w:rPr>
          <w:color w:val="222222"/>
          <w:sz w:val="20"/>
          <w:szCs w:val="20"/>
          <w:shd w:val="clear" w:color="auto" w:fill="FFFFFF"/>
        </w:rPr>
        <w:t>)</w:t>
      </w:r>
      <w:r w:rsidRPr="009105CD">
        <w:rPr>
          <w:color w:val="222222"/>
          <w:sz w:val="20"/>
          <w:szCs w:val="20"/>
          <w:shd w:val="clear" w:color="auto" w:fill="FFFFFF"/>
        </w:rPr>
        <w:t>. The unmet travel needs of the older population: a review of the literature. </w:t>
      </w:r>
      <w:r w:rsidRPr="009105CD">
        <w:rPr>
          <w:i/>
          <w:iCs/>
          <w:color w:val="222222"/>
          <w:sz w:val="20"/>
          <w:szCs w:val="20"/>
          <w:shd w:val="clear" w:color="auto" w:fill="FFFFFF"/>
        </w:rPr>
        <w:t>Transport reviews</w:t>
      </w:r>
      <w:r w:rsidRPr="009105CD">
        <w:rPr>
          <w:color w:val="222222"/>
          <w:sz w:val="20"/>
          <w:szCs w:val="20"/>
          <w:shd w:val="clear" w:color="auto" w:fill="FFFFFF"/>
        </w:rPr>
        <w:t>. </w:t>
      </w:r>
      <w:r w:rsidRPr="009105CD">
        <w:rPr>
          <w:b/>
          <w:bCs/>
          <w:color w:val="222222"/>
          <w:sz w:val="20"/>
          <w:szCs w:val="20"/>
          <w:shd w:val="clear" w:color="auto" w:fill="FFFFFF"/>
        </w:rPr>
        <w:t>37</w:t>
      </w:r>
      <w:r w:rsidRPr="009105CD">
        <w:rPr>
          <w:color w:val="222222"/>
          <w:sz w:val="20"/>
          <w:szCs w:val="20"/>
          <w:shd w:val="clear" w:color="auto" w:fill="FFFFFF"/>
        </w:rPr>
        <w:t>(4), pp.488-506.</w:t>
      </w:r>
    </w:p>
    <w:p w14:paraId="58F3A73F" w14:textId="41C61ACF" w:rsidR="00D96239" w:rsidRPr="009105CD" w:rsidRDefault="00D96239" w:rsidP="00D96239">
      <w:pPr>
        <w:pStyle w:val="Bibliography"/>
        <w:snapToGrid w:val="0"/>
        <w:spacing w:before="100" w:beforeAutospacing="1" w:after="100" w:afterAutospacing="1" w:line="360" w:lineRule="auto"/>
        <w:contextualSpacing/>
        <w:rPr>
          <w:color w:val="000000" w:themeColor="text1"/>
          <w:sz w:val="20"/>
          <w:szCs w:val="20"/>
          <w:u w:val="single"/>
        </w:rPr>
      </w:pPr>
      <w:r w:rsidRPr="009105CD">
        <w:rPr>
          <w:color w:val="000000" w:themeColor="text1"/>
          <w:sz w:val="20"/>
          <w:szCs w:val="20"/>
        </w:rPr>
        <w:t xml:space="preserve">NHS Digital (2018). Health survey for England 2018 Social care for older adults [online] </w:t>
      </w:r>
      <w:r w:rsidRPr="009105CD">
        <w:rPr>
          <w:i/>
          <w:iCs/>
          <w:color w:val="000000" w:themeColor="text1"/>
          <w:sz w:val="20"/>
          <w:szCs w:val="20"/>
        </w:rPr>
        <w:t xml:space="preserve">NHS Digital, UK. </w:t>
      </w:r>
      <w:r w:rsidRPr="009105CD">
        <w:rPr>
          <w:color w:val="000000" w:themeColor="text1"/>
          <w:sz w:val="20"/>
          <w:szCs w:val="20"/>
        </w:rPr>
        <w:t>[</w:t>
      </w:r>
      <w:r w:rsidR="00790E1D" w:rsidRPr="009105CD">
        <w:rPr>
          <w:sz w:val="20"/>
          <w:szCs w:val="20"/>
          <w:lang w:val="en-US"/>
        </w:rPr>
        <w:t>Viewed 24 May 2021</w:t>
      </w:r>
      <w:r w:rsidRPr="009105CD">
        <w:rPr>
          <w:color w:val="000000" w:themeColor="text1"/>
          <w:sz w:val="20"/>
          <w:szCs w:val="20"/>
        </w:rPr>
        <w:t xml:space="preserve">]. Available online at:  </w:t>
      </w:r>
      <w:hyperlink r:id="rId124" w:history="1">
        <w:r w:rsidRPr="009105CD">
          <w:rPr>
            <w:rStyle w:val="Hyperlink"/>
            <w:color w:val="000000" w:themeColor="text1"/>
            <w:sz w:val="20"/>
            <w:szCs w:val="20"/>
          </w:rPr>
          <w:t>https://files.digital.nhs.uk/83/BB997F/HSE18-Social-Care-rep.pdf</w:t>
        </w:r>
      </w:hyperlink>
    </w:p>
    <w:p w14:paraId="16640397" w14:textId="77777777" w:rsidR="00D96239" w:rsidRPr="009105CD" w:rsidRDefault="00D96239" w:rsidP="00D96239">
      <w:pPr>
        <w:rPr>
          <w:sz w:val="20"/>
          <w:szCs w:val="20"/>
        </w:rPr>
      </w:pPr>
      <w:r w:rsidRPr="009105CD">
        <w:rPr>
          <w:color w:val="222222"/>
          <w:sz w:val="20"/>
          <w:szCs w:val="20"/>
          <w:shd w:val="clear" w:color="auto" w:fill="FFFFFF"/>
        </w:rPr>
        <w:t xml:space="preserve">Pickard, L., (2015). A growing care </w:t>
      </w:r>
      <w:proofErr w:type="gramStart"/>
      <w:r w:rsidRPr="009105CD">
        <w:rPr>
          <w:color w:val="222222"/>
          <w:sz w:val="20"/>
          <w:szCs w:val="20"/>
          <w:shd w:val="clear" w:color="auto" w:fill="FFFFFF"/>
        </w:rPr>
        <w:t>gap</w:t>
      </w:r>
      <w:proofErr w:type="gramEnd"/>
      <w:r w:rsidRPr="009105CD">
        <w:rPr>
          <w:color w:val="222222"/>
          <w:sz w:val="20"/>
          <w:szCs w:val="20"/>
          <w:shd w:val="clear" w:color="auto" w:fill="FFFFFF"/>
        </w:rPr>
        <w:t>? The supply of unpaid care for older people by their adult children in England to 2032. </w:t>
      </w:r>
      <w:r w:rsidRPr="009105CD">
        <w:rPr>
          <w:i/>
          <w:iCs/>
          <w:color w:val="222222"/>
          <w:sz w:val="20"/>
          <w:szCs w:val="20"/>
          <w:shd w:val="clear" w:color="auto" w:fill="FFFFFF"/>
        </w:rPr>
        <w:t>Ageing &amp; Society</w:t>
      </w:r>
      <w:r w:rsidRPr="009105CD">
        <w:rPr>
          <w:color w:val="222222"/>
          <w:sz w:val="20"/>
          <w:szCs w:val="20"/>
          <w:shd w:val="clear" w:color="auto" w:fill="FFFFFF"/>
        </w:rPr>
        <w:t xml:space="preserve">. </w:t>
      </w:r>
      <w:r w:rsidRPr="009105CD">
        <w:rPr>
          <w:b/>
          <w:bCs/>
          <w:color w:val="222222"/>
          <w:sz w:val="20"/>
          <w:szCs w:val="20"/>
          <w:shd w:val="clear" w:color="auto" w:fill="FFFFFF"/>
        </w:rPr>
        <w:t>35</w:t>
      </w:r>
      <w:r w:rsidRPr="009105CD">
        <w:rPr>
          <w:color w:val="222222"/>
          <w:sz w:val="20"/>
          <w:szCs w:val="20"/>
          <w:shd w:val="clear" w:color="auto" w:fill="FFFFFF"/>
        </w:rPr>
        <w:t>(1), pp.96-123</w:t>
      </w:r>
    </w:p>
    <w:p w14:paraId="15EA7A52" w14:textId="77777777" w:rsidR="00D96239" w:rsidRPr="009105CD" w:rsidRDefault="00D96239" w:rsidP="00D96239">
      <w:pPr>
        <w:rPr>
          <w:color w:val="222222"/>
          <w:sz w:val="20"/>
          <w:szCs w:val="20"/>
          <w:shd w:val="clear" w:color="auto" w:fill="FFFFFF"/>
        </w:rPr>
      </w:pPr>
    </w:p>
    <w:p w14:paraId="5F6353AF" w14:textId="77777777" w:rsidR="00D96239" w:rsidRPr="009105CD" w:rsidRDefault="00D96239" w:rsidP="00D96239">
      <w:pPr>
        <w:rPr>
          <w:sz w:val="20"/>
          <w:szCs w:val="20"/>
        </w:rPr>
      </w:pPr>
      <w:r w:rsidRPr="009105CD">
        <w:rPr>
          <w:color w:val="222222"/>
          <w:sz w:val="20"/>
          <w:szCs w:val="20"/>
          <w:shd w:val="clear" w:color="auto" w:fill="FFFFFF"/>
        </w:rPr>
        <w:t xml:space="preserve">Provencher, V., Desrosiers, J., Demers, </w:t>
      </w:r>
      <w:proofErr w:type="gramStart"/>
      <w:r w:rsidRPr="009105CD">
        <w:rPr>
          <w:color w:val="222222"/>
          <w:sz w:val="20"/>
          <w:szCs w:val="20"/>
          <w:shd w:val="clear" w:color="auto" w:fill="FFFFFF"/>
        </w:rPr>
        <w:t>L.</w:t>
      </w:r>
      <w:proofErr w:type="gramEnd"/>
      <w:r w:rsidRPr="009105CD">
        <w:rPr>
          <w:color w:val="222222"/>
          <w:sz w:val="20"/>
          <w:szCs w:val="20"/>
          <w:shd w:val="clear" w:color="auto" w:fill="FFFFFF"/>
        </w:rPr>
        <w:t xml:space="preserve"> and Carmichael, P.H., (2016). Optimizing social participation in community-dwelling older adults </w:t>
      </w:r>
      <w:proofErr w:type="gramStart"/>
      <w:r w:rsidRPr="009105CD">
        <w:rPr>
          <w:color w:val="222222"/>
          <w:sz w:val="20"/>
          <w:szCs w:val="20"/>
          <w:shd w:val="clear" w:color="auto" w:fill="FFFFFF"/>
        </w:rPr>
        <w:t>through the use of</w:t>
      </w:r>
      <w:proofErr w:type="gramEnd"/>
      <w:r w:rsidRPr="009105CD">
        <w:rPr>
          <w:color w:val="222222"/>
          <w:sz w:val="20"/>
          <w:szCs w:val="20"/>
          <w:shd w:val="clear" w:color="auto" w:fill="FFFFFF"/>
        </w:rPr>
        <w:t xml:space="preserve"> </w:t>
      </w:r>
      <w:proofErr w:type="spellStart"/>
      <w:r w:rsidRPr="009105CD">
        <w:rPr>
          <w:color w:val="222222"/>
          <w:sz w:val="20"/>
          <w:szCs w:val="20"/>
          <w:shd w:val="clear" w:color="auto" w:fill="FFFFFF"/>
        </w:rPr>
        <w:t>behavioral</w:t>
      </w:r>
      <w:proofErr w:type="spellEnd"/>
      <w:r w:rsidRPr="009105CD">
        <w:rPr>
          <w:color w:val="222222"/>
          <w:sz w:val="20"/>
          <w:szCs w:val="20"/>
          <w:shd w:val="clear" w:color="auto" w:fill="FFFFFF"/>
        </w:rPr>
        <w:t xml:space="preserve"> coping strategies. </w:t>
      </w:r>
      <w:r w:rsidRPr="009105CD">
        <w:rPr>
          <w:i/>
          <w:iCs/>
          <w:color w:val="222222"/>
          <w:sz w:val="20"/>
          <w:szCs w:val="20"/>
          <w:shd w:val="clear" w:color="auto" w:fill="FFFFFF"/>
        </w:rPr>
        <w:t>Disability and rehabilitation</w:t>
      </w:r>
      <w:r w:rsidRPr="009105CD">
        <w:rPr>
          <w:color w:val="222222"/>
          <w:sz w:val="20"/>
          <w:szCs w:val="20"/>
          <w:shd w:val="clear" w:color="auto" w:fill="FFFFFF"/>
        </w:rPr>
        <w:t>. </w:t>
      </w:r>
      <w:r w:rsidRPr="009105CD">
        <w:rPr>
          <w:b/>
          <w:bCs/>
          <w:color w:val="222222"/>
          <w:sz w:val="20"/>
          <w:szCs w:val="20"/>
          <w:shd w:val="clear" w:color="auto" w:fill="FFFFFF"/>
        </w:rPr>
        <w:t>38</w:t>
      </w:r>
      <w:r w:rsidRPr="009105CD">
        <w:rPr>
          <w:color w:val="222222"/>
          <w:sz w:val="20"/>
          <w:szCs w:val="20"/>
          <w:shd w:val="clear" w:color="auto" w:fill="FFFFFF"/>
        </w:rPr>
        <w:t>(10), pp.972-978.</w:t>
      </w:r>
    </w:p>
    <w:p w14:paraId="008E4DC0" w14:textId="77777777" w:rsidR="00D96239" w:rsidRPr="009105CD" w:rsidRDefault="00D96239" w:rsidP="00D96239">
      <w:pPr>
        <w:rPr>
          <w:color w:val="222222"/>
          <w:sz w:val="20"/>
          <w:szCs w:val="20"/>
          <w:shd w:val="clear" w:color="auto" w:fill="FFFFFF"/>
        </w:rPr>
      </w:pPr>
    </w:p>
    <w:p w14:paraId="6E4964D0" w14:textId="77777777" w:rsidR="00D96239" w:rsidRPr="009105CD" w:rsidRDefault="00D96239" w:rsidP="00D96239">
      <w:pPr>
        <w:rPr>
          <w:sz w:val="20"/>
          <w:szCs w:val="20"/>
        </w:rPr>
      </w:pPr>
      <w:r w:rsidRPr="009105CD">
        <w:rPr>
          <w:color w:val="222222"/>
          <w:sz w:val="20"/>
          <w:szCs w:val="20"/>
          <w:shd w:val="clear" w:color="auto" w:fill="FFFFFF"/>
        </w:rPr>
        <w:t>Sarkisian, C.A., Hays, R.D. and Mangione, C.M., (2002). Do older adults expect to age successfully? The association between expectations regarding aging and beliefs regarding healthcare seeking among older adults. </w:t>
      </w:r>
      <w:r w:rsidRPr="009105CD">
        <w:rPr>
          <w:i/>
          <w:iCs/>
          <w:color w:val="222222"/>
          <w:sz w:val="20"/>
          <w:szCs w:val="20"/>
          <w:shd w:val="clear" w:color="auto" w:fill="FFFFFF"/>
        </w:rPr>
        <w:t>Journal of the American Geriatrics Society</w:t>
      </w:r>
      <w:r w:rsidRPr="009105CD">
        <w:rPr>
          <w:color w:val="222222"/>
          <w:sz w:val="20"/>
          <w:szCs w:val="20"/>
          <w:shd w:val="clear" w:color="auto" w:fill="FFFFFF"/>
        </w:rPr>
        <w:t>. </w:t>
      </w:r>
      <w:r w:rsidRPr="009105CD">
        <w:rPr>
          <w:b/>
          <w:bCs/>
          <w:color w:val="222222"/>
          <w:sz w:val="20"/>
          <w:szCs w:val="20"/>
          <w:shd w:val="clear" w:color="auto" w:fill="FFFFFF"/>
        </w:rPr>
        <w:t>50</w:t>
      </w:r>
      <w:r w:rsidRPr="009105CD">
        <w:rPr>
          <w:color w:val="222222"/>
          <w:sz w:val="20"/>
          <w:szCs w:val="20"/>
          <w:shd w:val="clear" w:color="auto" w:fill="FFFFFF"/>
        </w:rPr>
        <w:t>(11), pp.1837-1843.</w:t>
      </w:r>
    </w:p>
    <w:p w14:paraId="10AD63E5" w14:textId="77777777" w:rsidR="00D96239" w:rsidRPr="009105CD" w:rsidRDefault="00D96239" w:rsidP="00D96239">
      <w:pPr>
        <w:rPr>
          <w:color w:val="222222"/>
          <w:sz w:val="20"/>
          <w:szCs w:val="20"/>
          <w:shd w:val="clear" w:color="auto" w:fill="FFFFFF"/>
        </w:rPr>
      </w:pPr>
    </w:p>
    <w:p w14:paraId="66DE0F99" w14:textId="77777777" w:rsidR="00D96239" w:rsidRPr="009105CD" w:rsidRDefault="00D96239" w:rsidP="00D96239">
      <w:pPr>
        <w:rPr>
          <w:sz w:val="20"/>
          <w:szCs w:val="20"/>
        </w:rPr>
      </w:pPr>
      <w:r w:rsidRPr="009105CD">
        <w:rPr>
          <w:color w:val="222222"/>
          <w:sz w:val="20"/>
          <w:szCs w:val="20"/>
          <w:shd w:val="clear" w:color="auto" w:fill="FFFFFF"/>
        </w:rPr>
        <w:t xml:space="preserve">Strout, K., Ahmed, F., </w:t>
      </w:r>
      <w:proofErr w:type="spellStart"/>
      <w:r w:rsidRPr="009105CD">
        <w:rPr>
          <w:color w:val="222222"/>
          <w:sz w:val="20"/>
          <w:szCs w:val="20"/>
          <w:shd w:val="clear" w:color="auto" w:fill="FFFFFF"/>
        </w:rPr>
        <w:t>Sporer</w:t>
      </w:r>
      <w:proofErr w:type="spellEnd"/>
      <w:r w:rsidRPr="009105CD">
        <w:rPr>
          <w:color w:val="222222"/>
          <w:sz w:val="20"/>
          <w:szCs w:val="20"/>
          <w:shd w:val="clear" w:color="auto" w:fill="FFFFFF"/>
        </w:rPr>
        <w:t xml:space="preserve">, K., Howard, E.P., </w:t>
      </w:r>
      <w:proofErr w:type="spellStart"/>
      <w:r w:rsidRPr="009105CD">
        <w:rPr>
          <w:color w:val="222222"/>
          <w:sz w:val="20"/>
          <w:szCs w:val="20"/>
          <w:shd w:val="clear" w:color="auto" w:fill="FFFFFF"/>
        </w:rPr>
        <w:t>Sassatelli</w:t>
      </w:r>
      <w:proofErr w:type="spellEnd"/>
      <w:r w:rsidRPr="009105CD">
        <w:rPr>
          <w:color w:val="222222"/>
          <w:sz w:val="20"/>
          <w:szCs w:val="20"/>
          <w:shd w:val="clear" w:color="auto" w:fill="FFFFFF"/>
        </w:rPr>
        <w:t xml:space="preserve">, E. and </w:t>
      </w:r>
      <w:proofErr w:type="spellStart"/>
      <w:r w:rsidRPr="009105CD">
        <w:rPr>
          <w:color w:val="222222"/>
          <w:sz w:val="20"/>
          <w:szCs w:val="20"/>
          <w:shd w:val="clear" w:color="auto" w:fill="FFFFFF"/>
        </w:rPr>
        <w:t>Mcfadden</w:t>
      </w:r>
      <w:proofErr w:type="spellEnd"/>
      <w:r w:rsidRPr="009105CD">
        <w:rPr>
          <w:color w:val="222222"/>
          <w:sz w:val="20"/>
          <w:szCs w:val="20"/>
          <w:shd w:val="clear" w:color="auto" w:fill="FFFFFF"/>
        </w:rPr>
        <w:t xml:space="preserve">, K., (2018). What are older </w:t>
      </w:r>
      <w:proofErr w:type="gramStart"/>
      <w:r w:rsidRPr="009105CD">
        <w:rPr>
          <w:color w:val="222222"/>
          <w:sz w:val="20"/>
          <w:szCs w:val="20"/>
          <w:shd w:val="clear" w:color="auto" w:fill="FFFFFF"/>
        </w:rPr>
        <w:t>adults</w:t>
      </w:r>
      <w:proofErr w:type="gramEnd"/>
      <w:r w:rsidRPr="009105CD">
        <w:rPr>
          <w:color w:val="222222"/>
          <w:sz w:val="20"/>
          <w:szCs w:val="20"/>
          <w:shd w:val="clear" w:color="auto" w:fill="FFFFFF"/>
        </w:rPr>
        <w:t xml:space="preserve"> wellness priorities? A qualitative analysis of priorities within multiple domains of wellness. </w:t>
      </w:r>
      <w:r w:rsidRPr="009105CD">
        <w:rPr>
          <w:i/>
          <w:iCs/>
          <w:color w:val="222222"/>
          <w:sz w:val="20"/>
          <w:szCs w:val="20"/>
          <w:shd w:val="clear" w:color="auto" w:fill="FFFFFF"/>
        </w:rPr>
        <w:t>Healthy aging research</w:t>
      </w:r>
      <w:r w:rsidRPr="009105CD">
        <w:rPr>
          <w:color w:val="222222"/>
          <w:sz w:val="20"/>
          <w:szCs w:val="20"/>
          <w:shd w:val="clear" w:color="auto" w:fill="FFFFFF"/>
        </w:rPr>
        <w:t xml:space="preserve">. </w:t>
      </w:r>
      <w:r w:rsidRPr="009105CD">
        <w:rPr>
          <w:b/>
          <w:bCs/>
          <w:color w:val="222222"/>
          <w:sz w:val="20"/>
          <w:szCs w:val="20"/>
          <w:shd w:val="clear" w:color="auto" w:fill="FFFFFF"/>
        </w:rPr>
        <w:t>7</w:t>
      </w:r>
      <w:r w:rsidRPr="009105CD">
        <w:rPr>
          <w:color w:val="222222"/>
          <w:sz w:val="20"/>
          <w:szCs w:val="20"/>
          <w:shd w:val="clear" w:color="auto" w:fill="FFFFFF"/>
        </w:rPr>
        <w:t>(2), p.e21</w:t>
      </w:r>
    </w:p>
    <w:p w14:paraId="70093E64" w14:textId="071109B7" w:rsidR="00D96239" w:rsidRPr="009105CD" w:rsidRDefault="00D96239" w:rsidP="00D96239">
      <w:pPr>
        <w:snapToGrid w:val="0"/>
        <w:spacing w:before="100" w:beforeAutospacing="1" w:after="100" w:afterAutospacing="1" w:line="360" w:lineRule="auto"/>
        <w:rPr>
          <w:color w:val="000000" w:themeColor="text1"/>
          <w:sz w:val="20"/>
          <w:szCs w:val="20"/>
        </w:rPr>
      </w:pPr>
      <w:r w:rsidRPr="009105CD">
        <w:rPr>
          <w:color w:val="000000" w:themeColor="text1"/>
          <w:sz w:val="20"/>
          <w:szCs w:val="20"/>
          <w:lang w:val="en-US"/>
        </w:rPr>
        <w:t xml:space="preserve">The House of Lords (2017). </w:t>
      </w:r>
      <w:r w:rsidRPr="009105CD">
        <w:rPr>
          <w:i/>
          <w:iCs/>
          <w:color w:val="000000" w:themeColor="text1"/>
          <w:sz w:val="20"/>
          <w:szCs w:val="20"/>
          <w:lang w:val="en-US"/>
        </w:rPr>
        <w:t xml:space="preserve">The Long-term Sustainability of the NHS and Adult Social Care, Committee on the Long-term Sustainability of the NHS Report of Session 2016-2017 </w:t>
      </w:r>
      <w:r w:rsidRPr="009105CD">
        <w:rPr>
          <w:color w:val="000000" w:themeColor="text1"/>
          <w:sz w:val="20"/>
          <w:szCs w:val="20"/>
        </w:rPr>
        <w:t xml:space="preserve">[online] </w:t>
      </w:r>
      <w:r w:rsidRPr="009105CD">
        <w:rPr>
          <w:i/>
          <w:iCs/>
          <w:color w:val="000000" w:themeColor="text1"/>
          <w:sz w:val="20"/>
          <w:szCs w:val="20"/>
        </w:rPr>
        <w:t xml:space="preserve">The house of lords. </w:t>
      </w:r>
      <w:r w:rsidRPr="009105CD">
        <w:rPr>
          <w:color w:val="000000" w:themeColor="text1"/>
          <w:sz w:val="20"/>
          <w:szCs w:val="20"/>
        </w:rPr>
        <w:t>[</w:t>
      </w:r>
      <w:r w:rsidR="00790E1D" w:rsidRPr="009105CD">
        <w:rPr>
          <w:sz w:val="20"/>
          <w:szCs w:val="20"/>
          <w:lang w:val="en-US"/>
        </w:rPr>
        <w:t>Viewed 24 May 2021</w:t>
      </w:r>
      <w:r w:rsidRPr="009105CD">
        <w:rPr>
          <w:color w:val="000000" w:themeColor="text1"/>
          <w:sz w:val="20"/>
          <w:szCs w:val="20"/>
        </w:rPr>
        <w:t xml:space="preserve">]. Available from: </w:t>
      </w:r>
      <w:hyperlink r:id="rId125" w:history="1">
        <w:r w:rsidRPr="009105CD">
          <w:rPr>
            <w:rStyle w:val="Hyperlink"/>
            <w:color w:val="000000" w:themeColor="text1"/>
            <w:sz w:val="20"/>
            <w:szCs w:val="20"/>
            <w:lang w:val="en-US"/>
          </w:rPr>
          <w:t>https://publications.parliament.uk/pa/ld201617/ldselect/ldnhssus/151/151.pdf</w:t>
        </w:r>
      </w:hyperlink>
      <w:r w:rsidRPr="009105CD">
        <w:rPr>
          <w:color w:val="000000" w:themeColor="text1"/>
          <w:sz w:val="20"/>
          <w:szCs w:val="20"/>
          <w:lang w:val="en-US"/>
        </w:rPr>
        <w:t xml:space="preserve"> </w:t>
      </w:r>
    </w:p>
    <w:p w14:paraId="2DAB6C0E" w14:textId="419B7691" w:rsidR="00D96239" w:rsidRPr="009105CD" w:rsidRDefault="00D96239" w:rsidP="00D96239">
      <w:pPr>
        <w:snapToGrid w:val="0"/>
        <w:spacing w:before="100" w:beforeAutospacing="1" w:after="100" w:afterAutospacing="1"/>
        <w:rPr>
          <w:sz w:val="20"/>
          <w:szCs w:val="20"/>
        </w:rPr>
      </w:pPr>
      <w:proofErr w:type="spellStart"/>
      <w:r w:rsidRPr="009105CD">
        <w:rPr>
          <w:color w:val="222222"/>
          <w:sz w:val="20"/>
          <w:szCs w:val="20"/>
          <w:shd w:val="clear" w:color="auto" w:fill="FFFFFF"/>
        </w:rPr>
        <w:lastRenderedPageBreak/>
        <w:t>Thorlby</w:t>
      </w:r>
      <w:proofErr w:type="spellEnd"/>
      <w:r w:rsidRPr="009105CD">
        <w:rPr>
          <w:color w:val="222222"/>
          <w:sz w:val="20"/>
          <w:szCs w:val="20"/>
          <w:shd w:val="clear" w:color="auto" w:fill="FFFFFF"/>
        </w:rPr>
        <w:t>, R., Starling, A., Broadbent, C. and Watt, T., (2018). </w:t>
      </w:r>
      <w:r w:rsidRPr="009105CD">
        <w:rPr>
          <w:i/>
          <w:iCs/>
          <w:color w:val="222222"/>
          <w:sz w:val="20"/>
          <w:szCs w:val="20"/>
          <w:shd w:val="clear" w:color="auto" w:fill="FFFFFF"/>
        </w:rPr>
        <w:t>What's the problem with social care, and why do we need to do better?</w:t>
      </w:r>
      <w:r w:rsidRPr="009105CD">
        <w:rPr>
          <w:color w:val="222222"/>
          <w:sz w:val="20"/>
          <w:szCs w:val="20"/>
          <w:shd w:val="clear" w:color="auto" w:fill="FFFFFF"/>
        </w:rPr>
        <w:t xml:space="preserve"> [online]. </w:t>
      </w:r>
      <w:r w:rsidRPr="009105CD">
        <w:rPr>
          <w:i/>
          <w:iCs/>
          <w:color w:val="222222"/>
          <w:sz w:val="20"/>
          <w:szCs w:val="20"/>
          <w:shd w:val="clear" w:color="auto" w:fill="FFFFFF"/>
        </w:rPr>
        <w:t>The Health Foundation.</w:t>
      </w:r>
      <w:r w:rsidRPr="009105CD">
        <w:rPr>
          <w:color w:val="222222"/>
          <w:sz w:val="20"/>
          <w:szCs w:val="20"/>
          <w:shd w:val="clear" w:color="auto" w:fill="FFFFFF"/>
        </w:rPr>
        <w:t xml:space="preserve"> </w:t>
      </w:r>
      <w:r w:rsidRPr="009105CD">
        <w:rPr>
          <w:color w:val="000000" w:themeColor="text1"/>
          <w:sz w:val="20"/>
          <w:szCs w:val="20"/>
          <w:lang w:val="en-US"/>
        </w:rPr>
        <w:t>[</w:t>
      </w:r>
      <w:r w:rsidR="00790E1D" w:rsidRPr="009105CD">
        <w:rPr>
          <w:sz w:val="20"/>
          <w:szCs w:val="20"/>
          <w:lang w:val="en-US"/>
        </w:rPr>
        <w:t>Viewed 24 May 2021</w:t>
      </w:r>
      <w:r w:rsidRPr="009105CD">
        <w:rPr>
          <w:color w:val="000000" w:themeColor="text1"/>
          <w:sz w:val="20"/>
          <w:szCs w:val="20"/>
          <w:lang w:val="en-US"/>
        </w:rPr>
        <w:t xml:space="preserve">] Available from: </w:t>
      </w:r>
      <w:hyperlink r:id="rId126" w:history="1">
        <w:r w:rsidR="00790E1D" w:rsidRPr="009105CD">
          <w:rPr>
            <w:rStyle w:val="Hyperlink"/>
            <w:sz w:val="20"/>
            <w:szCs w:val="20"/>
          </w:rPr>
          <w:t>https://www.health.org.uk/publications/nhs-at-70-what%E2%80%99s-the-problem-with-social-care-and-why-do-we-need-to-do-better</w:t>
        </w:r>
      </w:hyperlink>
      <w:r w:rsidR="00790E1D" w:rsidRPr="009105CD">
        <w:rPr>
          <w:sz w:val="20"/>
          <w:szCs w:val="20"/>
        </w:rPr>
        <w:t xml:space="preserve"> </w:t>
      </w:r>
    </w:p>
    <w:p w14:paraId="245D13F4" w14:textId="77777777" w:rsidR="00D96239" w:rsidRPr="009105CD" w:rsidRDefault="00D96239" w:rsidP="00D96239">
      <w:pPr>
        <w:rPr>
          <w:color w:val="000000" w:themeColor="text1"/>
          <w:sz w:val="20"/>
          <w:szCs w:val="20"/>
        </w:rPr>
      </w:pPr>
      <w:proofErr w:type="spellStart"/>
      <w:r w:rsidRPr="009105CD">
        <w:rPr>
          <w:color w:val="000000" w:themeColor="text1"/>
          <w:sz w:val="20"/>
          <w:szCs w:val="20"/>
          <w:lang w:val="en-US"/>
        </w:rPr>
        <w:t>Vlachantoni</w:t>
      </w:r>
      <w:proofErr w:type="spellEnd"/>
      <w:r w:rsidRPr="009105CD">
        <w:rPr>
          <w:color w:val="000000" w:themeColor="text1"/>
          <w:sz w:val="20"/>
          <w:szCs w:val="20"/>
          <w:lang w:val="en-US"/>
        </w:rPr>
        <w:t xml:space="preserve">, A. (2017). Unmet need for social care among older people. </w:t>
      </w:r>
      <w:r w:rsidRPr="009105CD">
        <w:rPr>
          <w:iCs/>
          <w:color w:val="000000" w:themeColor="text1"/>
          <w:sz w:val="20"/>
          <w:szCs w:val="20"/>
          <w:lang w:val="en-US"/>
        </w:rPr>
        <w:t>Ageing &amp; Society.</w:t>
      </w:r>
      <w:r w:rsidRPr="009105CD">
        <w:rPr>
          <w:color w:val="000000" w:themeColor="text1"/>
          <w:sz w:val="20"/>
          <w:szCs w:val="20"/>
          <w:lang w:val="en-US"/>
        </w:rPr>
        <w:t xml:space="preserve"> </w:t>
      </w:r>
      <w:r w:rsidRPr="009105CD">
        <w:rPr>
          <w:b/>
          <w:bCs/>
          <w:color w:val="000000" w:themeColor="text1"/>
          <w:sz w:val="20"/>
          <w:szCs w:val="20"/>
          <w:shd w:val="clear" w:color="auto" w:fill="FFFFFF"/>
        </w:rPr>
        <w:t>39</w:t>
      </w:r>
      <w:r w:rsidRPr="009105CD">
        <w:rPr>
          <w:color w:val="000000" w:themeColor="text1"/>
          <w:sz w:val="20"/>
          <w:szCs w:val="20"/>
          <w:shd w:val="clear" w:color="auto" w:fill="FFFFFF"/>
        </w:rPr>
        <w:t>(4), pp.657-684.</w:t>
      </w:r>
    </w:p>
    <w:p w14:paraId="21D33A54" w14:textId="77777777" w:rsidR="00D96239" w:rsidRPr="009105CD" w:rsidRDefault="00D96239" w:rsidP="00D96239">
      <w:pPr>
        <w:rPr>
          <w:color w:val="222222"/>
          <w:sz w:val="20"/>
          <w:szCs w:val="20"/>
          <w:shd w:val="clear" w:color="auto" w:fill="FFFFFF"/>
        </w:rPr>
      </w:pPr>
    </w:p>
    <w:p w14:paraId="3F717551" w14:textId="77777777" w:rsidR="00D96239" w:rsidRPr="009105CD" w:rsidRDefault="00D96239" w:rsidP="00D96239">
      <w:pPr>
        <w:rPr>
          <w:sz w:val="20"/>
          <w:szCs w:val="20"/>
        </w:rPr>
      </w:pPr>
      <w:r w:rsidRPr="009105CD">
        <w:rPr>
          <w:color w:val="222222"/>
          <w:sz w:val="20"/>
          <w:szCs w:val="20"/>
          <w:shd w:val="clear" w:color="auto" w:fill="FFFFFF"/>
        </w:rPr>
        <w:t xml:space="preserve">Webber, S.C., Porter, M.M. and </w:t>
      </w:r>
      <w:proofErr w:type="spellStart"/>
      <w:r w:rsidRPr="009105CD">
        <w:rPr>
          <w:color w:val="222222"/>
          <w:sz w:val="20"/>
          <w:szCs w:val="20"/>
          <w:shd w:val="clear" w:color="auto" w:fill="FFFFFF"/>
        </w:rPr>
        <w:t>Menec</w:t>
      </w:r>
      <w:proofErr w:type="spellEnd"/>
      <w:r w:rsidRPr="009105CD">
        <w:rPr>
          <w:color w:val="222222"/>
          <w:sz w:val="20"/>
          <w:szCs w:val="20"/>
          <w:shd w:val="clear" w:color="auto" w:fill="FFFFFF"/>
        </w:rPr>
        <w:t>, V.H., (2010). Mobility in older adults: a comprehensive framework. </w:t>
      </w:r>
      <w:r w:rsidRPr="009105CD">
        <w:rPr>
          <w:i/>
          <w:iCs/>
          <w:color w:val="222222"/>
          <w:sz w:val="20"/>
          <w:szCs w:val="20"/>
          <w:shd w:val="clear" w:color="auto" w:fill="FFFFFF"/>
        </w:rPr>
        <w:t>The gerontologist</w:t>
      </w:r>
      <w:r w:rsidRPr="009105CD">
        <w:rPr>
          <w:color w:val="222222"/>
          <w:sz w:val="20"/>
          <w:szCs w:val="20"/>
          <w:shd w:val="clear" w:color="auto" w:fill="FFFFFF"/>
        </w:rPr>
        <w:t xml:space="preserve">. </w:t>
      </w:r>
      <w:r w:rsidRPr="009105CD">
        <w:rPr>
          <w:b/>
          <w:bCs/>
          <w:color w:val="222222"/>
          <w:sz w:val="20"/>
          <w:szCs w:val="20"/>
          <w:shd w:val="clear" w:color="auto" w:fill="FFFFFF"/>
        </w:rPr>
        <w:t>50</w:t>
      </w:r>
      <w:r w:rsidRPr="009105CD">
        <w:rPr>
          <w:color w:val="222222"/>
          <w:sz w:val="20"/>
          <w:szCs w:val="20"/>
          <w:shd w:val="clear" w:color="auto" w:fill="FFFFFF"/>
        </w:rPr>
        <w:t>(4), pp.443-450.</w:t>
      </w:r>
    </w:p>
    <w:p w14:paraId="7EAE853B" w14:textId="77777777" w:rsidR="00D96239" w:rsidRPr="009105CD" w:rsidRDefault="00D96239" w:rsidP="00D96239">
      <w:pPr>
        <w:rPr>
          <w:color w:val="000000" w:themeColor="text1"/>
          <w:sz w:val="20"/>
          <w:szCs w:val="20"/>
          <w:lang w:val="en-US"/>
        </w:rPr>
      </w:pPr>
    </w:p>
    <w:p w14:paraId="083A1C5A" w14:textId="71B8E1D8" w:rsidR="00D96239" w:rsidRPr="009105CD" w:rsidRDefault="00D96239" w:rsidP="00D96239">
      <w:pPr>
        <w:rPr>
          <w:color w:val="000000" w:themeColor="text1"/>
          <w:sz w:val="20"/>
          <w:szCs w:val="20"/>
          <w:lang w:val="en-US"/>
        </w:rPr>
      </w:pPr>
      <w:r w:rsidRPr="009105CD">
        <w:rPr>
          <w:color w:val="000000" w:themeColor="text1"/>
          <w:sz w:val="20"/>
          <w:szCs w:val="20"/>
          <w:lang w:val="en-US"/>
        </w:rPr>
        <w:t xml:space="preserve">World Health Organization (2015). World report on ageing and health. [online] </w:t>
      </w:r>
      <w:r w:rsidRPr="009105CD">
        <w:rPr>
          <w:i/>
          <w:iCs/>
          <w:color w:val="000000" w:themeColor="text1"/>
          <w:sz w:val="20"/>
          <w:szCs w:val="20"/>
          <w:lang w:val="en-US"/>
        </w:rPr>
        <w:t xml:space="preserve">World Health Organization. </w:t>
      </w:r>
      <w:r w:rsidRPr="009105CD">
        <w:rPr>
          <w:color w:val="000000" w:themeColor="text1"/>
          <w:sz w:val="20"/>
          <w:szCs w:val="20"/>
          <w:lang w:val="en-US"/>
        </w:rPr>
        <w:t>[</w:t>
      </w:r>
      <w:r w:rsidR="00790E1D" w:rsidRPr="009105CD">
        <w:rPr>
          <w:sz w:val="20"/>
          <w:szCs w:val="20"/>
          <w:lang w:val="en-US"/>
        </w:rPr>
        <w:t>Viewed 24 May 2021</w:t>
      </w:r>
      <w:r w:rsidRPr="009105CD">
        <w:rPr>
          <w:color w:val="000000" w:themeColor="text1"/>
          <w:sz w:val="20"/>
          <w:szCs w:val="20"/>
          <w:lang w:val="en-US"/>
        </w:rPr>
        <w:t xml:space="preserve">] Available from: </w:t>
      </w:r>
      <w:hyperlink r:id="rId127" w:history="1">
        <w:r w:rsidR="00790E1D" w:rsidRPr="009105CD">
          <w:rPr>
            <w:rStyle w:val="Hyperlink"/>
            <w:sz w:val="20"/>
            <w:szCs w:val="20"/>
            <w:lang w:val="en-US"/>
          </w:rPr>
          <w:t>http://apps.who.int/iris/bitstream/handle/10665/186463/9789240694811_eng.pdf?sequence=1</w:t>
        </w:r>
      </w:hyperlink>
      <w:r w:rsidR="00790E1D" w:rsidRPr="009105CD">
        <w:rPr>
          <w:color w:val="000000" w:themeColor="text1"/>
          <w:sz w:val="20"/>
          <w:szCs w:val="20"/>
          <w:lang w:val="en-US"/>
        </w:rPr>
        <w:t xml:space="preserve"> </w:t>
      </w:r>
      <w:r w:rsidRPr="009105CD">
        <w:rPr>
          <w:color w:val="000000" w:themeColor="text1"/>
          <w:sz w:val="20"/>
          <w:szCs w:val="20"/>
          <w:lang w:val="en-US"/>
        </w:rPr>
        <w:t xml:space="preserve"> </w:t>
      </w:r>
    </w:p>
    <w:p w14:paraId="385E5C2C" w14:textId="77777777" w:rsidR="00D96239" w:rsidRPr="009105CD" w:rsidRDefault="00D96239" w:rsidP="00D96239">
      <w:pPr>
        <w:rPr>
          <w:color w:val="222222"/>
          <w:sz w:val="20"/>
          <w:szCs w:val="20"/>
          <w:shd w:val="clear" w:color="auto" w:fill="FFFFFF"/>
        </w:rPr>
      </w:pPr>
    </w:p>
    <w:p w14:paraId="1702D5A9" w14:textId="77777777" w:rsidR="00D96239" w:rsidRPr="009105CD" w:rsidRDefault="00D96239" w:rsidP="00D96239">
      <w:pPr>
        <w:rPr>
          <w:sz w:val="20"/>
          <w:szCs w:val="20"/>
        </w:rPr>
      </w:pPr>
      <w:r w:rsidRPr="009105CD">
        <w:rPr>
          <w:color w:val="222222"/>
          <w:sz w:val="20"/>
          <w:szCs w:val="20"/>
          <w:shd w:val="clear" w:color="auto" w:fill="FFFFFF"/>
        </w:rPr>
        <w:t xml:space="preserve">Yuan, S., Hussain, S.A., Hales, K.D. and </w:t>
      </w:r>
      <w:proofErr w:type="spellStart"/>
      <w:r w:rsidRPr="009105CD">
        <w:rPr>
          <w:color w:val="222222"/>
          <w:sz w:val="20"/>
          <w:szCs w:val="20"/>
          <w:shd w:val="clear" w:color="auto" w:fill="FFFFFF"/>
        </w:rPr>
        <w:t>Cotten</w:t>
      </w:r>
      <w:proofErr w:type="spellEnd"/>
      <w:r w:rsidRPr="009105CD">
        <w:rPr>
          <w:color w:val="222222"/>
          <w:sz w:val="20"/>
          <w:szCs w:val="20"/>
          <w:shd w:val="clear" w:color="auto" w:fill="FFFFFF"/>
        </w:rPr>
        <w:t>, S.R., (2016). What do they like? Communication preferences and patterns of older adults in the United States: The role of technology. </w:t>
      </w:r>
      <w:r w:rsidRPr="009105CD">
        <w:rPr>
          <w:i/>
          <w:iCs/>
          <w:color w:val="222222"/>
          <w:sz w:val="20"/>
          <w:szCs w:val="20"/>
          <w:shd w:val="clear" w:color="auto" w:fill="FFFFFF"/>
        </w:rPr>
        <w:t>Educational Gerontology</w:t>
      </w:r>
      <w:r w:rsidRPr="009105CD">
        <w:rPr>
          <w:color w:val="222222"/>
          <w:sz w:val="20"/>
          <w:szCs w:val="20"/>
          <w:shd w:val="clear" w:color="auto" w:fill="FFFFFF"/>
        </w:rPr>
        <w:t xml:space="preserve">. </w:t>
      </w:r>
      <w:r w:rsidRPr="009105CD">
        <w:rPr>
          <w:b/>
          <w:bCs/>
          <w:color w:val="222222"/>
          <w:sz w:val="20"/>
          <w:szCs w:val="20"/>
          <w:shd w:val="clear" w:color="auto" w:fill="FFFFFF"/>
        </w:rPr>
        <w:t>42</w:t>
      </w:r>
      <w:r w:rsidRPr="009105CD">
        <w:rPr>
          <w:color w:val="222222"/>
          <w:sz w:val="20"/>
          <w:szCs w:val="20"/>
          <w:shd w:val="clear" w:color="auto" w:fill="FFFFFF"/>
        </w:rPr>
        <w:t>(3), pp.163-174.</w:t>
      </w:r>
    </w:p>
    <w:p w14:paraId="6081AFDD" w14:textId="77777777" w:rsidR="00693D86" w:rsidRPr="009105CD" w:rsidRDefault="00693D86" w:rsidP="00693D86">
      <w:pPr>
        <w:spacing w:line="360" w:lineRule="auto"/>
        <w:rPr>
          <w:color w:val="000000" w:themeColor="text1"/>
        </w:rPr>
      </w:pPr>
    </w:p>
    <w:p w14:paraId="15594DEB" w14:textId="77777777" w:rsidR="00D96239" w:rsidRPr="009105CD" w:rsidRDefault="00D96239" w:rsidP="00693D86">
      <w:pPr>
        <w:spacing w:line="360" w:lineRule="auto"/>
        <w:rPr>
          <w:b/>
          <w:bCs/>
          <w:color w:val="000000" w:themeColor="text1"/>
        </w:rPr>
      </w:pPr>
    </w:p>
    <w:p w14:paraId="3FF3C337" w14:textId="77777777" w:rsidR="00D96239" w:rsidRPr="009105CD" w:rsidRDefault="00D96239" w:rsidP="00693D86">
      <w:pPr>
        <w:spacing w:line="360" w:lineRule="auto"/>
        <w:rPr>
          <w:b/>
          <w:bCs/>
          <w:color w:val="000000" w:themeColor="text1"/>
        </w:rPr>
      </w:pPr>
    </w:p>
    <w:p w14:paraId="3CCEA925" w14:textId="77777777" w:rsidR="00D96239" w:rsidRPr="009105CD" w:rsidRDefault="00D96239" w:rsidP="00693D86">
      <w:pPr>
        <w:spacing w:line="360" w:lineRule="auto"/>
        <w:rPr>
          <w:b/>
          <w:bCs/>
          <w:color w:val="000000" w:themeColor="text1"/>
        </w:rPr>
      </w:pPr>
    </w:p>
    <w:p w14:paraId="1195B74F" w14:textId="77777777" w:rsidR="00D96239" w:rsidRPr="009105CD" w:rsidRDefault="00D96239" w:rsidP="00693D86">
      <w:pPr>
        <w:spacing w:line="360" w:lineRule="auto"/>
        <w:rPr>
          <w:b/>
          <w:bCs/>
          <w:color w:val="000000" w:themeColor="text1"/>
        </w:rPr>
      </w:pPr>
    </w:p>
    <w:p w14:paraId="77FEB70F" w14:textId="77777777" w:rsidR="00D96239" w:rsidRPr="009105CD" w:rsidRDefault="00D96239" w:rsidP="00693D86">
      <w:pPr>
        <w:spacing w:line="360" w:lineRule="auto"/>
        <w:rPr>
          <w:b/>
          <w:bCs/>
          <w:color w:val="000000" w:themeColor="text1"/>
        </w:rPr>
      </w:pPr>
    </w:p>
    <w:p w14:paraId="7E819D3D" w14:textId="77777777" w:rsidR="00D96239" w:rsidRPr="009105CD" w:rsidRDefault="00D96239" w:rsidP="00693D86">
      <w:pPr>
        <w:spacing w:line="360" w:lineRule="auto"/>
        <w:rPr>
          <w:b/>
          <w:bCs/>
          <w:color w:val="000000" w:themeColor="text1"/>
        </w:rPr>
      </w:pPr>
    </w:p>
    <w:p w14:paraId="62C0D651" w14:textId="77777777" w:rsidR="00D96239" w:rsidRPr="009105CD" w:rsidRDefault="00D96239" w:rsidP="00693D86">
      <w:pPr>
        <w:spacing w:line="360" w:lineRule="auto"/>
        <w:rPr>
          <w:b/>
          <w:bCs/>
          <w:color w:val="000000" w:themeColor="text1"/>
        </w:rPr>
      </w:pPr>
    </w:p>
    <w:p w14:paraId="3F57953D" w14:textId="77777777" w:rsidR="00D96239" w:rsidRPr="009105CD" w:rsidRDefault="00D96239" w:rsidP="00693D86">
      <w:pPr>
        <w:spacing w:line="360" w:lineRule="auto"/>
        <w:rPr>
          <w:b/>
          <w:bCs/>
          <w:color w:val="000000" w:themeColor="text1"/>
        </w:rPr>
      </w:pPr>
    </w:p>
    <w:p w14:paraId="45B9B237" w14:textId="77777777" w:rsidR="00D96239" w:rsidRPr="009105CD" w:rsidRDefault="00D96239" w:rsidP="00693D86">
      <w:pPr>
        <w:spacing w:line="360" w:lineRule="auto"/>
        <w:rPr>
          <w:b/>
          <w:bCs/>
          <w:color w:val="000000" w:themeColor="text1"/>
        </w:rPr>
      </w:pPr>
    </w:p>
    <w:p w14:paraId="3828CA74" w14:textId="77777777" w:rsidR="00D96239" w:rsidRPr="009105CD" w:rsidRDefault="00D96239" w:rsidP="00693D86">
      <w:pPr>
        <w:spacing w:line="360" w:lineRule="auto"/>
        <w:rPr>
          <w:b/>
          <w:bCs/>
          <w:color w:val="000000" w:themeColor="text1"/>
        </w:rPr>
      </w:pPr>
    </w:p>
    <w:p w14:paraId="5C777F19" w14:textId="77777777" w:rsidR="00D96239" w:rsidRPr="009105CD" w:rsidRDefault="00D96239" w:rsidP="00693D86">
      <w:pPr>
        <w:spacing w:line="360" w:lineRule="auto"/>
        <w:rPr>
          <w:b/>
          <w:bCs/>
          <w:color w:val="000000" w:themeColor="text1"/>
        </w:rPr>
      </w:pPr>
    </w:p>
    <w:p w14:paraId="7A62DE25" w14:textId="77777777" w:rsidR="00D96239" w:rsidRPr="009105CD" w:rsidRDefault="00D96239" w:rsidP="00693D86">
      <w:pPr>
        <w:spacing w:line="360" w:lineRule="auto"/>
        <w:rPr>
          <w:b/>
          <w:bCs/>
          <w:color w:val="000000" w:themeColor="text1"/>
        </w:rPr>
      </w:pPr>
    </w:p>
    <w:p w14:paraId="67BCE7B0" w14:textId="77777777" w:rsidR="00D96239" w:rsidRPr="009105CD" w:rsidRDefault="00D96239" w:rsidP="00693D86">
      <w:pPr>
        <w:spacing w:line="360" w:lineRule="auto"/>
        <w:rPr>
          <w:b/>
          <w:bCs/>
          <w:color w:val="000000" w:themeColor="text1"/>
        </w:rPr>
      </w:pPr>
    </w:p>
    <w:p w14:paraId="115D2E32" w14:textId="77777777" w:rsidR="00D96239" w:rsidRPr="009105CD" w:rsidRDefault="00D96239" w:rsidP="00693D86">
      <w:pPr>
        <w:spacing w:line="360" w:lineRule="auto"/>
        <w:rPr>
          <w:b/>
          <w:bCs/>
          <w:color w:val="000000" w:themeColor="text1"/>
        </w:rPr>
      </w:pPr>
    </w:p>
    <w:p w14:paraId="318C9CFB" w14:textId="77777777" w:rsidR="00D96239" w:rsidRPr="009105CD" w:rsidRDefault="00D96239" w:rsidP="00693D86">
      <w:pPr>
        <w:spacing w:line="360" w:lineRule="auto"/>
        <w:rPr>
          <w:b/>
          <w:bCs/>
          <w:color w:val="000000" w:themeColor="text1"/>
        </w:rPr>
      </w:pPr>
    </w:p>
    <w:p w14:paraId="14859005" w14:textId="77777777" w:rsidR="00D96239" w:rsidRPr="009105CD" w:rsidRDefault="00D96239" w:rsidP="00693D86">
      <w:pPr>
        <w:spacing w:line="360" w:lineRule="auto"/>
        <w:rPr>
          <w:b/>
          <w:bCs/>
          <w:color w:val="000000" w:themeColor="text1"/>
        </w:rPr>
      </w:pPr>
    </w:p>
    <w:p w14:paraId="15FBA8C4" w14:textId="77777777" w:rsidR="00D96239" w:rsidRPr="009105CD" w:rsidRDefault="00D96239" w:rsidP="00693D86">
      <w:pPr>
        <w:spacing w:line="360" w:lineRule="auto"/>
        <w:rPr>
          <w:b/>
          <w:bCs/>
          <w:color w:val="000000" w:themeColor="text1"/>
        </w:rPr>
      </w:pPr>
    </w:p>
    <w:p w14:paraId="1FBFBF9B" w14:textId="658CDC6E" w:rsidR="00D96239" w:rsidRPr="009105CD" w:rsidRDefault="00D96239" w:rsidP="00693D86">
      <w:pPr>
        <w:spacing w:line="360" w:lineRule="auto"/>
        <w:rPr>
          <w:b/>
          <w:bCs/>
          <w:color w:val="000000" w:themeColor="text1"/>
        </w:rPr>
      </w:pPr>
    </w:p>
    <w:p w14:paraId="67F14578" w14:textId="2E0300CF" w:rsidR="00357C8A" w:rsidRPr="009105CD" w:rsidRDefault="00357C8A" w:rsidP="00693D86">
      <w:pPr>
        <w:spacing w:line="360" w:lineRule="auto"/>
        <w:rPr>
          <w:b/>
          <w:bCs/>
          <w:color w:val="000000" w:themeColor="text1"/>
        </w:rPr>
      </w:pPr>
    </w:p>
    <w:p w14:paraId="4442D479" w14:textId="52DE068A" w:rsidR="00357C8A" w:rsidRPr="009105CD" w:rsidRDefault="00357C8A" w:rsidP="00693D86">
      <w:pPr>
        <w:spacing w:line="360" w:lineRule="auto"/>
        <w:rPr>
          <w:b/>
          <w:bCs/>
          <w:color w:val="000000" w:themeColor="text1"/>
        </w:rPr>
      </w:pPr>
    </w:p>
    <w:p w14:paraId="2AADBB25" w14:textId="77777777" w:rsidR="00357C8A" w:rsidRPr="009105CD" w:rsidRDefault="00357C8A" w:rsidP="00693D86">
      <w:pPr>
        <w:spacing w:line="360" w:lineRule="auto"/>
        <w:rPr>
          <w:b/>
          <w:bCs/>
          <w:color w:val="000000" w:themeColor="text1"/>
        </w:rPr>
      </w:pPr>
    </w:p>
    <w:p w14:paraId="4EBBD53D" w14:textId="77777777" w:rsidR="00D96239" w:rsidRPr="009105CD" w:rsidRDefault="00D96239" w:rsidP="00693D86">
      <w:pPr>
        <w:spacing w:line="360" w:lineRule="auto"/>
        <w:rPr>
          <w:b/>
          <w:bCs/>
          <w:color w:val="000000" w:themeColor="text1"/>
        </w:rPr>
      </w:pPr>
    </w:p>
    <w:p w14:paraId="1DDE1BA8" w14:textId="77777777" w:rsidR="00D96239" w:rsidRPr="009105CD" w:rsidRDefault="00D96239" w:rsidP="00693D86">
      <w:pPr>
        <w:spacing w:line="360" w:lineRule="auto"/>
        <w:rPr>
          <w:b/>
          <w:bCs/>
          <w:color w:val="000000" w:themeColor="text1"/>
        </w:rPr>
      </w:pPr>
    </w:p>
    <w:p w14:paraId="5FCD9D7B" w14:textId="16F05AF5" w:rsidR="00693D86" w:rsidRPr="009105CD" w:rsidRDefault="00693D86" w:rsidP="00693D86">
      <w:pPr>
        <w:spacing w:line="360" w:lineRule="auto"/>
        <w:rPr>
          <w:b/>
          <w:bCs/>
          <w:color w:val="000000" w:themeColor="text1"/>
        </w:rPr>
      </w:pPr>
      <w:r w:rsidRPr="009105CD">
        <w:rPr>
          <w:b/>
          <w:bCs/>
          <w:color w:val="000000" w:themeColor="text1"/>
        </w:rPr>
        <w:lastRenderedPageBreak/>
        <w:t>Summary of study 1 and study 2</w:t>
      </w:r>
    </w:p>
    <w:p w14:paraId="6E1F58F0" w14:textId="77777777" w:rsidR="00693D86" w:rsidRPr="009105CD" w:rsidRDefault="00693D86" w:rsidP="00693D86">
      <w:pPr>
        <w:spacing w:line="360" w:lineRule="auto"/>
        <w:rPr>
          <w:color w:val="000000" w:themeColor="text1"/>
        </w:rPr>
      </w:pPr>
      <w:r w:rsidRPr="009105CD">
        <w:rPr>
          <w:color w:val="000000" w:themeColor="text1"/>
        </w:rPr>
        <w:t>The overall aim of phase 1 was to gain an in-depth understanding of the care and support needs of older people living at home. The scoping review study synthesized evidence from academic and grey literature around the care and support needs of older people living at home with chronic conditions and identified potential important domains of care and support for this population. The interviews ascertained the domains that older people find most challenging as well as provided insight into support they received or required to cope with challenges identified. Based on the findings of both studies, the most important support needs among older people are related to the following domains:</w:t>
      </w:r>
    </w:p>
    <w:p w14:paraId="43A3E68C" w14:textId="6DD4EC79" w:rsidR="00693D86" w:rsidRPr="009105CD" w:rsidRDefault="00693D86" w:rsidP="00EF7C97">
      <w:pPr>
        <w:pStyle w:val="ListParagraph"/>
        <w:numPr>
          <w:ilvl w:val="0"/>
          <w:numId w:val="12"/>
        </w:numPr>
        <w:spacing w:line="360" w:lineRule="auto"/>
        <w:rPr>
          <w:color w:val="000000" w:themeColor="text1"/>
        </w:rPr>
      </w:pPr>
      <w:r w:rsidRPr="009105CD">
        <w:rPr>
          <w:color w:val="000000" w:themeColor="text1"/>
        </w:rPr>
        <w:t xml:space="preserve">Mobility, </w:t>
      </w:r>
      <w:proofErr w:type="gramStart"/>
      <w:r w:rsidRPr="009105CD">
        <w:rPr>
          <w:color w:val="000000" w:themeColor="text1"/>
        </w:rPr>
        <w:t>self-care</w:t>
      </w:r>
      <w:proofErr w:type="gramEnd"/>
      <w:r w:rsidRPr="009105CD">
        <w:rPr>
          <w:color w:val="000000" w:themeColor="text1"/>
        </w:rPr>
        <w:t xml:space="preserve"> and domestic life: The review and interviews identified a range of challenges that older people face in these domains. Tasks related to these domains were also identified</w:t>
      </w:r>
      <w:r w:rsidR="00E901E4" w:rsidRPr="009105CD">
        <w:rPr>
          <w:color w:val="000000" w:themeColor="text1"/>
        </w:rPr>
        <w:t xml:space="preserve"> in the interviews</w:t>
      </w:r>
      <w:r w:rsidRPr="009105CD">
        <w:rPr>
          <w:color w:val="000000" w:themeColor="text1"/>
        </w:rPr>
        <w:t xml:space="preserve"> as most challenging and important to continue living at home. </w:t>
      </w:r>
    </w:p>
    <w:p w14:paraId="01D07057" w14:textId="3E2067CE" w:rsidR="00693D86" w:rsidRPr="009105CD" w:rsidRDefault="00693D86" w:rsidP="00EF7C97">
      <w:pPr>
        <w:pStyle w:val="ListParagraph"/>
        <w:numPr>
          <w:ilvl w:val="0"/>
          <w:numId w:val="12"/>
        </w:numPr>
        <w:spacing w:line="360" w:lineRule="auto"/>
        <w:rPr>
          <w:color w:val="000000" w:themeColor="text1"/>
        </w:rPr>
      </w:pPr>
      <w:r w:rsidRPr="009105CD">
        <w:rPr>
          <w:color w:val="000000" w:themeColor="text1"/>
        </w:rPr>
        <w:t xml:space="preserve">Social life and relationships: The importance of close relationships and social life to older people was evident in the narratives of participants </w:t>
      </w:r>
      <w:r w:rsidR="00437ED5" w:rsidRPr="009105CD">
        <w:rPr>
          <w:color w:val="000000" w:themeColor="text1"/>
        </w:rPr>
        <w:t xml:space="preserve">in the interviews and in the papers reviewed in study 1. </w:t>
      </w:r>
    </w:p>
    <w:p w14:paraId="3472672A" w14:textId="77777777" w:rsidR="00693D86" w:rsidRPr="009105CD" w:rsidRDefault="00693D86" w:rsidP="00EF7C97">
      <w:pPr>
        <w:pStyle w:val="ListParagraph"/>
        <w:numPr>
          <w:ilvl w:val="0"/>
          <w:numId w:val="12"/>
        </w:numPr>
        <w:spacing w:line="360" w:lineRule="auto"/>
        <w:rPr>
          <w:color w:val="000000" w:themeColor="text1"/>
        </w:rPr>
      </w:pPr>
      <w:r w:rsidRPr="009105CD">
        <w:rPr>
          <w:color w:val="000000" w:themeColor="text1"/>
        </w:rPr>
        <w:t xml:space="preserve">Psychological health: Although needs related to psychological health were less acknowledged by older people in both studies, their behaviours and coping strategies suggest the importance of this domain to them. </w:t>
      </w:r>
    </w:p>
    <w:p w14:paraId="23EC7A86" w14:textId="77777777" w:rsidR="00693D86" w:rsidRPr="009105CD" w:rsidRDefault="00693D86" w:rsidP="00EF7C97">
      <w:pPr>
        <w:pStyle w:val="ListParagraph"/>
        <w:numPr>
          <w:ilvl w:val="0"/>
          <w:numId w:val="12"/>
        </w:numPr>
        <w:spacing w:line="360" w:lineRule="auto"/>
        <w:rPr>
          <w:color w:val="000000" w:themeColor="text1"/>
        </w:rPr>
      </w:pPr>
      <w:r w:rsidRPr="009105CD">
        <w:rPr>
          <w:color w:val="000000" w:themeColor="text1"/>
        </w:rPr>
        <w:t xml:space="preserve">Access to healthcare services: this domain was added after the interviews since it was identified by the participants as one of the main areas for support, particularly access to GPs. The scoping review study also identified a range of challenges related to this domain. </w:t>
      </w:r>
    </w:p>
    <w:p w14:paraId="632413E6" w14:textId="6CD7CDC7" w:rsidR="00693D86" w:rsidRPr="009105CD" w:rsidRDefault="00693D86" w:rsidP="005404E3">
      <w:pPr>
        <w:spacing w:line="360" w:lineRule="auto"/>
        <w:rPr>
          <w:color w:val="000000" w:themeColor="text1"/>
        </w:rPr>
      </w:pPr>
      <w:r w:rsidRPr="009105CD">
        <w:rPr>
          <w:color w:val="000000" w:themeColor="text1"/>
        </w:rPr>
        <w:t>The following table (Table 4.2) summarises the main challenges identified from the scoping review and interviews that are related to these care and support domains. These domains inform the next phase of the PhD.</w:t>
      </w:r>
    </w:p>
    <w:p w14:paraId="2DFE2BA7" w14:textId="0ADD6FED" w:rsidR="00D96239" w:rsidRPr="009105CD" w:rsidRDefault="00D96239" w:rsidP="005404E3">
      <w:pPr>
        <w:spacing w:line="360" w:lineRule="auto"/>
        <w:rPr>
          <w:color w:val="000000" w:themeColor="text1"/>
        </w:rPr>
      </w:pPr>
    </w:p>
    <w:p w14:paraId="6C1B8ACC" w14:textId="77A89AAF" w:rsidR="00D96239" w:rsidRPr="009105CD" w:rsidRDefault="00D96239" w:rsidP="005404E3">
      <w:pPr>
        <w:spacing w:line="360" w:lineRule="auto"/>
        <w:rPr>
          <w:color w:val="000000" w:themeColor="text1"/>
        </w:rPr>
      </w:pPr>
    </w:p>
    <w:p w14:paraId="1A431F0B" w14:textId="1C0A9907" w:rsidR="00D96239" w:rsidRPr="009105CD" w:rsidRDefault="00D96239" w:rsidP="005404E3">
      <w:pPr>
        <w:spacing w:line="360" w:lineRule="auto"/>
        <w:rPr>
          <w:color w:val="000000" w:themeColor="text1"/>
        </w:rPr>
      </w:pPr>
    </w:p>
    <w:p w14:paraId="5D9D6594" w14:textId="7A4EB5E7" w:rsidR="00D96239" w:rsidRPr="009105CD" w:rsidRDefault="00D96239" w:rsidP="005404E3">
      <w:pPr>
        <w:spacing w:line="360" w:lineRule="auto"/>
        <w:rPr>
          <w:color w:val="000000" w:themeColor="text1"/>
        </w:rPr>
      </w:pPr>
    </w:p>
    <w:p w14:paraId="38A568A3" w14:textId="3CAC09A9" w:rsidR="00D96239" w:rsidRPr="009105CD" w:rsidRDefault="00D96239" w:rsidP="005404E3">
      <w:pPr>
        <w:spacing w:line="360" w:lineRule="auto"/>
        <w:rPr>
          <w:color w:val="000000" w:themeColor="text1"/>
        </w:rPr>
      </w:pPr>
    </w:p>
    <w:p w14:paraId="2EFB6712" w14:textId="7DADECBC" w:rsidR="00D96239" w:rsidRPr="009105CD" w:rsidRDefault="00D96239" w:rsidP="005404E3">
      <w:pPr>
        <w:spacing w:line="360" w:lineRule="auto"/>
        <w:rPr>
          <w:color w:val="000000" w:themeColor="text1"/>
        </w:rPr>
      </w:pPr>
    </w:p>
    <w:p w14:paraId="145FE847" w14:textId="77777777" w:rsidR="00D96239" w:rsidRPr="009105CD" w:rsidRDefault="00D96239" w:rsidP="005404E3">
      <w:pPr>
        <w:spacing w:line="360" w:lineRule="auto"/>
        <w:rPr>
          <w:color w:val="000000" w:themeColor="text1"/>
        </w:rPr>
      </w:pPr>
    </w:p>
    <w:p w14:paraId="2A80ABC6" w14:textId="65EA7AD9" w:rsidR="00693D86" w:rsidRPr="009105CD" w:rsidRDefault="00841D71" w:rsidP="00841D71">
      <w:pPr>
        <w:pStyle w:val="Caption"/>
        <w:keepNext/>
        <w:rPr>
          <w:sz w:val="24"/>
          <w:szCs w:val="24"/>
        </w:rPr>
      </w:pPr>
      <w:r w:rsidRPr="009105CD">
        <w:rPr>
          <w:sz w:val="24"/>
          <w:szCs w:val="24"/>
        </w:rPr>
        <w:lastRenderedPageBreak/>
        <w:t xml:space="preserve">Table 4.2. </w:t>
      </w:r>
      <w:r w:rsidR="008F03D4" w:rsidRPr="009105CD">
        <w:rPr>
          <w:b w:val="0"/>
          <w:bCs w:val="0"/>
          <w:sz w:val="24"/>
          <w:szCs w:val="24"/>
        </w:rPr>
        <w:t>A</w:t>
      </w:r>
      <w:r w:rsidR="008F03D4" w:rsidRPr="009105CD">
        <w:rPr>
          <w:sz w:val="24"/>
          <w:szCs w:val="24"/>
        </w:rPr>
        <w:t xml:space="preserve"> </w:t>
      </w:r>
      <w:r w:rsidR="008F03D4" w:rsidRPr="009105CD">
        <w:rPr>
          <w:b w:val="0"/>
          <w:bCs w:val="0"/>
          <w:caps w:val="0"/>
          <w:sz w:val="24"/>
          <w:szCs w:val="24"/>
        </w:rPr>
        <w:t>s</w:t>
      </w:r>
      <w:r w:rsidR="00BA3303" w:rsidRPr="009105CD">
        <w:rPr>
          <w:b w:val="0"/>
          <w:bCs w:val="0"/>
          <w:caps w:val="0"/>
          <w:sz w:val="24"/>
          <w:szCs w:val="24"/>
        </w:rPr>
        <w:t xml:space="preserve">ummary of </w:t>
      </w:r>
      <w:r w:rsidR="008F03D4" w:rsidRPr="009105CD">
        <w:rPr>
          <w:b w:val="0"/>
          <w:bCs w:val="0"/>
          <w:caps w:val="0"/>
          <w:sz w:val="24"/>
          <w:szCs w:val="24"/>
        </w:rPr>
        <w:t xml:space="preserve">the </w:t>
      </w:r>
      <w:r w:rsidR="00BA3303" w:rsidRPr="009105CD">
        <w:rPr>
          <w:b w:val="0"/>
          <w:bCs w:val="0"/>
          <w:caps w:val="0"/>
          <w:sz w:val="24"/>
          <w:szCs w:val="24"/>
        </w:rPr>
        <w:t xml:space="preserve">challenges identified from </w:t>
      </w:r>
      <w:r w:rsidR="008F03D4" w:rsidRPr="009105CD">
        <w:rPr>
          <w:b w:val="0"/>
          <w:bCs w:val="0"/>
          <w:caps w:val="0"/>
          <w:sz w:val="24"/>
          <w:szCs w:val="24"/>
        </w:rPr>
        <w:t xml:space="preserve">the </w:t>
      </w:r>
      <w:r w:rsidR="00BA3303" w:rsidRPr="009105CD">
        <w:rPr>
          <w:b w:val="0"/>
          <w:bCs w:val="0"/>
          <w:caps w:val="0"/>
          <w:sz w:val="24"/>
          <w:szCs w:val="24"/>
        </w:rPr>
        <w:t xml:space="preserve">scoping review and </w:t>
      </w:r>
      <w:r w:rsidR="008F03D4" w:rsidRPr="009105CD">
        <w:rPr>
          <w:b w:val="0"/>
          <w:bCs w:val="0"/>
          <w:caps w:val="0"/>
          <w:sz w:val="24"/>
          <w:szCs w:val="24"/>
        </w:rPr>
        <w:t xml:space="preserve">the </w:t>
      </w:r>
      <w:r w:rsidR="00BA3303" w:rsidRPr="009105CD">
        <w:rPr>
          <w:b w:val="0"/>
          <w:bCs w:val="0"/>
          <w:caps w:val="0"/>
          <w:sz w:val="24"/>
          <w:szCs w:val="24"/>
        </w:rPr>
        <w:t>interviews</w:t>
      </w:r>
    </w:p>
    <w:p w14:paraId="2A5DFFBB" w14:textId="43E0FF9D" w:rsidR="00841D71" w:rsidRPr="009105CD" w:rsidRDefault="00D96239" w:rsidP="00693D86">
      <w:r w:rsidRPr="009105CD">
        <w:rPr>
          <w:noProof/>
        </w:rPr>
        <w:drawing>
          <wp:anchor distT="0" distB="0" distL="114300" distR="114300" simplePos="0" relativeHeight="251688960" behindDoc="0" locked="0" layoutInCell="1" allowOverlap="1" wp14:anchorId="1B440091" wp14:editId="6C3A5161">
            <wp:simplePos x="0" y="0"/>
            <wp:positionH relativeFrom="column">
              <wp:posOffset>-587318</wp:posOffset>
            </wp:positionH>
            <wp:positionV relativeFrom="paragraph">
              <wp:posOffset>252095</wp:posOffset>
            </wp:positionV>
            <wp:extent cx="6859801" cy="8521002"/>
            <wp:effectExtent l="0" t="0" r="0" b="0"/>
            <wp:wrapNone/>
            <wp:docPr id="201" name="Picture 201" descr="A picture containing text, music,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picture containing text, music, crossword puzzle&#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a:off x="0" y="0"/>
                      <a:ext cx="6859801" cy="8521002"/>
                    </a:xfrm>
                    <a:prstGeom prst="rect">
                      <a:avLst/>
                    </a:prstGeom>
                  </pic:spPr>
                </pic:pic>
              </a:graphicData>
            </a:graphic>
            <wp14:sizeRelH relativeFrom="page">
              <wp14:pctWidth>0</wp14:pctWidth>
            </wp14:sizeRelH>
            <wp14:sizeRelV relativeFrom="page">
              <wp14:pctHeight>0</wp14:pctHeight>
            </wp14:sizeRelV>
          </wp:anchor>
        </w:drawing>
      </w:r>
    </w:p>
    <w:p w14:paraId="6F960C7E" w14:textId="72445E42" w:rsidR="00841D71" w:rsidRPr="009105CD" w:rsidRDefault="00841D71" w:rsidP="00693D86"/>
    <w:p w14:paraId="254AA1C6" w14:textId="1ED31E0F" w:rsidR="00693D86" w:rsidRPr="009105CD" w:rsidRDefault="00693D86" w:rsidP="00693D86"/>
    <w:p w14:paraId="626288E9" w14:textId="3BAF9A87" w:rsidR="00693D86" w:rsidRPr="009105CD" w:rsidRDefault="00693D86" w:rsidP="00693D86">
      <w:pPr>
        <w:spacing w:line="360" w:lineRule="auto"/>
        <w:rPr>
          <w:color w:val="000000" w:themeColor="text1"/>
        </w:rPr>
        <w:sectPr w:rsidR="00693D86" w:rsidRPr="009105CD" w:rsidSect="00AC19A4">
          <w:headerReference w:type="even" r:id="rId129"/>
          <w:headerReference w:type="default" r:id="rId130"/>
          <w:pgSz w:w="11901" w:h="16840"/>
          <w:pgMar w:top="1440" w:right="1440" w:bottom="1440" w:left="1440" w:header="720" w:footer="720" w:gutter="0"/>
          <w:cols w:space="720"/>
          <w:docGrid w:linePitch="360"/>
        </w:sectPr>
      </w:pPr>
    </w:p>
    <w:p w14:paraId="7499DB17" w14:textId="77777777" w:rsidR="002A0284" w:rsidRPr="009105CD" w:rsidRDefault="002A0284" w:rsidP="009A411E">
      <w:pPr>
        <w:spacing w:line="360" w:lineRule="auto"/>
        <w:rPr>
          <w:b/>
          <w:bCs/>
          <w:sz w:val="32"/>
          <w:szCs w:val="32"/>
        </w:rPr>
      </w:pPr>
    </w:p>
    <w:p w14:paraId="6A2D3523" w14:textId="77777777" w:rsidR="002A0284" w:rsidRPr="009105CD" w:rsidRDefault="002A0284" w:rsidP="009A411E">
      <w:pPr>
        <w:spacing w:line="360" w:lineRule="auto"/>
        <w:rPr>
          <w:b/>
          <w:bCs/>
          <w:sz w:val="32"/>
          <w:szCs w:val="32"/>
        </w:rPr>
      </w:pPr>
    </w:p>
    <w:p w14:paraId="6EB84B23" w14:textId="77777777" w:rsidR="002A0284" w:rsidRPr="009105CD" w:rsidRDefault="002A0284" w:rsidP="009A411E">
      <w:pPr>
        <w:spacing w:line="360" w:lineRule="auto"/>
        <w:rPr>
          <w:b/>
          <w:bCs/>
          <w:sz w:val="32"/>
          <w:szCs w:val="32"/>
        </w:rPr>
      </w:pPr>
    </w:p>
    <w:p w14:paraId="14B2849D" w14:textId="77777777" w:rsidR="002A0284" w:rsidRPr="009105CD" w:rsidRDefault="002A0284" w:rsidP="009A411E">
      <w:pPr>
        <w:spacing w:line="360" w:lineRule="auto"/>
        <w:rPr>
          <w:b/>
          <w:bCs/>
          <w:sz w:val="32"/>
          <w:szCs w:val="32"/>
        </w:rPr>
      </w:pPr>
    </w:p>
    <w:p w14:paraId="5F74C9E8" w14:textId="77777777" w:rsidR="002A0284" w:rsidRPr="009105CD" w:rsidRDefault="002A0284" w:rsidP="009A411E">
      <w:pPr>
        <w:spacing w:line="360" w:lineRule="auto"/>
        <w:rPr>
          <w:b/>
          <w:bCs/>
          <w:sz w:val="32"/>
          <w:szCs w:val="32"/>
        </w:rPr>
      </w:pPr>
    </w:p>
    <w:p w14:paraId="31EDEB25" w14:textId="77777777" w:rsidR="002A0284" w:rsidRPr="009105CD" w:rsidRDefault="002A0284" w:rsidP="009A411E">
      <w:pPr>
        <w:spacing w:line="360" w:lineRule="auto"/>
        <w:rPr>
          <w:b/>
          <w:bCs/>
          <w:sz w:val="32"/>
          <w:szCs w:val="32"/>
        </w:rPr>
      </w:pPr>
    </w:p>
    <w:p w14:paraId="5B97E9C0" w14:textId="62786312" w:rsidR="002A0284" w:rsidRPr="009105CD" w:rsidRDefault="002A0284" w:rsidP="009A411E">
      <w:pPr>
        <w:spacing w:line="360" w:lineRule="auto"/>
        <w:rPr>
          <w:b/>
          <w:bCs/>
          <w:sz w:val="32"/>
          <w:szCs w:val="32"/>
        </w:rPr>
      </w:pPr>
    </w:p>
    <w:p w14:paraId="36186F73" w14:textId="7E766FAE" w:rsidR="002A0284" w:rsidRPr="009105CD" w:rsidRDefault="002A0284" w:rsidP="007B6EC0">
      <w:pPr>
        <w:spacing w:line="360" w:lineRule="auto"/>
        <w:rPr>
          <w:b/>
          <w:bCs/>
          <w:color w:val="833C0B" w:themeColor="accent2" w:themeShade="80"/>
          <w:sz w:val="32"/>
          <w:szCs w:val="32"/>
        </w:rPr>
      </w:pPr>
    </w:p>
    <w:p w14:paraId="5233151E" w14:textId="11851D60" w:rsidR="007B6EC0" w:rsidRPr="009105CD" w:rsidRDefault="007B6EC0" w:rsidP="005A77DE">
      <w:pPr>
        <w:pStyle w:val="Heading1"/>
        <w:contextualSpacing/>
        <w:rPr>
          <w:rFonts w:eastAsia="Calibri"/>
          <w:color w:val="000000" w:themeColor="text1"/>
          <w:sz w:val="52"/>
          <w:szCs w:val="52"/>
        </w:rPr>
      </w:pPr>
      <w:bookmarkStart w:id="70" w:name="_Toc72926257"/>
      <w:r w:rsidRPr="009105CD">
        <w:rPr>
          <w:rFonts w:eastAsia="Calibri"/>
          <w:color w:val="000000" w:themeColor="text1"/>
          <w:sz w:val="52"/>
          <w:szCs w:val="52"/>
        </w:rPr>
        <w:t>Phase 2- Emerging technologies with</w:t>
      </w:r>
      <w:r w:rsidR="00805032" w:rsidRPr="009105CD">
        <w:rPr>
          <w:rFonts w:eastAsia="Calibri"/>
          <w:color w:val="000000" w:themeColor="text1"/>
          <w:sz w:val="52"/>
          <w:szCs w:val="52"/>
        </w:rPr>
        <w:t xml:space="preserve"> </w:t>
      </w:r>
      <w:r w:rsidRPr="009105CD">
        <w:rPr>
          <w:rFonts w:eastAsia="Calibri"/>
          <w:color w:val="000000" w:themeColor="text1"/>
          <w:sz w:val="52"/>
          <w:szCs w:val="52"/>
        </w:rPr>
        <w:t xml:space="preserve">potential care and support applications </w:t>
      </w:r>
      <w:r w:rsidR="00DA21F3" w:rsidRPr="009105CD">
        <w:rPr>
          <w:rFonts w:eastAsia="Calibri"/>
          <w:color w:val="000000" w:themeColor="text1"/>
          <w:sz w:val="52"/>
          <w:szCs w:val="52"/>
        </w:rPr>
        <w:t xml:space="preserve">for </w:t>
      </w:r>
      <w:r w:rsidRPr="009105CD">
        <w:rPr>
          <w:rFonts w:eastAsia="Calibri"/>
          <w:color w:val="000000" w:themeColor="text1"/>
          <w:sz w:val="52"/>
          <w:szCs w:val="52"/>
        </w:rPr>
        <w:t>older people</w:t>
      </w:r>
      <w:bookmarkEnd w:id="70"/>
    </w:p>
    <w:p w14:paraId="0CBDFF10" w14:textId="2DBD9B9C" w:rsidR="007B6EC0" w:rsidRPr="009105CD" w:rsidRDefault="007B6EC0" w:rsidP="007B6EC0">
      <w:pPr>
        <w:ind w:left="720"/>
        <w:rPr>
          <w:rFonts w:eastAsia="Calibri"/>
          <w:sz w:val="40"/>
          <w:szCs w:val="40"/>
        </w:rPr>
      </w:pPr>
      <w:r w:rsidRPr="009105CD">
        <w:rPr>
          <w:rFonts w:eastAsia="Calibri"/>
          <w:sz w:val="40"/>
          <w:szCs w:val="40"/>
        </w:rPr>
        <w:t>A scoping grey literature review and a Delphi survey</w:t>
      </w:r>
    </w:p>
    <w:p w14:paraId="6FEEB026" w14:textId="77777777" w:rsidR="007B6EC0" w:rsidRPr="009105CD" w:rsidRDefault="007B6EC0" w:rsidP="007B6EC0">
      <w:pPr>
        <w:rPr>
          <w:rFonts w:eastAsia="Calibri"/>
          <w:sz w:val="40"/>
          <w:szCs w:val="40"/>
        </w:rPr>
      </w:pPr>
    </w:p>
    <w:p w14:paraId="20A76DFC" w14:textId="77777777" w:rsidR="007B6EC0" w:rsidRPr="009105CD" w:rsidRDefault="007B6EC0" w:rsidP="002A0284">
      <w:pPr>
        <w:spacing w:line="360" w:lineRule="auto"/>
        <w:ind w:left="720"/>
        <w:rPr>
          <w:b/>
          <w:bCs/>
          <w:color w:val="833C0B" w:themeColor="accent2" w:themeShade="80"/>
          <w:sz w:val="32"/>
          <w:szCs w:val="32"/>
        </w:rPr>
      </w:pPr>
    </w:p>
    <w:p w14:paraId="48600C85" w14:textId="77777777" w:rsidR="002A0284" w:rsidRPr="009105CD" w:rsidRDefault="002A0284" w:rsidP="009A411E">
      <w:pPr>
        <w:spacing w:line="360" w:lineRule="auto"/>
        <w:rPr>
          <w:b/>
          <w:bCs/>
          <w:sz w:val="32"/>
          <w:szCs w:val="32"/>
        </w:rPr>
      </w:pPr>
    </w:p>
    <w:p w14:paraId="60BBB915" w14:textId="6C5AD32B" w:rsidR="002A0284" w:rsidRPr="009105CD" w:rsidRDefault="002A0284" w:rsidP="009A411E">
      <w:pPr>
        <w:spacing w:line="360" w:lineRule="auto"/>
        <w:rPr>
          <w:rFonts w:eastAsia="Calibri"/>
          <w:b/>
          <w:color w:val="002060"/>
          <w:sz w:val="40"/>
          <w:szCs w:val="40"/>
        </w:rPr>
      </w:pPr>
    </w:p>
    <w:p w14:paraId="7364184C" w14:textId="77777777" w:rsidR="008963E4" w:rsidRPr="009105CD" w:rsidRDefault="008963E4" w:rsidP="009A411E">
      <w:pPr>
        <w:spacing w:line="360" w:lineRule="auto"/>
        <w:rPr>
          <w:b/>
          <w:bCs/>
          <w:sz w:val="32"/>
          <w:szCs w:val="32"/>
        </w:rPr>
      </w:pPr>
    </w:p>
    <w:p w14:paraId="62DB6497" w14:textId="77777777" w:rsidR="002A0284" w:rsidRPr="009105CD" w:rsidRDefault="002A0284" w:rsidP="009A411E">
      <w:pPr>
        <w:spacing w:line="360" w:lineRule="auto"/>
        <w:rPr>
          <w:b/>
          <w:bCs/>
          <w:sz w:val="32"/>
          <w:szCs w:val="32"/>
        </w:rPr>
      </w:pPr>
    </w:p>
    <w:p w14:paraId="70E2B5D0" w14:textId="77777777" w:rsidR="002A0284" w:rsidRPr="009105CD" w:rsidRDefault="002A0284" w:rsidP="009A411E">
      <w:pPr>
        <w:spacing w:line="360" w:lineRule="auto"/>
        <w:rPr>
          <w:b/>
          <w:bCs/>
          <w:sz w:val="32"/>
          <w:szCs w:val="32"/>
        </w:rPr>
      </w:pPr>
    </w:p>
    <w:p w14:paraId="13224502" w14:textId="77777777" w:rsidR="002A0284" w:rsidRPr="009105CD" w:rsidRDefault="002A0284" w:rsidP="009A411E">
      <w:pPr>
        <w:spacing w:line="360" w:lineRule="auto"/>
        <w:rPr>
          <w:b/>
          <w:bCs/>
          <w:sz w:val="32"/>
          <w:szCs w:val="32"/>
        </w:rPr>
      </w:pPr>
    </w:p>
    <w:p w14:paraId="2B841F9B" w14:textId="77777777" w:rsidR="002A0284" w:rsidRPr="009105CD" w:rsidRDefault="002A0284" w:rsidP="009A411E">
      <w:pPr>
        <w:spacing w:line="360" w:lineRule="auto"/>
        <w:rPr>
          <w:b/>
          <w:bCs/>
          <w:sz w:val="32"/>
          <w:szCs w:val="32"/>
        </w:rPr>
      </w:pPr>
    </w:p>
    <w:p w14:paraId="2724513B" w14:textId="77777777" w:rsidR="002A0284" w:rsidRPr="009105CD" w:rsidRDefault="002A0284" w:rsidP="009A411E">
      <w:pPr>
        <w:spacing w:line="360" w:lineRule="auto"/>
        <w:rPr>
          <w:b/>
          <w:bCs/>
          <w:sz w:val="32"/>
          <w:szCs w:val="32"/>
        </w:rPr>
      </w:pPr>
    </w:p>
    <w:p w14:paraId="630AE699" w14:textId="576A7597" w:rsidR="00693D86" w:rsidRPr="009105CD" w:rsidRDefault="00693D86" w:rsidP="005404E3">
      <w:pPr>
        <w:pStyle w:val="Heading1"/>
        <w:rPr>
          <w:rFonts w:eastAsia="Calibri"/>
          <w:sz w:val="36"/>
          <w:szCs w:val="36"/>
        </w:rPr>
      </w:pPr>
      <w:bookmarkStart w:id="71" w:name="_Toc72926258"/>
      <w:r w:rsidRPr="009105CD">
        <w:rPr>
          <w:rFonts w:eastAsia="Calibri"/>
          <w:sz w:val="36"/>
          <w:szCs w:val="36"/>
        </w:rPr>
        <w:lastRenderedPageBreak/>
        <w:t>Chapter 5. Scoping grey literature review (Study 3)</w:t>
      </w:r>
      <w:bookmarkEnd w:id="71"/>
    </w:p>
    <w:p w14:paraId="27CEA430" w14:textId="26E1B2BC" w:rsidR="007931CD" w:rsidRPr="009105CD" w:rsidRDefault="00693D86" w:rsidP="00693D86">
      <w:pPr>
        <w:pStyle w:val="NormalWeb"/>
        <w:spacing w:line="360" w:lineRule="auto"/>
        <w:contextualSpacing/>
        <w:rPr>
          <w:color w:val="000000" w:themeColor="text1"/>
        </w:rPr>
      </w:pPr>
      <w:r w:rsidRPr="009105CD">
        <w:rPr>
          <w:color w:val="000000" w:themeColor="text1"/>
          <w:shd w:val="clear" w:color="auto" w:fill="FFFFFF"/>
        </w:rPr>
        <w:t>This chapter describes the third study of the thesis. The study is a scoping review that aimed to answer the following research question: “</w:t>
      </w:r>
      <w:r w:rsidRPr="009105CD">
        <w:rPr>
          <w:color w:val="000000" w:themeColor="text1"/>
        </w:rPr>
        <w:t xml:space="preserve">What is known from </w:t>
      </w:r>
      <w:r w:rsidR="00EF03F6" w:rsidRPr="009105CD">
        <w:rPr>
          <w:color w:val="000000" w:themeColor="text1"/>
        </w:rPr>
        <w:t xml:space="preserve">the </w:t>
      </w:r>
      <w:r w:rsidRPr="009105CD">
        <w:rPr>
          <w:color w:val="000000" w:themeColor="text1"/>
        </w:rPr>
        <w:t xml:space="preserve">existing grey literature about emerging technological developments that could have potential care and support applications for older people living at home?”. Two objectives were set </w:t>
      </w:r>
      <w:proofErr w:type="gramStart"/>
      <w:r w:rsidRPr="009105CD">
        <w:rPr>
          <w:color w:val="000000" w:themeColor="text1"/>
        </w:rPr>
        <w:t>in order to</w:t>
      </w:r>
      <w:proofErr w:type="gramEnd"/>
      <w:r w:rsidRPr="009105CD">
        <w:rPr>
          <w:color w:val="000000" w:themeColor="text1"/>
        </w:rPr>
        <w:t xml:space="preserve"> address this research question: 1) To systematically scope and synthesize evidence from grey literature around emerging technological developments with potential care and support applications for older people; and 2) to identify a list of emerging technological developments that could potentially meet the care and support needs of older people. The study was published in JMIR Aging (Abdi</w:t>
      </w:r>
      <w:r w:rsidR="00B07339" w:rsidRPr="009105CD">
        <w:rPr>
          <w:color w:val="000000" w:themeColor="text1"/>
        </w:rPr>
        <w:t xml:space="preserve">, de Witte, Hawley, </w:t>
      </w:r>
      <w:r w:rsidRPr="009105CD">
        <w:rPr>
          <w:color w:val="000000" w:themeColor="text1"/>
        </w:rPr>
        <w:t xml:space="preserve">2020) and is presented in the format that was accepted for publication. Additionally, work on this study resulted in a joint paper with the World Intellectual Property Organization (WIPO) on emerging technologies and their potential for Assistive Technology (AT). Details on this work </w:t>
      </w:r>
      <w:r w:rsidR="007931CD" w:rsidRPr="009105CD">
        <w:rPr>
          <w:color w:val="000000" w:themeColor="text1"/>
        </w:rPr>
        <w:t xml:space="preserve">is provided as an </w:t>
      </w:r>
      <w:r w:rsidR="00D96239" w:rsidRPr="009105CD">
        <w:rPr>
          <w:color w:val="000000" w:themeColor="text1"/>
        </w:rPr>
        <w:t>annex to this Chapter.</w:t>
      </w:r>
    </w:p>
    <w:p w14:paraId="3555649B" w14:textId="17AD04B5" w:rsidR="00693D86" w:rsidRPr="009105CD" w:rsidRDefault="00693D86" w:rsidP="00693D86">
      <w:pPr>
        <w:pStyle w:val="NormalWeb"/>
        <w:spacing w:line="360" w:lineRule="auto"/>
        <w:contextualSpacing/>
        <w:rPr>
          <w:color w:val="000000" w:themeColor="text1"/>
        </w:rPr>
      </w:pPr>
      <w:r w:rsidRPr="009105CD">
        <w:rPr>
          <w:color w:val="000000" w:themeColor="text1"/>
        </w:rPr>
        <w:t>Permission to include the publication (</w:t>
      </w:r>
      <w:r w:rsidR="00B07339" w:rsidRPr="009105CD">
        <w:rPr>
          <w:color w:val="000000" w:themeColor="text1"/>
        </w:rPr>
        <w:t>Abdi, de Witte, Hawley, 2020</w:t>
      </w:r>
      <w:r w:rsidRPr="009105CD">
        <w:rPr>
          <w:color w:val="000000" w:themeColor="text1"/>
        </w:rPr>
        <w:t xml:space="preserve">) in the thesis is provided in Appendix </w:t>
      </w:r>
      <w:r w:rsidR="00983880" w:rsidRPr="009105CD">
        <w:rPr>
          <w:color w:val="000000" w:themeColor="text1"/>
        </w:rPr>
        <w:t>A</w:t>
      </w:r>
      <w:r w:rsidRPr="009105CD">
        <w:rPr>
          <w:color w:val="000000" w:themeColor="text1"/>
        </w:rPr>
        <w:t>. The PhD researcher was responsible for the study design, charting and analysing the data, and writing up the study. The contribution of the co-authors is outlined at the end of this chapter</w:t>
      </w:r>
      <w:r w:rsidR="00E43EBD" w:rsidRPr="009105CD">
        <w:rPr>
          <w:color w:val="000000" w:themeColor="text1"/>
        </w:rPr>
        <w:t xml:space="preserve"> and can be found in Appendix A</w:t>
      </w:r>
      <w:r w:rsidRPr="009105CD">
        <w:rPr>
          <w:color w:val="000000" w:themeColor="text1"/>
        </w:rPr>
        <w:t xml:space="preserve">. The following declaration is signed by the corresponding author (MH) to confirm the PhD researcher’s contribution to the study. </w:t>
      </w:r>
    </w:p>
    <w:p w14:paraId="28016AD9" w14:textId="7595401A" w:rsidR="00693D86" w:rsidRPr="009105CD" w:rsidRDefault="00693D86" w:rsidP="00693D86">
      <w:pPr>
        <w:spacing w:line="360" w:lineRule="auto"/>
        <w:contextualSpacing/>
        <w:textAlignment w:val="baseline"/>
        <w:outlineLvl w:val="1"/>
        <w:rPr>
          <w:b/>
          <w:bCs/>
          <w:color w:val="000000" w:themeColor="text1"/>
          <w:sz w:val="28"/>
          <w:szCs w:val="28"/>
        </w:rPr>
      </w:pPr>
      <w:bookmarkStart w:id="72" w:name="_Toc72926259"/>
      <w:r w:rsidRPr="009105CD">
        <w:rPr>
          <w:b/>
          <w:bCs/>
          <w:color w:val="000000" w:themeColor="text1"/>
          <w:sz w:val="28"/>
          <w:szCs w:val="28"/>
        </w:rPr>
        <w:t xml:space="preserve">Emerging Technologies </w:t>
      </w:r>
      <w:proofErr w:type="gramStart"/>
      <w:r w:rsidRPr="009105CD">
        <w:rPr>
          <w:b/>
          <w:bCs/>
          <w:color w:val="000000" w:themeColor="text1"/>
          <w:sz w:val="28"/>
          <w:szCs w:val="28"/>
        </w:rPr>
        <w:t>With</w:t>
      </w:r>
      <w:proofErr w:type="gramEnd"/>
      <w:r w:rsidRPr="009105CD">
        <w:rPr>
          <w:b/>
          <w:bCs/>
          <w:color w:val="000000" w:themeColor="text1"/>
          <w:sz w:val="28"/>
          <w:szCs w:val="28"/>
        </w:rPr>
        <w:t xml:space="preserve"> Potential Care and Support Applications for Older People: Review of Gr</w:t>
      </w:r>
      <w:r w:rsidR="008F3EAC" w:rsidRPr="009105CD">
        <w:rPr>
          <w:b/>
          <w:bCs/>
          <w:color w:val="000000" w:themeColor="text1"/>
          <w:sz w:val="28"/>
          <w:szCs w:val="28"/>
        </w:rPr>
        <w:t>e</w:t>
      </w:r>
      <w:r w:rsidRPr="009105CD">
        <w:rPr>
          <w:b/>
          <w:bCs/>
          <w:color w:val="000000" w:themeColor="text1"/>
          <w:sz w:val="28"/>
          <w:szCs w:val="28"/>
        </w:rPr>
        <w:t>y Literature</w:t>
      </w:r>
      <w:bookmarkEnd w:id="72"/>
    </w:p>
    <w:p w14:paraId="596CC6D2" w14:textId="77777777" w:rsidR="00693D86" w:rsidRPr="009105CD" w:rsidRDefault="00693D86" w:rsidP="00693D86">
      <w:pPr>
        <w:spacing w:before="100" w:beforeAutospacing="1" w:after="100" w:afterAutospacing="1" w:line="360" w:lineRule="auto"/>
        <w:contextualSpacing/>
        <w:rPr>
          <w:b/>
          <w:bCs/>
          <w:color w:val="000000" w:themeColor="text1"/>
          <w:sz w:val="22"/>
          <w:szCs w:val="22"/>
        </w:rPr>
      </w:pPr>
      <w:r w:rsidRPr="009105CD">
        <w:rPr>
          <w:b/>
          <w:bCs/>
          <w:color w:val="000000" w:themeColor="text1"/>
          <w:sz w:val="22"/>
          <w:szCs w:val="22"/>
        </w:rPr>
        <w:t>Sarah Abdi (SA)</w:t>
      </w:r>
      <w:r w:rsidRPr="009105CD">
        <w:rPr>
          <w:b/>
          <w:bCs/>
          <w:color w:val="000000" w:themeColor="text1"/>
          <w:position w:val="8"/>
          <w:sz w:val="18"/>
          <w:szCs w:val="18"/>
        </w:rPr>
        <w:t>1</w:t>
      </w:r>
      <w:r w:rsidRPr="009105CD">
        <w:rPr>
          <w:b/>
          <w:bCs/>
          <w:color w:val="000000" w:themeColor="text1"/>
          <w:sz w:val="22"/>
          <w:szCs w:val="22"/>
        </w:rPr>
        <w:t>, Luc de Witte (</w:t>
      </w:r>
      <w:proofErr w:type="spellStart"/>
      <w:r w:rsidRPr="009105CD">
        <w:rPr>
          <w:b/>
          <w:bCs/>
          <w:color w:val="000000" w:themeColor="text1"/>
          <w:sz w:val="22"/>
          <w:szCs w:val="22"/>
        </w:rPr>
        <w:t>LdW</w:t>
      </w:r>
      <w:proofErr w:type="spellEnd"/>
      <w:r w:rsidRPr="009105CD">
        <w:rPr>
          <w:b/>
          <w:bCs/>
          <w:color w:val="000000" w:themeColor="text1"/>
          <w:sz w:val="22"/>
          <w:szCs w:val="22"/>
        </w:rPr>
        <w:t>)</w:t>
      </w:r>
      <w:r w:rsidRPr="009105CD">
        <w:rPr>
          <w:b/>
          <w:bCs/>
          <w:color w:val="000000" w:themeColor="text1"/>
          <w:position w:val="8"/>
          <w:sz w:val="18"/>
          <w:szCs w:val="18"/>
        </w:rPr>
        <w:t>1</w:t>
      </w:r>
      <w:r w:rsidRPr="009105CD">
        <w:rPr>
          <w:b/>
          <w:bCs/>
          <w:color w:val="000000" w:themeColor="text1"/>
          <w:sz w:val="22"/>
          <w:szCs w:val="22"/>
        </w:rPr>
        <w:t xml:space="preserve"> and Mark Hawley (MH)</w:t>
      </w:r>
      <w:r w:rsidRPr="009105CD">
        <w:rPr>
          <w:b/>
          <w:bCs/>
          <w:color w:val="000000" w:themeColor="text1"/>
          <w:position w:val="8"/>
          <w:sz w:val="18"/>
          <w:szCs w:val="18"/>
        </w:rPr>
        <w:t>1</w:t>
      </w:r>
      <w:r w:rsidRPr="009105CD">
        <w:rPr>
          <w:b/>
          <w:bCs/>
          <w:color w:val="000000" w:themeColor="text1"/>
          <w:sz w:val="22"/>
          <w:szCs w:val="22"/>
        </w:rPr>
        <w:t xml:space="preserve">* </w:t>
      </w:r>
    </w:p>
    <w:p w14:paraId="4D9F3BA4" w14:textId="66ABCDF6" w:rsidR="00693D86" w:rsidRPr="009105CD" w:rsidRDefault="00693D86" w:rsidP="00693D86">
      <w:pPr>
        <w:spacing w:before="100" w:beforeAutospacing="1" w:after="100" w:afterAutospacing="1" w:line="360" w:lineRule="auto"/>
        <w:contextualSpacing/>
        <w:rPr>
          <w:i/>
          <w:iCs/>
          <w:color w:val="000000" w:themeColor="text1"/>
          <w:sz w:val="20"/>
          <w:szCs w:val="20"/>
        </w:rPr>
      </w:pPr>
      <w:r w:rsidRPr="009105CD">
        <w:rPr>
          <w:color w:val="000000" w:themeColor="text1"/>
          <w:position w:val="10"/>
          <w:sz w:val="16"/>
          <w:szCs w:val="16"/>
        </w:rPr>
        <w:t>1</w:t>
      </w:r>
      <w:r w:rsidRPr="009105CD">
        <w:rPr>
          <w:color w:val="000000" w:themeColor="text1"/>
          <w:position w:val="10"/>
          <w:sz w:val="20"/>
          <w:szCs w:val="20"/>
        </w:rPr>
        <w:t xml:space="preserve"> </w:t>
      </w:r>
      <w:r w:rsidRPr="009105CD">
        <w:rPr>
          <w:color w:val="000000" w:themeColor="text1"/>
          <w:sz w:val="20"/>
          <w:szCs w:val="20"/>
        </w:rPr>
        <w:t>Centre for Assistive Technology and Connected Healthcare School of Health and Related Research (</w:t>
      </w:r>
      <w:proofErr w:type="spellStart"/>
      <w:r w:rsidRPr="009105CD">
        <w:rPr>
          <w:color w:val="000000" w:themeColor="text1"/>
          <w:sz w:val="20"/>
          <w:szCs w:val="20"/>
        </w:rPr>
        <w:t>ScHARR</w:t>
      </w:r>
      <w:proofErr w:type="spellEnd"/>
      <w:r w:rsidRPr="009105CD">
        <w:rPr>
          <w:color w:val="000000" w:themeColor="text1"/>
          <w:sz w:val="20"/>
          <w:szCs w:val="20"/>
        </w:rPr>
        <w:t xml:space="preserve">), University of Sheffield, Sheffield S1 4DA, UK          </w:t>
      </w:r>
      <w:r w:rsidRPr="009105CD">
        <w:rPr>
          <w:b/>
          <w:bCs/>
          <w:i/>
          <w:iCs/>
          <w:color w:val="000000" w:themeColor="text1"/>
          <w:sz w:val="20"/>
          <w:szCs w:val="20"/>
        </w:rPr>
        <w:t>*</w:t>
      </w:r>
      <w:r w:rsidRPr="009105CD">
        <w:rPr>
          <w:i/>
          <w:iCs/>
          <w:color w:val="000000" w:themeColor="text1"/>
          <w:sz w:val="20"/>
          <w:szCs w:val="20"/>
        </w:rPr>
        <w:t xml:space="preserve">Corresponding author </w:t>
      </w:r>
    </w:p>
    <w:p w14:paraId="68094C87" w14:textId="77777777" w:rsidR="009A411E" w:rsidRPr="009105CD" w:rsidRDefault="009A411E" w:rsidP="00693D86">
      <w:pPr>
        <w:spacing w:before="100" w:beforeAutospacing="1" w:after="100" w:afterAutospacing="1" w:line="360" w:lineRule="auto"/>
        <w:contextualSpacing/>
        <w:rPr>
          <w:i/>
          <w:iCs/>
          <w:color w:val="000000" w:themeColor="text1"/>
          <w:sz w:val="20"/>
          <w:szCs w:val="20"/>
        </w:rPr>
      </w:pPr>
    </w:p>
    <w:p w14:paraId="70BFE901" w14:textId="77777777" w:rsidR="00693D86" w:rsidRPr="009105CD" w:rsidRDefault="00693D86" w:rsidP="00693D86">
      <w:pPr>
        <w:spacing w:before="100" w:beforeAutospacing="1" w:after="100" w:afterAutospacing="1" w:line="360" w:lineRule="auto"/>
        <w:contextualSpacing/>
        <w:rPr>
          <w:color w:val="000000" w:themeColor="text1"/>
          <w:sz w:val="21"/>
          <w:szCs w:val="21"/>
        </w:rPr>
      </w:pPr>
      <w:r w:rsidRPr="009105CD">
        <w:rPr>
          <w:noProof/>
          <w:color w:val="000000" w:themeColor="text1"/>
        </w:rPr>
        <w:drawing>
          <wp:anchor distT="0" distB="0" distL="114300" distR="114300" simplePos="0" relativeHeight="251670528" behindDoc="0" locked="0" layoutInCell="1" allowOverlap="1" wp14:anchorId="12728E8F" wp14:editId="4FD3D1A6">
            <wp:simplePos x="0" y="0"/>
            <wp:positionH relativeFrom="column">
              <wp:posOffset>566807</wp:posOffset>
            </wp:positionH>
            <wp:positionV relativeFrom="paragraph">
              <wp:posOffset>753221</wp:posOffset>
            </wp:positionV>
            <wp:extent cx="603250" cy="322580"/>
            <wp:effectExtent l="0" t="0" r="6350" b="0"/>
            <wp:wrapNone/>
            <wp:docPr id="4" name="Picture 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227.jpg"/>
                    <pic:cNvPicPr/>
                  </pic:nvPicPr>
                  <pic:blipFill rotWithShape="1">
                    <a:blip r:embed="rId65" cstate="print">
                      <a:extLst>
                        <a:ext uri="{BEBA8EAE-BF5A-486C-A8C5-ECC9F3942E4B}">
                          <a14:imgProps xmlns:a14="http://schemas.microsoft.com/office/drawing/2010/main">
                            <a14:imgLayer r:embed="rId66">
                              <a14:imgEffect>
                                <a14:backgroundRemoval t="10000" b="90000" l="10000" r="90000"/>
                              </a14:imgEffect>
                            </a14:imgLayer>
                          </a14:imgProps>
                        </a:ext>
                        <a:ext uri="{28A0092B-C50C-407E-A947-70E740481C1C}">
                          <a14:useLocalDpi xmlns:a14="http://schemas.microsoft.com/office/drawing/2010/main" val="0"/>
                        </a:ext>
                      </a:extLst>
                    </a:blip>
                    <a:srcRect l="16241" t="48911" r="28710" b="29006"/>
                    <a:stretch/>
                  </pic:blipFill>
                  <pic:spPr bwMode="auto">
                    <a:xfrm>
                      <a:off x="0" y="0"/>
                      <a:ext cx="603250" cy="322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05CD">
        <w:rPr>
          <w:color w:val="000000" w:themeColor="text1"/>
          <w:sz w:val="21"/>
          <w:szCs w:val="21"/>
        </w:rPr>
        <w:t xml:space="preserve">I, Sarah Abdi contributed to the following sections: Study design; Data collection (including identifying and selecting the studies and charting the data); Data analysis (including summarising and interpreting the findings); and </w:t>
      </w:r>
      <w:proofErr w:type="gramStart"/>
      <w:r w:rsidRPr="009105CD">
        <w:rPr>
          <w:color w:val="000000" w:themeColor="text1"/>
          <w:sz w:val="21"/>
          <w:szCs w:val="21"/>
        </w:rPr>
        <w:t>Writing</w:t>
      </w:r>
      <w:proofErr w:type="gramEnd"/>
      <w:r w:rsidRPr="009105CD">
        <w:rPr>
          <w:color w:val="000000" w:themeColor="text1"/>
          <w:sz w:val="21"/>
          <w:szCs w:val="21"/>
        </w:rPr>
        <w:t xml:space="preserve"> up of the study</w:t>
      </w:r>
    </w:p>
    <w:p w14:paraId="7C3B167C" w14:textId="40D64F32" w:rsidR="009244B5" w:rsidRPr="009105CD" w:rsidRDefault="009244B5" w:rsidP="009244B5">
      <w:pPr>
        <w:pStyle w:val="NormalWeb"/>
        <w:spacing w:line="360" w:lineRule="auto"/>
        <w:contextualSpacing/>
        <w:rPr>
          <w:color w:val="000000" w:themeColor="text1"/>
          <w:sz w:val="22"/>
          <w:szCs w:val="22"/>
        </w:rPr>
      </w:pPr>
      <w:r w:rsidRPr="009105CD">
        <w:rPr>
          <w:color w:val="000000" w:themeColor="text1"/>
          <w:sz w:val="22"/>
          <w:szCs w:val="22"/>
        </w:rPr>
        <w:t>Signed:</w:t>
      </w:r>
      <w:r w:rsidRPr="009105CD">
        <w:rPr>
          <w:color w:val="000000" w:themeColor="text1"/>
          <w:sz w:val="22"/>
          <w:szCs w:val="22"/>
        </w:rPr>
        <w:tab/>
      </w:r>
      <w:r w:rsidRPr="009105CD">
        <w:rPr>
          <w:color w:val="000000" w:themeColor="text1"/>
          <w:sz w:val="22"/>
          <w:szCs w:val="22"/>
        </w:rPr>
        <w:tab/>
      </w:r>
      <w:r w:rsidRPr="009105CD">
        <w:rPr>
          <w:color w:val="000000" w:themeColor="text1"/>
          <w:sz w:val="22"/>
          <w:szCs w:val="22"/>
        </w:rPr>
        <w:tab/>
      </w:r>
      <w:r w:rsidRPr="009105CD">
        <w:rPr>
          <w:color w:val="000000" w:themeColor="text1"/>
          <w:sz w:val="22"/>
          <w:szCs w:val="22"/>
        </w:rPr>
        <w:tab/>
      </w:r>
      <w:r w:rsidRPr="009105CD">
        <w:rPr>
          <w:color w:val="000000" w:themeColor="text1"/>
          <w:sz w:val="22"/>
          <w:szCs w:val="22"/>
        </w:rPr>
        <w:tab/>
        <w:t>Dated:  18/05/2021</w:t>
      </w:r>
      <w:r w:rsidRPr="009105CD">
        <w:rPr>
          <w:color w:val="000000" w:themeColor="text1"/>
          <w:sz w:val="22"/>
          <w:szCs w:val="22"/>
        </w:rPr>
        <w:tab/>
        <w:t>Print name: Sarah Abdi</w:t>
      </w:r>
    </w:p>
    <w:p w14:paraId="01DA8C49" w14:textId="77777777" w:rsidR="009244B5" w:rsidRPr="009105CD" w:rsidRDefault="009244B5" w:rsidP="009244B5">
      <w:pPr>
        <w:pStyle w:val="NormalWeb"/>
        <w:spacing w:line="360" w:lineRule="auto"/>
        <w:contextualSpacing/>
        <w:rPr>
          <w:color w:val="000000" w:themeColor="text1"/>
          <w:sz w:val="22"/>
          <w:szCs w:val="22"/>
        </w:rPr>
      </w:pPr>
      <w:r w:rsidRPr="009105CD">
        <w:rPr>
          <w:noProof/>
        </w:rPr>
        <w:drawing>
          <wp:anchor distT="0" distB="0" distL="114300" distR="114300" simplePos="0" relativeHeight="251830272" behindDoc="0" locked="0" layoutInCell="1" allowOverlap="1" wp14:anchorId="3EA22156" wp14:editId="6CE5A420">
            <wp:simplePos x="0" y="0"/>
            <wp:positionH relativeFrom="column">
              <wp:posOffset>447260</wp:posOffset>
            </wp:positionH>
            <wp:positionV relativeFrom="paragraph">
              <wp:posOffset>151213</wp:posOffset>
            </wp:positionV>
            <wp:extent cx="797560" cy="330835"/>
            <wp:effectExtent l="0" t="0" r="2540" b="0"/>
            <wp:wrapNone/>
            <wp:docPr id="10" name="Picture 10" descr="Shape, arrow&#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9" descr="Shape, arrow&#10;&#10;Description automatically generated with medium confidence"/>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97560" cy="330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47C1A" w14:textId="77777777" w:rsidR="009244B5" w:rsidRPr="009105CD" w:rsidRDefault="009244B5" w:rsidP="009244B5">
      <w:pPr>
        <w:pStyle w:val="NormalWeb"/>
        <w:spacing w:line="360" w:lineRule="auto"/>
        <w:contextualSpacing/>
        <w:rPr>
          <w:color w:val="000000" w:themeColor="text1"/>
          <w:sz w:val="22"/>
          <w:szCs w:val="22"/>
        </w:rPr>
      </w:pPr>
      <w:r w:rsidRPr="009105CD">
        <w:rPr>
          <w:color w:val="000000" w:themeColor="text1"/>
          <w:sz w:val="22"/>
          <w:szCs w:val="22"/>
        </w:rPr>
        <w:t>Signed:</w:t>
      </w:r>
      <w:r w:rsidRPr="009105CD">
        <w:rPr>
          <w:color w:val="000000" w:themeColor="text1"/>
          <w:sz w:val="22"/>
          <w:szCs w:val="22"/>
        </w:rPr>
        <w:tab/>
      </w:r>
      <w:r w:rsidRPr="009105CD">
        <w:rPr>
          <w:color w:val="000000" w:themeColor="text1"/>
          <w:sz w:val="22"/>
          <w:szCs w:val="22"/>
        </w:rPr>
        <w:tab/>
      </w:r>
      <w:r w:rsidRPr="009105CD">
        <w:rPr>
          <w:color w:val="000000" w:themeColor="text1"/>
          <w:sz w:val="22"/>
          <w:szCs w:val="22"/>
        </w:rPr>
        <w:tab/>
      </w:r>
      <w:r w:rsidRPr="009105CD">
        <w:rPr>
          <w:color w:val="000000" w:themeColor="text1"/>
          <w:sz w:val="22"/>
          <w:szCs w:val="22"/>
        </w:rPr>
        <w:tab/>
        <w:t xml:space="preserve">              Dated:</w:t>
      </w:r>
      <w:r w:rsidRPr="009105CD">
        <w:rPr>
          <w:color w:val="000000" w:themeColor="text1"/>
          <w:sz w:val="22"/>
          <w:szCs w:val="22"/>
        </w:rPr>
        <w:tab/>
        <w:t>24/05/2021</w:t>
      </w:r>
      <w:r w:rsidRPr="009105CD">
        <w:rPr>
          <w:color w:val="000000" w:themeColor="text1"/>
          <w:sz w:val="22"/>
          <w:szCs w:val="22"/>
        </w:rPr>
        <w:tab/>
        <w:t>Print name: Prof Mark Hawley</w:t>
      </w:r>
    </w:p>
    <w:p w14:paraId="15AACB9C" w14:textId="77777777" w:rsidR="007931CD" w:rsidRPr="009105CD" w:rsidRDefault="007931CD" w:rsidP="00693D86">
      <w:pPr>
        <w:pStyle w:val="NormalWeb"/>
        <w:spacing w:line="360" w:lineRule="auto"/>
        <w:contextualSpacing/>
        <w:rPr>
          <w:b/>
          <w:bCs/>
          <w:sz w:val="28"/>
          <w:szCs w:val="28"/>
        </w:rPr>
      </w:pPr>
    </w:p>
    <w:p w14:paraId="486B837F" w14:textId="394FCE38" w:rsidR="00693D86" w:rsidRPr="009105CD" w:rsidRDefault="00693D86" w:rsidP="005404E3">
      <w:pPr>
        <w:pStyle w:val="Heading2"/>
        <w:rPr>
          <w:color w:val="000000" w:themeColor="text1"/>
          <w:sz w:val="32"/>
          <w:szCs w:val="32"/>
        </w:rPr>
      </w:pPr>
      <w:bookmarkStart w:id="73" w:name="_Toc72926260"/>
      <w:r w:rsidRPr="009105CD">
        <w:rPr>
          <w:sz w:val="32"/>
          <w:szCs w:val="32"/>
        </w:rPr>
        <w:lastRenderedPageBreak/>
        <w:t>Abstract</w:t>
      </w:r>
      <w:bookmarkEnd w:id="73"/>
    </w:p>
    <w:p w14:paraId="5FA078F9" w14:textId="77777777" w:rsidR="00693D86" w:rsidRPr="009105CD" w:rsidRDefault="00693D86" w:rsidP="00693D86">
      <w:pPr>
        <w:pStyle w:val="NormalWeb"/>
        <w:spacing w:line="360" w:lineRule="auto"/>
        <w:contextualSpacing/>
      </w:pPr>
      <w:r w:rsidRPr="009105CD">
        <w:rPr>
          <w:b/>
          <w:bCs/>
        </w:rPr>
        <w:t xml:space="preserve">Background: </w:t>
      </w:r>
      <w:r w:rsidRPr="009105CD">
        <w:t xml:space="preserve">The number of older people with unmet care and support needs is increasing substantially due to the challenges facing the formal and informal care systems. Emerging technological developments have the potential to address some of the care and support challenges of older people. However, limited work has been done to identify emerging technological developments with the potential to meet the care and support needs of the aging population. </w:t>
      </w:r>
    </w:p>
    <w:p w14:paraId="2A4DE07E" w14:textId="77777777" w:rsidR="00693D86" w:rsidRPr="009105CD" w:rsidRDefault="00693D86" w:rsidP="00693D86">
      <w:pPr>
        <w:pStyle w:val="NormalWeb"/>
        <w:spacing w:line="360" w:lineRule="auto"/>
        <w:contextualSpacing/>
      </w:pPr>
      <w:r w:rsidRPr="009105CD">
        <w:rPr>
          <w:b/>
          <w:bCs/>
        </w:rPr>
        <w:t xml:space="preserve">Objective: </w:t>
      </w:r>
      <w:r w:rsidRPr="009105CD">
        <w:t xml:space="preserve">This review aimed to gain an overview of emerging technologies with potential care and support applications for older people, particularly for those living at home. </w:t>
      </w:r>
    </w:p>
    <w:p w14:paraId="08AA1B2B" w14:textId="77777777" w:rsidR="00693D86" w:rsidRPr="009105CD" w:rsidRDefault="00693D86" w:rsidP="00693D86">
      <w:pPr>
        <w:pStyle w:val="NormalWeb"/>
        <w:spacing w:line="360" w:lineRule="auto"/>
        <w:contextualSpacing/>
      </w:pPr>
      <w:r w:rsidRPr="009105CD">
        <w:rPr>
          <w:b/>
          <w:bCs/>
        </w:rPr>
        <w:t xml:space="preserve">Methods: </w:t>
      </w:r>
      <w:r w:rsidRPr="009105CD">
        <w:t xml:space="preserve">A scoping </w:t>
      </w:r>
      <w:proofErr w:type="spellStart"/>
      <w:r w:rsidRPr="009105CD">
        <w:t>gray</w:t>
      </w:r>
      <w:proofErr w:type="spellEnd"/>
      <w:r w:rsidRPr="009105CD">
        <w:t xml:space="preserve"> literature review was carried out by using the databases of 13 key organizations, hand searching reference lists of included documents, using funding data, and consulting technology experts. A narrative synthesis approach was used to analyse and summarise the findings of the literature review. </w:t>
      </w:r>
    </w:p>
    <w:p w14:paraId="00E0E87D" w14:textId="77777777" w:rsidR="00693D86" w:rsidRPr="009105CD" w:rsidRDefault="00693D86" w:rsidP="00693D86">
      <w:pPr>
        <w:pStyle w:val="NormalWeb"/>
        <w:spacing w:line="360" w:lineRule="auto"/>
        <w:contextualSpacing/>
      </w:pPr>
      <w:r w:rsidRPr="009105CD">
        <w:rPr>
          <w:b/>
          <w:bCs/>
        </w:rPr>
        <w:t xml:space="preserve">Results: </w:t>
      </w:r>
      <w:r w:rsidRPr="009105CD">
        <w:t xml:space="preserve">A total of 39 documents were included in the final analysis. From the analysis, 8 emerging technologies were identified that could potentially be used to meet older people’s needs in various care and support domains. These emerging technologies were (1) assistive autonomous robots; (2) self-driving vehicles; (3) artificial intelligence–enabled health smart apps and wearables; (4) new drug release mechanisms; (5) portable diagnostics; (6) voice-activated devices; (7) virtual, augmented, and mixed reality; and (8) intelligent homes. These emerging technologies were at different levels of development, with some being trialled for care applications, whereas others being in the early phases of development. However, only a few documents mentioned including older people during the process of designing and developing these technologies. </w:t>
      </w:r>
    </w:p>
    <w:p w14:paraId="4F43A8CC" w14:textId="77777777" w:rsidR="00693D86" w:rsidRPr="009105CD" w:rsidRDefault="00693D86" w:rsidP="00693D86">
      <w:pPr>
        <w:pStyle w:val="NormalWeb"/>
        <w:spacing w:line="360" w:lineRule="auto"/>
        <w:contextualSpacing/>
      </w:pPr>
      <w:r w:rsidRPr="009105CD">
        <w:rPr>
          <w:b/>
          <w:bCs/>
        </w:rPr>
        <w:t xml:space="preserve">Conclusions: </w:t>
      </w:r>
      <w:r w:rsidRPr="009105CD">
        <w:t xml:space="preserve">This review has identified key emerging technologies with the potential to contribute to the support and care needs of older people. However, to increase the adoption of these technologies by older people, there is a need to involve them and other stakeholders, such as formal and informal carers, in the process of designing and developing these technologies. </w:t>
      </w:r>
    </w:p>
    <w:p w14:paraId="71AF8C73" w14:textId="77777777" w:rsidR="00693D86" w:rsidRPr="009105CD" w:rsidRDefault="00693D86" w:rsidP="00693D86">
      <w:pPr>
        <w:spacing w:before="100" w:beforeAutospacing="1" w:after="100" w:afterAutospacing="1" w:line="360" w:lineRule="auto"/>
        <w:contextualSpacing/>
      </w:pPr>
      <w:r w:rsidRPr="009105CD">
        <w:rPr>
          <w:b/>
          <w:bCs/>
        </w:rPr>
        <w:t xml:space="preserve">KEYWORDS </w:t>
      </w:r>
    </w:p>
    <w:p w14:paraId="76AC041F" w14:textId="77777777" w:rsidR="00693D86" w:rsidRPr="009105CD" w:rsidRDefault="00693D86" w:rsidP="00693D86">
      <w:pPr>
        <w:spacing w:before="100" w:beforeAutospacing="1" w:after="100" w:afterAutospacing="1" w:line="360" w:lineRule="auto"/>
        <w:contextualSpacing/>
      </w:pPr>
      <w:r w:rsidRPr="009105CD">
        <w:t xml:space="preserve">artificial intelligence; internet of things; mobile phone; robotics; emerging technologies; older people; care and support </w:t>
      </w:r>
    </w:p>
    <w:p w14:paraId="40270C47" w14:textId="77777777" w:rsidR="00693D86" w:rsidRPr="009105CD" w:rsidRDefault="00693D86" w:rsidP="00693D86">
      <w:pPr>
        <w:pStyle w:val="NormalWeb"/>
        <w:spacing w:line="360" w:lineRule="auto"/>
        <w:rPr>
          <w:b/>
          <w:bCs/>
        </w:rPr>
      </w:pPr>
    </w:p>
    <w:p w14:paraId="350ED2BD" w14:textId="3BE2DBA9" w:rsidR="00693D86" w:rsidRPr="009105CD" w:rsidRDefault="00B22FE1" w:rsidP="005404E3">
      <w:pPr>
        <w:pStyle w:val="Heading2"/>
        <w:rPr>
          <w:sz w:val="32"/>
          <w:szCs w:val="32"/>
        </w:rPr>
      </w:pPr>
      <w:bookmarkStart w:id="74" w:name="_Toc72926261"/>
      <w:r w:rsidRPr="009105CD">
        <w:rPr>
          <w:sz w:val="32"/>
          <w:szCs w:val="32"/>
        </w:rPr>
        <w:lastRenderedPageBreak/>
        <w:t xml:space="preserve">5.1. </w:t>
      </w:r>
      <w:r w:rsidR="00693D86" w:rsidRPr="009105CD">
        <w:rPr>
          <w:sz w:val="32"/>
          <w:szCs w:val="32"/>
        </w:rPr>
        <w:t>Background</w:t>
      </w:r>
      <w:bookmarkEnd w:id="74"/>
      <w:r w:rsidR="00693D86" w:rsidRPr="009105CD">
        <w:rPr>
          <w:sz w:val="32"/>
          <w:szCs w:val="32"/>
        </w:rPr>
        <w:t xml:space="preserve"> </w:t>
      </w:r>
    </w:p>
    <w:p w14:paraId="14B7796D" w14:textId="77777777" w:rsidR="00693D86" w:rsidRPr="009105CD" w:rsidRDefault="00693D86" w:rsidP="00693D86">
      <w:pPr>
        <w:pStyle w:val="NormalWeb"/>
        <w:spacing w:line="360" w:lineRule="auto"/>
        <w:contextualSpacing/>
      </w:pPr>
      <w:r w:rsidRPr="009105CD">
        <w:t xml:space="preserve">Many older people are likely to require care and support in their later lives due to living with limiting long-term conditions (Office of National Statistic, 2017; Abdi et al., 2019). These include support with activities related to mobility, daily living, and social life (Abdi et al., 2019). In the United Kingdom, for instance, it is estimated that around 20% of men and 30% of women aged 65 years and above currently require care and support with at least one activity of daily living (ADL), such as bathing and dressing (Age UK, 2019). In addition, many older people who require care and support prefer to continue living in their own homes, which is also a priority to several local authorities in the United Kingdom (King’s Fund, 2016). However, many of those are left with unmet needs due to the challenges facing the formal and informal care systems in the United Kingdom, such as limited funding to health and social care and physical and mental burden on family carers (The House of Lords, 2017; Carer UK, 2017; </w:t>
      </w:r>
      <w:proofErr w:type="spellStart"/>
      <w:r w:rsidRPr="009105CD">
        <w:rPr>
          <w:color w:val="000000" w:themeColor="text1"/>
        </w:rPr>
        <w:t>Vlachantoni</w:t>
      </w:r>
      <w:proofErr w:type="spellEnd"/>
      <w:r w:rsidRPr="009105CD">
        <w:rPr>
          <w:color w:val="000000" w:themeColor="text1"/>
        </w:rPr>
        <w:t>, 2019).</w:t>
      </w:r>
      <w:r w:rsidRPr="009105CD">
        <w:t xml:space="preserve"> For example, a recent analysis of data from wave 7 of the English Longitudinal Study of Aging revealed that 55% of older people who have difficulty with at least one ADL received no formal or informal support (</w:t>
      </w:r>
      <w:proofErr w:type="spellStart"/>
      <w:r w:rsidRPr="009105CD">
        <w:t>Vlachantoni</w:t>
      </w:r>
      <w:proofErr w:type="spellEnd"/>
      <w:r w:rsidRPr="009105CD">
        <w:t xml:space="preserve">, 2019). Addressing the care and support needs of an aging population has, therefore, become an urgent health and social care priority, given the negative impact unmet needs have on older people as well as on the care systems (The House of Lords, 2017; </w:t>
      </w:r>
      <w:proofErr w:type="spellStart"/>
      <w:r w:rsidRPr="009105CD">
        <w:t>Vlachantoni</w:t>
      </w:r>
      <w:proofErr w:type="spellEnd"/>
      <w:r w:rsidRPr="009105CD">
        <w:t xml:space="preserve">, 2019). </w:t>
      </w:r>
    </w:p>
    <w:p w14:paraId="5DB9F920" w14:textId="77777777" w:rsidR="00693D86" w:rsidRPr="009105CD" w:rsidRDefault="00693D86" w:rsidP="00693D86">
      <w:pPr>
        <w:pStyle w:val="NormalWeb"/>
        <w:spacing w:line="360" w:lineRule="auto"/>
        <w:ind w:firstLine="720"/>
        <w:contextualSpacing/>
      </w:pPr>
      <w:r w:rsidRPr="009105CD">
        <w:t xml:space="preserve">There is a growing body of evidence demonstrating the potential of technology to meet older people’s care and support challenges. For example, data from recent systematic reviews have demonstrated the positive impact of </w:t>
      </w:r>
      <w:proofErr w:type="gramStart"/>
      <w:r w:rsidRPr="009105CD">
        <w:t>a number of</w:t>
      </w:r>
      <w:proofErr w:type="gramEnd"/>
      <w:r w:rsidRPr="009105CD">
        <w:t xml:space="preserve"> technologies on the physical and mental health of older people as well as on the social aspects of their lives (</w:t>
      </w:r>
      <w:proofErr w:type="spellStart"/>
      <w:r w:rsidRPr="009105CD">
        <w:rPr>
          <w:color w:val="000000" w:themeColor="text1"/>
          <w:shd w:val="clear" w:color="auto" w:fill="FFFFFF"/>
        </w:rPr>
        <w:t>Khosravi</w:t>
      </w:r>
      <w:proofErr w:type="spellEnd"/>
      <w:r w:rsidRPr="009105CD">
        <w:rPr>
          <w:color w:val="000000" w:themeColor="text1"/>
          <w:shd w:val="clear" w:color="auto" w:fill="FFFFFF"/>
        </w:rPr>
        <w:t xml:space="preserve"> and </w:t>
      </w:r>
      <w:proofErr w:type="spellStart"/>
      <w:r w:rsidRPr="009105CD">
        <w:rPr>
          <w:color w:val="000000" w:themeColor="text1"/>
          <w:shd w:val="clear" w:color="auto" w:fill="FFFFFF"/>
        </w:rPr>
        <w:t>Ghapanchi</w:t>
      </w:r>
      <w:proofErr w:type="spellEnd"/>
      <w:r w:rsidRPr="009105CD">
        <w:rPr>
          <w:color w:val="000000" w:themeColor="text1"/>
          <w:shd w:val="clear" w:color="auto" w:fill="FFFFFF"/>
        </w:rPr>
        <w:t xml:space="preserve">, 2016; </w:t>
      </w:r>
      <w:proofErr w:type="spellStart"/>
      <w:r w:rsidRPr="009105CD">
        <w:rPr>
          <w:color w:val="000000" w:themeColor="text1"/>
          <w:shd w:val="clear" w:color="auto" w:fill="FFFFFF"/>
        </w:rPr>
        <w:t>Khosravi</w:t>
      </w:r>
      <w:proofErr w:type="spellEnd"/>
      <w:r w:rsidRPr="009105CD">
        <w:rPr>
          <w:color w:val="000000" w:themeColor="text1"/>
          <w:shd w:val="clear" w:color="auto" w:fill="FFFFFF"/>
        </w:rPr>
        <w:t xml:space="preserve">, </w:t>
      </w:r>
      <w:proofErr w:type="spellStart"/>
      <w:r w:rsidRPr="009105CD">
        <w:rPr>
          <w:color w:val="000000" w:themeColor="text1"/>
          <w:shd w:val="clear" w:color="auto" w:fill="FFFFFF"/>
        </w:rPr>
        <w:t>Rezvani</w:t>
      </w:r>
      <w:proofErr w:type="spellEnd"/>
      <w:r w:rsidRPr="009105CD">
        <w:rPr>
          <w:color w:val="000000" w:themeColor="text1"/>
          <w:shd w:val="clear" w:color="auto" w:fill="FFFFFF"/>
        </w:rPr>
        <w:t xml:space="preserve"> and </w:t>
      </w:r>
      <w:proofErr w:type="spellStart"/>
      <w:r w:rsidRPr="009105CD">
        <w:rPr>
          <w:color w:val="000000" w:themeColor="text1"/>
          <w:shd w:val="clear" w:color="auto" w:fill="FFFFFF"/>
        </w:rPr>
        <w:t>Wiewiora</w:t>
      </w:r>
      <w:proofErr w:type="spellEnd"/>
      <w:r w:rsidRPr="009105CD">
        <w:rPr>
          <w:color w:val="000000" w:themeColor="text1"/>
          <w:shd w:val="clear" w:color="auto" w:fill="FFFFFF"/>
        </w:rPr>
        <w:t>, 2016</w:t>
      </w:r>
      <w:r w:rsidRPr="009105CD">
        <w:t xml:space="preserve">; </w:t>
      </w:r>
      <w:r w:rsidRPr="009105CD">
        <w:rPr>
          <w:color w:val="000000" w:themeColor="text1"/>
          <w:shd w:val="clear" w:color="auto" w:fill="FFFFFF"/>
        </w:rPr>
        <w:t xml:space="preserve">Pu et al., 2018; </w:t>
      </w:r>
      <w:proofErr w:type="spellStart"/>
      <w:r w:rsidRPr="009105CD">
        <w:rPr>
          <w:color w:val="000000" w:themeColor="text1"/>
          <w:shd w:val="clear" w:color="auto" w:fill="FFFFFF"/>
        </w:rPr>
        <w:t>Aarskog</w:t>
      </w:r>
      <w:proofErr w:type="spellEnd"/>
      <w:r w:rsidRPr="009105CD">
        <w:rPr>
          <w:color w:val="000000" w:themeColor="text1"/>
          <w:shd w:val="clear" w:color="auto" w:fill="FFFFFF"/>
        </w:rPr>
        <w:t xml:space="preserve">, </w:t>
      </w:r>
      <w:proofErr w:type="spellStart"/>
      <w:r w:rsidRPr="009105CD">
        <w:rPr>
          <w:color w:val="000000" w:themeColor="text1"/>
          <w:shd w:val="clear" w:color="auto" w:fill="FFFFFF"/>
        </w:rPr>
        <w:t>Hunskår</w:t>
      </w:r>
      <w:proofErr w:type="spellEnd"/>
      <w:r w:rsidRPr="009105CD">
        <w:rPr>
          <w:color w:val="000000" w:themeColor="text1"/>
          <w:shd w:val="clear" w:color="auto" w:fill="FFFFFF"/>
        </w:rPr>
        <w:t xml:space="preserve"> and </w:t>
      </w:r>
      <w:proofErr w:type="spellStart"/>
      <w:r w:rsidRPr="009105CD">
        <w:rPr>
          <w:color w:val="000000" w:themeColor="text1"/>
          <w:shd w:val="clear" w:color="auto" w:fill="FFFFFF"/>
        </w:rPr>
        <w:t>Bruvik</w:t>
      </w:r>
      <w:proofErr w:type="spellEnd"/>
      <w:r w:rsidRPr="009105CD">
        <w:rPr>
          <w:color w:val="000000" w:themeColor="text1"/>
          <w:shd w:val="clear" w:color="auto" w:fill="FFFFFF"/>
        </w:rPr>
        <w:t>, 2019; Brims and Oliver, 2019).</w:t>
      </w:r>
      <w:r w:rsidRPr="009105CD">
        <w:t xml:space="preserve"> Recent reports have also shown that older people enjoy the experience of using technology, are willing to engage with technology-based interventions, and tend to acknowledge its importance </w:t>
      </w:r>
      <w:proofErr w:type="gramStart"/>
      <w:r w:rsidRPr="009105CD">
        <w:t>as a means to</w:t>
      </w:r>
      <w:proofErr w:type="gramEnd"/>
      <w:r w:rsidRPr="009105CD">
        <w:t xml:space="preserve"> facilitate daily activities and communication (</w:t>
      </w:r>
      <w:r w:rsidRPr="009105CD">
        <w:rPr>
          <w:color w:val="000000" w:themeColor="text1"/>
          <w:shd w:val="clear" w:color="auto" w:fill="FFFFFF"/>
        </w:rPr>
        <w:t xml:space="preserve">Hill, Betts and Gardner, 2015; </w:t>
      </w:r>
      <w:proofErr w:type="spellStart"/>
      <w:r w:rsidRPr="009105CD">
        <w:rPr>
          <w:color w:val="000000" w:themeColor="text1"/>
        </w:rPr>
        <w:t>Kuerbis</w:t>
      </w:r>
      <w:proofErr w:type="spellEnd"/>
      <w:r w:rsidRPr="009105CD">
        <w:rPr>
          <w:color w:val="000000" w:themeColor="text1"/>
        </w:rPr>
        <w:t xml:space="preserve">, </w:t>
      </w:r>
      <w:proofErr w:type="spellStart"/>
      <w:r w:rsidRPr="009105CD">
        <w:rPr>
          <w:color w:val="000000" w:themeColor="text1"/>
        </w:rPr>
        <w:t>Mulliken</w:t>
      </w:r>
      <w:proofErr w:type="spellEnd"/>
      <w:r w:rsidRPr="009105CD">
        <w:rPr>
          <w:color w:val="000000" w:themeColor="text1"/>
        </w:rPr>
        <w:t xml:space="preserve"> and Muench, 2017; </w:t>
      </w:r>
      <w:proofErr w:type="spellStart"/>
      <w:r w:rsidRPr="009105CD">
        <w:rPr>
          <w:color w:val="000000" w:themeColor="text1"/>
          <w:shd w:val="clear" w:color="auto" w:fill="FFFFFF"/>
        </w:rPr>
        <w:t>Vaportzis</w:t>
      </w:r>
      <w:proofErr w:type="spellEnd"/>
      <w:r w:rsidRPr="009105CD">
        <w:rPr>
          <w:color w:val="000000" w:themeColor="text1"/>
          <w:shd w:val="clear" w:color="auto" w:fill="FFFFFF"/>
        </w:rPr>
        <w:t xml:space="preserve">, Clausen and </w:t>
      </w:r>
      <w:proofErr w:type="spellStart"/>
      <w:r w:rsidRPr="009105CD">
        <w:rPr>
          <w:color w:val="000000" w:themeColor="text1"/>
          <w:shd w:val="clear" w:color="auto" w:fill="FFFFFF"/>
        </w:rPr>
        <w:t>Gow</w:t>
      </w:r>
      <w:proofErr w:type="spellEnd"/>
      <w:r w:rsidRPr="009105CD">
        <w:rPr>
          <w:color w:val="000000" w:themeColor="text1"/>
          <w:shd w:val="clear" w:color="auto" w:fill="FFFFFF"/>
        </w:rPr>
        <w:t xml:space="preserve">, 2017). </w:t>
      </w:r>
      <w:r w:rsidRPr="009105CD">
        <w:t>However, older people adopt technology at lower rates compared with other age groups (</w:t>
      </w:r>
      <w:r w:rsidRPr="009105CD">
        <w:rPr>
          <w:color w:val="000000" w:themeColor="text1"/>
          <w:shd w:val="clear" w:color="auto" w:fill="FFFFFF"/>
        </w:rPr>
        <w:t>Anderson and Perrin, 2017</w:t>
      </w:r>
      <w:r w:rsidRPr="009105CD">
        <w:t xml:space="preserve">; </w:t>
      </w:r>
      <w:r w:rsidRPr="009105CD">
        <w:rPr>
          <w:color w:val="000000" w:themeColor="text1"/>
          <w:lang w:val="en-US"/>
        </w:rPr>
        <w:t>Office for National Statistic, 2019</w:t>
      </w:r>
      <w:r w:rsidRPr="009105CD">
        <w:t xml:space="preserve">). For example, more than 60% of internet nonusers in the United Kingdom are adults aged 75 or above (ONS, 2019). Some of the main barriers that could influence and predict technology adoption by older people include lack of confidence in digital skills and lack of understanding of perceived value and positive impact of technology on their quality of life </w:t>
      </w:r>
      <w:r w:rsidRPr="009105CD">
        <w:lastRenderedPageBreak/>
        <w:t>(</w:t>
      </w:r>
      <w:r w:rsidRPr="009105CD">
        <w:rPr>
          <w:color w:val="000000" w:themeColor="text1"/>
          <w:shd w:val="clear" w:color="auto" w:fill="FFFFFF"/>
        </w:rPr>
        <w:t xml:space="preserve">Gitlow, 2014; Peek et al., 2014; Fletcher and Jensen, 2015; Hill, </w:t>
      </w:r>
      <w:proofErr w:type="gramStart"/>
      <w:r w:rsidRPr="009105CD">
        <w:rPr>
          <w:color w:val="000000" w:themeColor="text1"/>
          <w:shd w:val="clear" w:color="auto" w:fill="FFFFFF"/>
        </w:rPr>
        <w:t>Betts</w:t>
      </w:r>
      <w:proofErr w:type="gramEnd"/>
      <w:r w:rsidRPr="009105CD">
        <w:rPr>
          <w:color w:val="000000" w:themeColor="text1"/>
          <w:shd w:val="clear" w:color="auto" w:fill="FFFFFF"/>
        </w:rPr>
        <w:t xml:space="preserve"> and Gardner, 2015; </w:t>
      </w:r>
      <w:proofErr w:type="spellStart"/>
      <w:r w:rsidRPr="009105CD">
        <w:rPr>
          <w:color w:val="000000" w:themeColor="text1"/>
          <w:shd w:val="clear" w:color="auto" w:fill="FFFFFF"/>
        </w:rPr>
        <w:t>Yusif</w:t>
      </w:r>
      <w:proofErr w:type="spellEnd"/>
      <w:r w:rsidRPr="009105CD">
        <w:rPr>
          <w:color w:val="000000" w:themeColor="text1"/>
          <w:shd w:val="clear" w:color="auto" w:fill="FFFFFF"/>
        </w:rPr>
        <w:t>, Soar and Hafeez-</w:t>
      </w:r>
      <w:proofErr w:type="spellStart"/>
      <w:r w:rsidRPr="009105CD">
        <w:rPr>
          <w:color w:val="000000" w:themeColor="text1"/>
          <w:shd w:val="clear" w:color="auto" w:fill="FFFFFF"/>
        </w:rPr>
        <w:t>Baig</w:t>
      </w:r>
      <w:proofErr w:type="spellEnd"/>
      <w:r w:rsidRPr="009105CD">
        <w:rPr>
          <w:color w:val="000000" w:themeColor="text1"/>
          <w:shd w:val="clear" w:color="auto" w:fill="FFFFFF"/>
        </w:rPr>
        <w:t xml:space="preserve">, 2016; </w:t>
      </w:r>
      <w:proofErr w:type="spellStart"/>
      <w:r w:rsidRPr="009105CD">
        <w:rPr>
          <w:color w:val="000000" w:themeColor="text1"/>
          <w:shd w:val="clear" w:color="auto" w:fill="FFFFFF"/>
        </w:rPr>
        <w:t>Berkowsky</w:t>
      </w:r>
      <w:proofErr w:type="spellEnd"/>
      <w:r w:rsidRPr="009105CD">
        <w:rPr>
          <w:color w:val="000000" w:themeColor="text1"/>
          <w:shd w:val="clear" w:color="auto" w:fill="FFFFFF"/>
        </w:rPr>
        <w:t xml:space="preserve">, </w:t>
      </w:r>
      <w:proofErr w:type="spellStart"/>
      <w:r w:rsidRPr="009105CD">
        <w:rPr>
          <w:color w:val="000000" w:themeColor="text1"/>
          <w:shd w:val="clear" w:color="auto" w:fill="FFFFFF"/>
        </w:rPr>
        <w:t>Sharit</w:t>
      </w:r>
      <w:proofErr w:type="spellEnd"/>
      <w:r w:rsidRPr="009105CD">
        <w:rPr>
          <w:color w:val="000000" w:themeColor="text1"/>
          <w:shd w:val="clear" w:color="auto" w:fill="FFFFFF"/>
        </w:rPr>
        <w:t xml:space="preserve"> and </w:t>
      </w:r>
      <w:proofErr w:type="spellStart"/>
      <w:r w:rsidRPr="009105CD">
        <w:rPr>
          <w:color w:val="000000" w:themeColor="text1"/>
          <w:shd w:val="clear" w:color="auto" w:fill="FFFFFF"/>
        </w:rPr>
        <w:t>Czaja</w:t>
      </w:r>
      <w:proofErr w:type="spellEnd"/>
      <w:r w:rsidRPr="009105CD">
        <w:rPr>
          <w:color w:val="000000" w:themeColor="text1"/>
          <w:shd w:val="clear" w:color="auto" w:fill="FFFFFF"/>
        </w:rPr>
        <w:t xml:space="preserve">, 2017; </w:t>
      </w:r>
      <w:proofErr w:type="spellStart"/>
      <w:r w:rsidRPr="009105CD">
        <w:rPr>
          <w:color w:val="000000" w:themeColor="text1"/>
          <w:shd w:val="clear" w:color="auto" w:fill="FFFFFF"/>
        </w:rPr>
        <w:t>Vaportzis</w:t>
      </w:r>
      <w:proofErr w:type="spellEnd"/>
      <w:r w:rsidRPr="009105CD">
        <w:rPr>
          <w:color w:val="000000" w:themeColor="text1"/>
          <w:shd w:val="clear" w:color="auto" w:fill="FFFFFF"/>
        </w:rPr>
        <w:t xml:space="preserve">, Clausen and </w:t>
      </w:r>
      <w:proofErr w:type="spellStart"/>
      <w:r w:rsidRPr="009105CD">
        <w:rPr>
          <w:color w:val="000000" w:themeColor="text1"/>
          <w:shd w:val="clear" w:color="auto" w:fill="FFFFFF"/>
        </w:rPr>
        <w:t>Gow</w:t>
      </w:r>
      <w:proofErr w:type="spellEnd"/>
      <w:r w:rsidRPr="009105CD">
        <w:rPr>
          <w:color w:val="000000" w:themeColor="text1"/>
          <w:shd w:val="clear" w:color="auto" w:fill="FFFFFF"/>
        </w:rPr>
        <w:t xml:space="preserve">, 2017). </w:t>
      </w:r>
      <w:r w:rsidRPr="009105CD">
        <w:t xml:space="preserve">Many older people also face physical changes, such as cognitive decline, memory problems, and motor and sensory changes, that limit their use of available technologies (Gitlow, 2014; Fletcher and Jensen, 2015; </w:t>
      </w:r>
      <w:r w:rsidRPr="009105CD">
        <w:rPr>
          <w:color w:val="000000" w:themeColor="text1"/>
          <w:shd w:val="clear" w:color="auto" w:fill="FFFFFF"/>
        </w:rPr>
        <w:t>Anderson and Perrin, 2017).</w:t>
      </w:r>
      <w:r w:rsidRPr="009105CD">
        <w:t xml:space="preserve"> A possible way to facilitate successful implementation of technologies targeting the care and support challenges of older people is to address the barriers to adoption during the process of technology design and development (</w:t>
      </w:r>
      <w:r w:rsidRPr="009105CD">
        <w:rPr>
          <w:color w:val="000000" w:themeColor="text1"/>
          <w:shd w:val="clear" w:color="auto" w:fill="FFFFFF"/>
        </w:rPr>
        <w:t>Procter, 2014</w:t>
      </w:r>
      <w:r w:rsidRPr="009105CD">
        <w:t xml:space="preserve">; </w:t>
      </w:r>
      <w:r w:rsidRPr="009105CD">
        <w:rPr>
          <w:color w:val="000000" w:themeColor="text1"/>
        </w:rPr>
        <w:t xml:space="preserve">Peek et al., 2016; </w:t>
      </w:r>
      <w:r w:rsidRPr="009105CD">
        <w:rPr>
          <w:color w:val="000000" w:themeColor="text1"/>
          <w:shd w:val="clear" w:color="auto" w:fill="FFFFFF"/>
        </w:rPr>
        <w:t xml:space="preserve">Petrie and </w:t>
      </w:r>
      <w:proofErr w:type="spellStart"/>
      <w:r w:rsidRPr="009105CD">
        <w:rPr>
          <w:color w:val="000000" w:themeColor="text1"/>
          <w:shd w:val="clear" w:color="auto" w:fill="FFFFFF"/>
        </w:rPr>
        <w:t>Darzentas</w:t>
      </w:r>
      <w:proofErr w:type="spellEnd"/>
      <w:r w:rsidRPr="009105CD">
        <w:rPr>
          <w:color w:val="000000" w:themeColor="text1"/>
          <w:shd w:val="clear" w:color="auto" w:fill="FFFFFF"/>
        </w:rPr>
        <w:t xml:space="preserve">, 2017). </w:t>
      </w:r>
      <w:r w:rsidRPr="009105CD">
        <w:t xml:space="preserve"> To achieve this, it will be important first to gain an overview of early phase technologies with potential care and support applications for older people. These technologies are increasingly referred to as emerging technologies (</w:t>
      </w:r>
      <w:r w:rsidRPr="009105CD">
        <w:rPr>
          <w:color w:val="000000" w:themeColor="text1"/>
          <w:shd w:val="clear" w:color="auto" w:fill="FFFFFF"/>
        </w:rPr>
        <w:t xml:space="preserve">Cozzens et al., 2010). </w:t>
      </w:r>
    </w:p>
    <w:p w14:paraId="4297391C" w14:textId="7371D554" w:rsidR="00693D86" w:rsidRPr="009105CD" w:rsidRDefault="00693D86" w:rsidP="00693D86">
      <w:pPr>
        <w:pStyle w:val="NormalWeb"/>
        <w:spacing w:line="360" w:lineRule="auto"/>
        <w:ind w:firstLine="720"/>
        <w:contextualSpacing/>
      </w:pPr>
      <w:r w:rsidRPr="009105CD">
        <w:t xml:space="preserve">Emerging technologies are </w:t>
      </w:r>
      <w:r w:rsidR="00B07339" w:rsidRPr="009105CD">
        <w:t>early-stage</w:t>
      </w:r>
      <w:r w:rsidRPr="009105CD">
        <w:t xml:space="preserve"> technological developments with high potentials that are yet to be demonstrated (</w:t>
      </w:r>
      <w:r w:rsidRPr="009105CD">
        <w:rPr>
          <w:color w:val="000000" w:themeColor="text1"/>
          <w:shd w:val="clear" w:color="auto" w:fill="FFFFFF"/>
        </w:rPr>
        <w:t>Cozzens et al., 2010).</w:t>
      </w:r>
      <w:r w:rsidRPr="009105CD">
        <w:t xml:space="preserve"> In recent years, the use of the term has encountered significant growth, paralleled with efforts to define what characterizes an emerging technology (</w:t>
      </w:r>
      <w:r w:rsidRPr="009105CD">
        <w:rPr>
          <w:color w:val="000000" w:themeColor="text1"/>
          <w:shd w:val="clear" w:color="auto" w:fill="FFFFFF"/>
        </w:rPr>
        <w:t>Rotolo, Hicks and Martin, 2015).</w:t>
      </w:r>
      <w:r w:rsidRPr="009105CD">
        <w:t xml:space="preserve"> One of the main characteristics of emerging technologies commonly mentioned in the literature is their ability to provide investing bodies a change in </w:t>
      </w:r>
      <w:r w:rsidRPr="009105CD">
        <w:rPr>
          <w:i/>
          <w:iCs/>
        </w:rPr>
        <w:t xml:space="preserve">status quo </w:t>
      </w:r>
      <w:r w:rsidRPr="009105CD">
        <w:t>by exerting economic or social impact (</w:t>
      </w:r>
      <w:r w:rsidRPr="009105CD">
        <w:rPr>
          <w:color w:val="000000" w:themeColor="text1"/>
          <w:shd w:val="clear" w:color="auto" w:fill="FFFFFF"/>
        </w:rPr>
        <w:t>Boon and Moors, 2008; Srinivasan,2008</w:t>
      </w:r>
      <w:r w:rsidRPr="009105CD">
        <w:t xml:space="preserve">; </w:t>
      </w:r>
      <w:r w:rsidRPr="009105CD">
        <w:rPr>
          <w:color w:val="000000" w:themeColor="text1"/>
          <w:shd w:val="clear" w:color="auto" w:fill="FFFFFF"/>
        </w:rPr>
        <w:t xml:space="preserve">Cozzens et al., 2010; Li, Porter and </w:t>
      </w:r>
      <w:proofErr w:type="spellStart"/>
      <w:r w:rsidRPr="009105CD">
        <w:rPr>
          <w:color w:val="000000" w:themeColor="text1"/>
          <w:shd w:val="clear" w:color="auto" w:fill="FFFFFF"/>
        </w:rPr>
        <w:t>Suominen</w:t>
      </w:r>
      <w:proofErr w:type="spellEnd"/>
      <w:r w:rsidRPr="009105CD">
        <w:rPr>
          <w:color w:val="000000" w:themeColor="text1"/>
          <w:shd w:val="clear" w:color="auto" w:fill="FFFFFF"/>
        </w:rPr>
        <w:t>, 2018</w:t>
      </w:r>
      <w:r w:rsidRPr="009105CD">
        <w:t>). In addition, two other characteristics that have general agreement among academic scholars are growth or increase over time and novelty or newness (</w:t>
      </w:r>
      <w:r w:rsidRPr="009105CD">
        <w:rPr>
          <w:color w:val="000000" w:themeColor="text1"/>
          <w:shd w:val="clear" w:color="auto" w:fill="FFFFFF"/>
        </w:rPr>
        <w:t xml:space="preserve">Small, </w:t>
      </w:r>
      <w:proofErr w:type="spellStart"/>
      <w:r w:rsidRPr="009105CD">
        <w:rPr>
          <w:color w:val="000000" w:themeColor="text1"/>
          <w:shd w:val="clear" w:color="auto" w:fill="FFFFFF"/>
        </w:rPr>
        <w:t>Boyack</w:t>
      </w:r>
      <w:proofErr w:type="spellEnd"/>
      <w:r w:rsidRPr="009105CD">
        <w:rPr>
          <w:color w:val="000000" w:themeColor="text1"/>
          <w:shd w:val="clear" w:color="auto" w:fill="FFFFFF"/>
        </w:rPr>
        <w:t xml:space="preserve"> and </w:t>
      </w:r>
      <w:proofErr w:type="spellStart"/>
      <w:r w:rsidRPr="009105CD">
        <w:rPr>
          <w:color w:val="000000" w:themeColor="text1"/>
          <w:shd w:val="clear" w:color="auto" w:fill="FFFFFF"/>
        </w:rPr>
        <w:t>Klavans</w:t>
      </w:r>
      <w:proofErr w:type="spellEnd"/>
      <w:r w:rsidRPr="009105CD">
        <w:rPr>
          <w:color w:val="000000" w:themeColor="text1"/>
          <w:shd w:val="clear" w:color="auto" w:fill="FFFFFF"/>
        </w:rPr>
        <w:t>, 2014</w:t>
      </w:r>
      <w:r w:rsidRPr="009105CD">
        <w:t xml:space="preserve">; </w:t>
      </w:r>
      <w:r w:rsidRPr="009105CD">
        <w:rPr>
          <w:color w:val="000000" w:themeColor="text1"/>
          <w:shd w:val="clear" w:color="auto" w:fill="FFFFFF"/>
        </w:rPr>
        <w:t>Rotolo, Hicks and Martin, 2015; Carley et al., 2018).</w:t>
      </w:r>
      <w:r w:rsidRPr="009105CD">
        <w:t xml:space="preserve"> These attributes were acknowledged in a notable definition of emerging technology in the literature by Rotolo et al., (2015). Rotolo et al., (2015) analy</w:t>
      </w:r>
      <w:r w:rsidR="00034326" w:rsidRPr="009105CD">
        <w:t>s</w:t>
      </w:r>
      <w:r w:rsidRPr="009105CD">
        <w:t>ed 12 definitions from the social science domain and identified 5 key attributes of an emerging technology: (1) radically novel, (2) relatively fast growing, (3) coherence persisting over time, (4) potential to have socioeconomic impact, and (5) uncertainty and ambiguity about potential applications (Meiland et al., 2017). However, despite these efforts, the challenges of defining and operationalizing the detection of emerging technologies are well acknowledged in the literature (</w:t>
      </w:r>
      <w:r w:rsidRPr="009105CD">
        <w:rPr>
          <w:color w:val="000000" w:themeColor="text1"/>
          <w:shd w:val="clear" w:color="auto" w:fill="FFFFFF"/>
        </w:rPr>
        <w:t xml:space="preserve">Cozzens et al., 2010; Small, </w:t>
      </w:r>
      <w:proofErr w:type="spellStart"/>
      <w:r w:rsidRPr="009105CD">
        <w:rPr>
          <w:color w:val="000000" w:themeColor="text1"/>
          <w:shd w:val="clear" w:color="auto" w:fill="FFFFFF"/>
        </w:rPr>
        <w:t>Boyack</w:t>
      </w:r>
      <w:proofErr w:type="spellEnd"/>
      <w:r w:rsidRPr="009105CD">
        <w:rPr>
          <w:color w:val="000000" w:themeColor="text1"/>
          <w:shd w:val="clear" w:color="auto" w:fill="FFFFFF"/>
        </w:rPr>
        <w:t xml:space="preserve"> and </w:t>
      </w:r>
      <w:proofErr w:type="spellStart"/>
      <w:r w:rsidRPr="009105CD">
        <w:rPr>
          <w:color w:val="000000" w:themeColor="text1"/>
          <w:shd w:val="clear" w:color="auto" w:fill="FFFFFF"/>
        </w:rPr>
        <w:t>Klavans</w:t>
      </w:r>
      <w:proofErr w:type="spellEnd"/>
      <w:r w:rsidRPr="009105CD">
        <w:rPr>
          <w:color w:val="000000" w:themeColor="text1"/>
          <w:shd w:val="clear" w:color="auto" w:fill="FFFFFF"/>
        </w:rPr>
        <w:t>, 2014; Rotolo, Hicks and Martin, 2015; Carley et al., 2018</w:t>
      </w:r>
      <w:r w:rsidRPr="009105CD">
        <w:t>). For example, using traditional quantitative measures, such as patent analysis, to examine the potential socioeconomic impact is acknowledged to be challenging (</w:t>
      </w:r>
      <w:r w:rsidRPr="009105CD">
        <w:rPr>
          <w:color w:val="000000" w:themeColor="text1"/>
          <w:shd w:val="clear" w:color="auto" w:fill="FFFFFF"/>
        </w:rPr>
        <w:t>Rotolo, Hicks and Martin, 2015).</w:t>
      </w:r>
      <w:r w:rsidRPr="009105CD">
        <w:t xml:space="preserve"> Similarly, operationalizing all key attributes of emerging technologies at the same time </w:t>
      </w:r>
      <w:proofErr w:type="gramStart"/>
      <w:r w:rsidRPr="009105CD">
        <w:t>is considered to be</w:t>
      </w:r>
      <w:proofErr w:type="gramEnd"/>
      <w:r w:rsidRPr="009105CD">
        <w:t xml:space="preserve"> difficult, given that the available data sources can carry different pieces of information (</w:t>
      </w:r>
      <w:r w:rsidRPr="009105CD">
        <w:rPr>
          <w:color w:val="000000" w:themeColor="text1"/>
          <w:shd w:val="clear" w:color="auto" w:fill="FFFFFF"/>
        </w:rPr>
        <w:t xml:space="preserve">Small, </w:t>
      </w:r>
      <w:proofErr w:type="spellStart"/>
      <w:r w:rsidRPr="009105CD">
        <w:rPr>
          <w:color w:val="000000" w:themeColor="text1"/>
          <w:shd w:val="clear" w:color="auto" w:fill="FFFFFF"/>
        </w:rPr>
        <w:t>Boyack</w:t>
      </w:r>
      <w:proofErr w:type="spellEnd"/>
      <w:r w:rsidRPr="009105CD">
        <w:rPr>
          <w:color w:val="000000" w:themeColor="text1"/>
          <w:shd w:val="clear" w:color="auto" w:fill="FFFFFF"/>
        </w:rPr>
        <w:t xml:space="preserve"> and </w:t>
      </w:r>
      <w:proofErr w:type="spellStart"/>
      <w:r w:rsidRPr="009105CD">
        <w:rPr>
          <w:color w:val="000000" w:themeColor="text1"/>
          <w:shd w:val="clear" w:color="auto" w:fill="FFFFFF"/>
        </w:rPr>
        <w:t>Klavans</w:t>
      </w:r>
      <w:proofErr w:type="spellEnd"/>
      <w:r w:rsidR="00A77EB5">
        <w:rPr>
          <w:color w:val="000000" w:themeColor="text1"/>
          <w:shd w:val="clear" w:color="auto" w:fill="FFFFFF"/>
        </w:rPr>
        <w:t>,</w:t>
      </w:r>
      <w:r w:rsidRPr="009105CD">
        <w:rPr>
          <w:color w:val="000000" w:themeColor="text1"/>
          <w:shd w:val="clear" w:color="auto" w:fill="FFFFFF"/>
        </w:rPr>
        <w:t xml:space="preserve"> 2014). </w:t>
      </w:r>
      <w:r w:rsidRPr="009105CD">
        <w:t xml:space="preserve">Overall, it is </w:t>
      </w:r>
      <w:r w:rsidRPr="009105CD">
        <w:lastRenderedPageBreak/>
        <w:t>acknowledged that the concept of emerging technology and methods of operationalizing the term is still evolving (</w:t>
      </w:r>
      <w:r w:rsidRPr="009105CD">
        <w:rPr>
          <w:color w:val="000000" w:themeColor="text1"/>
          <w:shd w:val="clear" w:color="auto" w:fill="FFFFFF"/>
        </w:rPr>
        <w:t xml:space="preserve">Cozzens et al., 2010; Small, </w:t>
      </w:r>
      <w:proofErr w:type="spellStart"/>
      <w:r w:rsidRPr="009105CD">
        <w:rPr>
          <w:color w:val="000000" w:themeColor="text1"/>
          <w:shd w:val="clear" w:color="auto" w:fill="FFFFFF"/>
        </w:rPr>
        <w:t>Boyack</w:t>
      </w:r>
      <w:proofErr w:type="spellEnd"/>
      <w:r w:rsidRPr="009105CD">
        <w:rPr>
          <w:color w:val="000000" w:themeColor="text1"/>
          <w:shd w:val="clear" w:color="auto" w:fill="FFFFFF"/>
        </w:rPr>
        <w:t xml:space="preserve"> </w:t>
      </w:r>
      <w:proofErr w:type="gramStart"/>
      <w:r w:rsidRPr="009105CD">
        <w:rPr>
          <w:color w:val="000000" w:themeColor="text1"/>
          <w:shd w:val="clear" w:color="auto" w:fill="FFFFFF"/>
        </w:rPr>
        <w:t xml:space="preserve">and  </w:t>
      </w:r>
      <w:proofErr w:type="spellStart"/>
      <w:r w:rsidRPr="009105CD">
        <w:rPr>
          <w:color w:val="000000" w:themeColor="text1"/>
          <w:shd w:val="clear" w:color="auto" w:fill="FFFFFF"/>
        </w:rPr>
        <w:t>Klavans</w:t>
      </w:r>
      <w:proofErr w:type="spellEnd"/>
      <w:proofErr w:type="gramEnd"/>
      <w:r w:rsidRPr="009105CD">
        <w:rPr>
          <w:color w:val="000000" w:themeColor="text1"/>
          <w:shd w:val="clear" w:color="auto" w:fill="FFFFFF"/>
        </w:rPr>
        <w:t>; 2014; Rotolo, Hicks and Martin, 2015; Carley et al., 2018).</w:t>
      </w:r>
      <w:r w:rsidRPr="009105CD">
        <w:t xml:space="preserve"> Therefore, methods to identify emerging technologies will depend on the study objectives and information and data sources. </w:t>
      </w:r>
      <w:proofErr w:type="gramStart"/>
      <w:r w:rsidRPr="009105CD">
        <w:t>For the purpose of</w:t>
      </w:r>
      <w:proofErr w:type="gramEnd"/>
      <w:r w:rsidRPr="009105CD">
        <w:t xml:space="preserve"> this review, the term </w:t>
      </w:r>
      <w:r w:rsidRPr="009105CD">
        <w:rPr>
          <w:i/>
          <w:iCs/>
        </w:rPr>
        <w:t xml:space="preserve">emerging technologies </w:t>
      </w:r>
      <w:r w:rsidRPr="009105CD">
        <w:t xml:space="preserve">has been operationalized as </w:t>
      </w:r>
      <w:r w:rsidRPr="009105CD">
        <w:rPr>
          <w:i/>
          <w:iCs/>
        </w:rPr>
        <w:t>technological developments that are novel and rapidly growing and have a potential socioeconomic impact</w:t>
      </w:r>
      <w:r w:rsidRPr="009105CD">
        <w:t>.</w:t>
      </w:r>
    </w:p>
    <w:p w14:paraId="3E76C402" w14:textId="21EFA7FC" w:rsidR="00693D86" w:rsidRPr="009105CD" w:rsidRDefault="00693D86" w:rsidP="00693D86">
      <w:pPr>
        <w:pStyle w:val="NormalWeb"/>
        <w:spacing w:line="360" w:lineRule="auto"/>
        <w:ind w:firstLine="720"/>
        <w:contextualSpacing/>
      </w:pPr>
      <w:r w:rsidRPr="009105CD">
        <w:t>Some emerging technologies may help overcome common barriers of engagement with technology for older people. For example, recent advances in artificial intelligence (AI)–based conversational platforms are said to simplify end users’ engagement with digital technologies by reducing the need for complex skills to navigate websites or other interfaces (</w:t>
      </w:r>
      <w:proofErr w:type="spellStart"/>
      <w:r w:rsidRPr="009105CD">
        <w:rPr>
          <w:color w:val="000000" w:themeColor="text1"/>
        </w:rPr>
        <w:t>Følstad</w:t>
      </w:r>
      <w:proofErr w:type="spellEnd"/>
      <w:r w:rsidRPr="009105CD">
        <w:rPr>
          <w:color w:val="000000" w:themeColor="text1"/>
        </w:rPr>
        <w:t xml:space="preserve"> and </w:t>
      </w:r>
      <w:proofErr w:type="spellStart"/>
      <w:r w:rsidRPr="009105CD">
        <w:rPr>
          <w:color w:val="000000" w:themeColor="text1"/>
        </w:rPr>
        <w:t>Brandtzæg</w:t>
      </w:r>
      <w:proofErr w:type="spellEnd"/>
      <w:r w:rsidRPr="009105CD">
        <w:rPr>
          <w:color w:val="000000" w:themeColor="text1"/>
        </w:rPr>
        <w:t xml:space="preserve">, 2017; </w:t>
      </w:r>
      <w:r w:rsidRPr="009105CD">
        <w:rPr>
          <w:color w:val="000000" w:themeColor="text1"/>
          <w:shd w:val="clear" w:color="auto" w:fill="FFFFFF"/>
        </w:rPr>
        <w:t>Klopfenstein et al., 2017).</w:t>
      </w:r>
      <w:r w:rsidRPr="009105CD">
        <w:t xml:space="preserve"> Arguably, this could help address older people’s limited digital skills. Similarly, self-driving vehicles have seen significant advances recently and could soon help address mobility needs of older people (</w:t>
      </w:r>
      <w:r w:rsidRPr="009105CD">
        <w:rPr>
          <w:color w:val="000000" w:themeColor="text1"/>
          <w:shd w:val="clear" w:color="auto" w:fill="FFFFFF"/>
        </w:rPr>
        <w:t xml:space="preserve">Pettigrew, </w:t>
      </w:r>
      <w:proofErr w:type="gramStart"/>
      <w:r w:rsidRPr="009105CD">
        <w:rPr>
          <w:color w:val="000000" w:themeColor="text1"/>
          <w:shd w:val="clear" w:color="auto" w:fill="FFFFFF"/>
        </w:rPr>
        <w:t>Cronin</w:t>
      </w:r>
      <w:proofErr w:type="gramEnd"/>
      <w:r w:rsidRPr="009105CD">
        <w:rPr>
          <w:color w:val="000000" w:themeColor="text1"/>
          <w:shd w:val="clear" w:color="auto" w:fill="FFFFFF"/>
        </w:rPr>
        <w:t xml:space="preserve"> and Norman, 2019)</w:t>
      </w:r>
      <w:r w:rsidRPr="009105CD">
        <w:t>. However, despite these potential benefits, there is limited evidence synthesis that focuses on identifying emerging technologies with potential care and support applications for older people. Most of the recent works have focused on exploring the effectiveness and perceptions of specific technologies among older people (</w:t>
      </w:r>
      <w:proofErr w:type="spellStart"/>
      <w:r w:rsidRPr="009105CD">
        <w:rPr>
          <w:color w:val="000000" w:themeColor="text1"/>
          <w:shd w:val="clear" w:color="auto" w:fill="FFFFFF"/>
        </w:rPr>
        <w:t>Delpriori</w:t>
      </w:r>
      <w:proofErr w:type="spellEnd"/>
      <w:r w:rsidRPr="009105CD">
        <w:rPr>
          <w:color w:val="000000" w:themeColor="text1"/>
          <w:shd w:val="clear" w:color="auto" w:fill="FFFFFF"/>
        </w:rPr>
        <w:t xml:space="preserve">, </w:t>
      </w:r>
      <w:proofErr w:type="spellStart"/>
      <w:r w:rsidRPr="009105CD">
        <w:rPr>
          <w:color w:val="000000" w:themeColor="text1"/>
          <w:shd w:val="clear" w:color="auto" w:fill="FFFFFF"/>
        </w:rPr>
        <w:t>Malatini</w:t>
      </w:r>
      <w:proofErr w:type="spellEnd"/>
      <w:r w:rsidRPr="009105CD">
        <w:rPr>
          <w:color w:val="000000" w:themeColor="text1"/>
          <w:shd w:val="clear" w:color="auto" w:fill="FFFFFF"/>
        </w:rPr>
        <w:t xml:space="preserve"> and </w:t>
      </w:r>
      <w:proofErr w:type="spellStart"/>
      <w:r w:rsidRPr="009105CD">
        <w:rPr>
          <w:color w:val="000000" w:themeColor="text1"/>
          <w:shd w:val="clear" w:color="auto" w:fill="FFFFFF"/>
        </w:rPr>
        <w:t>Bogliolo</w:t>
      </w:r>
      <w:proofErr w:type="spellEnd"/>
      <w:r w:rsidRPr="009105CD">
        <w:rPr>
          <w:color w:val="000000" w:themeColor="text1"/>
          <w:shd w:val="clear" w:color="auto" w:fill="FFFFFF"/>
        </w:rPr>
        <w:t xml:space="preserve">, 2017; </w:t>
      </w:r>
      <w:proofErr w:type="spellStart"/>
      <w:r w:rsidRPr="009105CD">
        <w:rPr>
          <w:color w:val="000000" w:themeColor="text1"/>
          <w:shd w:val="clear" w:color="auto" w:fill="FFFFFF"/>
        </w:rPr>
        <w:t>L</w:t>
      </w:r>
      <w:r w:rsidR="00B07339" w:rsidRPr="009105CD">
        <w:rPr>
          <w:color w:val="000000" w:themeColor="text1"/>
          <w:shd w:val="clear" w:color="auto" w:fill="FFFFFF"/>
        </w:rPr>
        <w:t>u</w:t>
      </w:r>
      <w:r w:rsidRPr="009105CD">
        <w:rPr>
          <w:color w:val="000000" w:themeColor="text1"/>
          <w:shd w:val="clear" w:color="auto" w:fill="FFFFFF"/>
        </w:rPr>
        <w:t>ders</w:t>
      </w:r>
      <w:proofErr w:type="spellEnd"/>
      <w:r w:rsidRPr="009105CD">
        <w:rPr>
          <w:color w:val="000000" w:themeColor="text1"/>
          <w:shd w:val="clear" w:color="auto" w:fill="FFFFFF"/>
        </w:rPr>
        <w:t xml:space="preserve"> and </w:t>
      </w:r>
      <w:proofErr w:type="spellStart"/>
      <w:r w:rsidRPr="009105CD">
        <w:rPr>
          <w:color w:val="000000" w:themeColor="text1"/>
          <w:shd w:val="clear" w:color="auto" w:fill="FFFFFF"/>
        </w:rPr>
        <w:t>Gjevjon</w:t>
      </w:r>
      <w:proofErr w:type="spellEnd"/>
      <w:r w:rsidRPr="009105CD">
        <w:rPr>
          <w:color w:val="000000" w:themeColor="text1"/>
          <w:shd w:val="clear" w:color="auto" w:fill="FFFFFF"/>
        </w:rPr>
        <w:t>, 2017</w:t>
      </w:r>
      <w:r w:rsidRPr="009105CD">
        <w:t xml:space="preserve">; </w:t>
      </w:r>
      <w:r w:rsidRPr="009105CD">
        <w:rPr>
          <w:color w:val="000000" w:themeColor="text1"/>
          <w:shd w:val="clear" w:color="auto" w:fill="FFFFFF"/>
        </w:rPr>
        <w:t xml:space="preserve">Meiland et al., 2017; </w:t>
      </w:r>
      <w:proofErr w:type="spellStart"/>
      <w:r w:rsidR="00EF03F6" w:rsidRPr="009105CD">
        <w:rPr>
          <w:color w:val="000000" w:themeColor="text1"/>
          <w:shd w:val="clear" w:color="auto" w:fill="FFFFFF"/>
        </w:rPr>
        <w:t>Puri</w:t>
      </w:r>
      <w:proofErr w:type="spellEnd"/>
      <w:r w:rsidR="00EF03F6" w:rsidRPr="009105CD">
        <w:rPr>
          <w:color w:val="000000" w:themeColor="text1"/>
          <w:shd w:val="clear" w:color="auto" w:fill="FFFFFF"/>
        </w:rPr>
        <w:t xml:space="preserve"> et al., 2017; </w:t>
      </w:r>
      <w:proofErr w:type="spellStart"/>
      <w:r w:rsidRPr="009105CD">
        <w:rPr>
          <w:color w:val="000000" w:themeColor="text1"/>
          <w:shd w:val="clear" w:color="auto" w:fill="FFFFFF"/>
        </w:rPr>
        <w:t>Vaportzis</w:t>
      </w:r>
      <w:proofErr w:type="spellEnd"/>
      <w:r w:rsidRPr="009105CD">
        <w:rPr>
          <w:color w:val="000000" w:themeColor="text1"/>
          <w:shd w:val="clear" w:color="auto" w:fill="FFFFFF"/>
        </w:rPr>
        <w:t xml:space="preserve">, Clausen and </w:t>
      </w:r>
      <w:proofErr w:type="spellStart"/>
      <w:r w:rsidRPr="009105CD">
        <w:rPr>
          <w:color w:val="000000" w:themeColor="text1"/>
          <w:shd w:val="clear" w:color="auto" w:fill="FFFFFF"/>
        </w:rPr>
        <w:t>Gow</w:t>
      </w:r>
      <w:proofErr w:type="spellEnd"/>
      <w:r w:rsidRPr="009105CD">
        <w:rPr>
          <w:color w:val="000000" w:themeColor="text1"/>
          <w:shd w:val="clear" w:color="auto" w:fill="FFFFFF"/>
        </w:rPr>
        <w:t xml:space="preserve">, 2017; Wang et al., 2017; Pu et al., 2018; Steinert, </w:t>
      </w:r>
      <w:proofErr w:type="spellStart"/>
      <w:r w:rsidRPr="009105CD">
        <w:rPr>
          <w:color w:val="000000" w:themeColor="text1"/>
          <w:shd w:val="clear" w:color="auto" w:fill="FFFFFF"/>
        </w:rPr>
        <w:t>Haesner</w:t>
      </w:r>
      <w:proofErr w:type="spellEnd"/>
      <w:r w:rsidRPr="009105CD">
        <w:rPr>
          <w:color w:val="000000" w:themeColor="text1"/>
          <w:shd w:val="clear" w:color="auto" w:fill="FFFFFF"/>
        </w:rPr>
        <w:t xml:space="preserve"> and </w:t>
      </w:r>
      <w:proofErr w:type="spellStart"/>
      <w:r w:rsidRPr="009105CD">
        <w:rPr>
          <w:color w:val="000000" w:themeColor="text1"/>
          <w:shd w:val="clear" w:color="auto" w:fill="FFFFFF"/>
        </w:rPr>
        <w:t>Steinhagen</w:t>
      </w:r>
      <w:proofErr w:type="spellEnd"/>
      <w:r w:rsidRPr="009105CD">
        <w:rPr>
          <w:color w:val="000000" w:themeColor="text1"/>
          <w:shd w:val="clear" w:color="auto" w:fill="FFFFFF"/>
        </w:rPr>
        <w:t xml:space="preserve">-Thiessen, 2018). </w:t>
      </w:r>
      <w:r w:rsidRPr="009105CD">
        <w:t xml:space="preserve">In one of the few recent reviews on this topic, </w:t>
      </w:r>
      <w:proofErr w:type="spellStart"/>
      <w:r w:rsidRPr="009105CD">
        <w:t>Sapci</w:t>
      </w:r>
      <w:proofErr w:type="spellEnd"/>
      <w:r w:rsidRPr="009105CD">
        <w:t xml:space="preserve"> and </w:t>
      </w:r>
      <w:proofErr w:type="spellStart"/>
      <w:r w:rsidRPr="009105CD">
        <w:t>Sapci</w:t>
      </w:r>
      <w:proofErr w:type="spellEnd"/>
      <w:r w:rsidRPr="009105CD">
        <w:t xml:space="preserve"> (2019) investigated current research evidence on elderly care technology, in particular novel remote monitoring technologies (</w:t>
      </w:r>
      <w:proofErr w:type="spellStart"/>
      <w:r w:rsidRPr="009105CD">
        <w:t>Sapci</w:t>
      </w:r>
      <w:proofErr w:type="spellEnd"/>
      <w:r w:rsidRPr="009105CD">
        <w:t xml:space="preserve"> and </w:t>
      </w:r>
      <w:proofErr w:type="spellStart"/>
      <w:r w:rsidRPr="009105CD">
        <w:t>Sapci</w:t>
      </w:r>
      <w:proofErr w:type="spellEnd"/>
      <w:r w:rsidRPr="009105CD">
        <w:t xml:space="preserve">, 2019). They reported an increased interest in recent years on exploring the potential of sensor-based smart homes, robotic technologies, and AI to support elderly care. They also highlighted that the latter would play an increasing role in remote monitoring technologies. However, their review focused mainly on monitoring technologies. Arguably, there is a need to gain an overview of recent technological developments, given that other technologies might play a role in elderly care in the future. An overview of emerging technologies could also help identify developments that might not be currently used to meet the care needs of older people but could potentially meet their needs in the future. </w:t>
      </w:r>
    </w:p>
    <w:p w14:paraId="6D4A5C96" w14:textId="43888B87" w:rsidR="00693D86" w:rsidRPr="009105CD" w:rsidRDefault="00693D86" w:rsidP="00693D86">
      <w:pPr>
        <w:pStyle w:val="NormalWeb"/>
        <w:spacing w:line="360" w:lineRule="auto"/>
        <w:ind w:firstLine="720"/>
        <w:contextualSpacing/>
      </w:pPr>
      <w:r w:rsidRPr="009105CD">
        <w:t>Therefore, a scoping review was conducted to gain an overview of emerging technologies with potential care and support applications for older people, particularly for those living at home. Literature searching was restricted to gr</w:t>
      </w:r>
      <w:r w:rsidR="00DC5DF8" w:rsidRPr="009105CD">
        <w:t>e</w:t>
      </w:r>
      <w:r w:rsidRPr="009105CD">
        <w:t xml:space="preserve">y literature documents. This is because most of the overviews and analyses around emerging technologies tend to be found </w:t>
      </w:r>
      <w:r w:rsidRPr="009105CD">
        <w:lastRenderedPageBreak/>
        <w:t>in the gr</w:t>
      </w:r>
      <w:r w:rsidR="00DC5DF8" w:rsidRPr="009105CD">
        <w:t>e</w:t>
      </w:r>
      <w:r w:rsidRPr="009105CD">
        <w:t>y literature documents, such as funding bodies and science and technology institutes’ reports (MIT technology review, 2019a; World Economic Forum, 2019a; UK parliament, 2020). For example, the World Economic Forum and the Massachusetts Institute of Technology, renowned institutes in science, business, and technology, publish regular reports on emerging technologies</w:t>
      </w:r>
      <w:r w:rsidR="00DC5DF8" w:rsidRPr="009105CD">
        <w:t xml:space="preserve">. </w:t>
      </w:r>
      <w:r w:rsidRPr="009105CD">
        <w:t>In addition, most of these reports focus on emerging technologies with potential social or economic impact, which could provide insights into an attribute that is difficult to operationalize in empirical literature (Rotolo, Hicks and Marin, 2015)</w:t>
      </w:r>
      <w:r w:rsidR="0045474D" w:rsidRPr="009105CD">
        <w:t>.</w:t>
      </w:r>
      <w:r w:rsidRPr="009105CD">
        <w:t xml:space="preserve"> Analysing these reports could also provide timely information about emerging areas of technological developments, given the quick nature of publishing in gr</w:t>
      </w:r>
      <w:r w:rsidR="00637569" w:rsidRPr="009105CD">
        <w:t>e</w:t>
      </w:r>
      <w:r w:rsidRPr="009105CD">
        <w:t>y literature as opposed to research literature (</w:t>
      </w:r>
      <w:r w:rsidRPr="009105CD">
        <w:rPr>
          <w:color w:val="000000" w:themeColor="text1"/>
          <w:shd w:val="clear" w:color="auto" w:fill="FFFFFF"/>
        </w:rPr>
        <w:t xml:space="preserve">Pappas and Williams, 2011; Adams, Smart and Huff, 2017; </w:t>
      </w:r>
      <w:proofErr w:type="spellStart"/>
      <w:r w:rsidRPr="009105CD">
        <w:rPr>
          <w:color w:val="000000" w:themeColor="text1"/>
          <w:shd w:val="clear" w:color="auto" w:fill="FFFFFF"/>
        </w:rPr>
        <w:t>Enticott</w:t>
      </w:r>
      <w:proofErr w:type="spellEnd"/>
      <w:r w:rsidRPr="009105CD">
        <w:rPr>
          <w:color w:val="000000" w:themeColor="text1"/>
          <w:shd w:val="clear" w:color="auto" w:fill="FFFFFF"/>
        </w:rPr>
        <w:t xml:space="preserve">, Buck and </w:t>
      </w:r>
      <w:proofErr w:type="spellStart"/>
      <w:r w:rsidRPr="009105CD">
        <w:rPr>
          <w:color w:val="000000" w:themeColor="text1"/>
          <w:shd w:val="clear" w:color="auto" w:fill="FFFFFF"/>
        </w:rPr>
        <w:t>Shawyer</w:t>
      </w:r>
      <w:proofErr w:type="spellEnd"/>
      <w:r w:rsidRPr="009105CD">
        <w:rPr>
          <w:color w:val="000000" w:themeColor="text1"/>
          <w:shd w:val="clear" w:color="auto" w:fill="FFFFFF"/>
        </w:rPr>
        <w:t xml:space="preserve">, 2018). </w:t>
      </w:r>
    </w:p>
    <w:p w14:paraId="58CEDADB" w14:textId="77777777" w:rsidR="00693D86" w:rsidRPr="009105CD" w:rsidRDefault="00693D86" w:rsidP="00693D86">
      <w:pPr>
        <w:pStyle w:val="NormalWeb"/>
        <w:spacing w:line="360" w:lineRule="auto"/>
        <w:contextualSpacing/>
        <w:rPr>
          <w:b/>
          <w:bCs/>
          <w:sz w:val="28"/>
          <w:szCs w:val="28"/>
        </w:rPr>
      </w:pPr>
    </w:p>
    <w:p w14:paraId="12AEE0D9" w14:textId="3ED4D176" w:rsidR="00693D86" w:rsidRPr="009105CD" w:rsidRDefault="00B22FE1" w:rsidP="005404E3">
      <w:pPr>
        <w:pStyle w:val="Heading2"/>
        <w:rPr>
          <w:sz w:val="32"/>
          <w:szCs w:val="32"/>
        </w:rPr>
      </w:pPr>
      <w:bookmarkStart w:id="75" w:name="_Toc72926262"/>
      <w:r w:rsidRPr="009105CD">
        <w:rPr>
          <w:sz w:val="32"/>
          <w:szCs w:val="32"/>
        </w:rPr>
        <w:t xml:space="preserve">5.2. </w:t>
      </w:r>
      <w:r w:rsidR="00693D86" w:rsidRPr="009105CD">
        <w:rPr>
          <w:sz w:val="32"/>
          <w:szCs w:val="32"/>
        </w:rPr>
        <w:t>Methods</w:t>
      </w:r>
      <w:bookmarkEnd w:id="75"/>
      <w:r w:rsidR="00693D86" w:rsidRPr="009105CD">
        <w:rPr>
          <w:sz w:val="32"/>
          <w:szCs w:val="32"/>
        </w:rPr>
        <w:t xml:space="preserve"> </w:t>
      </w:r>
    </w:p>
    <w:p w14:paraId="59F49DC7" w14:textId="39620AC9" w:rsidR="00693D86" w:rsidRPr="009105CD" w:rsidRDefault="00B22FE1" w:rsidP="005404E3">
      <w:pPr>
        <w:pStyle w:val="Heading3"/>
        <w:rPr>
          <w:rFonts w:ascii="Times New Roman" w:hAnsi="Times New Roman" w:cs="Times New Roman"/>
          <w:b/>
          <w:bCs/>
          <w:color w:val="000000" w:themeColor="text1"/>
          <w:sz w:val="28"/>
          <w:szCs w:val="28"/>
        </w:rPr>
      </w:pPr>
      <w:bookmarkStart w:id="76" w:name="_Toc72926263"/>
      <w:r w:rsidRPr="009105CD">
        <w:rPr>
          <w:rFonts w:ascii="Times New Roman" w:hAnsi="Times New Roman" w:cs="Times New Roman"/>
          <w:b/>
          <w:bCs/>
          <w:color w:val="000000" w:themeColor="text1"/>
          <w:sz w:val="28"/>
          <w:szCs w:val="28"/>
        </w:rPr>
        <w:t xml:space="preserve">5.2.1. </w:t>
      </w:r>
      <w:r w:rsidR="00693D86" w:rsidRPr="009105CD">
        <w:rPr>
          <w:rFonts w:ascii="Times New Roman" w:hAnsi="Times New Roman" w:cs="Times New Roman"/>
          <w:b/>
          <w:bCs/>
          <w:color w:val="000000" w:themeColor="text1"/>
          <w:sz w:val="28"/>
          <w:szCs w:val="28"/>
        </w:rPr>
        <w:t>Study Design</w:t>
      </w:r>
      <w:bookmarkEnd w:id="76"/>
      <w:r w:rsidR="00693D86" w:rsidRPr="009105CD">
        <w:rPr>
          <w:rFonts w:ascii="Times New Roman" w:hAnsi="Times New Roman" w:cs="Times New Roman"/>
          <w:b/>
          <w:bCs/>
          <w:color w:val="000000" w:themeColor="text1"/>
          <w:sz w:val="28"/>
          <w:szCs w:val="28"/>
        </w:rPr>
        <w:t xml:space="preserve"> </w:t>
      </w:r>
    </w:p>
    <w:p w14:paraId="1855B6EF" w14:textId="0C2A5E1C" w:rsidR="00693D86" w:rsidRPr="009105CD" w:rsidRDefault="00693D86" w:rsidP="00693D86">
      <w:pPr>
        <w:pStyle w:val="NormalWeb"/>
        <w:spacing w:line="360" w:lineRule="auto"/>
        <w:contextualSpacing/>
      </w:pPr>
      <w:r w:rsidRPr="009105CD">
        <w:t xml:space="preserve">A scoping review design based on the </w:t>
      </w:r>
      <w:proofErr w:type="gramStart"/>
      <w:r w:rsidRPr="009105CD">
        <w:t>Arksey</w:t>
      </w:r>
      <w:proofErr w:type="gramEnd"/>
      <w:r w:rsidRPr="009105CD">
        <w:t xml:space="preserve"> and O’Malley original and enhanced framework was used to conduct this review (</w:t>
      </w:r>
      <w:r w:rsidRPr="009105CD">
        <w:rPr>
          <w:color w:val="000000" w:themeColor="text1"/>
          <w:lang w:val="en-US"/>
        </w:rPr>
        <w:t xml:space="preserve">Arksey, and O’Malley, 2005; </w:t>
      </w:r>
      <w:proofErr w:type="spellStart"/>
      <w:r w:rsidRPr="009105CD">
        <w:rPr>
          <w:color w:val="000000" w:themeColor="text1"/>
          <w:lang w:val="en-US"/>
        </w:rPr>
        <w:t>Levac</w:t>
      </w:r>
      <w:proofErr w:type="spellEnd"/>
      <w:r w:rsidRPr="009105CD">
        <w:rPr>
          <w:color w:val="000000" w:themeColor="text1"/>
          <w:lang w:val="en-US"/>
        </w:rPr>
        <w:t>, Colquhoun and O’Brien, 2010).</w:t>
      </w:r>
      <w:r w:rsidRPr="009105CD">
        <w:t xml:space="preserve"> A scoping review design was deemed appropriate as this method allows to search the literature systematically and summari</w:t>
      </w:r>
      <w:r w:rsidR="00637569" w:rsidRPr="009105CD">
        <w:t>s</w:t>
      </w:r>
      <w:r w:rsidRPr="009105CD">
        <w:t>e and disseminate the findings of the literature search (</w:t>
      </w:r>
      <w:r w:rsidRPr="009105CD">
        <w:rPr>
          <w:color w:val="000000" w:themeColor="text1"/>
          <w:lang w:val="en-US"/>
        </w:rPr>
        <w:t xml:space="preserve">Arksey, and O’Malley, 2005; </w:t>
      </w:r>
      <w:proofErr w:type="spellStart"/>
      <w:r w:rsidRPr="009105CD">
        <w:rPr>
          <w:color w:val="000000" w:themeColor="text1"/>
          <w:lang w:val="en-US"/>
        </w:rPr>
        <w:t>Levac</w:t>
      </w:r>
      <w:proofErr w:type="spellEnd"/>
      <w:r w:rsidRPr="009105CD">
        <w:rPr>
          <w:color w:val="000000" w:themeColor="text1"/>
          <w:lang w:val="en-US"/>
        </w:rPr>
        <w:t>, Colquhoun and O’Brien, 2010</w:t>
      </w:r>
      <w:r w:rsidRPr="009105CD">
        <w:t xml:space="preserve">). Following a systematic approach in searching </w:t>
      </w:r>
      <w:proofErr w:type="spellStart"/>
      <w:r w:rsidRPr="009105CD">
        <w:t>gray</w:t>
      </w:r>
      <w:proofErr w:type="spellEnd"/>
      <w:r w:rsidRPr="009105CD">
        <w:t xml:space="preserve"> literature documents was important to improve the reproducibility of the review and overcome some of the challenges encountered when conducting </w:t>
      </w:r>
      <w:proofErr w:type="spellStart"/>
      <w:r w:rsidRPr="009105CD">
        <w:t>gray</w:t>
      </w:r>
      <w:proofErr w:type="spellEnd"/>
      <w:r w:rsidRPr="009105CD">
        <w:t xml:space="preserve"> literature searches, such as lack of standard indexing and </w:t>
      </w:r>
      <w:proofErr w:type="spellStart"/>
      <w:r w:rsidRPr="009105CD">
        <w:t>nontraditional</w:t>
      </w:r>
      <w:proofErr w:type="spellEnd"/>
      <w:r w:rsidRPr="009105CD">
        <w:t xml:space="preserve"> formats of documents (</w:t>
      </w:r>
      <w:r w:rsidRPr="009105CD">
        <w:rPr>
          <w:color w:val="000000" w:themeColor="text1"/>
          <w:shd w:val="clear" w:color="auto" w:fill="FFFFFF"/>
        </w:rPr>
        <w:t xml:space="preserve">Turner et al., 2005; Godin et al., 2015). </w:t>
      </w:r>
      <w:r w:rsidRPr="009105CD">
        <w:t>The Arksey and O’Malley original and enhanced framework (</w:t>
      </w:r>
      <w:r w:rsidRPr="009105CD">
        <w:rPr>
          <w:color w:val="000000" w:themeColor="text1"/>
          <w:lang w:val="en-US"/>
        </w:rPr>
        <w:t xml:space="preserve">Arksey, and O’Malley, 2005; </w:t>
      </w:r>
      <w:proofErr w:type="spellStart"/>
      <w:r w:rsidRPr="009105CD">
        <w:rPr>
          <w:color w:val="000000" w:themeColor="text1"/>
          <w:lang w:val="en-US"/>
        </w:rPr>
        <w:t>Levac</w:t>
      </w:r>
      <w:proofErr w:type="spellEnd"/>
      <w:r w:rsidRPr="009105CD">
        <w:rPr>
          <w:color w:val="000000" w:themeColor="text1"/>
          <w:lang w:val="en-US"/>
        </w:rPr>
        <w:t xml:space="preserve">, Colquhoun and O’Brien, 2010) </w:t>
      </w:r>
      <w:r w:rsidRPr="009105CD">
        <w:t>recommends 6 steps in conducting a scoping review: (1) identifying the research question; (2) identifying relevant documents; (3) selecting the documents; (4) charting the data; (5) organi</w:t>
      </w:r>
      <w:r w:rsidR="00637569" w:rsidRPr="009105CD">
        <w:t>s</w:t>
      </w:r>
      <w:r w:rsidRPr="009105CD">
        <w:t>ing, summari</w:t>
      </w:r>
      <w:r w:rsidR="00637569" w:rsidRPr="009105CD">
        <w:t>s</w:t>
      </w:r>
      <w:r w:rsidRPr="009105CD">
        <w:t xml:space="preserve">ing, and reporting the findings; and (6) consulting stakeholders (optional). The following </w:t>
      </w:r>
      <w:r w:rsidR="00824EE3" w:rsidRPr="009105CD">
        <w:t>sub</w:t>
      </w:r>
      <w:r w:rsidRPr="009105CD">
        <w:t xml:space="preserve">sections describe the methods used to conduct the first 5 steps. </w:t>
      </w:r>
    </w:p>
    <w:p w14:paraId="2B57A7EC" w14:textId="77777777" w:rsidR="00693D86" w:rsidRPr="009105CD" w:rsidRDefault="00693D86" w:rsidP="00693D86">
      <w:pPr>
        <w:pStyle w:val="NormalWeb"/>
        <w:spacing w:line="360" w:lineRule="auto"/>
        <w:contextualSpacing/>
      </w:pPr>
    </w:p>
    <w:p w14:paraId="5CD1CBF2" w14:textId="77777777" w:rsidR="00693D86" w:rsidRPr="009105CD" w:rsidRDefault="00693D86" w:rsidP="00693D86">
      <w:pPr>
        <w:pStyle w:val="NormalWeb"/>
        <w:spacing w:line="360" w:lineRule="auto"/>
        <w:contextualSpacing/>
      </w:pPr>
    </w:p>
    <w:p w14:paraId="7E820E4F" w14:textId="2B637F10" w:rsidR="00693D86" w:rsidRPr="009105CD" w:rsidRDefault="00B22FE1" w:rsidP="005404E3">
      <w:pPr>
        <w:pStyle w:val="Heading3"/>
        <w:rPr>
          <w:rFonts w:ascii="Times New Roman" w:hAnsi="Times New Roman" w:cs="Times New Roman"/>
          <w:b/>
          <w:bCs/>
          <w:color w:val="000000" w:themeColor="text1"/>
        </w:rPr>
      </w:pPr>
      <w:bookmarkStart w:id="77" w:name="_Toc72926264"/>
      <w:r w:rsidRPr="009105CD">
        <w:rPr>
          <w:rFonts w:ascii="Times New Roman" w:hAnsi="Times New Roman" w:cs="Times New Roman"/>
          <w:b/>
          <w:bCs/>
          <w:color w:val="000000" w:themeColor="text1"/>
        </w:rPr>
        <w:lastRenderedPageBreak/>
        <w:t xml:space="preserve">5.2.2. </w:t>
      </w:r>
      <w:r w:rsidR="00693D86" w:rsidRPr="009105CD">
        <w:rPr>
          <w:rFonts w:ascii="Times New Roman" w:hAnsi="Times New Roman" w:cs="Times New Roman"/>
          <w:b/>
          <w:bCs/>
          <w:color w:val="000000" w:themeColor="text1"/>
        </w:rPr>
        <w:t>Identifying the Research Question</w:t>
      </w:r>
      <w:bookmarkEnd w:id="77"/>
      <w:r w:rsidR="00693D86" w:rsidRPr="009105CD">
        <w:rPr>
          <w:rFonts w:ascii="Times New Roman" w:hAnsi="Times New Roman" w:cs="Times New Roman"/>
          <w:b/>
          <w:bCs/>
          <w:color w:val="000000" w:themeColor="text1"/>
        </w:rPr>
        <w:t xml:space="preserve"> </w:t>
      </w:r>
    </w:p>
    <w:p w14:paraId="6BFC3C37" w14:textId="1A01EA18" w:rsidR="00693D86" w:rsidRPr="009105CD" w:rsidRDefault="00693D86" w:rsidP="00693D86">
      <w:pPr>
        <w:pStyle w:val="NormalWeb"/>
        <w:spacing w:line="360" w:lineRule="auto"/>
        <w:contextualSpacing/>
      </w:pPr>
      <w:r w:rsidRPr="009105CD">
        <w:t xml:space="preserve">This review aimed at answering the following research question: </w:t>
      </w:r>
      <w:r w:rsidRPr="009105CD">
        <w:rPr>
          <w:i/>
          <w:iCs/>
        </w:rPr>
        <w:t>What is known from the existing gr</w:t>
      </w:r>
      <w:r w:rsidR="00637569" w:rsidRPr="009105CD">
        <w:rPr>
          <w:i/>
          <w:iCs/>
        </w:rPr>
        <w:t>e</w:t>
      </w:r>
      <w:r w:rsidRPr="009105CD">
        <w:rPr>
          <w:i/>
          <w:iCs/>
        </w:rPr>
        <w:t xml:space="preserve">y literature about emerging technological developments that could have potential care and support applications for older people living at home? </w:t>
      </w:r>
    </w:p>
    <w:p w14:paraId="469F071C" w14:textId="6963BFFD" w:rsidR="00693D86" w:rsidRPr="009105CD" w:rsidRDefault="00B22FE1" w:rsidP="005404E3">
      <w:pPr>
        <w:pStyle w:val="Heading3"/>
        <w:rPr>
          <w:rFonts w:ascii="Times New Roman" w:hAnsi="Times New Roman" w:cs="Times New Roman"/>
          <w:b/>
          <w:bCs/>
          <w:color w:val="000000" w:themeColor="text1"/>
        </w:rPr>
      </w:pPr>
      <w:bookmarkStart w:id="78" w:name="_Toc72926265"/>
      <w:r w:rsidRPr="009105CD">
        <w:rPr>
          <w:rFonts w:ascii="Times New Roman" w:hAnsi="Times New Roman" w:cs="Times New Roman"/>
          <w:b/>
          <w:bCs/>
          <w:color w:val="000000" w:themeColor="text1"/>
        </w:rPr>
        <w:t xml:space="preserve">5.2.3. </w:t>
      </w:r>
      <w:r w:rsidR="00693D86" w:rsidRPr="009105CD">
        <w:rPr>
          <w:rFonts w:ascii="Times New Roman" w:hAnsi="Times New Roman" w:cs="Times New Roman"/>
          <w:b/>
          <w:bCs/>
          <w:color w:val="000000" w:themeColor="text1"/>
        </w:rPr>
        <w:t>Identifying Relevant Documents</w:t>
      </w:r>
      <w:bookmarkEnd w:id="78"/>
      <w:r w:rsidR="00693D86" w:rsidRPr="009105CD">
        <w:rPr>
          <w:rFonts w:ascii="Times New Roman" w:hAnsi="Times New Roman" w:cs="Times New Roman"/>
          <w:b/>
          <w:bCs/>
          <w:color w:val="000000" w:themeColor="text1"/>
        </w:rPr>
        <w:t xml:space="preserve"> </w:t>
      </w:r>
    </w:p>
    <w:p w14:paraId="5DE0A432" w14:textId="6FB5270D" w:rsidR="00693D86" w:rsidRPr="009105CD" w:rsidRDefault="00693D86" w:rsidP="00693D86">
      <w:pPr>
        <w:pStyle w:val="NormalWeb"/>
        <w:spacing w:line="360" w:lineRule="auto"/>
        <w:contextualSpacing/>
      </w:pPr>
      <w:r w:rsidRPr="009105CD">
        <w:t>Identifying information sources for gr</w:t>
      </w:r>
      <w:r w:rsidR="00637569" w:rsidRPr="009105CD">
        <w:t>e</w:t>
      </w:r>
      <w:r w:rsidRPr="009105CD">
        <w:t>y literature review depends largely on the objective of gr</w:t>
      </w:r>
      <w:r w:rsidR="00637569" w:rsidRPr="009105CD">
        <w:t>e</w:t>
      </w:r>
      <w:r w:rsidRPr="009105CD">
        <w:t>y literature search (</w:t>
      </w:r>
      <w:r w:rsidRPr="009105CD">
        <w:rPr>
          <w:color w:val="000000" w:themeColor="text1"/>
          <w:shd w:val="clear" w:color="auto" w:fill="FFFFFF"/>
        </w:rPr>
        <w:t>Godin et al., 2015</w:t>
      </w:r>
      <w:r w:rsidRPr="009105CD">
        <w:t xml:space="preserve">; </w:t>
      </w:r>
      <w:r w:rsidRPr="009105CD">
        <w:rPr>
          <w:color w:val="000000" w:themeColor="text1"/>
          <w:shd w:val="clear" w:color="auto" w:fill="FFFFFF"/>
        </w:rPr>
        <w:t xml:space="preserve">Adams, Smart and Huff, 2017; </w:t>
      </w:r>
      <w:proofErr w:type="spellStart"/>
      <w:r w:rsidRPr="009105CD">
        <w:rPr>
          <w:color w:val="000000" w:themeColor="text1"/>
          <w:shd w:val="clear" w:color="auto" w:fill="FFFFFF"/>
        </w:rPr>
        <w:t>Enticott</w:t>
      </w:r>
      <w:proofErr w:type="spellEnd"/>
      <w:r w:rsidRPr="009105CD">
        <w:rPr>
          <w:color w:val="000000" w:themeColor="text1"/>
          <w:shd w:val="clear" w:color="auto" w:fill="FFFFFF"/>
        </w:rPr>
        <w:t xml:space="preserve">, Buck and </w:t>
      </w:r>
      <w:proofErr w:type="spellStart"/>
      <w:r w:rsidRPr="009105CD">
        <w:rPr>
          <w:color w:val="000000" w:themeColor="text1"/>
          <w:shd w:val="clear" w:color="auto" w:fill="FFFFFF"/>
        </w:rPr>
        <w:t>Shawyer</w:t>
      </w:r>
      <w:proofErr w:type="spellEnd"/>
      <w:r w:rsidRPr="009105CD">
        <w:rPr>
          <w:color w:val="000000" w:themeColor="text1"/>
          <w:shd w:val="clear" w:color="auto" w:fill="FFFFFF"/>
        </w:rPr>
        <w:t xml:space="preserve">, 2018). </w:t>
      </w:r>
      <w:r w:rsidRPr="009105CD">
        <w:t>For this review, reports from key organi</w:t>
      </w:r>
      <w:r w:rsidR="00637569" w:rsidRPr="009105CD">
        <w:t>s</w:t>
      </w:r>
      <w:r w:rsidRPr="009105CD">
        <w:t>ations and data on ongoing research were deemed suitable to gain an overview of emerging technologies with potential care and support applications for older people. Several strategies have been used to identify relevant documents and minimi</w:t>
      </w:r>
      <w:r w:rsidR="00637569" w:rsidRPr="009105CD">
        <w:t>s</w:t>
      </w:r>
      <w:r w:rsidRPr="009105CD">
        <w:t>e potential bias resulting from using a single search strategy for gr</w:t>
      </w:r>
      <w:r w:rsidR="00637569" w:rsidRPr="009105CD">
        <w:t>e</w:t>
      </w:r>
      <w:r w:rsidRPr="009105CD">
        <w:t>y literature reviews (</w:t>
      </w:r>
      <w:r w:rsidRPr="009105CD">
        <w:rPr>
          <w:color w:val="000000" w:themeColor="text1"/>
          <w:shd w:val="clear" w:color="auto" w:fill="FFFFFF"/>
        </w:rPr>
        <w:t>Godin et al., 2015</w:t>
      </w:r>
      <w:r w:rsidRPr="009105CD">
        <w:t xml:space="preserve">; </w:t>
      </w:r>
      <w:r w:rsidRPr="009105CD">
        <w:rPr>
          <w:color w:val="000000" w:themeColor="text1"/>
          <w:shd w:val="clear" w:color="auto" w:fill="FFFFFF"/>
        </w:rPr>
        <w:t>Adams, Smart and Huff, 2017).</w:t>
      </w:r>
      <w:r w:rsidRPr="009105CD">
        <w:t xml:space="preserve"> First, key organi</w:t>
      </w:r>
      <w:r w:rsidR="00637569" w:rsidRPr="009105CD">
        <w:t>s</w:t>
      </w:r>
      <w:r w:rsidRPr="009105CD">
        <w:t>ations were identified by running a Google search and based on their potential to publish documents related to the investigated topic. The web pages of these organi</w:t>
      </w:r>
      <w:r w:rsidR="00637569" w:rsidRPr="009105CD">
        <w:t>s</w:t>
      </w:r>
      <w:r w:rsidRPr="009105CD">
        <w:t>ations were then searched for relevant documents using publication databases or free text search engines. Table 1</w:t>
      </w:r>
      <w:r w:rsidRPr="009105CD">
        <w:rPr>
          <w:color w:val="0000FF"/>
        </w:rPr>
        <w:t xml:space="preserve"> </w:t>
      </w:r>
      <w:r w:rsidRPr="009105CD">
        <w:t>summari</w:t>
      </w:r>
      <w:r w:rsidR="00637569" w:rsidRPr="009105CD">
        <w:t>s</w:t>
      </w:r>
      <w:r w:rsidRPr="009105CD">
        <w:t xml:space="preserve">es the strategies used to search each database. </w:t>
      </w:r>
    </w:p>
    <w:p w14:paraId="0E080901" w14:textId="23CE1377" w:rsidR="00693D86" w:rsidRPr="009105CD" w:rsidRDefault="00693D86" w:rsidP="00693D86">
      <w:pPr>
        <w:pStyle w:val="NormalWeb"/>
        <w:spacing w:line="360" w:lineRule="auto"/>
      </w:pPr>
      <w:r w:rsidRPr="009105CD">
        <w:t>In addition, reference lists of included documents were hand-searched to identify more relevant documents. Technology experts were also consulted to identify organi</w:t>
      </w:r>
      <w:r w:rsidR="00637569" w:rsidRPr="009105CD">
        <w:t>s</w:t>
      </w:r>
      <w:r w:rsidRPr="009105CD">
        <w:t>ations and key publications on the topic of emerging technology. Funding data were used as a complementary resource to understand ongoing research activities and provide timely information about technology developments (</w:t>
      </w:r>
      <w:r w:rsidRPr="009105CD">
        <w:rPr>
          <w:color w:val="000000" w:themeColor="text1"/>
          <w:shd w:val="clear" w:color="auto" w:fill="FFFFFF"/>
        </w:rPr>
        <w:t>Rotolo, Hicks and Martin, 2015).</w:t>
      </w:r>
      <w:r w:rsidRPr="009105CD">
        <w:t xml:space="preserve"> Data from the Engineering and Physical Sciences Research Council (EPSRC) were identified for this purpose. EPSRC was selected as it is the main funding body for engineering and physical sciences research in the United Kingdom (EPSR</w:t>
      </w:r>
      <w:r w:rsidR="0066371D" w:rsidRPr="009105CD">
        <w:t>C</w:t>
      </w:r>
      <w:r w:rsidRPr="009105CD">
        <w:t>, 2019a). Data identified included research projects currently funded in relevant research areas, including engineering, information and communication technologies, health care technologies, AI, robotics, human-computer interaction, pervasive and ubiquitous computing and sensor and instrumentations, assistive technology, rehabilitation, and musculoskeletal biomechanics. The funding amount of the key research areas and EPSRC experts’ magazine (</w:t>
      </w:r>
      <w:r w:rsidRPr="009105CD">
        <w:rPr>
          <w:i/>
          <w:iCs/>
        </w:rPr>
        <w:t>Pioneer</w:t>
      </w:r>
      <w:r w:rsidRPr="009105CD">
        <w:t>) were also analy</w:t>
      </w:r>
      <w:r w:rsidR="00034326" w:rsidRPr="009105CD">
        <w:t>s</w:t>
      </w:r>
      <w:r w:rsidRPr="009105CD">
        <w:t xml:space="preserve">ed for the last 5 years (2015-2019). </w:t>
      </w:r>
    </w:p>
    <w:p w14:paraId="654E21FC" w14:textId="77777777" w:rsidR="00693D86" w:rsidRPr="009105CD" w:rsidRDefault="00693D86" w:rsidP="00693D86">
      <w:pPr>
        <w:pStyle w:val="NormalWeb"/>
        <w:spacing w:line="360" w:lineRule="auto"/>
      </w:pPr>
    </w:p>
    <w:p w14:paraId="017AAA5A" w14:textId="31B69442" w:rsidR="00693D86" w:rsidRPr="009105CD" w:rsidRDefault="00841D71" w:rsidP="00841D71">
      <w:pPr>
        <w:pStyle w:val="Caption"/>
        <w:keepNext/>
        <w:rPr>
          <w:sz w:val="22"/>
          <w:szCs w:val="22"/>
        </w:rPr>
      </w:pPr>
      <w:r w:rsidRPr="009105CD">
        <w:rPr>
          <w:sz w:val="22"/>
          <w:szCs w:val="22"/>
        </w:rPr>
        <w:lastRenderedPageBreak/>
        <w:t xml:space="preserve">Table 5.1. </w:t>
      </w:r>
      <w:r w:rsidR="00BA3303" w:rsidRPr="009105CD">
        <w:rPr>
          <w:b w:val="0"/>
          <w:bCs w:val="0"/>
          <w:caps w:val="0"/>
          <w:color w:val="000000" w:themeColor="text1"/>
          <w:sz w:val="22"/>
          <w:szCs w:val="22"/>
        </w:rPr>
        <w:t>Search strategy conducted on websites of key organi</w:t>
      </w:r>
      <w:r w:rsidR="00637569" w:rsidRPr="009105CD">
        <w:rPr>
          <w:b w:val="0"/>
          <w:bCs w:val="0"/>
          <w:caps w:val="0"/>
          <w:color w:val="000000" w:themeColor="text1"/>
          <w:sz w:val="22"/>
          <w:szCs w:val="22"/>
        </w:rPr>
        <w:t>s</w:t>
      </w:r>
      <w:r w:rsidR="00BA3303" w:rsidRPr="009105CD">
        <w:rPr>
          <w:b w:val="0"/>
          <w:bCs w:val="0"/>
          <w:caps w:val="0"/>
          <w:color w:val="000000" w:themeColor="text1"/>
          <w:sz w:val="22"/>
          <w:szCs w:val="22"/>
        </w:rPr>
        <w:t>ations</w:t>
      </w:r>
    </w:p>
    <w:p w14:paraId="4982D9C8" w14:textId="03CFB2EC" w:rsidR="00CB7D57" w:rsidRPr="009105CD" w:rsidRDefault="00841D71" w:rsidP="00CB7D57">
      <w:pPr>
        <w:rPr>
          <w:position w:val="8"/>
          <w:sz w:val="22"/>
          <w:szCs w:val="22"/>
        </w:rPr>
      </w:pPr>
      <w:r w:rsidRPr="009105CD">
        <w:rPr>
          <w:noProof/>
          <w:position w:val="8"/>
          <w:sz w:val="22"/>
          <w:szCs w:val="22"/>
        </w:rPr>
        <w:drawing>
          <wp:anchor distT="0" distB="0" distL="114300" distR="114300" simplePos="0" relativeHeight="251691008" behindDoc="0" locked="0" layoutInCell="1" allowOverlap="1" wp14:anchorId="6D2ED5F6" wp14:editId="28D24EE6">
            <wp:simplePos x="0" y="0"/>
            <wp:positionH relativeFrom="column">
              <wp:posOffset>-144855</wp:posOffset>
            </wp:positionH>
            <wp:positionV relativeFrom="paragraph">
              <wp:posOffset>49882</wp:posOffset>
            </wp:positionV>
            <wp:extent cx="4719320" cy="6063558"/>
            <wp:effectExtent l="0" t="0" r="5080" b="0"/>
            <wp:wrapNone/>
            <wp:docPr id="204" name="Picture 20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Shape&#10;&#10;Description automatically generated with medium confidence"/>
                    <pic:cNvPicPr/>
                  </pic:nvPicPr>
                  <pic:blipFill>
                    <a:blip r:embed="rId131">
                      <a:extLst>
                        <a:ext uri="{28A0092B-C50C-407E-A947-70E740481C1C}">
                          <a14:useLocalDpi xmlns:a14="http://schemas.microsoft.com/office/drawing/2010/main" val="0"/>
                        </a:ext>
                      </a:extLst>
                    </a:blip>
                    <a:stretch>
                      <a:fillRect/>
                    </a:stretch>
                  </pic:blipFill>
                  <pic:spPr>
                    <a:xfrm>
                      <a:off x="0" y="0"/>
                      <a:ext cx="4719770" cy="6064136"/>
                    </a:xfrm>
                    <a:prstGeom prst="rect">
                      <a:avLst/>
                    </a:prstGeom>
                  </pic:spPr>
                </pic:pic>
              </a:graphicData>
            </a:graphic>
            <wp14:sizeRelH relativeFrom="page">
              <wp14:pctWidth>0</wp14:pctWidth>
            </wp14:sizeRelH>
            <wp14:sizeRelV relativeFrom="page">
              <wp14:pctHeight>0</wp14:pctHeight>
            </wp14:sizeRelV>
          </wp:anchor>
        </w:drawing>
      </w:r>
    </w:p>
    <w:p w14:paraId="1A8A9083" w14:textId="3E5B5B69" w:rsidR="00693D86" w:rsidRPr="009105CD" w:rsidRDefault="00693D86" w:rsidP="00693D86">
      <w:pPr>
        <w:pStyle w:val="NormalWeb"/>
        <w:spacing w:line="360" w:lineRule="auto"/>
        <w:contextualSpacing/>
      </w:pPr>
    </w:p>
    <w:p w14:paraId="51CE9792" w14:textId="29798D20" w:rsidR="00CB7D57" w:rsidRPr="009105CD" w:rsidRDefault="00CB7D57" w:rsidP="00693D86">
      <w:pPr>
        <w:pStyle w:val="NormalWeb"/>
        <w:spacing w:line="360" w:lineRule="auto"/>
        <w:contextualSpacing/>
      </w:pPr>
    </w:p>
    <w:p w14:paraId="3727CDD5" w14:textId="0D10299E" w:rsidR="00CB7D57" w:rsidRPr="009105CD" w:rsidRDefault="00CB7D57" w:rsidP="00693D86">
      <w:pPr>
        <w:pStyle w:val="NormalWeb"/>
        <w:spacing w:line="360" w:lineRule="auto"/>
        <w:contextualSpacing/>
      </w:pPr>
    </w:p>
    <w:p w14:paraId="40193F95" w14:textId="23A8FEEA" w:rsidR="00CB7D57" w:rsidRPr="009105CD" w:rsidRDefault="00CB7D57" w:rsidP="00693D86">
      <w:pPr>
        <w:pStyle w:val="NormalWeb"/>
        <w:spacing w:line="360" w:lineRule="auto"/>
        <w:contextualSpacing/>
      </w:pPr>
    </w:p>
    <w:p w14:paraId="25480AEF" w14:textId="57D847F1" w:rsidR="00CB7D57" w:rsidRPr="009105CD" w:rsidRDefault="00CB7D57" w:rsidP="00693D86">
      <w:pPr>
        <w:pStyle w:val="NormalWeb"/>
        <w:spacing w:line="360" w:lineRule="auto"/>
        <w:contextualSpacing/>
      </w:pPr>
    </w:p>
    <w:p w14:paraId="1F4CCF94" w14:textId="60C4313D" w:rsidR="00CB7D57" w:rsidRPr="009105CD" w:rsidRDefault="00CB7D57" w:rsidP="00693D86">
      <w:pPr>
        <w:pStyle w:val="NormalWeb"/>
        <w:spacing w:line="360" w:lineRule="auto"/>
        <w:contextualSpacing/>
      </w:pPr>
    </w:p>
    <w:p w14:paraId="61A1CE25" w14:textId="176E4B3E" w:rsidR="00CB7D57" w:rsidRPr="009105CD" w:rsidRDefault="00CB7D57" w:rsidP="00693D86">
      <w:pPr>
        <w:pStyle w:val="NormalWeb"/>
        <w:spacing w:line="360" w:lineRule="auto"/>
        <w:contextualSpacing/>
      </w:pPr>
    </w:p>
    <w:p w14:paraId="7D494F47" w14:textId="00735B1F" w:rsidR="00CB7D57" w:rsidRPr="009105CD" w:rsidRDefault="00CB7D57" w:rsidP="00693D86">
      <w:pPr>
        <w:pStyle w:val="NormalWeb"/>
        <w:spacing w:line="360" w:lineRule="auto"/>
        <w:contextualSpacing/>
      </w:pPr>
    </w:p>
    <w:p w14:paraId="647B5F58" w14:textId="6C059DD1" w:rsidR="00CB7D57" w:rsidRPr="009105CD" w:rsidRDefault="00CB7D57" w:rsidP="00693D86">
      <w:pPr>
        <w:pStyle w:val="NormalWeb"/>
        <w:spacing w:line="360" w:lineRule="auto"/>
        <w:contextualSpacing/>
      </w:pPr>
    </w:p>
    <w:p w14:paraId="2E8440FB" w14:textId="22BD9FF2" w:rsidR="00CB7D57" w:rsidRPr="009105CD" w:rsidRDefault="00CB7D57" w:rsidP="00693D86">
      <w:pPr>
        <w:pStyle w:val="NormalWeb"/>
        <w:spacing w:line="360" w:lineRule="auto"/>
        <w:contextualSpacing/>
      </w:pPr>
    </w:p>
    <w:p w14:paraId="5FADDAAF" w14:textId="2BAB4843" w:rsidR="00CB7D57" w:rsidRPr="009105CD" w:rsidRDefault="00CB7D57" w:rsidP="00693D86">
      <w:pPr>
        <w:pStyle w:val="NormalWeb"/>
        <w:spacing w:line="360" w:lineRule="auto"/>
        <w:contextualSpacing/>
      </w:pPr>
    </w:p>
    <w:p w14:paraId="65000043" w14:textId="4C1706F2" w:rsidR="00CB7D57" w:rsidRPr="009105CD" w:rsidRDefault="00CB7D57" w:rsidP="00693D86">
      <w:pPr>
        <w:pStyle w:val="NormalWeb"/>
        <w:spacing w:line="360" w:lineRule="auto"/>
        <w:contextualSpacing/>
      </w:pPr>
    </w:p>
    <w:p w14:paraId="2A724E61" w14:textId="7E359841" w:rsidR="00CB7D57" w:rsidRPr="009105CD" w:rsidRDefault="00CB7D57" w:rsidP="00693D86">
      <w:pPr>
        <w:pStyle w:val="NormalWeb"/>
        <w:spacing w:line="360" w:lineRule="auto"/>
        <w:contextualSpacing/>
      </w:pPr>
    </w:p>
    <w:p w14:paraId="691EFE94" w14:textId="65197577" w:rsidR="00CB7D57" w:rsidRPr="009105CD" w:rsidRDefault="00CB7D57" w:rsidP="00693D86">
      <w:pPr>
        <w:pStyle w:val="NormalWeb"/>
        <w:spacing w:line="360" w:lineRule="auto"/>
        <w:contextualSpacing/>
      </w:pPr>
    </w:p>
    <w:p w14:paraId="1CBC402E" w14:textId="7CF6F867" w:rsidR="00CB7D57" w:rsidRPr="009105CD" w:rsidRDefault="00CB7D57" w:rsidP="00693D86">
      <w:pPr>
        <w:pStyle w:val="NormalWeb"/>
        <w:spacing w:line="360" w:lineRule="auto"/>
        <w:contextualSpacing/>
      </w:pPr>
    </w:p>
    <w:p w14:paraId="29A48380" w14:textId="497CA941" w:rsidR="00CB7D57" w:rsidRPr="009105CD" w:rsidRDefault="00CB7D57" w:rsidP="00693D86">
      <w:pPr>
        <w:pStyle w:val="NormalWeb"/>
        <w:spacing w:line="360" w:lineRule="auto"/>
        <w:contextualSpacing/>
      </w:pPr>
    </w:p>
    <w:p w14:paraId="4E75EC6B" w14:textId="1CFB9B7E" w:rsidR="00CB7D57" w:rsidRPr="009105CD" w:rsidRDefault="00CB7D57" w:rsidP="00693D86">
      <w:pPr>
        <w:pStyle w:val="NormalWeb"/>
        <w:spacing w:line="360" w:lineRule="auto"/>
        <w:contextualSpacing/>
      </w:pPr>
    </w:p>
    <w:p w14:paraId="7B88E359" w14:textId="4D86BE79" w:rsidR="00CB7D57" w:rsidRPr="009105CD" w:rsidRDefault="00CB7D57" w:rsidP="00693D86">
      <w:pPr>
        <w:pStyle w:val="NormalWeb"/>
        <w:spacing w:line="360" w:lineRule="auto"/>
        <w:contextualSpacing/>
      </w:pPr>
    </w:p>
    <w:p w14:paraId="45460C96" w14:textId="2B5DAE29" w:rsidR="00CB7D57" w:rsidRPr="009105CD" w:rsidRDefault="00CB7D57" w:rsidP="00693D86">
      <w:pPr>
        <w:pStyle w:val="NormalWeb"/>
        <w:spacing w:line="360" w:lineRule="auto"/>
        <w:contextualSpacing/>
      </w:pPr>
    </w:p>
    <w:p w14:paraId="43EF224D" w14:textId="35244E18" w:rsidR="00CB7D57" w:rsidRPr="009105CD" w:rsidRDefault="00CB7D57" w:rsidP="00693D86">
      <w:pPr>
        <w:pStyle w:val="NormalWeb"/>
        <w:spacing w:line="360" w:lineRule="auto"/>
        <w:contextualSpacing/>
      </w:pPr>
    </w:p>
    <w:p w14:paraId="4CD4B5D3" w14:textId="175047F5" w:rsidR="00CB7D57" w:rsidRPr="009105CD" w:rsidRDefault="00CB7D57" w:rsidP="00693D86">
      <w:pPr>
        <w:pStyle w:val="NormalWeb"/>
        <w:spacing w:line="360" w:lineRule="auto"/>
        <w:contextualSpacing/>
      </w:pPr>
    </w:p>
    <w:p w14:paraId="50E38F93" w14:textId="77777777" w:rsidR="00CB7D57" w:rsidRPr="009105CD" w:rsidRDefault="00CB7D57" w:rsidP="00CB7D57">
      <w:pPr>
        <w:rPr>
          <w:sz w:val="20"/>
          <w:szCs w:val="20"/>
        </w:rPr>
      </w:pPr>
      <w:r w:rsidRPr="009105CD">
        <w:rPr>
          <w:position w:val="8"/>
          <w:sz w:val="20"/>
          <w:szCs w:val="20"/>
        </w:rPr>
        <w:t>a</w:t>
      </w:r>
      <w:r w:rsidRPr="009105CD">
        <w:rPr>
          <w:sz w:val="20"/>
          <w:szCs w:val="20"/>
        </w:rPr>
        <w:t>NHS: National Health Service.</w:t>
      </w:r>
      <w:r w:rsidRPr="009105CD">
        <w:rPr>
          <w:sz w:val="20"/>
          <w:szCs w:val="20"/>
        </w:rPr>
        <w:br/>
      </w:r>
      <w:r w:rsidRPr="009105CD">
        <w:rPr>
          <w:position w:val="8"/>
          <w:sz w:val="20"/>
          <w:szCs w:val="20"/>
        </w:rPr>
        <w:t>b</w:t>
      </w:r>
      <w:r w:rsidRPr="009105CD">
        <w:rPr>
          <w:sz w:val="20"/>
          <w:szCs w:val="20"/>
        </w:rPr>
        <w:t xml:space="preserve">MIT: Massachusetts Institute of Technology. </w:t>
      </w:r>
    </w:p>
    <w:p w14:paraId="4D3ECD88" w14:textId="3175E16B" w:rsidR="00CB7D57" w:rsidRPr="009105CD" w:rsidRDefault="00CB7D57" w:rsidP="00CB7D57">
      <w:pPr>
        <w:rPr>
          <w:color w:val="000000" w:themeColor="text1"/>
          <w:sz w:val="21"/>
          <w:szCs w:val="21"/>
        </w:rPr>
      </w:pPr>
      <w:r w:rsidRPr="009105CD">
        <w:rPr>
          <w:position w:val="8"/>
          <w:sz w:val="20"/>
          <w:szCs w:val="20"/>
        </w:rPr>
        <w:t>c</w:t>
      </w:r>
      <w:r w:rsidRPr="009105CD">
        <w:rPr>
          <w:sz w:val="20"/>
          <w:szCs w:val="20"/>
        </w:rPr>
        <w:t>N/A: not applicable.</w:t>
      </w:r>
      <w:r w:rsidRPr="009105CD">
        <w:rPr>
          <w:sz w:val="20"/>
          <w:szCs w:val="20"/>
        </w:rPr>
        <w:br/>
      </w:r>
      <w:r w:rsidRPr="009105CD">
        <w:rPr>
          <w:position w:val="8"/>
          <w:sz w:val="20"/>
          <w:szCs w:val="20"/>
        </w:rPr>
        <w:t>d</w:t>
      </w:r>
      <w:r w:rsidRPr="009105CD">
        <w:rPr>
          <w:sz w:val="20"/>
          <w:szCs w:val="20"/>
        </w:rPr>
        <w:t>EU: European Union.</w:t>
      </w:r>
    </w:p>
    <w:p w14:paraId="568C311D" w14:textId="77777777" w:rsidR="005404E3" w:rsidRPr="009105CD" w:rsidRDefault="005404E3" w:rsidP="005404E3">
      <w:pPr>
        <w:pStyle w:val="Heading3"/>
        <w:rPr>
          <w:rFonts w:ascii="Times New Roman" w:hAnsi="Times New Roman" w:cs="Times New Roman"/>
        </w:rPr>
      </w:pPr>
    </w:p>
    <w:p w14:paraId="5633C716" w14:textId="1115A55F" w:rsidR="00693D86" w:rsidRPr="009105CD" w:rsidRDefault="00B22FE1" w:rsidP="005404E3">
      <w:pPr>
        <w:pStyle w:val="Heading3"/>
        <w:rPr>
          <w:rFonts w:ascii="Times New Roman" w:hAnsi="Times New Roman" w:cs="Times New Roman"/>
          <w:b/>
          <w:bCs/>
          <w:color w:val="000000" w:themeColor="text1"/>
        </w:rPr>
      </w:pPr>
      <w:bookmarkStart w:id="79" w:name="_Toc72926266"/>
      <w:r w:rsidRPr="009105CD">
        <w:rPr>
          <w:rFonts w:ascii="Times New Roman" w:hAnsi="Times New Roman" w:cs="Times New Roman"/>
          <w:b/>
          <w:bCs/>
          <w:color w:val="000000" w:themeColor="text1"/>
        </w:rPr>
        <w:t xml:space="preserve">5.2.4. </w:t>
      </w:r>
      <w:r w:rsidR="00693D86" w:rsidRPr="009105CD">
        <w:rPr>
          <w:rFonts w:ascii="Times New Roman" w:hAnsi="Times New Roman" w:cs="Times New Roman"/>
          <w:b/>
          <w:bCs/>
          <w:color w:val="000000" w:themeColor="text1"/>
        </w:rPr>
        <w:t>Selecting the Documents</w:t>
      </w:r>
      <w:bookmarkEnd w:id="79"/>
      <w:r w:rsidR="00693D86" w:rsidRPr="009105CD">
        <w:rPr>
          <w:rFonts w:ascii="Times New Roman" w:hAnsi="Times New Roman" w:cs="Times New Roman"/>
          <w:b/>
          <w:bCs/>
          <w:color w:val="000000" w:themeColor="text1"/>
        </w:rPr>
        <w:t xml:space="preserve"> </w:t>
      </w:r>
    </w:p>
    <w:p w14:paraId="1B6985AA" w14:textId="56952021" w:rsidR="00693D86" w:rsidRPr="009105CD" w:rsidRDefault="00693D86" w:rsidP="00693D86">
      <w:pPr>
        <w:pStyle w:val="NormalWeb"/>
        <w:spacing w:line="360" w:lineRule="auto"/>
        <w:contextualSpacing/>
      </w:pPr>
      <w:r w:rsidRPr="009105CD">
        <w:t xml:space="preserve">Documents were selected as per predefined inclusion and exclusion criteria. In brief, documents were selected if they described an emerging technological development that could potentially be used to meet the care and support needs of older people living in their own homes. This review focused on the following care and support domains: mobility, self-care and domestic life, social life and relationships, psychological support, and access to health </w:t>
      </w:r>
      <w:r w:rsidRPr="009105CD">
        <w:lastRenderedPageBreak/>
        <w:t>care. These domains were identified in recent research as important areas of care and support for older people living at home (Abdi et al., 2019). It is important to also note that the technology did not necessarily need to be developed for older people. This is because emerging technologies are in early development stages, and some ambiguity might still be associated with their potential users (</w:t>
      </w:r>
      <w:r w:rsidRPr="009105CD">
        <w:rPr>
          <w:color w:val="000000" w:themeColor="text1"/>
          <w:shd w:val="clear" w:color="auto" w:fill="FFFFFF"/>
        </w:rPr>
        <w:t>Rotolo, Hicks and Martin, 2015).</w:t>
      </w:r>
      <w:r w:rsidRPr="009105CD">
        <w:t xml:space="preserve"> Textbox 1 summari</w:t>
      </w:r>
      <w:r w:rsidR="00637569" w:rsidRPr="009105CD">
        <w:t>s</w:t>
      </w:r>
      <w:r w:rsidRPr="009105CD">
        <w:t xml:space="preserve">es the inclusion and exclusion criteria. </w:t>
      </w:r>
    </w:p>
    <w:p w14:paraId="3A398919" w14:textId="0A4D20BE" w:rsidR="00693D86" w:rsidRPr="009105CD" w:rsidRDefault="00693D86" w:rsidP="00693D86">
      <w:pPr>
        <w:pStyle w:val="NormalWeb"/>
        <w:spacing w:line="360" w:lineRule="auto"/>
        <w:ind w:firstLine="720"/>
        <w:contextualSpacing/>
      </w:pPr>
      <w:r w:rsidRPr="009105CD">
        <w:t>Documents were screened in 3 steps: (1) screening the headings or titles of the documents; (2) screening the summaries of the documents such as executive summaries, overviews, and key findings; and (3) screening full text of the documents. The screening process was conducted primarily by the first author (SA). An opinion from a second reviewer (LW or MH) was sought in case of uncertainty. A PRISMA (Preferred Reporting Items for Systematic Reviews and Meta-Analyses) flowchart was used to summari</w:t>
      </w:r>
      <w:r w:rsidR="00637569" w:rsidRPr="009105CD">
        <w:t>s</w:t>
      </w:r>
      <w:r w:rsidRPr="009105CD">
        <w:t xml:space="preserve">e the screening and selection process. </w:t>
      </w:r>
    </w:p>
    <w:p w14:paraId="4C4D62B7" w14:textId="69668BAC" w:rsidR="00693D86" w:rsidRPr="009105CD" w:rsidRDefault="00CB7D57" w:rsidP="00693D86">
      <w:pPr>
        <w:spacing w:line="360" w:lineRule="auto"/>
        <w:rPr>
          <w:color w:val="000000" w:themeColor="text1"/>
        </w:rPr>
      </w:pPr>
      <w:r w:rsidRPr="009105CD">
        <w:rPr>
          <w:b/>
          <w:bCs/>
          <w:noProof/>
        </w:rPr>
        <w:drawing>
          <wp:anchor distT="0" distB="0" distL="114300" distR="114300" simplePos="0" relativeHeight="251689984" behindDoc="0" locked="0" layoutInCell="1" allowOverlap="1" wp14:anchorId="23DF4087" wp14:editId="1ADEB939">
            <wp:simplePos x="0" y="0"/>
            <wp:positionH relativeFrom="column">
              <wp:posOffset>11017</wp:posOffset>
            </wp:positionH>
            <wp:positionV relativeFrom="paragraph">
              <wp:posOffset>216466</wp:posOffset>
            </wp:positionV>
            <wp:extent cx="5082053" cy="5277080"/>
            <wp:effectExtent l="0" t="0" r="0" b="0"/>
            <wp:wrapNone/>
            <wp:docPr id="202" name="Picture 202"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Shape&#10;&#10;Description automatically generated with low confidence"/>
                    <pic:cNvPicPr/>
                  </pic:nvPicPr>
                  <pic:blipFill>
                    <a:blip r:embed="rId132">
                      <a:extLst>
                        <a:ext uri="{28A0092B-C50C-407E-A947-70E740481C1C}">
                          <a14:useLocalDpi xmlns:a14="http://schemas.microsoft.com/office/drawing/2010/main" val="0"/>
                        </a:ext>
                      </a:extLst>
                    </a:blip>
                    <a:stretch>
                      <a:fillRect/>
                    </a:stretch>
                  </pic:blipFill>
                  <pic:spPr>
                    <a:xfrm>
                      <a:off x="0" y="0"/>
                      <a:ext cx="5094871" cy="5290390"/>
                    </a:xfrm>
                    <a:prstGeom prst="rect">
                      <a:avLst/>
                    </a:prstGeom>
                  </pic:spPr>
                </pic:pic>
              </a:graphicData>
            </a:graphic>
            <wp14:sizeRelH relativeFrom="page">
              <wp14:pctWidth>0</wp14:pctWidth>
            </wp14:sizeRelH>
            <wp14:sizeRelV relativeFrom="page">
              <wp14:pctHeight>0</wp14:pctHeight>
            </wp14:sizeRelV>
          </wp:anchor>
        </w:drawing>
      </w:r>
      <w:r w:rsidR="00693D86" w:rsidRPr="009105CD">
        <w:rPr>
          <w:b/>
          <w:bCs/>
          <w:color w:val="000000" w:themeColor="text1"/>
        </w:rPr>
        <w:t xml:space="preserve">Textbox </w:t>
      </w:r>
      <w:r w:rsidR="00824EE3" w:rsidRPr="009105CD">
        <w:rPr>
          <w:b/>
          <w:bCs/>
          <w:color w:val="000000" w:themeColor="text1"/>
        </w:rPr>
        <w:t>5.</w:t>
      </w:r>
      <w:r w:rsidR="00693D86" w:rsidRPr="009105CD">
        <w:rPr>
          <w:b/>
          <w:bCs/>
          <w:color w:val="000000" w:themeColor="text1"/>
        </w:rPr>
        <w:t>1.</w:t>
      </w:r>
      <w:r w:rsidR="00693D86" w:rsidRPr="009105CD">
        <w:rPr>
          <w:color w:val="000000" w:themeColor="text1"/>
        </w:rPr>
        <w:t xml:space="preserve"> The inclusion and exclusion criteria used to select documents</w:t>
      </w:r>
    </w:p>
    <w:p w14:paraId="3B805C22" w14:textId="46725585" w:rsidR="00CB7D57" w:rsidRPr="009105CD" w:rsidRDefault="00CB7D57" w:rsidP="00693D86">
      <w:pPr>
        <w:spacing w:before="100" w:beforeAutospacing="1" w:after="100" w:afterAutospacing="1" w:line="360" w:lineRule="auto"/>
        <w:contextualSpacing/>
        <w:rPr>
          <w:b/>
          <w:bCs/>
        </w:rPr>
      </w:pPr>
    </w:p>
    <w:p w14:paraId="38594512" w14:textId="11441151" w:rsidR="00CB7D57" w:rsidRPr="009105CD" w:rsidRDefault="00CB7D57" w:rsidP="00693D86">
      <w:pPr>
        <w:spacing w:before="100" w:beforeAutospacing="1" w:after="100" w:afterAutospacing="1" w:line="360" w:lineRule="auto"/>
        <w:contextualSpacing/>
        <w:rPr>
          <w:b/>
          <w:bCs/>
        </w:rPr>
      </w:pPr>
    </w:p>
    <w:p w14:paraId="5F2708B2" w14:textId="77777777" w:rsidR="00CB7D57" w:rsidRPr="009105CD" w:rsidRDefault="00CB7D57" w:rsidP="00693D86">
      <w:pPr>
        <w:spacing w:before="100" w:beforeAutospacing="1" w:after="100" w:afterAutospacing="1" w:line="360" w:lineRule="auto"/>
        <w:contextualSpacing/>
        <w:rPr>
          <w:b/>
          <w:bCs/>
        </w:rPr>
      </w:pPr>
    </w:p>
    <w:p w14:paraId="54B67EFE" w14:textId="79CB6773" w:rsidR="00CB7D57" w:rsidRPr="009105CD" w:rsidRDefault="00CB7D57" w:rsidP="00693D86">
      <w:pPr>
        <w:spacing w:before="100" w:beforeAutospacing="1" w:after="100" w:afterAutospacing="1" w:line="360" w:lineRule="auto"/>
        <w:contextualSpacing/>
        <w:rPr>
          <w:b/>
          <w:bCs/>
        </w:rPr>
      </w:pPr>
    </w:p>
    <w:p w14:paraId="4BC91823" w14:textId="77777777" w:rsidR="00CB7D57" w:rsidRPr="009105CD" w:rsidRDefault="00CB7D57" w:rsidP="00693D86">
      <w:pPr>
        <w:spacing w:before="100" w:beforeAutospacing="1" w:after="100" w:afterAutospacing="1" w:line="360" w:lineRule="auto"/>
        <w:contextualSpacing/>
        <w:rPr>
          <w:b/>
          <w:bCs/>
        </w:rPr>
      </w:pPr>
    </w:p>
    <w:p w14:paraId="01731728" w14:textId="77777777" w:rsidR="00CB7D57" w:rsidRPr="009105CD" w:rsidRDefault="00CB7D57" w:rsidP="00693D86">
      <w:pPr>
        <w:spacing w:before="100" w:beforeAutospacing="1" w:after="100" w:afterAutospacing="1" w:line="360" w:lineRule="auto"/>
        <w:contextualSpacing/>
        <w:rPr>
          <w:b/>
          <w:bCs/>
        </w:rPr>
      </w:pPr>
    </w:p>
    <w:p w14:paraId="7B56DA80" w14:textId="77777777" w:rsidR="00CB7D57" w:rsidRPr="009105CD" w:rsidRDefault="00CB7D57" w:rsidP="00693D86">
      <w:pPr>
        <w:spacing w:before="100" w:beforeAutospacing="1" w:after="100" w:afterAutospacing="1" w:line="360" w:lineRule="auto"/>
        <w:contextualSpacing/>
        <w:rPr>
          <w:b/>
          <w:bCs/>
        </w:rPr>
      </w:pPr>
    </w:p>
    <w:p w14:paraId="58095422" w14:textId="77777777" w:rsidR="00CB7D57" w:rsidRPr="009105CD" w:rsidRDefault="00CB7D57" w:rsidP="00693D86">
      <w:pPr>
        <w:spacing w:before="100" w:beforeAutospacing="1" w:after="100" w:afterAutospacing="1" w:line="360" w:lineRule="auto"/>
        <w:contextualSpacing/>
        <w:rPr>
          <w:b/>
          <w:bCs/>
        </w:rPr>
      </w:pPr>
    </w:p>
    <w:p w14:paraId="4D3FF4E8" w14:textId="51E37015" w:rsidR="00CB7D57" w:rsidRPr="009105CD" w:rsidRDefault="00CB7D57" w:rsidP="00693D86">
      <w:pPr>
        <w:spacing w:before="100" w:beforeAutospacing="1" w:after="100" w:afterAutospacing="1" w:line="360" w:lineRule="auto"/>
        <w:contextualSpacing/>
        <w:rPr>
          <w:b/>
          <w:bCs/>
        </w:rPr>
      </w:pPr>
    </w:p>
    <w:p w14:paraId="7B97C500" w14:textId="77777777" w:rsidR="00CB7D57" w:rsidRPr="009105CD" w:rsidRDefault="00CB7D57" w:rsidP="00693D86">
      <w:pPr>
        <w:spacing w:before="100" w:beforeAutospacing="1" w:after="100" w:afterAutospacing="1" w:line="360" w:lineRule="auto"/>
        <w:contextualSpacing/>
        <w:rPr>
          <w:b/>
          <w:bCs/>
        </w:rPr>
      </w:pPr>
    </w:p>
    <w:p w14:paraId="11C8DD11" w14:textId="0A25B939" w:rsidR="00CB7D57" w:rsidRPr="009105CD" w:rsidRDefault="00CB7D57" w:rsidP="00693D86">
      <w:pPr>
        <w:spacing w:before="100" w:beforeAutospacing="1" w:after="100" w:afterAutospacing="1" w:line="360" w:lineRule="auto"/>
        <w:contextualSpacing/>
        <w:rPr>
          <w:b/>
          <w:bCs/>
        </w:rPr>
      </w:pPr>
    </w:p>
    <w:p w14:paraId="643F8923" w14:textId="7AF57FFF" w:rsidR="00CB7D57" w:rsidRPr="009105CD" w:rsidRDefault="00CB7D57" w:rsidP="00693D86">
      <w:pPr>
        <w:spacing w:before="100" w:beforeAutospacing="1" w:after="100" w:afterAutospacing="1" w:line="360" w:lineRule="auto"/>
        <w:contextualSpacing/>
        <w:rPr>
          <w:b/>
          <w:bCs/>
        </w:rPr>
      </w:pPr>
    </w:p>
    <w:p w14:paraId="373C62C2" w14:textId="22A56F8A" w:rsidR="00CB7D57" w:rsidRPr="009105CD" w:rsidRDefault="00CB7D57" w:rsidP="00693D86">
      <w:pPr>
        <w:spacing w:before="100" w:beforeAutospacing="1" w:after="100" w:afterAutospacing="1" w:line="360" w:lineRule="auto"/>
        <w:contextualSpacing/>
        <w:rPr>
          <w:b/>
          <w:bCs/>
        </w:rPr>
      </w:pPr>
    </w:p>
    <w:p w14:paraId="3FB4CA6A" w14:textId="15C610B6" w:rsidR="00CB7D57" w:rsidRPr="009105CD" w:rsidRDefault="00CB7D57" w:rsidP="00693D86">
      <w:pPr>
        <w:spacing w:before="100" w:beforeAutospacing="1" w:after="100" w:afterAutospacing="1" w:line="360" w:lineRule="auto"/>
        <w:contextualSpacing/>
        <w:rPr>
          <w:b/>
          <w:bCs/>
        </w:rPr>
      </w:pPr>
    </w:p>
    <w:p w14:paraId="6A7BE58A" w14:textId="77777777" w:rsidR="00CB7D57" w:rsidRPr="009105CD" w:rsidRDefault="00CB7D57" w:rsidP="00693D86">
      <w:pPr>
        <w:spacing w:before="100" w:beforeAutospacing="1" w:after="100" w:afterAutospacing="1" w:line="360" w:lineRule="auto"/>
        <w:contextualSpacing/>
        <w:rPr>
          <w:b/>
          <w:bCs/>
        </w:rPr>
      </w:pPr>
    </w:p>
    <w:p w14:paraId="5A01C828" w14:textId="18D34022" w:rsidR="00CB7D57" w:rsidRPr="009105CD" w:rsidRDefault="00CB7D57" w:rsidP="00693D86">
      <w:pPr>
        <w:spacing w:before="100" w:beforeAutospacing="1" w:after="100" w:afterAutospacing="1" w:line="360" w:lineRule="auto"/>
        <w:contextualSpacing/>
        <w:rPr>
          <w:b/>
          <w:bCs/>
        </w:rPr>
      </w:pPr>
    </w:p>
    <w:p w14:paraId="7B500F1F" w14:textId="77777777" w:rsidR="00CB7D57" w:rsidRPr="009105CD" w:rsidRDefault="00CB7D57" w:rsidP="00693D86">
      <w:pPr>
        <w:spacing w:before="100" w:beforeAutospacing="1" w:after="100" w:afterAutospacing="1" w:line="360" w:lineRule="auto"/>
        <w:contextualSpacing/>
        <w:rPr>
          <w:b/>
          <w:bCs/>
        </w:rPr>
      </w:pPr>
    </w:p>
    <w:p w14:paraId="707EF4C7" w14:textId="77777777" w:rsidR="00CB7D57" w:rsidRPr="009105CD" w:rsidRDefault="00CB7D57" w:rsidP="00693D86">
      <w:pPr>
        <w:spacing w:before="100" w:beforeAutospacing="1" w:after="100" w:afterAutospacing="1" w:line="360" w:lineRule="auto"/>
        <w:contextualSpacing/>
        <w:rPr>
          <w:b/>
          <w:bCs/>
        </w:rPr>
      </w:pPr>
    </w:p>
    <w:p w14:paraId="42365335" w14:textId="2C6E68F7" w:rsidR="00693D86" w:rsidRPr="009105CD" w:rsidRDefault="00B22FE1" w:rsidP="005404E3">
      <w:pPr>
        <w:pStyle w:val="Heading3"/>
        <w:rPr>
          <w:rFonts w:ascii="Times New Roman" w:hAnsi="Times New Roman" w:cs="Times New Roman"/>
          <w:b/>
          <w:bCs/>
          <w:color w:val="000000" w:themeColor="text1"/>
        </w:rPr>
      </w:pPr>
      <w:bookmarkStart w:id="80" w:name="_Toc72926267"/>
      <w:r w:rsidRPr="009105CD">
        <w:rPr>
          <w:rFonts w:ascii="Times New Roman" w:hAnsi="Times New Roman" w:cs="Times New Roman"/>
          <w:b/>
          <w:bCs/>
          <w:color w:val="000000" w:themeColor="text1"/>
        </w:rPr>
        <w:lastRenderedPageBreak/>
        <w:t xml:space="preserve">5.2.5. </w:t>
      </w:r>
      <w:r w:rsidR="00693D86" w:rsidRPr="009105CD">
        <w:rPr>
          <w:rFonts w:ascii="Times New Roman" w:hAnsi="Times New Roman" w:cs="Times New Roman"/>
          <w:b/>
          <w:bCs/>
          <w:color w:val="000000" w:themeColor="text1"/>
        </w:rPr>
        <w:t>Charting the Data</w:t>
      </w:r>
      <w:bookmarkEnd w:id="80"/>
      <w:r w:rsidR="00693D86" w:rsidRPr="009105CD">
        <w:rPr>
          <w:rFonts w:ascii="Times New Roman" w:hAnsi="Times New Roman" w:cs="Times New Roman"/>
          <w:b/>
          <w:bCs/>
          <w:color w:val="000000" w:themeColor="text1"/>
        </w:rPr>
        <w:t xml:space="preserve"> </w:t>
      </w:r>
    </w:p>
    <w:p w14:paraId="4B249357" w14:textId="128B1B8F" w:rsidR="00CB7D57" w:rsidRPr="009105CD" w:rsidRDefault="00693D86" w:rsidP="00693D86">
      <w:pPr>
        <w:spacing w:before="100" w:beforeAutospacing="1" w:after="100" w:afterAutospacing="1" w:line="360" w:lineRule="auto"/>
        <w:contextualSpacing/>
      </w:pPr>
      <w:r w:rsidRPr="009105CD">
        <w:t>Data were extracted from documents deemed eligible for the final analysis using a data extraction form on Microsoft Excel</w:t>
      </w:r>
      <w:r w:rsidR="009E66FC" w:rsidRPr="009105CD">
        <w:t xml:space="preserve">. </w:t>
      </w:r>
      <w:r w:rsidRPr="009105CD">
        <w:t>The form included the following information: the name of the organi</w:t>
      </w:r>
      <w:r w:rsidR="00637569" w:rsidRPr="009105CD">
        <w:t>s</w:t>
      </w:r>
      <w:r w:rsidRPr="009105CD">
        <w:t xml:space="preserve">ation, the year and title of the publication, the purpose of the document, methods used or sources of evidence, description of the technology, and potential care and support applications for technological development. </w:t>
      </w:r>
    </w:p>
    <w:p w14:paraId="42B1C4D5" w14:textId="6D684496" w:rsidR="00693D86" w:rsidRPr="009105CD" w:rsidRDefault="00B22FE1" w:rsidP="005404E3">
      <w:pPr>
        <w:pStyle w:val="Heading3"/>
        <w:rPr>
          <w:rFonts w:ascii="Times New Roman" w:hAnsi="Times New Roman" w:cs="Times New Roman"/>
          <w:b/>
          <w:bCs/>
          <w:color w:val="000000" w:themeColor="text1"/>
        </w:rPr>
      </w:pPr>
      <w:bookmarkStart w:id="81" w:name="_Toc72926268"/>
      <w:r w:rsidRPr="009105CD">
        <w:rPr>
          <w:rFonts w:ascii="Times New Roman" w:hAnsi="Times New Roman" w:cs="Times New Roman"/>
          <w:b/>
          <w:bCs/>
          <w:color w:val="000000" w:themeColor="text1"/>
        </w:rPr>
        <w:t xml:space="preserve">5.2.6. </w:t>
      </w:r>
      <w:r w:rsidR="00693D86" w:rsidRPr="009105CD">
        <w:rPr>
          <w:rFonts w:ascii="Times New Roman" w:hAnsi="Times New Roman" w:cs="Times New Roman"/>
          <w:b/>
          <w:bCs/>
          <w:color w:val="000000" w:themeColor="text1"/>
        </w:rPr>
        <w:t>Organi</w:t>
      </w:r>
      <w:r w:rsidR="00637569" w:rsidRPr="009105CD">
        <w:rPr>
          <w:rFonts w:ascii="Times New Roman" w:hAnsi="Times New Roman" w:cs="Times New Roman"/>
          <w:b/>
          <w:bCs/>
          <w:color w:val="000000" w:themeColor="text1"/>
        </w:rPr>
        <w:t>s</w:t>
      </w:r>
      <w:r w:rsidR="00693D86" w:rsidRPr="009105CD">
        <w:rPr>
          <w:rFonts w:ascii="Times New Roman" w:hAnsi="Times New Roman" w:cs="Times New Roman"/>
          <w:b/>
          <w:bCs/>
          <w:color w:val="000000" w:themeColor="text1"/>
        </w:rPr>
        <w:t>ing, Summarizing, and Reporting the Findings</w:t>
      </w:r>
      <w:bookmarkEnd w:id="81"/>
      <w:r w:rsidR="00693D86" w:rsidRPr="009105CD">
        <w:rPr>
          <w:rFonts w:ascii="Times New Roman" w:hAnsi="Times New Roman" w:cs="Times New Roman"/>
          <w:b/>
          <w:bCs/>
          <w:color w:val="000000" w:themeColor="text1"/>
        </w:rPr>
        <w:t xml:space="preserve"> </w:t>
      </w:r>
    </w:p>
    <w:p w14:paraId="38D903C9" w14:textId="7A69B796" w:rsidR="00693D86" w:rsidRPr="009105CD" w:rsidRDefault="00693D86" w:rsidP="00693D86">
      <w:pPr>
        <w:spacing w:before="100" w:beforeAutospacing="1" w:after="100" w:afterAutospacing="1" w:line="360" w:lineRule="auto"/>
        <w:contextualSpacing/>
      </w:pPr>
      <w:r w:rsidRPr="009105CD">
        <w:t>The data extracted were summari</w:t>
      </w:r>
      <w:r w:rsidR="00637569" w:rsidRPr="009105CD">
        <w:t>s</w:t>
      </w:r>
      <w:r w:rsidRPr="009105CD">
        <w:t>ed using a narrative synthesis approach (</w:t>
      </w:r>
      <w:proofErr w:type="spellStart"/>
      <w:r w:rsidRPr="009105CD">
        <w:rPr>
          <w:color w:val="000000" w:themeColor="text1"/>
        </w:rPr>
        <w:t>Popay</w:t>
      </w:r>
      <w:proofErr w:type="spellEnd"/>
      <w:r w:rsidRPr="009105CD">
        <w:rPr>
          <w:color w:val="000000" w:themeColor="text1"/>
        </w:rPr>
        <w:t xml:space="preserve"> et al., 2006).</w:t>
      </w:r>
      <w:r w:rsidRPr="009105CD">
        <w:t xml:space="preserve"> The analysis started with the development of an initial description of the key findings of the included documents. To facilitate this step, a summary table was developed listing the main emerging technologies and application areas mentioned in each document. The next phase aimed to identify the categories of emerging technologies with potential care and support applications. It involved comparing and contrasting findings within each document as well as across the full data set. This phase of analysis revealed the complexity of the topic investigated. For example, some technologies were identified as emerging breakthroughs in some documents, whereas in other documents, these were identified as use cases or application areas of other technologies. This necessitated the distinction between emerging technologies that have enabled recent technological advances (enabling technologies) and those that could be used to meet the care and support needs of older people. This review focuses on reporting the findings of the latter. A description of each of these technologies was developed. Some examples were also provided on how these technologies were enabled by the emerging enabling technologies. </w:t>
      </w:r>
    </w:p>
    <w:p w14:paraId="7872F8C7" w14:textId="49ED10C4" w:rsidR="00693D86" w:rsidRPr="009105CD" w:rsidRDefault="00B22FE1" w:rsidP="005404E3">
      <w:pPr>
        <w:pStyle w:val="Heading2"/>
        <w:rPr>
          <w:sz w:val="32"/>
          <w:szCs w:val="32"/>
        </w:rPr>
      </w:pPr>
      <w:bookmarkStart w:id="82" w:name="_Toc72926269"/>
      <w:r w:rsidRPr="009105CD">
        <w:rPr>
          <w:sz w:val="32"/>
          <w:szCs w:val="32"/>
        </w:rPr>
        <w:t xml:space="preserve">5.3. </w:t>
      </w:r>
      <w:r w:rsidR="00693D86" w:rsidRPr="009105CD">
        <w:rPr>
          <w:sz w:val="32"/>
          <w:szCs w:val="32"/>
        </w:rPr>
        <w:t>Results</w:t>
      </w:r>
      <w:bookmarkEnd w:id="82"/>
    </w:p>
    <w:p w14:paraId="6DBEE46C" w14:textId="74637562" w:rsidR="00693D86" w:rsidRPr="009105CD" w:rsidRDefault="00B22FE1" w:rsidP="005404E3">
      <w:pPr>
        <w:pStyle w:val="Heading3"/>
        <w:spacing w:line="360" w:lineRule="auto"/>
        <w:rPr>
          <w:rFonts w:ascii="Times New Roman" w:hAnsi="Times New Roman" w:cs="Times New Roman"/>
          <w:b/>
          <w:bCs/>
          <w:color w:val="000000" w:themeColor="text1"/>
          <w:sz w:val="28"/>
          <w:szCs w:val="28"/>
        </w:rPr>
      </w:pPr>
      <w:bookmarkStart w:id="83" w:name="_Toc72926270"/>
      <w:r w:rsidRPr="009105CD">
        <w:rPr>
          <w:rFonts w:ascii="Times New Roman" w:hAnsi="Times New Roman" w:cs="Times New Roman"/>
          <w:b/>
          <w:bCs/>
          <w:color w:val="000000" w:themeColor="text1"/>
          <w:sz w:val="28"/>
          <w:szCs w:val="28"/>
        </w:rPr>
        <w:t xml:space="preserve">5.3.1. </w:t>
      </w:r>
      <w:r w:rsidR="00693D86" w:rsidRPr="009105CD">
        <w:rPr>
          <w:rFonts w:ascii="Times New Roman" w:hAnsi="Times New Roman" w:cs="Times New Roman"/>
          <w:b/>
          <w:bCs/>
          <w:color w:val="000000" w:themeColor="text1"/>
          <w:sz w:val="28"/>
          <w:szCs w:val="28"/>
        </w:rPr>
        <w:t>Summary of Literature Search</w:t>
      </w:r>
      <w:bookmarkEnd w:id="83"/>
    </w:p>
    <w:p w14:paraId="23F16CAB" w14:textId="5888B0CA" w:rsidR="005A12B8" w:rsidRPr="009105CD" w:rsidRDefault="00693D86" w:rsidP="00CB7D57">
      <w:pPr>
        <w:spacing w:line="360" w:lineRule="auto"/>
        <w:rPr>
          <w:color w:val="000000" w:themeColor="text1"/>
        </w:rPr>
      </w:pPr>
      <w:r w:rsidRPr="009105CD">
        <w:rPr>
          <w:color w:val="000000" w:themeColor="text1"/>
        </w:rPr>
        <w:t>A total of 2158 records were screened from organi</w:t>
      </w:r>
      <w:r w:rsidR="00637569" w:rsidRPr="009105CD">
        <w:rPr>
          <w:color w:val="000000" w:themeColor="text1"/>
        </w:rPr>
        <w:t>s</w:t>
      </w:r>
      <w:r w:rsidRPr="009105CD">
        <w:rPr>
          <w:color w:val="000000" w:themeColor="text1"/>
        </w:rPr>
        <w:t xml:space="preserve">ations’ websites, of which 58 were found eligible and were included in the full-text assessment phase. In addition, 23 records were identified from other sources and were screened for eligibility (5 from hand searching-included documents, 3 from speaking to experts, and 15 from funding data). A total of 39 documents were included in the final analysis. Figure </w:t>
      </w:r>
      <w:r w:rsidR="005A12B8" w:rsidRPr="009105CD">
        <w:rPr>
          <w:color w:val="000000" w:themeColor="text1"/>
        </w:rPr>
        <w:t>5.</w:t>
      </w:r>
      <w:r w:rsidRPr="009105CD">
        <w:rPr>
          <w:color w:val="000000" w:themeColor="text1"/>
        </w:rPr>
        <w:t>1 summari</w:t>
      </w:r>
      <w:r w:rsidR="00637569" w:rsidRPr="009105CD">
        <w:rPr>
          <w:color w:val="000000" w:themeColor="text1"/>
        </w:rPr>
        <w:t>s</w:t>
      </w:r>
      <w:r w:rsidRPr="009105CD">
        <w:rPr>
          <w:color w:val="000000" w:themeColor="text1"/>
        </w:rPr>
        <w:t xml:space="preserve">es the screening and selection process using a PRISMA flowchart. </w:t>
      </w:r>
      <w:r w:rsidRPr="009105CD">
        <w:rPr>
          <w:color w:val="000000"/>
        </w:rPr>
        <w:t xml:space="preserve">The </w:t>
      </w:r>
      <w:r w:rsidRPr="009105CD">
        <w:rPr>
          <w:color w:val="000000" w:themeColor="text1"/>
        </w:rPr>
        <w:t xml:space="preserve">characteristics of the documents included in the final analysis can be found in </w:t>
      </w:r>
      <w:r w:rsidR="00B22FE1" w:rsidRPr="009105CD">
        <w:rPr>
          <w:color w:val="000000" w:themeColor="text1"/>
        </w:rPr>
        <w:t xml:space="preserve">Table </w:t>
      </w:r>
      <w:r w:rsidR="00EB08B5" w:rsidRPr="009105CD">
        <w:rPr>
          <w:color w:val="000000" w:themeColor="text1"/>
        </w:rPr>
        <w:t>5.2</w:t>
      </w:r>
      <w:r w:rsidR="00B22FE1" w:rsidRPr="009105CD">
        <w:rPr>
          <w:color w:val="000000" w:themeColor="text1"/>
        </w:rPr>
        <w:t>.</w:t>
      </w:r>
    </w:p>
    <w:p w14:paraId="0F1A68E6" w14:textId="6D869F30" w:rsidR="005A12B8" w:rsidRPr="009105CD" w:rsidRDefault="00841D71" w:rsidP="00841D71">
      <w:pPr>
        <w:pStyle w:val="Caption"/>
        <w:rPr>
          <w:b w:val="0"/>
          <w:bCs w:val="0"/>
          <w:color w:val="000000" w:themeColor="text1"/>
          <w:sz w:val="22"/>
          <w:szCs w:val="22"/>
        </w:rPr>
      </w:pPr>
      <w:r w:rsidRPr="009105CD">
        <w:rPr>
          <w:sz w:val="22"/>
          <w:szCs w:val="22"/>
        </w:rPr>
        <w:lastRenderedPageBreak/>
        <w:t xml:space="preserve">Figure 5.1. </w:t>
      </w:r>
      <w:r w:rsidR="00BA3303" w:rsidRPr="009105CD">
        <w:rPr>
          <w:b w:val="0"/>
          <w:bCs w:val="0"/>
          <w:caps w:val="0"/>
          <w:color w:val="000000" w:themeColor="text1"/>
          <w:sz w:val="22"/>
          <w:szCs w:val="22"/>
        </w:rPr>
        <w:t>A summary of the screening and selection process using a PRISMA flowchart</w:t>
      </w:r>
    </w:p>
    <w:p w14:paraId="0336FBCD" w14:textId="6F3D2099" w:rsidR="005A12B8" w:rsidRPr="009105CD" w:rsidRDefault="00841D71" w:rsidP="005A12B8">
      <w:pPr>
        <w:spacing w:line="360" w:lineRule="auto"/>
        <w:rPr>
          <w:color w:val="000000" w:themeColor="text1"/>
        </w:rPr>
      </w:pPr>
      <w:r w:rsidRPr="009105CD">
        <w:rPr>
          <w:noProof/>
          <w:color w:val="000000" w:themeColor="text1"/>
        </w:rPr>
        <w:drawing>
          <wp:anchor distT="0" distB="0" distL="114300" distR="114300" simplePos="0" relativeHeight="251676672" behindDoc="1" locked="0" layoutInCell="1" allowOverlap="1" wp14:anchorId="674556E7" wp14:editId="3C20B6E0">
            <wp:simplePos x="0" y="0"/>
            <wp:positionH relativeFrom="column">
              <wp:posOffset>227821</wp:posOffset>
            </wp:positionH>
            <wp:positionV relativeFrom="paragraph">
              <wp:posOffset>209984</wp:posOffset>
            </wp:positionV>
            <wp:extent cx="5202555" cy="5621020"/>
            <wp:effectExtent l="12700" t="12700" r="17145" b="17780"/>
            <wp:wrapTight wrapText="bothSides">
              <wp:wrapPolygon edited="0">
                <wp:start x="-53" y="-49"/>
                <wp:lineTo x="-53" y="21620"/>
                <wp:lineTo x="21618" y="21620"/>
                <wp:lineTo x="21618" y="-49"/>
                <wp:lineTo x="-53" y="-49"/>
              </wp:wrapPolygon>
            </wp:wrapTight>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33">
                      <a:extLst>
                        <a:ext uri="{28A0092B-C50C-407E-A947-70E740481C1C}">
                          <a14:useLocalDpi xmlns:a14="http://schemas.microsoft.com/office/drawing/2010/main" val="0"/>
                        </a:ext>
                      </a:extLst>
                    </a:blip>
                    <a:stretch>
                      <a:fillRect/>
                    </a:stretch>
                  </pic:blipFill>
                  <pic:spPr>
                    <a:xfrm>
                      <a:off x="0" y="0"/>
                      <a:ext cx="5202555" cy="56210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F669C72" w14:textId="77777777" w:rsidR="005A12B8" w:rsidRPr="009105CD" w:rsidRDefault="005A12B8" w:rsidP="005A12B8">
      <w:pPr>
        <w:spacing w:line="360" w:lineRule="auto"/>
        <w:rPr>
          <w:color w:val="000000" w:themeColor="text1"/>
        </w:rPr>
      </w:pPr>
    </w:p>
    <w:p w14:paraId="4E8CAB5D" w14:textId="77777777" w:rsidR="005A12B8" w:rsidRPr="009105CD" w:rsidRDefault="005A12B8" w:rsidP="005A12B8">
      <w:pPr>
        <w:spacing w:line="360" w:lineRule="auto"/>
        <w:rPr>
          <w:color w:val="000000" w:themeColor="text1"/>
        </w:rPr>
      </w:pPr>
    </w:p>
    <w:p w14:paraId="0596F990" w14:textId="77777777" w:rsidR="005A12B8" w:rsidRPr="009105CD" w:rsidRDefault="005A12B8" w:rsidP="005A12B8">
      <w:pPr>
        <w:spacing w:line="360" w:lineRule="auto"/>
        <w:rPr>
          <w:color w:val="000000" w:themeColor="text1"/>
        </w:rPr>
      </w:pPr>
    </w:p>
    <w:p w14:paraId="0BF0B693" w14:textId="77777777" w:rsidR="005A12B8" w:rsidRPr="009105CD" w:rsidRDefault="005A12B8" w:rsidP="005A12B8">
      <w:pPr>
        <w:spacing w:line="360" w:lineRule="auto"/>
        <w:rPr>
          <w:color w:val="000000" w:themeColor="text1"/>
        </w:rPr>
      </w:pPr>
    </w:p>
    <w:p w14:paraId="2C98CDCA" w14:textId="4E1487A4" w:rsidR="005A12B8" w:rsidRPr="009105CD" w:rsidRDefault="005A12B8" w:rsidP="005A12B8">
      <w:pPr>
        <w:spacing w:line="360" w:lineRule="auto"/>
        <w:rPr>
          <w:color w:val="000000" w:themeColor="text1"/>
        </w:rPr>
      </w:pPr>
    </w:p>
    <w:p w14:paraId="04A4775F" w14:textId="3484345B" w:rsidR="00841D71" w:rsidRPr="009105CD" w:rsidRDefault="00841D71" w:rsidP="005A12B8">
      <w:pPr>
        <w:spacing w:line="360" w:lineRule="auto"/>
        <w:rPr>
          <w:color w:val="000000" w:themeColor="text1"/>
        </w:rPr>
      </w:pPr>
    </w:p>
    <w:p w14:paraId="4ED94D6A" w14:textId="5A2E4407" w:rsidR="00841D71" w:rsidRPr="009105CD" w:rsidRDefault="00841D71" w:rsidP="005A12B8">
      <w:pPr>
        <w:spacing w:line="360" w:lineRule="auto"/>
        <w:rPr>
          <w:color w:val="000000" w:themeColor="text1"/>
        </w:rPr>
      </w:pPr>
    </w:p>
    <w:p w14:paraId="3BF4AC6B" w14:textId="77777777" w:rsidR="00841D71" w:rsidRPr="009105CD" w:rsidRDefault="00841D71" w:rsidP="005A12B8">
      <w:pPr>
        <w:spacing w:line="360" w:lineRule="auto"/>
        <w:rPr>
          <w:color w:val="000000" w:themeColor="text1"/>
        </w:rPr>
      </w:pPr>
    </w:p>
    <w:p w14:paraId="2E325B4F" w14:textId="18B584D2" w:rsidR="00693D86" w:rsidRPr="009105CD" w:rsidRDefault="00B22FE1" w:rsidP="005404E3">
      <w:pPr>
        <w:pStyle w:val="Heading3"/>
        <w:spacing w:line="360" w:lineRule="auto"/>
        <w:rPr>
          <w:rFonts w:ascii="Times New Roman" w:hAnsi="Times New Roman" w:cs="Times New Roman"/>
          <w:b/>
          <w:bCs/>
          <w:color w:val="000000" w:themeColor="text1"/>
          <w:sz w:val="28"/>
          <w:szCs w:val="28"/>
        </w:rPr>
      </w:pPr>
      <w:bookmarkStart w:id="84" w:name="_Toc72926271"/>
      <w:r w:rsidRPr="009105CD">
        <w:rPr>
          <w:rFonts w:ascii="Times New Roman" w:hAnsi="Times New Roman" w:cs="Times New Roman"/>
          <w:b/>
          <w:bCs/>
          <w:color w:val="000000" w:themeColor="text1"/>
          <w:sz w:val="28"/>
          <w:szCs w:val="28"/>
        </w:rPr>
        <w:lastRenderedPageBreak/>
        <w:t xml:space="preserve">5.3.2. </w:t>
      </w:r>
      <w:r w:rsidR="00693D86" w:rsidRPr="009105CD">
        <w:rPr>
          <w:rFonts w:ascii="Times New Roman" w:hAnsi="Times New Roman" w:cs="Times New Roman"/>
          <w:b/>
          <w:bCs/>
          <w:color w:val="000000" w:themeColor="text1"/>
          <w:sz w:val="28"/>
          <w:szCs w:val="28"/>
        </w:rPr>
        <w:t>Key Findings</w:t>
      </w:r>
      <w:bookmarkEnd w:id="84"/>
    </w:p>
    <w:p w14:paraId="5CE5BEF0" w14:textId="39F2FE41" w:rsidR="00693D86" w:rsidRPr="009105CD" w:rsidRDefault="00693D86" w:rsidP="00693D86">
      <w:pPr>
        <w:spacing w:line="360" w:lineRule="auto"/>
        <w:contextualSpacing/>
        <w:rPr>
          <w:color w:val="000000" w:themeColor="text1"/>
        </w:rPr>
      </w:pPr>
      <w:r w:rsidRPr="009105CD">
        <w:rPr>
          <w:color w:val="000000" w:themeColor="text1"/>
        </w:rPr>
        <w:t>The analysis identified the following 8 emerging technologies that could have potential care and support applications for older people: (1) assistive autonomous robots; (2) self-driving vehicles; (3) AI-enabled health smart apps and wearables; (4) new drug release mechanisms; (5) portable diagnostics; (6) voice-activated devices; (7) virtual reality (VR), augmented reality (AR), and mixed reality (MR); and (8) intelligent homes. These technologies were mainly enabled by advances occurring in the fields of AI and subset technologies (</w:t>
      </w:r>
      <w:r w:rsidR="00034326" w:rsidRPr="009105CD">
        <w:rPr>
          <w:color w:val="000000" w:themeColor="text1"/>
        </w:rPr>
        <w:t>e.g.</w:t>
      </w:r>
      <w:r w:rsidRPr="009105CD">
        <w:rPr>
          <w:color w:val="000000"/>
        </w:rPr>
        <w:t>, natural language processing [NLP], computer vision, and speech</w:t>
      </w:r>
      <w:r w:rsidRPr="009105CD">
        <w:rPr>
          <w:color w:val="000000" w:themeColor="text1"/>
        </w:rPr>
        <w:t xml:space="preserve"> recognition), robotics, sensor technology</w:t>
      </w:r>
      <w:r w:rsidRPr="009105CD">
        <w:rPr>
          <w:color w:val="000000"/>
        </w:rPr>
        <w:t>, and advances in connectivity and computing (</w:t>
      </w:r>
      <w:r w:rsidR="00034326" w:rsidRPr="009105CD">
        <w:rPr>
          <w:color w:val="000000"/>
        </w:rPr>
        <w:t>e.g.</w:t>
      </w:r>
      <w:r w:rsidRPr="009105CD">
        <w:rPr>
          <w:color w:val="000000"/>
        </w:rPr>
        <w:t>, fifth-generation cellular wireless (</w:t>
      </w:r>
      <w:r w:rsidRPr="009105CD">
        <w:rPr>
          <w:color w:val="000000" w:themeColor="text1"/>
        </w:rPr>
        <w:t xml:space="preserve">5G) and edge computing). The following </w:t>
      </w:r>
      <w:r w:rsidR="00034326" w:rsidRPr="009105CD">
        <w:rPr>
          <w:color w:val="000000" w:themeColor="text1"/>
        </w:rPr>
        <w:t>sub</w:t>
      </w:r>
      <w:r w:rsidRPr="009105CD">
        <w:rPr>
          <w:color w:val="000000" w:themeColor="text1"/>
        </w:rPr>
        <w:t>sections provide a summary of each of these emerging technologies.</w:t>
      </w:r>
    </w:p>
    <w:p w14:paraId="74DAE3D6" w14:textId="77777777" w:rsidR="00693D86" w:rsidRPr="009105CD" w:rsidRDefault="00693D86" w:rsidP="00693D86">
      <w:pPr>
        <w:pStyle w:val="Heading4"/>
        <w:spacing w:line="360" w:lineRule="auto"/>
        <w:contextualSpacing/>
        <w:rPr>
          <w:rFonts w:ascii="Times New Roman" w:hAnsi="Times New Roman" w:cs="Times New Roman"/>
          <w:b/>
          <w:bCs/>
          <w:i w:val="0"/>
          <w:iCs w:val="0"/>
          <w:color w:val="000000" w:themeColor="text1"/>
          <w:lang w:eastAsia="en-US"/>
        </w:rPr>
      </w:pPr>
    </w:p>
    <w:p w14:paraId="0C63831B" w14:textId="77777777" w:rsidR="00693D86" w:rsidRPr="009105CD" w:rsidRDefault="00693D86" w:rsidP="00693D86">
      <w:pPr>
        <w:pStyle w:val="Heading4"/>
        <w:spacing w:line="360" w:lineRule="auto"/>
        <w:contextualSpacing/>
        <w:rPr>
          <w:rFonts w:ascii="Times New Roman" w:hAnsi="Times New Roman" w:cs="Times New Roman"/>
          <w:b/>
          <w:bCs/>
          <w:i w:val="0"/>
          <w:iCs w:val="0"/>
          <w:color w:val="000000" w:themeColor="text1"/>
          <w:lang w:eastAsia="en-US"/>
        </w:rPr>
      </w:pPr>
      <w:r w:rsidRPr="009105CD">
        <w:rPr>
          <w:rFonts w:ascii="Times New Roman" w:hAnsi="Times New Roman" w:cs="Times New Roman"/>
          <w:b/>
          <w:bCs/>
          <w:i w:val="0"/>
          <w:iCs w:val="0"/>
          <w:color w:val="000000" w:themeColor="text1"/>
          <w:lang w:eastAsia="en-US"/>
        </w:rPr>
        <w:t>Assistive Autonomous Robots</w:t>
      </w:r>
    </w:p>
    <w:p w14:paraId="59325948" w14:textId="1E0935BB" w:rsidR="00693D86" w:rsidRPr="009105CD" w:rsidRDefault="00693D86" w:rsidP="00693D86">
      <w:pPr>
        <w:spacing w:line="360" w:lineRule="auto"/>
        <w:rPr>
          <w:color w:val="000000" w:themeColor="text1"/>
        </w:rPr>
      </w:pPr>
      <w:r w:rsidRPr="009105CD">
        <w:rPr>
          <w:color w:val="000000" w:themeColor="text1"/>
        </w:rPr>
        <w:t>Assistive robotics is a field within robotics concerned with developing robots that can assist people to manage their physical and social difficulties (</w:t>
      </w:r>
      <w:r w:rsidRPr="009105CD">
        <w:rPr>
          <w:color w:val="000000" w:themeColor="text1"/>
          <w:shd w:val="clear" w:color="auto" w:fill="FFFFFF"/>
        </w:rPr>
        <w:t>World Economic Forum</w:t>
      </w:r>
      <w:r w:rsidR="00EB08B5" w:rsidRPr="009105CD">
        <w:rPr>
          <w:color w:val="000000" w:themeColor="text1"/>
          <w:shd w:val="clear" w:color="auto" w:fill="FFFFFF"/>
        </w:rPr>
        <w:t>,</w:t>
      </w:r>
      <w:r w:rsidRPr="009105CD">
        <w:rPr>
          <w:color w:val="000000" w:themeColor="text1"/>
          <w:shd w:val="clear" w:color="auto" w:fill="FFFFFF"/>
        </w:rPr>
        <w:t xml:space="preserve"> 2019b</w:t>
      </w:r>
      <w:r w:rsidRPr="009105CD">
        <w:rPr>
          <w:color w:val="000000" w:themeColor="text1"/>
        </w:rPr>
        <w:t>). Assistive robotics was identified in some documents as one of the main emerging robotic developments with potential care and support applications (MIT, 2017a; UN, 2018; NHS, 2019; MIT, 2019b). This increased interest could be largely attributed to advances in AI, sensors</w:t>
      </w:r>
      <w:r w:rsidRPr="009105CD">
        <w:rPr>
          <w:color w:val="000000"/>
        </w:rPr>
        <w:t xml:space="preserve">, and </w:t>
      </w:r>
      <w:r w:rsidRPr="009105CD">
        <w:rPr>
          <w:color w:val="000000" w:themeColor="text1"/>
        </w:rPr>
        <w:t>human-computer interfaces (MIT, 2017a; UN, 2018; MIT, 2019b). For example, robotic dexterity, or the ability to grasp or manipulate objects, has recently experienced significant development owing to improvements in AI systems’ ability to learn via trial and error (MIT, 2019b</w:t>
      </w:r>
      <w:r w:rsidRPr="009105CD">
        <w:t xml:space="preserve">). </w:t>
      </w:r>
      <w:r w:rsidRPr="009105CD">
        <w:rPr>
          <w:color w:val="000000" w:themeColor="text1"/>
        </w:rPr>
        <w:t>If these learning abilities are significantly improved in the future, robotic dexterity might be able to support some household and self-care tasks for older people, such as getting out of bed and assembling gadgets (MIT, 2019b</w:t>
      </w:r>
      <w:r w:rsidRPr="009105CD">
        <w:t>).</w:t>
      </w:r>
      <w:r w:rsidRPr="009105CD">
        <w:rPr>
          <w:color w:val="000000" w:themeColor="text1"/>
        </w:rPr>
        <w:t xml:space="preserve"> Wearable robotics, including suits and exoskeletons, are also expected to be used for mobility needs of older people </w:t>
      </w:r>
      <w:proofErr w:type="gramStart"/>
      <w:r w:rsidRPr="009105CD">
        <w:rPr>
          <w:color w:val="000000" w:themeColor="text1"/>
        </w:rPr>
        <w:t>in the near future</w:t>
      </w:r>
      <w:proofErr w:type="gramEnd"/>
      <w:r w:rsidRPr="009105CD">
        <w:rPr>
          <w:color w:val="000000" w:themeColor="text1"/>
        </w:rPr>
        <w:t xml:space="preserve"> because of reductions in the cost and size of these technologies (ESPRC, 2015; PA consulting, 2017; UN, 2018</w:t>
      </w:r>
      <w:r w:rsidRPr="009105CD">
        <w:t>).</w:t>
      </w:r>
      <w:r w:rsidRPr="009105CD">
        <w:rPr>
          <w:color w:val="000000" w:themeColor="text1"/>
        </w:rPr>
        <w:t xml:space="preserve"> In addition, brain-computer interfaces, one of the recent advances in human-computer interfaces, are allowing new ways to control robotic prostheses and exoskeletons by creating neural bypasses (MIT, 2017a; EPSRC, 2019b). These interfaces could enable potential applications for assistive robots in </w:t>
      </w:r>
      <w:r w:rsidRPr="009105CD">
        <w:rPr>
          <w:color w:val="000000"/>
        </w:rPr>
        <w:t xml:space="preserve">the </w:t>
      </w:r>
      <w:r w:rsidRPr="009105CD">
        <w:rPr>
          <w:color w:val="000000" w:themeColor="text1"/>
        </w:rPr>
        <w:t xml:space="preserve">rehabilitation of patients with severe paralysis, although they are still in </w:t>
      </w:r>
      <w:r w:rsidRPr="009105CD">
        <w:rPr>
          <w:color w:val="000000"/>
        </w:rPr>
        <w:t xml:space="preserve">the </w:t>
      </w:r>
      <w:r w:rsidRPr="009105CD">
        <w:rPr>
          <w:color w:val="000000" w:themeColor="text1"/>
        </w:rPr>
        <w:t>early stages of development (MIT, 2017a; EPSRC, 2019b</w:t>
      </w:r>
      <w:r w:rsidRPr="009105CD">
        <w:t>).</w:t>
      </w:r>
      <w:r w:rsidRPr="009105CD">
        <w:rPr>
          <w:color w:val="000000" w:themeColor="text1"/>
        </w:rPr>
        <w:t xml:space="preserve"> Various ongoing projects are also capitalizing on AI and other enabling technologies to improve the autonomy of robots in real-life situations as well as to improve </w:t>
      </w:r>
      <w:r w:rsidRPr="009105CD">
        <w:rPr>
          <w:color w:val="000000" w:themeColor="text1"/>
        </w:rPr>
        <w:lastRenderedPageBreak/>
        <w:t>verbal and nonverbal interactions with end users</w:t>
      </w:r>
      <w:r w:rsidRPr="009105CD">
        <w:rPr>
          <w:color w:val="000000"/>
        </w:rPr>
        <w:t>, including older people (</w:t>
      </w:r>
      <w:r w:rsidRPr="009105CD">
        <w:rPr>
          <w:color w:val="000000" w:themeColor="text1"/>
        </w:rPr>
        <w:t>EPSRC, 2019b). For example, one research project is currently working on improving the image sensing and vision processing and control systems of robots, whereas another project is improving robots’ ability to analy</w:t>
      </w:r>
      <w:r w:rsidR="00034326" w:rsidRPr="009105CD">
        <w:rPr>
          <w:color w:val="000000" w:themeColor="text1"/>
        </w:rPr>
        <w:t>s</w:t>
      </w:r>
      <w:r w:rsidRPr="009105CD">
        <w:rPr>
          <w:color w:val="000000" w:themeColor="text1"/>
        </w:rPr>
        <w:t>e sounds in the environment (EPSRC, 2019b). Some of these efforts could translate into more autonomous robots in the future that are adaptive to older people’s environment and needs.</w:t>
      </w:r>
    </w:p>
    <w:p w14:paraId="7B97F266" w14:textId="77777777" w:rsidR="00693D86" w:rsidRPr="009105CD" w:rsidRDefault="00693D86" w:rsidP="00693D86">
      <w:pPr>
        <w:pStyle w:val="Heading4"/>
        <w:spacing w:line="360" w:lineRule="auto"/>
        <w:rPr>
          <w:rFonts w:ascii="Times New Roman" w:hAnsi="Times New Roman" w:cs="Times New Roman"/>
          <w:b/>
          <w:bCs/>
          <w:i w:val="0"/>
          <w:iCs w:val="0"/>
          <w:color w:val="000000" w:themeColor="text1"/>
          <w:lang w:eastAsia="en-US"/>
        </w:rPr>
      </w:pPr>
    </w:p>
    <w:p w14:paraId="0F3B2BB1" w14:textId="77777777" w:rsidR="00693D86" w:rsidRPr="009105CD" w:rsidRDefault="00693D86" w:rsidP="00693D86">
      <w:pPr>
        <w:pStyle w:val="Heading4"/>
        <w:spacing w:line="360" w:lineRule="auto"/>
        <w:rPr>
          <w:rFonts w:ascii="Times New Roman" w:hAnsi="Times New Roman" w:cs="Times New Roman"/>
          <w:b/>
          <w:bCs/>
          <w:i w:val="0"/>
          <w:iCs w:val="0"/>
          <w:color w:val="000000" w:themeColor="text1"/>
          <w:lang w:eastAsia="en-US"/>
        </w:rPr>
      </w:pPr>
      <w:r w:rsidRPr="009105CD">
        <w:rPr>
          <w:rFonts w:ascii="Times New Roman" w:hAnsi="Times New Roman" w:cs="Times New Roman"/>
          <w:b/>
          <w:bCs/>
          <w:i w:val="0"/>
          <w:iCs w:val="0"/>
          <w:color w:val="000000" w:themeColor="text1"/>
          <w:lang w:eastAsia="en-US"/>
        </w:rPr>
        <w:t>Self-Driving Vehicles</w:t>
      </w:r>
    </w:p>
    <w:p w14:paraId="06A37E7B" w14:textId="33CEAE77" w:rsidR="00693D86" w:rsidRPr="009105CD" w:rsidRDefault="00693D86" w:rsidP="00034326">
      <w:pPr>
        <w:spacing w:line="360" w:lineRule="auto"/>
        <w:rPr>
          <w:color w:val="000000" w:themeColor="text1"/>
        </w:rPr>
      </w:pPr>
      <w:r w:rsidRPr="009105CD">
        <w:rPr>
          <w:color w:val="000000" w:themeColor="text1"/>
        </w:rPr>
        <w:t>Self-driving vehicles were described in the reviewed documents as an emerging technology that could create new models of transportation, improve road safety, and reduce traffic congestion (WEF, 2015a; MIT, 2016a; MIT, 2016b; PA consulting, 2017; UN, 2018; MIT, 2017a; MIT, 2018</w:t>
      </w:r>
      <w:r w:rsidR="00B07339" w:rsidRPr="009105CD">
        <w:rPr>
          <w:color w:val="000000" w:themeColor="text1"/>
        </w:rPr>
        <w:t>a</w:t>
      </w:r>
      <w:r w:rsidRPr="009105CD">
        <w:rPr>
          <w:color w:val="000000" w:themeColor="text1"/>
        </w:rPr>
        <w:t>). This technology could, therefore, potentially contribute to some of the transportation needs of older people in the future. However, some of the potential benefits of self-driving vehicles will depend largely on the level of automation that can be achieved. To date, significant progress has been made in creating semiautonomous vehicles (</w:t>
      </w:r>
      <w:r w:rsidR="00034326" w:rsidRPr="009105CD">
        <w:rPr>
          <w:color w:val="000000" w:themeColor="text1"/>
        </w:rPr>
        <w:t>e.g.</w:t>
      </w:r>
      <w:r w:rsidRPr="009105CD">
        <w:rPr>
          <w:color w:val="000000"/>
        </w:rPr>
        <w:t>, Tesla autopilots), where the vehicle performs some automated functions</w:t>
      </w:r>
      <w:r w:rsidRPr="009105CD">
        <w:rPr>
          <w:color w:val="000000" w:themeColor="text1"/>
        </w:rPr>
        <w:t xml:space="preserve">; however, the driver’s engagement is still necessary (MIT, 2016a; UN, 2018). </w:t>
      </w:r>
      <w:r w:rsidR="00034326" w:rsidRPr="009105CD">
        <w:rPr>
          <w:color w:val="000000" w:themeColor="text1"/>
        </w:rPr>
        <w:t>Further, a</w:t>
      </w:r>
      <w:r w:rsidRPr="009105CD">
        <w:rPr>
          <w:color w:val="000000" w:themeColor="text1"/>
        </w:rPr>
        <w:t xml:space="preserve"> significant amount of work is ongoing to achieve higher levels of automation (UN, 2018; MIT, 2018</w:t>
      </w:r>
      <w:r w:rsidR="00B07339" w:rsidRPr="009105CD">
        <w:rPr>
          <w:color w:val="000000" w:themeColor="text1"/>
        </w:rPr>
        <w:t>a</w:t>
      </w:r>
      <w:r w:rsidRPr="009105CD">
        <w:rPr>
          <w:color w:val="000000" w:themeColor="text1"/>
        </w:rPr>
        <w:t>; MIT, 2016a; MIT, 2016b</w:t>
      </w:r>
      <w:r w:rsidRPr="009105CD">
        <w:t>),</w:t>
      </w:r>
      <w:r w:rsidRPr="009105CD">
        <w:rPr>
          <w:color w:val="000000" w:themeColor="text1"/>
        </w:rPr>
        <w:t xml:space="preserve"> with some progress made recently in vehicles’ capabilities to perform all driving tasks in predefined geolocations (e</w:t>
      </w:r>
      <w:r w:rsidR="00373106" w:rsidRPr="009105CD">
        <w:rPr>
          <w:color w:val="000000" w:themeColor="text1"/>
        </w:rPr>
        <w:t>.</w:t>
      </w:r>
      <w:r w:rsidRPr="009105CD">
        <w:rPr>
          <w:color w:val="000000" w:themeColor="text1"/>
        </w:rPr>
        <w:t>g</w:t>
      </w:r>
      <w:r w:rsidR="00B07339" w:rsidRPr="009105CD">
        <w:rPr>
          <w:color w:val="000000" w:themeColor="text1"/>
        </w:rPr>
        <w:t>.</w:t>
      </w:r>
      <w:r w:rsidRPr="009105CD">
        <w:rPr>
          <w:color w:val="000000"/>
        </w:rPr>
        <w:t xml:space="preserve">, Waymo’s autonomous taxis) </w:t>
      </w:r>
      <w:r w:rsidRPr="009105CD">
        <w:rPr>
          <w:color w:val="000000" w:themeColor="text1"/>
        </w:rPr>
        <w:t>(MIT, 2018</w:t>
      </w:r>
      <w:r w:rsidR="00B07339" w:rsidRPr="009105CD">
        <w:rPr>
          <w:color w:val="000000" w:themeColor="text1"/>
        </w:rPr>
        <w:t>a</w:t>
      </w:r>
      <w:r w:rsidRPr="009105CD">
        <w:t>).</w:t>
      </w:r>
      <w:r w:rsidRPr="009105CD">
        <w:rPr>
          <w:color w:val="000000" w:themeColor="text1"/>
        </w:rPr>
        <w:t xml:space="preserve"> However, developing fully autonomous vehicles, where they can perform all driving tasks in any environment, is complex and might be difficult to achieve </w:t>
      </w:r>
      <w:proofErr w:type="gramStart"/>
      <w:r w:rsidRPr="009105CD">
        <w:rPr>
          <w:color w:val="000000" w:themeColor="text1"/>
        </w:rPr>
        <w:t>in the near future</w:t>
      </w:r>
      <w:proofErr w:type="gramEnd"/>
      <w:r w:rsidRPr="009105CD">
        <w:rPr>
          <w:color w:val="000000" w:themeColor="text1"/>
        </w:rPr>
        <w:t xml:space="preserve"> (UN, 2018).</w:t>
      </w:r>
    </w:p>
    <w:p w14:paraId="1B07C9CC" w14:textId="77777777" w:rsidR="00034326" w:rsidRPr="009105CD" w:rsidRDefault="00034326" w:rsidP="00034326">
      <w:pPr>
        <w:spacing w:line="360" w:lineRule="auto"/>
      </w:pPr>
    </w:p>
    <w:p w14:paraId="4937FB57" w14:textId="77777777" w:rsidR="00693D86" w:rsidRPr="009105CD" w:rsidRDefault="00693D86" w:rsidP="00693D86">
      <w:pPr>
        <w:pStyle w:val="Heading4"/>
        <w:spacing w:line="360" w:lineRule="auto"/>
        <w:rPr>
          <w:rFonts w:ascii="Times New Roman" w:hAnsi="Times New Roman" w:cs="Times New Roman"/>
          <w:b/>
          <w:bCs/>
          <w:i w:val="0"/>
          <w:iCs w:val="0"/>
          <w:color w:val="000000" w:themeColor="text1"/>
          <w:lang w:eastAsia="en-US"/>
        </w:rPr>
      </w:pPr>
      <w:r w:rsidRPr="009105CD">
        <w:rPr>
          <w:rFonts w:ascii="Times New Roman" w:hAnsi="Times New Roman" w:cs="Times New Roman"/>
          <w:b/>
          <w:bCs/>
          <w:i w:val="0"/>
          <w:iCs w:val="0"/>
          <w:color w:val="000000" w:themeColor="text1"/>
          <w:lang w:eastAsia="en-US"/>
        </w:rPr>
        <w:t>AI-Based Health Apps and Wearables</w:t>
      </w:r>
    </w:p>
    <w:p w14:paraId="03B21D77" w14:textId="578F31C5" w:rsidR="00693D86" w:rsidRPr="009105CD" w:rsidRDefault="00693D86" w:rsidP="00693D86">
      <w:pPr>
        <w:spacing w:line="360" w:lineRule="auto"/>
        <w:rPr>
          <w:color w:val="000000" w:themeColor="text1"/>
        </w:rPr>
      </w:pPr>
      <w:r w:rsidRPr="009105CD">
        <w:rPr>
          <w:color w:val="000000" w:themeColor="text1"/>
        </w:rPr>
        <w:t xml:space="preserve">AI and other enabling technologies are driving the development of new generation of smart apps and wearables (MIT, 2015; The </w:t>
      </w:r>
      <w:proofErr w:type="spellStart"/>
      <w:r w:rsidRPr="009105CD">
        <w:rPr>
          <w:color w:val="000000" w:themeColor="text1"/>
        </w:rPr>
        <w:t>Wellcome</w:t>
      </w:r>
      <w:proofErr w:type="spellEnd"/>
      <w:r w:rsidRPr="009105CD">
        <w:rPr>
          <w:color w:val="000000" w:themeColor="text1"/>
        </w:rPr>
        <w:t xml:space="preserve"> Trust, 2018; MIT, 2018</w:t>
      </w:r>
      <w:r w:rsidR="00B07339" w:rsidRPr="009105CD">
        <w:rPr>
          <w:color w:val="000000" w:themeColor="text1"/>
        </w:rPr>
        <w:t>b</w:t>
      </w:r>
      <w:r w:rsidRPr="009105CD">
        <w:rPr>
          <w:color w:val="000000" w:themeColor="text1"/>
        </w:rPr>
        <w:t xml:space="preserve">; NESTA, 2018; Public, 2018; Reform, 2018; WEF, 2018; King’s Funds, 2018; MIT, 2019b; Nuffield, 2019). These apps and wearables can potentially support older people </w:t>
      </w:r>
      <w:r w:rsidRPr="009105CD">
        <w:rPr>
          <w:color w:val="000000"/>
        </w:rPr>
        <w:t xml:space="preserve">to </w:t>
      </w:r>
      <w:r w:rsidRPr="009105CD">
        <w:rPr>
          <w:color w:val="000000" w:themeColor="text1"/>
        </w:rPr>
        <w:t>meet their needs in psychological support, self-care</w:t>
      </w:r>
      <w:r w:rsidRPr="009105CD">
        <w:rPr>
          <w:color w:val="000000"/>
        </w:rPr>
        <w:t>,</w:t>
      </w:r>
      <w:r w:rsidRPr="009105CD">
        <w:rPr>
          <w:color w:val="000000" w:themeColor="text1"/>
        </w:rPr>
        <w:t xml:space="preserve"> and access to health care domains. For example, AI-based chatbots are at the core of </w:t>
      </w:r>
      <w:r w:rsidRPr="009105CD">
        <w:rPr>
          <w:color w:val="000000"/>
        </w:rPr>
        <w:t>a new wave of smart apps designed to provide advice to support treatments of chronic conditions</w:t>
      </w:r>
      <w:r w:rsidRPr="009105CD">
        <w:rPr>
          <w:color w:val="000000" w:themeColor="text1"/>
        </w:rPr>
        <w:t xml:space="preserve">, such as cognitive </w:t>
      </w:r>
      <w:r w:rsidR="005F4D49" w:rsidRPr="009105CD">
        <w:rPr>
          <w:color w:val="000000" w:themeColor="text1"/>
        </w:rPr>
        <w:t>behavioural</w:t>
      </w:r>
      <w:r w:rsidRPr="009105CD">
        <w:rPr>
          <w:color w:val="000000" w:themeColor="text1"/>
        </w:rPr>
        <w:t xml:space="preserve"> therapy for mental health (MIT, 2016a; Public, 2018</w:t>
      </w:r>
      <w:r w:rsidRPr="009105CD">
        <w:t xml:space="preserve">; </w:t>
      </w:r>
      <w:r w:rsidRPr="009105CD">
        <w:rPr>
          <w:color w:val="000000" w:themeColor="text1"/>
        </w:rPr>
        <w:t>MIT, 2019b). Some of these AI chatbots also offer medical triage and advice about possible disease diagnosis before seeing doctors (</w:t>
      </w:r>
      <w:r w:rsidR="00B07339" w:rsidRPr="009105CD">
        <w:rPr>
          <w:color w:val="000000" w:themeColor="text1"/>
        </w:rPr>
        <w:t>e.g.</w:t>
      </w:r>
      <w:r w:rsidRPr="009105CD">
        <w:rPr>
          <w:color w:val="000000"/>
        </w:rPr>
        <w:t xml:space="preserve">, the Babylon app and </w:t>
      </w:r>
      <w:r w:rsidRPr="009105CD">
        <w:rPr>
          <w:color w:val="000000"/>
        </w:rPr>
        <w:lastRenderedPageBreak/>
        <w:t xml:space="preserve">Ada </w:t>
      </w:r>
      <w:r w:rsidRPr="009105CD">
        <w:rPr>
          <w:color w:val="000000" w:themeColor="text1"/>
        </w:rPr>
        <w:t xml:space="preserve">Health Companion) (Public, 2018; NESTA, 2018). In addition, wearables such as smart watches and textiles are moving from only tracking fitness and physical activities </w:t>
      </w:r>
      <w:r w:rsidRPr="009105CD">
        <w:t>to measuring physiological parameters and vital signs such as heart rate, electrocardiogram</w:t>
      </w:r>
      <w:r w:rsidRPr="009105CD">
        <w:rPr>
          <w:color w:val="000000"/>
        </w:rPr>
        <w:t>,</w:t>
      </w:r>
      <w:r w:rsidRPr="009105CD">
        <w:rPr>
          <w:color w:val="000000" w:themeColor="text1"/>
        </w:rPr>
        <w:t xml:space="preserve"> and blood oxygen (MIT, 2016a; King’s Fund, 2018; MIT, 2019b). These developments allow wearables linked to smart apps and AI-based systems to detect early signs of disease exacerbation and help prevent further health deterioration (King’s Fund, 2018; MIT, 2019b). The role of this new generation of wearables in the remote care of long-term conditions, including chronic obstructive pulmonary disease and mental health, is currently being investigated in several research projects in the United Kingdom (ESPRC, 2019b; EPSRC, 2019c).</w:t>
      </w:r>
    </w:p>
    <w:p w14:paraId="6320FE13" w14:textId="77777777" w:rsidR="00693D86" w:rsidRPr="009105CD" w:rsidRDefault="00693D86" w:rsidP="00693D86">
      <w:pPr>
        <w:pStyle w:val="Heading4"/>
        <w:spacing w:line="360" w:lineRule="auto"/>
        <w:rPr>
          <w:rFonts w:ascii="Times New Roman" w:hAnsi="Times New Roman" w:cs="Times New Roman"/>
          <w:b/>
          <w:bCs/>
          <w:i w:val="0"/>
          <w:iCs w:val="0"/>
          <w:color w:val="000000" w:themeColor="text1"/>
          <w:lang w:eastAsia="en-US"/>
        </w:rPr>
      </w:pPr>
    </w:p>
    <w:p w14:paraId="03C00050" w14:textId="77777777" w:rsidR="00693D86" w:rsidRPr="009105CD" w:rsidRDefault="00693D86" w:rsidP="00693D86">
      <w:pPr>
        <w:pStyle w:val="Heading4"/>
        <w:spacing w:line="360" w:lineRule="auto"/>
        <w:contextualSpacing/>
        <w:rPr>
          <w:rFonts w:ascii="Times New Roman" w:hAnsi="Times New Roman" w:cs="Times New Roman"/>
          <w:b/>
          <w:bCs/>
          <w:i w:val="0"/>
          <w:iCs w:val="0"/>
          <w:color w:val="000000" w:themeColor="text1"/>
          <w:lang w:eastAsia="en-US"/>
        </w:rPr>
      </w:pPr>
      <w:r w:rsidRPr="009105CD">
        <w:rPr>
          <w:rFonts w:ascii="Times New Roman" w:hAnsi="Times New Roman" w:cs="Times New Roman"/>
          <w:b/>
          <w:bCs/>
          <w:i w:val="0"/>
          <w:iCs w:val="0"/>
          <w:color w:val="000000" w:themeColor="text1"/>
          <w:lang w:eastAsia="en-US"/>
        </w:rPr>
        <w:t>New Drug Release Mechanisms</w:t>
      </w:r>
    </w:p>
    <w:p w14:paraId="77D8B5A1" w14:textId="77777777" w:rsidR="00693D86" w:rsidRPr="009105CD" w:rsidRDefault="00693D86" w:rsidP="00693D86">
      <w:pPr>
        <w:spacing w:line="360" w:lineRule="auto"/>
        <w:contextualSpacing/>
      </w:pPr>
      <w:r w:rsidRPr="009105CD">
        <w:rPr>
          <w:color w:val="000000" w:themeColor="text1"/>
        </w:rPr>
        <w:t>The analysis identified emerging drug release mechanisms that could offer new ways for administering medications (King’s Funds, 2016; WEF, 2019c; ESPRC, 2019d). Some of these drug release mechanisms are enabled by developments in sensors, AI</w:t>
      </w:r>
      <w:r w:rsidRPr="009105CD">
        <w:rPr>
          <w:color w:val="000000"/>
        </w:rPr>
        <w:t>,</w:t>
      </w:r>
      <w:r w:rsidRPr="009105CD">
        <w:rPr>
          <w:color w:val="000000" w:themeColor="text1"/>
        </w:rPr>
        <w:t xml:space="preserve"> and other enabling technologies. For example, digital pills have been developed to deliver drugs automatically using a system that involves biosensors, smart apps</w:t>
      </w:r>
      <w:r w:rsidRPr="009105CD">
        <w:rPr>
          <w:color w:val="000000"/>
        </w:rPr>
        <w:t>,</w:t>
      </w:r>
      <w:r w:rsidRPr="009105CD">
        <w:rPr>
          <w:color w:val="000000" w:themeColor="text1"/>
        </w:rPr>
        <w:t xml:space="preserve"> and wearable sensors (King’s Funds, 2016</w:t>
      </w:r>
      <w:r w:rsidRPr="009105CD">
        <w:t>).</w:t>
      </w:r>
      <w:r w:rsidRPr="009105CD">
        <w:rPr>
          <w:color w:val="000000" w:themeColor="text1"/>
        </w:rPr>
        <w:t xml:space="preserve"> This development was identified in 2016 as a trend that could have transformative impact on health (King’s Funds, 2016</w:t>
      </w:r>
      <w:r w:rsidRPr="009105CD">
        <w:t>),</w:t>
      </w:r>
      <w:r w:rsidRPr="009105CD">
        <w:rPr>
          <w:color w:val="000000" w:themeColor="text1"/>
        </w:rPr>
        <w:t xml:space="preserve"> although it has not been widely discussed in the subsequent years. DNA origami is another development that could have potential drug delivery applications in the future (WEF, 2019c). These </w:t>
      </w:r>
      <w:proofErr w:type="spellStart"/>
      <w:r w:rsidRPr="009105CD">
        <w:rPr>
          <w:color w:val="000000" w:themeColor="text1"/>
        </w:rPr>
        <w:t>nanolevel</w:t>
      </w:r>
      <w:proofErr w:type="spellEnd"/>
      <w:r w:rsidRPr="009105CD">
        <w:rPr>
          <w:color w:val="000000" w:themeColor="text1"/>
        </w:rPr>
        <w:t xml:space="preserve"> DNA folded structures could benefit from developments in AI and sensors to act as nanorobots that could be programmed to deliver targeted therapy (WEF, 2019c</w:t>
      </w:r>
      <w:r w:rsidRPr="009105CD">
        <w:t>)</w:t>
      </w:r>
      <w:r w:rsidRPr="009105CD">
        <w:rPr>
          <w:color w:val="000000" w:themeColor="text1"/>
        </w:rPr>
        <w:t>. However, these developments are still in the early stages.</w:t>
      </w:r>
    </w:p>
    <w:p w14:paraId="4FBCE703" w14:textId="77777777" w:rsidR="00693D86" w:rsidRPr="009105CD" w:rsidRDefault="00693D86" w:rsidP="00693D86">
      <w:pPr>
        <w:rPr>
          <w:color w:val="000000" w:themeColor="text1"/>
        </w:rPr>
      </w:pPr>
    </w:p>
    <w:p w14:paraId="1CF72BF1" w14:textId="77777777" w:rsidR="00693D86" w:rsidRPr="009105CD" w:rsidRDefault="00693D86" w:rsidP="00693D86">
      <w:pPr>
        <w:pStyle w:val="Heading4"/>
        <w:spacing w:line="360" w:lineRule="auto"/>
        <w:rPr>
          <w:rFonts w:ascii="Times New Roman" w:hAnsi="Times New Roman" w:cs="Times New Roman"/>
          <w:b/>
          <w:bCs/>
          <w:i w:val="0"/>
          <w:iCs w:val="0"/>
          <w:color w:val="000000" w:themeColor="text1"/>
          <w:lang w:eastAsia="en-US"/>
        </w:rPr>
      </w:pPr>
      <w:r w:rsidRPr="009105CD">
        <w:rPr>
          <w:rFonts w:ascii="Times New Roman" w:hAnsi="Times New Roman" w:cs="Times New Roman"/>
          <w:b/>
          <w:bCs/>
          <w:i w:val="0"/>
          <w:iCs w:val="0"/>
          <w:color w:val="000000" w:themeColor="text1"/>
          <w:lang w:eastAsia="en-US"/>
        </w:rPr>
        <w:t xml:space="preserve">Portable Diagnostics </w:t>
      </w:r>
    </w:p>
    <w:p w14:paraId="515D8BD3" w14:textId="2C594036" w:rsidR="00693D86" w:rsidRPr="009105CD" w:rsidRDefault="00693D86" w:rsidP="00693D86">
      <w:pPr>
        <w:spacing w:line="360" w:lineRule="auto"/>
      </w:pPr>
      <w:r w:rsidRPr="009105CD">
        <w:rPr>
          <w:color w:val="000000" w:themeColor="text1"/>
        </w:rPr>
        <w:t xml:space="preserve">Emerging developments of point-of-care diagnostics, particularly those using smartphones, could facilitate access to health care for older people (King’s Funds, 2016; EPSRC, 2018; UN, 2018; EPSRC, 2019e; NHS, 2019). Significant work is currently ongoing to enhance </w:t>
      </w:r>
      <w:r w:rsidRPr="009105CD">
        <w:rPr>
          <w:color w:val="000000"/>
        </w:rPr>
        <w:t xml:space="preserve">sensors’ ability to detect various metabolites in </w:t>
      </w:r>
      <w:r w:rsidRPr="009105CD">
        <w:rPr>
          <w:color w:val="000000" w:themeColor="text1"/>
        </w:rPr>
        <w:t>body fluids and to enable spectroscopy in diagnostic devices (EPSRC, 2018, EPSRC, 2019e</w:t>
      </w:r>
      <w:r w:rsidRPr="009105CD">
        <w:t xml:space="preserve">). </w:t>
      </w:r>
      <w:r w:rsidRPr="009105CD">
        <w:rPr>
          <w:color w:val="000000" w:themeColor="text1"/>
        </w:rPr>
        <w:t>These projects are paralleled with efforts to improve the detection speed, size, cost</w:t>
      </w:r>
      <w:r w:rsidRPr="009105CD">
        <w:rPr>
          <w:color w:val="000000"/>
        </w:rPr>
        <w:t>,</w:t>
      </w:r>
      <w:r w:rsidRPr="009105CD">
        <w:rPr>
          <w:color w:val="000000" w:themeColor="text1"/>
        </w:rPr>
        <w:t xml:space="preserve"> and accuracy of these sensors (EPSRC, 2019e). Portable diagnostics equipped with </w:t>
      </w:r>
      <w:r w:rsidR="00EB08B5" w:rsidRPr="009105CD">
        <w:rPr>
          <w:color w:val="000000" w:themeColor="text1"/>
        </w:rPr>
        <w:t>these kinds of sensors</w:t>
      </w:r>
      <w:r w:rsidRPr="009105CD">
        <w:rPr>
          <w:color w:val="000000" w:themeColor="text1"/>
        </w:rPr>
        <w:t xml:space="preserve"> are expected to bring disease diagnosis closer to patients, for instance, in the home environment (UN, 2018; NHS, 2019; </w:t>
      </w:r>
      <w:r w:rsidRPr="009105CD">
        <w:rPr>
          <w:color w:val="000000" w:themeColor="text1"/>
        </w:rPr>
        <w:lastRenderedPageBreak/>
        <w:t>EPSRC, 2019e</w:t>
      </w:r>
      <w:r w:rsidRPr="009105CD">
        <w:t xml:space="preserve">). </w:t>
      </w:r>
      <w:r w:rsidRPr="009105CD">
        <w:rPr>
          <w:color w:val="000000" w:themeColor="text1"/>
        </w:rPr>
        <w:t>However, it was not clear from the reviewed documents</w:t>
      </w:r>
      <w:r w:rsidRPr="009105CD">
        <w:rPr>
          <w:color w:val="000000"/>
        </w:rPr>
        <w:t xml:space="preserve"> whether end users of these diagnostics will include patients themselves. In addition, the need to improve the diagnostic process and link data from these devices to care services and pathways has </w:t>
      </w:r>
      <w:r w:rsidRPr="009105CD">
        <w:rPr>
          <w:color w:val="000000" w:themeColor="text1"/>
        </w:rPr>
        <w:t>been identified (NHS, 2019</w:t>
      </w:r>
      <w:r w:rsidRPr="009105CD">
        <w:t xml:space="preserve">). </w:t>
      </w:r>
      <w:r w:rsidRPr="009105CD">
        <w:rPr>
          <w:color w:val="000000" w:themeColor="text1"/>
        </w:rPr>
        <w:t>Improving the process of diagnosis is also an area where AI advances hold some promising potential (Reform, 2018; EPSRC, 2019c</w:t>
      </w:r>
      <w:r w:rsidRPr="009105CD">
        <w:t xml:space="preserve">). </w:t>
      </w:r>
    </w:p>
    <w:p w14:paraId="0CC9FE3D" w14:textId="77777777" w:rsidR="00693D86" w:rsidRPr="009105CD" w:rsidRDefault="00693D86" w:rsidP="00693D86">
      <w:pPr>
        <w:spacing w:line="360" w:lineRule="auto"/>
        <w:rPr>
          <w:b/>
          <w:bCs/>
          <w:color w:val="000000" w:themeColor="text1"/>
        </w:rPr>
      </w:pPr>
    </w:p>
    <w:p w14:paraId="3C2B22CE" w14:textId="77777777" w:rsidR="00693D86" w:rsidRPr="009105CD" w:rsidRDefault="00693D86" w:rsidP="00693D86">
      <w:pPr>
        <w:spacing w:line="360" w:lineRule="auto"/>
      </w:pPr>
      <w:r w:rsidRPr="009105CD">
        <w:rPr>
          <w:b/>
          <w:bCs/>
          <w:color w:val="000000" w:themeColor="text1"/>
        </w:rPr>
        <w:t>Voice-Activated Devices</w:t>
      </w:r>
    </w:p>
    <w:p w14:paraId="5DE31EF6" w14:textId="77777777" w:rsidR="00693D86" w:rsidRPr="009105CD" w:rsidRDefault="00693D86" w:rsidP="00693D86">
      <w:pPr>
        <w:spacing w:line="360" w:lineRule="auto"/>
        <w:rPr>
          <w:color w:val="000000" w:themeColor="text1"/>
        </w:rPr>
      </w:pPr>
      <w:r w:rsidRPr="009105CD">
        <w:rPr>
          <w:color w:val="000000" w:themeColor="text1"/>
        </w:rPr>
        <w:t>Voice-based interfaces are one of the main emerging user interfaces identified in the documents, enabled by advances in numerous technological fields</w:t>
      </w:r>
      <w:r w:rsidRPr="009105CD">
        <w:rPr>
          <w:color w:val="000000"/>
        </w:rPr>
        <w:t xml:space="preserve">, </w:t>
      </w:r>
      <w:r w:rsidRPr="009105CD">
        <w:rPr>
          <w:color w:val="000000" w:themeColor="text1"/>
        </w:rPr>
        <w:t>including AI, speech recognition</w:t>
      </w:r>
      <w:r w:rsidRPr="009105CD">
        <w:rPr>
          <w:color w:val="000000"/>
        </w:rPr>
        <w:t>, and NLP</w:t>
      </w:r>
      <w:r w:rsidRPr="009105CD">
        <w:rPr>
          <w:color w:val="000000" w:themeColor="text1"/>
        </w:rPr>
        <w:t xml:space="preserve"> (MIT, 2016c; MIT, 2017b; UN, 2018; Deloitte, 2019). These interfaces, sometimes referred to as conversational interfaces, virtual personal assistants, chatbots, or digital helpers, use end users’ speech or voice </w:t>
      </w:r>
      <w:proofErr w:type="gramStart"/>
      <w:r w:rsidRPr="009105CD">
        <w:rPr>
          <w:color w:val="000000" w:themeColor="text1"/>
        </w:rPr>
        <w:t>as a means to</w:t>
      </w:r>
      <w:proofErr w:type="gramEnd"/>
      <w:r w:rsidRPr="009105CD">
        <w:rPr>
          <w:color w:val="000000" w:themeColor="text1"/>
        </w:rPr>
        <w:t xml:space="preserve"> interact with the technology (MIT, 2016c; MIT, 2017b; UN, 2018; Deloitte, 2019). Voice-based interfaces have the potential to support older people in the self-care, access to health care</w:t>
      </w:r>
      <w:r w:rsidRPr="009105CD">
        <w:rPr>
          <w:color w:val="000000"/>
        </w:rPr>
        <w:t>,</w:t>
      </w:r>
      <w:r w:rsidRPr="009105CD">
        <w:rPr>
          <w:color w:val="000000" w:themeColor="text1"/>
        </w:rPr>
        <w:t xml:space="preserve"> and social life domains. For example, voice-activated devices, such as Google Assistant and Amazon’s Alexa, can act as home digital helpers that assist older people with tasks such as providing information, medication reminders, video calling</w:t>
      </w:r>
      <w:r w:rsidRPr="009105CD">
        <w:rPr>
          <w:color w:val="000000"/>
        </w:rPr>
        <w:t>, and home entertainment (</w:t>
      </w:r>
      <w:r w:rsidRPr="009105CD">
        <w:rPr>
          <w:color w:val="000000" w:themeColor="text1"/>
        </w:rPr>
        <w:t xml:space="preserve">MIT, 2017b). These devices can also be used as platforms to control various home appliances and contribute to creating automated home experiences (MIT, 2017b). Significant work is also ongoing to enable voice-based interfaces to assist with more complex tasks such as web-based medical triage and self-management of chronic conditions (MIT, 2017a; NESTA, 2018; Reform, 2018; WEF, 2018). </w:t>
      </w:r>
    </w:p>
    <w:p w14:paraId="6D27B34F" w14:textId="77777777" w:rsidR="00693D86" w:rsidRPr="009105CD" w:rsidRDefault="00693D86" w:rsidP="00693D86">
      <w:pPr>
        <w:spacing w:line="360" w:lineRule="auto"/>
        <w:rPr>
          <w:b/>
          <w:bCs/>
          <w:color w:val="000000" w:themeColor="text1"/>
        </w:rPr>
      </w:pPr>
    </w:p>
    <w:p w14:paraId="2716C5C7" w14:textId="77777777" w:rsidR="00693D86" w:rsidRPr="009105CD" w:rsidRDefault="00693D86" w:rsidP="00693D86">
      <w:pPr>
        <w:spacing w:line="360" w:lineRule="auto"/>
        <w:contextualSpacing/>
        <w:rPr>
          <w:b/>
          <w:bCs/>
          <w:color w:val="000000" w:themeColor="text1"/>
        </w:rPr>
      </w:pPr>
      <w:r w:rsidRPr="009105CD">
        <w:rPr>
          <w:b/>
          <w:bCs/>
          <w:color w:val="000000" w:themeColor="text1"/>
        </w:rPr>
        <w:t>Virtual, Augmented</w:t>
      </w:r>
      <w:r w:rsidRPr="009105CD">
        <w:rPr>
          <w:b/>
          <w:bCs/>
          <w:color w:val="000000"/>
        </w:rPr>
        <w:t>,</w:t>
      </w:r>
      <w:r w:rsidRPr="009105CD">
        <w:rPr>
          <w:b/>
          <w:bCs/>
          <w:color w:val="000000" w:themeColor="text1"/>
        </w:rPr>
        <w:t xml:space="preserve"> and Mixed Reality (VR, AR, MR)</w:t>
      </w:r>
    </w:p>
    <w:p w14:paraId="2FAE224F" w14:textId="52B2CE32" w:rsidR="00693D86" w:rsidRPr="009105CD" w:rsidRDefault="00693D86" w:rsidP="00693D86">
      <w:pPr>
        <w:spacing w:line="360" w:lineRule="auto"/>
      </w:pPr>
      <w:r w:rsidRPr="009105CD">
        <w:rPr>
          <w:color w:val="000000" w:themeColor="text1"/>
        </w:rPr>
        <w:t>VR, AR,</w:t>
      </w:r>
      <w:r w:rsidRPr="009105CD">
        <w:rPr>
          <w:color w:val="000000"/>
        </w:rPr>
        <w:t xml:space="preserve"> and </w:t>
      </w:r>
      <w:r w:rsidRPr="009105CD">
        <w:rPr>
          <w:color w:val="000000" w:themeColor="text1"/>
        </w:rPr>
        <w:t>MR are other emerging user interface</w:t>
      </w:r>
      <w:r w:rsidR="005F4D49" w:rsidRPr="009105CD">
        <w:rPr>
          <w:color w:val="000000" w:themeColor="text1"/>
        </w:rPr>
        <w:t>s</w:t>
      </w:r>
      <w:r w:rsidRPr="009105CD">
        <w:rPr>
          <w:color w:val="000000" w:themeColor="text1"/>
        </w:rPr>
        <w:t xml:space="preserve"> identified from the analy</w:t>
      </w:r>
      <w:r w:rsidR="00034326" w:rsidRPr="009105CD">
        <w:rPr>
          <w:color w:val="000000" w:themeColor="text1"/>
        </w:rPr>
        <w:t>s</w:t>
      </w:r>
      <w:r w:rsidRPr="009105CD">
        <w:rPr>
          <w:color w:val="000000" w:themeColor="text1"/>
        </w:rPr>
        <w:t>ed documents (MIT, 2016b; MIT, 2016c; MIT, 2016d; MIT, 2016e; MIT, 2017c; MIT, 2017d; WEF, 2018; Deloitte, 2019</w:t>
      </w:r>
      <w:r w:rsidRPr="009105CD">
        <w:t xml:space="preserve">). </w:t>
      </w:r>
      <w:r w:rsidRPr="009105CD">
        <w:rPr>
          <w:color w:val="000000" w:themeColor="text1"/>
        </w:rPr>
        <w:t xml:space="preserve">These interfaces use </w:t>
      </w:r>
      <w:r w:rsidRPr="009105CD">
        <w:rPr>
          <w:color w:val="000000"/>
        </w:rPr>
        <w:t xml:space="preserve">a virtual world (VR) or a combination </w:t>
      </w:r>
      <w:r w:rsidRPr="009105CD">
        <w:rPr>
          <w:color w:val="000000" w:themeColor="text1"/>
        </w:rPr>
        <w:t>of virtual and real worlds (AR or MR) to enable immersive digital experiences (MIT, 2016d; MIT, 2016e; MIT, 2017c; UN, 2018; PA consulting, 2017). VR, AR</w:t>
      </w:r>
      <w:r w:rsidRPr="009105CD">
        <w:rPr>
          <w:color w:val="000000"/>
        </w:rPr>
        <w:t>,</w:t>
      </w:r>
      <w:r w:rsidRPr="009105CD">
        <w:rPr>
          <w:color w:val="000000" w:themeColor="text1"/>
        </w:rPr>
        <w:t xml:space="preserve"> and MR have the potential </w:t>
      </w:r>
      <w:r w:rsidRPr="009105CD">
        <w:t xml:space="preserve">to support older people in social life, psychological health, and domestic life domains. </w:t>
      </w:r>
      <w:r w:rsidRPr="009105CD">
        <w:rPr>
          <w:color w:val="000000" w:themeColor="text1"/>
        </w:rPr>
        <w:t>For example, these emerging user interfaces are expected to enable more immersive experiences in various aspects of everyday life, including web-based home shopping, leisure activities</w:t>
      </w:r>
      <w:r w:rsidRPr="009105CD">
        <w:rPr>
          <w:color w:val="000000"/>
        </w:rPr>
        <w:t xml:space="preserve">, and communication, </w:t>
      </w:r>
      <w:proofErr w:type="gramStart"/>
      <w:r w:rsidRPr="009105CD">
        <w:rPr>
          <w:color w:val="000000"/>
        </w:rPr>
        <w:t xml:space="preserve">through </w:t>
      </w:r>
      <w:r w:rsidRPr="009105CD">
        <w:rPr>
          <w:color w:val="000000" w:themeColor="text1"/>
        </w:rPr>
        <w:t>the use of</w:t>
      </w:r>
      <w:proofErr w:type="gramEnd"/>
      <w:r w:rsidRPr="009105CD">
        <w:rPr>
          <w:color w:val="000000" w:themeColor="text1"/>
        </w:rPr>
        <w:t xml:space="preserve"> devices such as headsets, smart glasses</w:t>
      </w:r>
      <w:r w:rsidRPr="009105CD">
        <w:rPr>
          <w:color w:val="000000"/>
        </w:rPr>
        <w:t>,</w:t>
      </w:r>
      <w:r w:rsidRPr="009105CD">
        <w:rPr>
          <w:color w:val="000000" w:themeColor="text1"/>
        </w:rPr>
        <w:t xml:space="preserve"> and new generations of smartphones (MIT, 2016c; MIT, 2017d; Deloitte, 2018). An increased interest </w:t>
      </w:r>
      <w:r w:rsidRPr="009105CD">
        <w:rPr>
          <w:color w:val="000000" w:themeColor="text1"/>
        </w:rPr>
        <w:lastRenderedPageBreak/>
        <w:t xml:space="preserve">is also observed recently on the potential of VR, AR, and MR to support the management of mental health conditions (MIT, 2016c; NHS, 2019). </w:t>
      </w:r>
      <w:r w:rsidR="005F4D49" w:rsidRPr="009105CD">
        <w:rPr>
          <w:color w:val="000000" w:themeColor="text1"/>
        </w:rPr>
        <w:t>Additionally, e</w:t>
      </w:r>
      <w:r w:rsidRPr="009105CD">
        <w:rPr>
          <w:color w:val="000000" w:themeColor="text1"/>
        </w:rPr>
        <w:t>merging advances in connectivity (</w:t>
      </w:r>
      <w:r w:rsidR="005F4D49" w:rsidRPr="009105CD">
        <w:rPr>
          <w:color w:val="000000" w:themeColor="text1"/>
        </w:rPr>
        <w:t>e.g.</w:t>
      </w:r>
      <w:r w:rsidRPr="009105CD">
        <w:rPr>
          <w:color w:val="000000"/>
        </w:rPr>
        <w:t xml:space="preserve">, </w:t>
      </w:r>
      <w:r w:rsidRPr="009105CD">
        <w:rPr>
          <w:color w:val="000000" w:themeColor="text1"/>
        </w:rPr>
        <w:t xml:space="preserve">5G mobile network) are expected to improve users’ experience with VR, AR, </w:t>
      </w:r>
      <w:r w:rsidRPr="009105CD">
        <w:rPr>
          <w:color w:val="000000"/>
        </w:rPr>
        <w:t xml:space="preserve">and MR interfaces </w:t>
      </w:r>
      <w:r w:rsidRPr="009105CD">
        <w:rPr>
          <w:color w:val="000000" w:themeColor="text1"/>
        </w:rPr>
        <w:t xml:space="preserve">by enabling visual data transfer and processing without lags (Deloitte, 2018; Deloitte, 2019). </w:t>
      </w:r>
    </w:p>
    <w:p w14:paraId="708525EE" w14:textId="77777777" w:rsidR="00B22FE1" w:rsidRPr="009105CD" w:rsidRDefault="00B22FE1" w:rsidP="00693D86">
      <w:pPr>
        <w:pStyle w:val="Heading4"/>
        <w:spacing w:line="360" w:lineRule="auto"/>
        <w:rPr>
          <w:rFonts w:ascii="Times New Roman" w:hAnsi="Times New Roman" w:cs="Times New Roman"/>
          <w:b/>
          <w:bCs/>
          <w:i w:val="0"/>
          <w:iCs w:val="0"/>
          <w:color w:val="000000" w:themeColor="text1"/>
          <w:lang w:eastAsia="en-US"/>
        </w:rPr>
      </w:pPr>
    </w:p>
    <w:p w14:paraId="46670152" w14:textId="18397D35" w:rsidR="00693D86" w:rsidRPr="009105CD" w:rsidRDefault="00693D86" w:rsidP="00693D86">
      <w:pPr>
        <w:pStyle w:val="Heading4"/>
        <w:spacing w:line="360" w:lineRule="auto"/>
        <w:rPr>
          <w:rFonts w:ascii="Times New Roman" w:hAnsi="Times New Roman" w:cs="Times New Roman"/>
          <w:b/>
          <w:bCs/>
          <w:i w:val="0"/>
          <w:iCs w:val="0"/>
          <w:color w:val="000000" w:themeColor="text1"/>
          <w:lang w:eastAsia="en-US"/>
        </w:rPr>
      </w:pPr>
      <w:r w:rsidRPr="009105CD">
        <w:rPr>
          <w:rFonts w:ascii="Times New Roman" w:hAnsi="Times New Roman" w:cs="Times New Roman"/>
          <w:b/>
          <w:bCs/>
          <w:i w:val="0"/>
          <w:iCs w:val="0"/>
          <w:color w:val="000000" w:themeColor="text1"/>
          <w:lang w:eastAsia="en-US"/>
        </w:rPr>
        <w:t>Intelligent Homes</w:t>
      </w:r>
    </w:p>
    <w:p w14:paraId="78AA91B5" w14:textId="5AD27A92" w:rsidR="00693D86" w:rsidRPr="009105CD" w:rsidRDefault="00693D86" w:rsidP="00693D86">
      <w:pPr>
        <w:spacing w:line="360" w:lineRule="auto"/>
      </w:pPr>
      <w:r w:rsidRPr="009105CD">
        <w:rPr>
          <w:color w:val="000000" w:themeColor="text1"/>
        </w:rPr>
        <w:t xml:space="preserve">Intelligent homes that are adaptive to users’ needs and preferences is an emerging technology that could have potential care and support applications for older people (MIT, 2016d; </w:t>
      </w:r>
      <w:r w:rsidRPr="009105CD">
        <w:t xml:space="preserve">MIT, 2016f; MIT, 2017d; </w:t>
      </w:r>
      <w:r w:rsidRPr="009105CD">
        <w:rPr>
          <w:color w:val="000000" w:themeColor="text1"/>
        </w:rPr>
        <w:t xml:space="preserve">MIT, 2017b; </w:t>
      </w:r>
      <w:r w:rsidRPr="009105CD">
        <w:t xml:space="preserve">Deloitte, 2018; </w:t>
      </w:r>
      <w:r w:rsidRPr="009105CD">
        <w:rPr>
          <w:color w:val="000000" w:themeColor="text1"/>
        </w:rPr>
        <w:t>EPSRC, 2019b</w:t>
      </w:r>
      <w:r w:rsidRPr="009105CD">
        <w:t xml:space="preserve">). </w:t>
      </w:r>
      <w:r w:rsidRPr="009105CD">
        <w:rPr>
          <w:color w:val="000000" w:themeColor="text1"/>
        </w:rPr>
        <w:t>Intelligent homes are largely enabled by the internet of things (IoT) technology—a system that transfers and processes data from a group of internet-connected physical devices (MIT, 2016a; WEF, 2016b</w:t>
      </w:r>
      <w:r w:rsidRPr="009105CD">
        <w:t xml:space="preserve">). </w:t>
      </w:r>
      <w:r w:rsidRPr="009105CD">
        <w:rPr>
          <w:color w:val="000000" w:themeColor="text1"/>
        </w:rPr>
        <w:t>For example, IoT home systems enable automated home experiences by allowing home devices, such as lights, heat, voice-activated devices</w:t>
      </w:r>
      <w:r w:rsidRPr="009105CD">
        <w:rPr>
          <w:color w:val="000000"/>
        </w:rPr>
        <w:t>,</w:t>
      </w:r>
      <w:r w:rsidRPr="009105CD">
        <w:rPr>
          <w:color w:val="000000" w:themeColor="text1"/>
        </w:rPr>
        <w:t xml:space="preserve"> and even mobile robots, to connect and exchange information with each other (WEF, 2015b; WEF, 2016b; MIT, 2016d; MIT, 2017b; WEF, 2019c). IoT systems could also be used for remote health monitoring in the home environment through monitoring and detecting changes in health and activity patterns (MIT, 2016a; WEF, 2016a; WEF, 2016b; WEF, 2019b). </w:t>
      </w:r>
      <w:r w:rsidR="00A154D3" w:rsidRPr="009105CD">
        <w:rPr>
          <w:color w:val="000000" w:themeColor="text1"/>
        </w:rPr>
        <w:t>Similarly, h</w:t>
      </w:r>
      <w:r w:rsidRPr="009105CD">
        <w:rPr>
          <w:color w:val="000000" w:themeColor="text1"/>
        </w:rPr>
        <w:t xml:space="preserve">ome automation experience is expected to improve </w:t>
      </w:r>
      <w:proofErr w:type="gramStart"/>
      <w:r w:rsidRPr="009105CD">
        <w:rPr>
          <w:color w:val="000000" w:themeColor="text1"/>
        </w:rPr>
        <w:t>in the near future</w:t>
      </w:r>
      <w:proofErr w:type="gramEnd"/>
      <w:r w:rsidRPr="009105CD">
        <w:rPr>
          <w:color w:val="000000" w:themeColor="text1"/>
        </w:rPr>
        <w:t xml:space="preserve"> owing to advances seen in network connectivity and computing paradigms (</w:t>
      </w:r>
      <w:r w:rsidR="00A154D3" w:rsidRPr="009105CD">
        <w:rPr>
          <w:color w:val="000000" w:themeColor="text1"/>
        </w:rPr>
        <w:t>e.g.</w:t>
      </w:r>
      <w:r w:rsidRPr="009105CD">
        <w:rPr>
          <w:color w:val="000000"/>
        </w:rPr>
        <w:t xml:space="preserve">, </w:t>
      </w:r>
      <w:r w:rsidRPr="009105CD">
        <w:rPr>
          <w:color w:val="000000" w:themeColor="text1"/>
        </w:rPr>
        <w:t xml:space="preserve">5G and edge computing) (MIT, 2016f; Deloitte, 2019). </w:t>
      </w:r>
      <w:r w:rsidR="00A154D3" w:rsidRPr="009105CD">
        <w:rPr>
          <w:color w:val="000000" w:themeColor="text1"/>
        </w:rPr>
        <w:t>In addition, artificial</w:t>
      </w:r>
      <w:r w:rsidRPr="009105CD">
        <w:rPr>
          <w:color w:val="000000" w:themeColor="text1"/>
        </w:rPr>
        <w:t xml:space="preserve"> emotional intelligence,</w:t>
      </w:r>
      <w:r w:rsidR="00A154D3" w:rsidRPr="009105CD">
        <w:rPr>
          <w:color w:val="000000" w:themeColor="text1"/>
        </w:rPr>
        <w:t xml:space="preserve"> an</w:t>
      </w:r>
      <w:r w:rsidRPr="009105CD">
        <w:rPr>
          <w:color w:val="000000" w:themeColor="text1"/>
        </w:rPr>
        <w:t xml:space="preserve"> emerging field within AI concerned with detecting emotions, could potentially enable the development of intelligent home devices that can adapt to users’ verbal and nonverbal </w:t>
      </w:r>
      <w:r w:rsidR="00A154D3" w:rsidRPr="009105CD">
        <w:rPr>
          <w:color w:val="000000" w:themeColor="text1"/>
        </w:rPr>
        <w:t>behaviours</w:t>
      </w:r>
      <w:r w:rsidRPr="009105CD">
        <w:rPr>
          <w:color w:val="000000" w:themeColor="text1"/>
        </w:rPr>
        <w:t xml:space="preserve"> (MIT, 2017c</w:t>
      </w:r>
      <w:r w:rsidRPr="009105CD">
        <w:t>).</w:t>
      </w:r>
    </w:p>
    <w:p w14:paraId="42A4D4AD" w14:textId="7C8405A5" w:rsidR="00693D86" w:rsidRPr="009105CD" w:rsidRDefault="00693D86" w:rsidP="00693D86">
      <w:pPr>
        <w:spacing w:line="360" w:lineRule="auto"/>
        <w:rPr>
          <w:color w:val="000000" w:themeColor="text1"/>
        </w:rPr>
      </w:pPr>
    </w:p>
    <w:p w14:paraId="6FD99482" w14:textId="09232BF4" w:rsidR="005A12B8" w:rsidRPr="009105CD" w:rsidRDefault="005A12B8" w:rsidP="00693D86">
      <w:pPr>
        <w:spacing w:line="360" w:lineRule="auto"/>
        <w:rPr>
          <w:color w:val="000000" w:themeColor="text1"/>
        </w:rPr>
      </w:pPr>
    </w:p>
    <w:p w14:paraId="2559D256" w14:textId="01E6E48B" w:rsidR="005A12B8" w:rsidRPr="009105CD" w:rsidRDefault="005A12B8" w:rsidP="00693D86">
      <w:pPr>
        <w:spacing w:line="360" w:lineRule="auto"/>
        <w:rPr>
          <w:color w:val="000000" w:themeColor="text1"/>
        </w:rPr>
      </w:pPr>
    </w:p>
    <w:p w14:paraId="11DA5DEC" w14:textId="0151EDC6" w:rsidR="005A12B8" w:rsidRPr="009105CD" w:rsidRDefault="005A12B8" w:rsidP="00693D86">
      <w:pPr>
        <w:spacing w:line="360" w:lineRule="auto"/>
        <w:rPr>
          <w:color w:val="000000" w:themeColor="text1"/>
        </w:rPr>
      </w:pPr>
    </w:p>
    <w:p w14:paraId="3F1B708A" w14:textId="1AB92D09" w:rsidR="005A12B8" w:rsidRPr="009105CD" w:rsidRDefault="005A12B8" w:rsidP="00693D86">
      <w:pPr>
        <w:spacing w:line="360" w:lineRule="auto"/>
        <w:rPr>
          <w:color w:val="000000" w:themeColor="text1"/>
        </w:rPr>
      </w:pPr>
    </w:p>
    <w:p w14:paraId="4D017B79" w14:textId="4CEABC8E" w:rsidR="005A12B8" w:rsidRPr="009105CD" w:rsidRDefault="005A12B8" w:rsidP="00693D86">
      <w:pPr>
        <w:spacing w:line="360" w:lineRule="auto"/>
        <w:rPr>
          <w:color w:val="000000" w:themeColor="text1"/>
        </w:rPr>
      </w:pPr>
    </w:p>
    <w:p w14:paraId="64506721" w14:textId="7B914B21" w:rsidR="005A12B8" w:rsidRPr="009105CD" w:rsidRDefault="005A12B8" w:rsidP="00693D86">
      <w:pPr>
        <w:spacing w:line="360" w:lineRule="auto"/>
        <w:rPr>
          <w:color w:val="000000" w:themeColor="text1"/>
        </w:rPr>
      </w:pPr>
    </w:p>
    <w:p w14:paraId="0FFC31A5" w14:textId="590935C5" w:rsidR="005A12B8" w:rsidRPr="009105CD" w:rsidRDefault="005A12B8" w:rsidP="00693D86">
      <w:pPr>
        <w:spacing w:line="360" w:lineRule="auto"/>
        <w:rPr>
          <w:color w:val="000000" w:themeColor="text1"/>
        </w:rPr>
      </w:pPr>
    </w:p>
    <w:p w14:paraId="5160B48F" w14:textId="05FBC4AB" w:rsidR="005A12B8" w:rsidRPr="009105CD" w:rsidRDefault="005A12B8" w:rsidP="00693D86">
      <w:pPr>
        <w:spacing w:line="360" w:lineRule="auto"/>
        <w:rPr>
          <w:color w:val="000000" w:themeColor="text1"/>
        </w:rPr>
      </w:pPr>
    </w:p>
    <w:p w14:paraId="26B48B1F" w14:textId="77777777" w:rsidR="005A12B8" w:rsidRPr="009105CD" w:rsidRDefault="005A12B8" w:rsidP="00693D86">
      <w:pPr>
        <w:spacing w:line="360" w:lineRule="auto"/>
        <w:rPr>
          <w:color w:val="000000" w:themeColor="text1"/>
        </w:rPr>
      </w:pPr>
    </w:p>
    <w:p w14:paraId="079D2AB7" w14:textId="77777777" w:rsidR="00157DB8" w:rsidRPr="009105CD" w:rsidRDefault="00157DB8" w:rsidP="005A12B8">
      <w:pPr>
        <w:spacing w:line="360" w:lineRule="auto"/>
        <w:rPr>
          <w:b/>
          <w:bCs/>
          <w:color w:val="000000" w:themeColor="text1"/>
        </w:rPr>
        <w:sectPr w:rsidR="00157DB8" w:rsidRPr="009105CD" w:rsidSect="00ED01C5">
          <w:pgSz w:w="11900" w:h="16820"/>
          <w:pgMar w:top="1440" w:right="1440" w:bottom="1440" w:left="1440" w:header="720" w:footer="720" w:gutter="0"/>
          <w:cols w:space="720"/>
          <w:docGrid w:linePitch="360"/>
        </w:sectPr>
      </w:pPr>
    </w:p>
    <w:p w14:paraId="2E9090B4" w14:textId="4B6E1400" w:rsidR="005A12B8" w:rsidRPr="009105CD" w:rsidRDefault="00841D71" w:rsidP="00841D71">
      <w:pPr>
        <w:pStyle w:val="Caption"/>
        <w:keepNext/>
        <w:rPr>
          <w:b w:val="0"/>
          <w:bCs w:val="0"/>
          <w:sz w:val="24"/>
          <w:szCs w:val="24"/>
        </w:rPr>
      </w:pPr>
      <w:r w:rsidRPr="009105CD">
        <w:rPr>
          <w:sz w:val="24"/>
          <w:szCs w:val="24"/>
        </w:rPr>
        <w:lastRenderedPageBreak/>
        <w:t>Table 5.</w:t>
      </w:r>
      <w:r w:rsidR="005B64BC" w:rsidRPr="009105CD">
        <w:rPr>
          <w:sz w:val="24"/>
          <w:szCs w:val="24"/>
        </w:rPr>
        <w:t>2</w:t>
      </w:r>
      <w:r w:rsidRPr="009105CD">
        <w:rPr>
          <w:sz w:val="24"/>
          <w:szCs w:val="24"/>
        </w:rPr>
        <w:t xml:space="preserve">. </w:t>
      </w:r>
      <w:r w:rsidR="005A12B8" w:rsidRPr="009105CD">
        <w:rPr>
          <w:b w:val="0"/>
          <w:bCs w:val="0"/>
          <w:color w:val="000000" w:themeColor="text1"/>
          <w:sz w:val="24"/>
          <w:szCs w:val="24"/>
        </w:rPr>
        <w:t>C</w:t>
      </w:r>
      <w:r w:rsidR="00BA3303" w:rsidRPr="009105CD">
        <w:rPr>
          <w:b w:val="0"/>
          <w:bCs w:val="0"/>
          <w:caps w:val="0"/>
          <w:color w:val="000000" w:themeColor="text1"/>
          <w:sz w:val="24"/>
          <w:szCs w:val="24"/>
        </w:rPr>
        <w:t>haracteristics of the documents included in the final analysis</w:t>
      </w:r>
    </w:p>
    <w:p w14:paraId="572D2F46" w14:textId="77777777" w:rsidR="00841D71" w:rsidRPr="009105CD" w:rsidRDefault="00841D71" w:rsidP="005A12B8">
      <w:pPr>
        <w:spacing w:line="360" w:lineRule="auto"/>
        <w:rPr>
          <w:color w:val="000000" w:themeColor="text1"/>
        </w:rPr>
      </w:pPr>
    </w:p>
    <w:tbl>
      <w:tblPr>
        <w:tblStyle w:val="TableGrid"/>
        <w:tblW w:w="16028" w:type="dxa"/>
        <w:tblInd w:w="-1007" w:type="dxa"/>
        <w:tblLayout w:type="fixed"/>
        <w:tblLook w:val="04A0" w:firstRow="1" w:lastRow="0" w:firstColumn="1" w:lastColumn="0" w:noHBand="0" w:noVBand="1"/>
      </w:tblPr>
      <w:tblGrid>
        <w:gridCol w:w="860"/>
        <w:gridCol w:w="1843"/>
        <w:gridCol w:w="1843"/>
        <w:gridCol w:w="1559"/>
        <w:gridCol w:w="1701"/>
        <w:gridCol w:w="2126"/>
        <w:gridCol w:w="2268"/>
        <w:gridCol w:w="3828"/>
      </w:tblGrid>
      <w:tr w:rsidR="005A12B8" w:rsidRPr="009105CD" w14:paraId="18CCC470" w14:textId="77777777" w:rsidTr="00435A36">
        <w:tc>
          <w:tcPr>
            <w:tcW w:w="860" w:type="dxa"/>
          </w:tcPr>
          <w:p w14:paraId="7B0C0960" w14:textId="77777777" w:rsidR="005A12B8" w:rsidRPr="009105CD" w:rsidRDefault="005A12B8" w:rsidP="00435A36">
            <w:pPr>
              <w:rPr>
                <w:b/>
                <w:bCs/>
                <w:sz w:val="22"/>
                <w:szCs w:val="22"/>
              </w:rPr>
            </w:pPr>
            <w:r w:rsidRPr="009105CD">
              <w:rPr>
                <w:b/>
                <w:bCs/>
                <w:sz w:val="22"/>
                <w:szCs w:val="22"/>
              </w:rPr>
              <w:t>Study ID</w:t>
            </w:r>
          </w:p>
        </w:tc>
        <w:tc>
          <w:tcPr>
            <w:tcW w:w="1843" w:type="dxa"/>
          </w:tcPr>
          <w:p w14:paraId="17D0ACBA" w14:textId="77777777" w:rsidR="005A12B8" w:rsidRPr="009105CD" w:rsidRDefault="005A12B8" w:rsidP="00435A36">
            <w:pPr>
              <w:rPr>
                <w:b/>
                <w:bCs/>
                <w:sz w:val="22"/>
                <w:szCs w:val="22"/>
              </w:rPr>
            </w:pPr>
            <w:r w:rsidRPr="009105CD">
              <w:rPr>
                <w:b/>
                <w:bCs/>
                <w:sz w:val="22"/>
                <w:szCs w:val="22"/>
              </w:rPr>
              <w:t>Publishing body</w:t>
            </w:r>
          </w:p>
        </w:tc>
        <w:tc>
          <w:tcPr>
            <w:tcW w:w="1843" w:type="dxa"/>
          </w:tcPr>
          <w:p w14:paraId="3B7F10FF" w14:textId="77777777" w:rsidR="005A12B8" w:rsidRPr="009105CD" w:rsidRDefault="005A12B8" w:rsidP="00435A36">
            <w:pPr>
              <w:rPr>
                <w:b/>
                <w:bCs/>
                <w:sz w:val="22"/>
                <w:szCs w:val="22"/>
              </w:rPr>
            </w:pPr>
            <w:r w:rsidRPr="009105CD">
              <w:rPr>
                <w:b/>
                <w:bCs/>
                <w:sz w:val="22"/>
                <w:szCs w:val="22"/>
              </w:rPr>
              <w:t>Title of the document</w:t>
            </w:r>
          </w:p>
        </w:tc>
        <w:tc>
          <w:tcPr>
            <w:tcW w:w="1559" w:type="dxa"/>
          </w:tcPr>
          <w:p w14:paraId="14BBCDAC" w14:textId="77777777" w:rsidR="005A12B8" w:rsidRPr="009105CD" w:rsidRDefault="005A12B8" w:rsidP="00435A36">
            <w:pPr>
              <w:rPr>
                <w:b/>
                <w:bCs/>
                <w:sz w:val="22"/>
                <w:szCs w:val="22"/>
              </w:rPr>
            </w:pPr>
            <w:r w:rsidRPr="009105CD">
              <w:rPr>
                <w:b/>
                <w:bCs/>
                <w:sz w:val="22"/>
                <w:szCs w:val="22"/>
              </w:rPr>
              <w:t>Country</w:t>
            </w:r>
          </w:p>
        </w:tc>
        <w:tc>
          <w:tcPr>
            <w:tcW w:w="1701" w:type="dxa"/>
          </w:tcPr>
          <w:p w14:paraId="03CDFA75" w14:textId="77777777" w:rsidR="005A12B8" w:rsidRPr="009105CD" w:rsidRDefault="005A12B8" w:rsidP="00435A36">
            <w:pPr>
              <w:rPr>
                <w:b/>
                <w:bCs/>
                <w:sz w:val="22"/>
                <w:szCs w:val="22"/>
              </w:rPr>
            </w:pPr>
            <w:r w:rsidRPr="009105CD">
              <w:rPr>
                <w:b/>
                <w:bCs/>
                <w:sz w:val="22"/>
                <w:szCs w:val="22"/>
              </w:rPr>
              <w:t>Type of grey literature document</w:t>
            </w:r>
          </w:p>
        </w:tc>
        <w:tc>
          <w:tcPr>
            <w:tcW w:w="2126" w:type="dxa"/>
          </w:tcPr>
          <w:p w14:paraId="100E0C1C" w14:textId="77777777" w:rsidR="005A12B8" w:rsidRPr="009105CD" w:rsidRDefault="005A12B8" w:rsidP="00435A36">
            <w:pPr>
              <w:rPr>
                <w:b/>
                <w:bCs/>
                <w:sz w:val="22"/>
                <w:szCs w:val="22"/>
              </w:rPr>
            </w:pPr>
            <w:r w:rsidRPr="009105CD">
              <w:rPr>
                <w:b/>
                <w:bCs/>
                <w:sz w:val="22"/>
                <w:szCs w:val="22"/>
              </w:rPr>
              <w:t>Purpose of the document</w:t>
            </w:r>
          </w:p>
        </w:tc>
        <w:tc>
          <w:tcPr>
            <w:tcW w:w="2268" w:type="dxa"/>
          </w:tcPr>
          <w:p w14:paraId="05F34B18" w14:textId="77777777" w:rsidR="005A12B8" w:rsidRPr="009105CD" w:rsidRDefault="005A12B8" w:rsidP="00435A36">
            <w:pPr>
              <w:rPr>
                <w:b/>
                <w:bCs/>
                <w:sz w:val="22"/>
                <w:szCs w:val="22"/>
              </w:rPr>
            </w:pPr>
            <w:r w:rsidRPr="009105CD">
              <w:rPr>
                <w:b/>
                <w:bCs/>
                <w:sz w:val="22"/>
                <w:szCs w:val="22"/>
              </w:rPr>
              <w:t xml:space="preserve">Type of technology discussed </w:t>
            </w:r>
          </w:p>
        </w:tc>
        <w:tc>
          <w:tcPr>
            <w:tcW w:w="3828" w:type="dxa"/>
          </w:tcPr>
          <w:p w14:paraId="61947EAE" w14:textId="77777777" w:rsidR="005A12B8" w:rsidRPr="009105CD" w:rsidRDefault="005A12B8" w:rsidP="00435A36">
            <w:pPr>
              <w:rPr>
                <w:b/>
                <w:bCs/>
                <w:sz w:val="22"/>
                <w:szCs w:val="22"/>
              </w:rPr>
            </w:pPr>
            <w:r w:rsidRPr="009105CD">
              <w:rPr>
                <w:b/>
                <w:bCs/>
                <w:sz w:val="22"/>
                <w:szCs w:val="22"/>
              </w:rPr>
              <w:t>Potential care and support applications</w:t>
            </w:r>
          </w:p>
        </w:tc>
      </w:tr>
      <w:tr w:rsidR="005A12B8" w:rsidRPr="009105CD" w14:paraId="4FCB6635" w14:textId="77777777" w:rsidTr="00435A36">
        <w:tc>
          <w:tcPr>
            <w:tcW w:w="860" w:type="dxa"/>
          </w:tcPr>
          <w:p w14:paraId="0298AD65" w14:textId="77777777" w:rsidR="005A12B8" w:rsidRPr="009105CD" w:rsidRDefault="005A12B8" w:rsidP="00435A36">
            <w:pPr>
              <w:rPr>
                <w:sz w:val="20"/>
                <w:szCs w:val="20"/>
                <w:shd w:val="clear" w:color="auto" w:fill="FFFFFF"/>
              </w:rPr>
            </w:pPr>
            <w:r w:rsidRPr="009105CD">
              <w:rPr>
                <w:sz w:val="20"/>
                <w:szCs w:val="20"/>
                <w:shd w:val="clear" w:color="auto" w:fill="FFFFFF"/>
              </w:rPr>
              <w:t>1</w:t>
            </w:r>
          </w:p>
        </w:tc>
        <w:tc>
          <w:tcPr>
            <w:tcW w:w="1843" w:type="dxa"/>
          </w:tcPr>
          <w:p w14:paraId="3640B1B7" w14:textId="77777777" w:rsidR="005A12B8" w:rsidRPr="009105CD" w:rsidRDefault="005A12B8" w:rsidP="00435A36">
            <w:pPr>
              <w:rPr>
                <w:sz w:val="20"/>
                <w:szCs w:val="20"/>
                <w:shd w:val="clear" w:color="auto" w:fill="FFFFFF"/>
              </w:rPr>
            </w:pPr>
            <w:r w:rsidRPr="009105CD">
              <w:rPr>
                <w:sz w:val="20"/>
                <w:szCs w:val="20"/>
              </w:rPr>
              <w:t>World Economic Forum, 2019b</w:t>
            </w:r>
          </w:p>
        </w:tc>
        <w:tc>
          <w:tcPr>
            <w:tcW w:w="1843" w:type="dxa"/>
          </w:tcPr>
          <w:p w14:paraId="6AEE91E5" w14:textId="77777777" w:rsidR="005A12B8" w:rsidRPr="009105CD" w:rsidRDefault="005A12B8" w:rsidP="00435A36">
            <w:pPr>
              <w:rPr>
                <w:sz w:val="20"/>
                <w:szCs w:val="20"/>
              </w:rPr>
            </w:pPr>
            <w:r w:rsidRPr="009105CD">
              <w:rPr>
                <w:sz w:val="20"/>
                <w:szCs w:val="20"/>
                <w:shd w:val="clear" w:color="auto" w:fill="FFFFFF"/>
              </w:rPr>
              <w:t>Top 10 Emerging Technologies 2019</w:t>
            </w:r>
          </w:p>
        </w:tc>
        <w:tc>
          <w:tcPr>
            <w:tcW w:w="1559" w:type="dxa"/>
          </w:tcPr>
          <w:p w14:paraId="5D5FFBEB" w14:textId="77777777" w:rsidR="005A12B8" w:rsidRPr="009105CD" w:rsidRDefault="005A12B8" w:rsidP="00435A36">
            <w:pPr>
              <w:rPr>
                <w:sz w:val="20"/>
                <w:szCs w:val="20"/>
              </w:rPr>
            </w:pPr>
            <w:r w:rsidRPr="009105CD">
              <w:rPr>
                <w:sz w:val="20"/>
                <w:szCs w:val="20"/>
              </w:rPr>
              <w:t>International</w:t>
            </w:r>
          </w:p>
        </w:tc>
        <w:tc>
          <w:tcPr>
            <w:tcW w:w="1701" w:type="dxa"/>
          </w:tcPr>
          <w:p w14:paraId="46505EC8" w14:textId="77777777" w:rsidR="005A12B8" w:rsidRPr="009105CD" w:rsidRDefault="005A12B8" w:rsidP="00435A36">
            <w:pPr>
              <w:rPr>
                <w:sz w:val="20"/>
                <w:szCs w:val="20"/>
              </w:rPr>
            </w:pPr>
            <w:r w:rsidRPr="009105CD">
              <w:rPr>
                <w:sz w:val="20"/>
                <w:szCs w:val="20"/>
              </w:rPr>
              <w:t>Report</w:t>
            </w:r>
          </w:p>
        </w:tc>
        <w:tc>
          <w:tcPr>
            <w:tcW w:w="2126" w:type="dxa"/>
          </w:tcPr>
          <w:p w14:paraId="1450F487" w14:textId="77777777" w:rsidR="005A12B8" w:rsidRPr="009105CD" w:rsidRDefault="005A12B8" w:rsidP="00435A36">
            <w:pPr>
              <w:rPr>
                <w:sz w:val="20"/>
                <w:szCs w:val="20"/>
              </w:rPr>
            </w:pPr>
            <w:r w:rsidRPr="009105CD">
              <w:rPr>
                <w:sz w:val="20"/>
                <w:szCs w:val="20"/>
              </w:rPr>
              <w:t>Review technological breakthroughs that could have an impact on society and economy.</w:t>
            </w:r>
          </w:p>
        </w:tc>
        <w:tc>
          <w:tcPr>
            <w:tcW w:w="2268" w:type="dxa"/>
          </w:tcPr>
          <w:p w14:paraId="00C198AB" w14:textId="77777777" w:rsidR="005A12B8" w:rsidRPr="009105CD" w:rsidRDefault="005A12B8" w:rsidP="00EF7C97">
            <w:pPr>
              <w:pStyle w:val="ListParagraph"/>
              <w:numPr>
                <w:ilvl w:val="0"/>
                <w:numId w:val="14"/>
              </w:numPr>
              <w:rPr>
                <w:color w:val="000000" w:themeColor="text1"/>
                <w:sz w:val="20"/>
                <w:szCs w:val="20"/>
              </w:rPr>
            </w:pPr>
            <w:r w:rsidRPr="009105CD">
              <w:rPr>
                <w:color w:val="000000" w:themeColor="text1"/>
                <w:sz w:val="20"/>
                <w:szCs w:val="20"/>
              </w:rPr>
              <w:t>Social robots</w:t>
            </w:r>
          </w:p>
          <w:p w14:paraId="1E0A7F63" w14:textId="77777777" w:rsidR="005A12B8" w:rsidRPr="009105CD" w:rsidRDefault="005A12B8" w:rsidP="00EF7C97">
            <w:pPr>
              <w:pStyle w:val="ListParagraph"/>
              <w:numPr>
                <w:ilvl w:val="0"/>
                <w:numId w:val="13"/>
              </w:numPr>
              <w:rPr>
                <w:color w:val="000000" w:themeColor="text1"/>
                <w:sz w:val="20"/>
                <w:szCs w:val="20"/>
              </w:rPr>
            </w:pPr>
            <w:r w:rsidRPr="009105CD">
              <w:rPr>
                <w:color w:val="000000" w:themeColor="text1"/>
                <w:sz w:val="20"/>
                <w:szCs w:val="20"/>
              </w:rPr>
              <w:t xml:space="preserve">Collaborative telepresence (virtual physical presence) </w:t>
            </w:r>
            <w:proofErr w:type="gramStart"/>
            <w:r w:rsidRPr="009105CD">
              <w:rPr>
                <w:color w:val="000000" w:themeColor="text1"/>
                <w:sz w:val="20"/>
                <w:szCs w:val="20"/>
              </w:rPr>
              <w:t>through the use of</w:t>
            </w:r>
            <w:proofErr w:type="gramEnd"/>
            <w:r w:rsidRPr="009105CD">
              <w:rPr>
                <w:color w:val="000000" w:themeColor="text1"/>
                <w:sz w:val="20"/>
                <w:szCs w:val="20"/>
              </w:rPr>
              <w:t xml:space="preserve"> VR and AR</w:t>
            </w:r>
          </w:p>
          <w:p w14:paraId="13C5B357" w14:textId="77777777" w:rsidR="005A12B8" w:rsidRPr="009105CD" w:rsidRDefault="005A12B8" w:rsidP="00435A36">
            <w:pPr>
              <w:rPr>
                <w:color w:val="000000" w:themeColor="text1"/>
                <w:sz w:val="20"/>
                <w:szCs w:val="20"/>
              </w:rPr>
            </w:pPr>
          </w:p>
        </w:tc>
        <w:tc>
          <w:tcPr>
            <w:tcW w:w="3828" w:type="dxa"/>
          </w:tcPr>
          <w:p w14:paraId="227DBC54" w14:textId="77777777" w:rsidR="005A12B8" w:rsidRPr="009105CD" w:rsidRDefault="005A12B8" w:rsidP="00435A36">
            <w:pPr>
              <w:rPr>
                <w:color w:val="000000" w:themeColor="text1"/>
                <w:sz w:val="20"/>
                <w:szCs w:val="20"/>
              </w:rPr>
            </w:pPr>
            <w:r w:rsidRPr="009105CD">
              <w:rPr>
                <w:color w:val="000000" w:themeColor="text1"/>
                <w:sz w:val="20"/>
                <w:szCs w:val="20"/>
              </w:rPr>
              <w:t>Social robots:</w:t>
            </w:r>
          </w:p>
          <w:p w14:paraId="4CAEA8AF" w14:textId="77777777" w:rsidR="005A12B8" w:rsidRPr="009105CD" w:rsidRDefault="005A12B8" w:rsidP="00EF7C97">
            <w:pPr>
              <w:pStyle w:val="ListParagraph"/>
              <w:numPr>
                <w:ilvl w:val="0"/>
                <w:numId w:val="13"/>
              </w:numPr>
              <w:rPr>
                <w:color w:val="000000" w:themeColor="text1"/>
                <w:sz w:val="20"/>
                <w:szCs w:val="20"/>
              </w:rPr>
            </w:pPr>
            <w:r w:rsidRPr="009105CD">
              <w:rPr>
                <w:color w:val="000000" w:themeColor="text1"/>
                <w:sz w:val="20"/>
                <w:szCs w:val="20"/>
              </w:rPr>
              <w:t>Reduce stress for older people with Alzheimer’s disease</w:t>
            </w:r>
          </w:p>
          <w:p w14:paraId="638A32AD" w14:textId="77777777" w:rsidR="005A12B8" w:rsidRPr="009105CD" w:rsidRDefault="005A12B8" w:rsidP="00EF7C97">
            <w:pPr>
              <w:pStyle w:val="ListParagraph"/>
              <w:numPr>
                <w:ilvl w:val="0"/>
                <w:numId w:val="13"/>
              </w:numPr>
              <w:rPr>
                <w:color w:val="000000" w:themeColor="text1"/>
                <w:sz w:val="20"/>
                <w:szCs w:val="20"/>
              </w:rPr>
            </w:pPr>
            <w:r w:rsidRPr="009105CD">
              <w:rPr>
                <w:color w:val="000000" w:themeColor="text1"/>
                <w:sz w:val="20"/>
                <w:szCs w:val="20"/>
              </w:rPr>
              <w:t xml:space="preserve">Act as a wellness aide, reminding older people to take walks and medications and to call family members </w:t>
            </w:r>
          </w:p>
          <w:p w14:paraId="47C70AFD" w14:textId="77777777" w:rsidR="005A12B8" w:rsidRPr="009105CD" w:rsidRDefault="005A12B8" w:rsidP="00435A36">
            <w:pPr>
              <w:rPr>
                <w:color w:val="000000" w:themeColor="text1"/>
                <w:sz w:val="20"/>
                <w:szCs w:val="20"/>
              </w:rPr>
            </w:pPr>
            <w:r w:rsidRPr="009105CD">
              <w:rPr>
                <w:color w:val="000000" w:themeColor="text1"/>
                <w:sz w:val="20"/>
                <w:szCs w:val="20"/>
              </w:rPr>
              <w:t xml:space="preserve">Collaborative telepresence </w:t>
            </w:r>
            <w:proofErr w:type="gramStart"/>
            <w:r w:rsidRPr="009105CD">
              <w:rPr>
                <w:color w:val="000000" w:themeColor="text1"/>
                <w:sz w:val="20"/>
                <w:szCs w:val="20"/>
              </w:rPr>
              <w:t>through the use of</w:t>
            </w:r>
            <w:proofErr w:type="gramEnd"/>
            <w:r w:rsidRPr="009105CD">
              <w:rPr>
                <w:color w:val="000000" w:themeColor="text1"/>
                <w:sz w:val="20"/>
                <w:szCs w:val="20"/>
              </w:rPr>
              <w:t xml:space="preserve"> VR/AR</w:t>
            </w:r>
          </w:p>
          <w:p w14:paraId="39FD5437" w14:textId="77777777" w:rsidR="005A12B8" w:rsidRPr="009105CD" w:rsidRDefault="005A12B8" w:rsidP="00EF7C97">
            <w:pPr>
              <w:pStyle w:val="ListParagraph"/>
              <w:numPr>
                <w:ilvl w:val="0"/>
                <w:numId w:val="16"/>
              </w:numPr>
              <w:rPr>
                <w:color w:val="000000" w:themeColor="text1"/>
                <w:sz w:val="20"/>
                <w:szCs w:val="20"/>
              </w:rPr>
            </w:pPr>
            <w:r w:rsidRPr="009105CD">
              <w:rPr>
                <w:color w:val="000000" w:themeColor="text1"/>
                <w:sz w:val="20"/>
                <w:szCs w:val="20"/>
              </w:rPr>
              <w:t>Socialising</w:t>
            </w:r>
          </w:p>
          <w:p w14:paraId="4694A6AF" w14:textId="77777777" w:rsidR="005A12B8" w:rsidRPr="009105CD" w:rsidRDefault="005A12B8" w:rsidP="00EF7C97">
            <w:pPr>
              <w:pStyle w:val="ListParagraph"/>
              <w:numPr>
                <w:ilvl w:val="0"/>
                <w:numId w:val="16"/>
              </w:numPr>
              <w:rPr>
                <w:color w:val="000000" w:themeColor="text1"/>
                <w:sz w:val="20"/>
                <w:szCs w:val="20"/>
              </w:rPr>
            </w:pPr>
            <w:r w:rsidRPr="009105CD">
              <w:rPr>
                <w:color w:val="000000" w:themeColor="text1"/>
                <w:sz w:val="20"/>
                <w:szCs w:val="20"/>
              </w:rPr>
              <w:t>Patient remote monitoring/counselling</w:t>
            </w:r>
          </w:p>
        </w:tc>
      </w:tr>
      <w:tr w:rsidR="005A12B8" w:rsidRPr="009105CD" w14:paraId="79CCDF6E" w14:textId="77777777" w:rsidTr="00435A36">
        <w:tc>
          <w:tcPr>
            <w:tcW w:w="860" w:type="dxa"/>
          </w:tcPr>
          <w:p w14:paraId="491CE8E7" w14:textId="77777777" w:rsidR="005A12B8" w:rsidRPr="009105CD" w:rsidRDefault="005A12B8" w:rsidP="00435A36">
            <w:pPr>
              <w:rPr>
                <w:sz w:val="20"/>
                <w:szCs w:val="20"/>
              </w:rPr>
            </w:pPr>
            <w:r w:rsidRPr="009105CD">
              <w:rPr>
                <w:sz w:val="20"/>
                <w:szCs w:val="20"/>
              </w:rPr>
              <w:t>2</w:t>
            </w:r>
          </w:p>
        </w:tc>
        <w:tc>
          <w:tcPr>
            <w:tcW w:w="1843" w:type="dxa"/>
          </w:tcPr>
          <w:p w14:paraId="751FC41A" w14:textId="77777777" w:rsidR="005A12B8" w:rsidRPr="009105CD" w:rsidRDefault="005A12B8" w:rsidP="00435A36">
            <w:pPr>
              <w:rPr>
                <w:sz w:val="20"/>
                <w:szCs w:val="20"/>
                <w:shd w:val="clear" w:color="auto" w:fill="FFFFFF"/>
              </w:rPr>
            </w:pPr>
            <w:r w:rsidRPr="009105CD">
              <w:rPr>
                <w:sz w:val="20"/>
                <w:szCs w:val="20"/>
              </w:rPr>
              <w:t>NHS, 2019</w:t>
            </w:r>
          </w:p>
        </w:tc>
        <w:tc>
          <w:tcPr>
            <w:tcW w:w="1843" w:type="dxa"/>
          </w:tcPr>
          <w:p w14:paraId="5EB2FFA5" w14:textId="77777777" w:rsidR="005A12B8" w:rsidRPr="009105CD" w:rsidRDefault="005A12B8" w:rsidP="00435A36">
            <w:pPr>
              <w:rPr>
                <w:sz w:val="20"/>
                <w:szCs w:val="20"/>
              </w:rPr>
            </w:pPr>
            <w:r w:rsidRPr="009105CD">
              <w:rPr>
                <w:sz w:val="20"/>
                <w:szCs w:val="20"/>
                <w:shd w:val="clear" w:color="auto" w:fill="FFFFFF"/>
              </w:rPr>
              <w:t xml:space="preserve">The </w:t>
            </w:r>
            <w:proofErr w:type="spellStart"/>
            <w:r w:rsidRPr="009105CD">
              <w:rPr>
                <w:sz w:val="20"/>
                <w:szCs w:val="20"/>
                <w:shd w:val="clear" w:color="auto" w:fill="FFFFFF"/>
              </w:rPr>
              <w:t>Topol</w:t>
            </w:r>
            <w:proofErr w:type="spellEnd"/>
            <w:r w:rsidRPr="009105CD">
              <w:rPr>
                <w:sz w:val="20"/>
                <w:szCs w:val="20"/>
                <w:shd w:val="clear" w:color="auto" w:fill="FFFFFF"/>
              </w:rPr>
              <w:t xml:space="preserve"> review, preparing the healthcare workforce to deliver the digital future, an independent report on behalf of the secretary of state for health and social care </w:t>
            </w:r>
          </w:p>
        </w:tc>
        <w:tc>
          <w:tcPr>
            <w:tcW w:w="1559" w:type="dxa"/>
          </w:tcPr>
          <w:p w14:paraId="140653DB" w14:textId="77777777" w:rsidR="005A12B8" w:rsidRPr="009105CD" w:rsidRDefault="005A12B8" w:rsidP="00435A36">
            <w:pPr>
              <w:rPr>
                <w:sz w:val="20"/>
                <w:szCs w:val="20"/>
              </w:rPr>
            </w:pPr>
            <w:r w:rsidRPr="009105CD">
              <w:rPr>
                <w:sz w:val="20"/>
                <w:szCs w:val="20"/>
              </w:rPr>
              <w:t>UK</w:t>
            </w:r>
          </w:p>
        </w:tc>
        <w:tc>
          <w:tcPr>
            <w:tcW w:w="1701" w:type="dxa"/>
          </w:tcPr>
          <w:p w14:paraId="51CBB626" w14:textId="77777777" w:rsidR="005A12B8" w:rsidRPr="009105CD" w:rsidRDefault="005A12B8" w:rsidP="00435A36">
            <w:pPr>
              <w:rPr>
                <w:sz w:val="20"/>
                <w:szCs w:val="20"/>
              </w:rPr>
            </w:pPr>
            <w:r w:rsidRPr="009105CD">
              <w:rPr>
                <w:sz w:val="20"/>
                <w:szCs w:val="20"/>
              </w:rPr>
              <w:t>Report</w:t>
            </w:r>
          </w:p>
        </w:tc>
        <w:tc>
          <w:tcPr>
            <w:tcW w:w="2126" w:type="dxa"/>
          </w:tcPr>
          <w:p w14:paraId="0F17B57C" w14:textId="77777777" w:rsidR="005A12B8" w:rsidRPr="009105CD" w:rsidRDefault="005A12B8" w:rsidP="00435A36">
            <w:pPr>
              <w:rPr>
                <w:sz w:val="20"/>
                <w:szCs w:val="20"/>
              </w:rPr>
            </w:pPr>
            <w:r w:rsidRPr="009105CD">
              <w:rPr>
                <w:sz w:val="20"/>
                <w:szCs w:val="20"/>
              </w:rPr>
              <w:t>Review technological developments (AI, robotics, genomics, digital medicine) that could have an impact on the healthcare workforce</w:t>
            </w:r>
          </w:p>
          <w:p w14:paraId="1B9A1C2F" w14:textId="77777777" w:rsidR="005A12B8" w:rsidRPr="009105CD" w:rsidRDefault="005A12B8" w:rsidP="00435A36">
            <w:pPr>
              <w:rPr>
                <w:sz w:val="20"/>
                <w:szCs w:val="20"/>
              </w:rPr>
            </w:pPr>
          </w:p>
        </w:tc>
        <w:tc>
          <w:tcPr>
            <w:tcW w:w="2268" w:type="dxa"/>
          </w:tcPr>
          <w:p w14:paraId="0237EB27" w14:textId="77777777" w:rsidR="005A12B8" w:rsidRPr="009105CD" w:rsidRDefault="005A12B8" w:rsidP="00EF7C97">
            <w:pPr>
              <w:pStyle w:val="ListParagraph"/>
              <w:numPr>
                <w:ilvl w:val="0"/>
                <w:numId w:val="18"/>
              </w:numPr>
              <w:rPr>
                <w:sz w:val="20"/>
                <w:szCs w:val="20"/>
              </w:rPr>
            </w:pPr>
            <w:r w:rsidRPr="009105CD">
              <w:rPr>
                <w:sz w:val="20"/>
                <w:szCs w:val="20"/>
              </w:rPr>
              <w:t>Smartphone apps</w:t>
            </w:r>
          </w:p>
          <w:p w14:paraId="3644F3DC" w14:textId="77777777" w:rsidR="005A12B8" w:rsidRPr="009105CD" w:rsidRDefault="005A12B8" w:rsidP="00EF7C97">
            <w:pPr>
              <w:pStyle w:val="ListParagraph"/>
              <w:numPr>
                <w:ilvl w:val="0"/>
                <w:numId w:val="18"/>
              </w:numPr>
              <w:rPr>
                <w:sz w:val="20"/>
                <w:szCs w:val="20"/>
              </w:rPr>
            </w:pPr>
            <w:r w:rsidRPr="009105CD">
              <w:rPr>
                <w:sz w:val="20"/>
                <w:szCs w:val="20"/>
              </w:rPr>
              <w:t>Sensors and wearables</w:t>
            </w:r>
          </w:p>
          <w:p w14:paraId="0E4C1DB6" w14:textId="77777777" w:rsidR="005A12B8" w:rsidRPr="009105CD" w:rsidRDefault="005A12B8" w:rsidP="00EF7C97">
            <w:pPr>
              <w:pStyle w:val="ListParagraph"/>
              <w:numPr>
                <w:ilvl w:val="0"/>
                <w:numId w:val="18"/>
              </w:numPr>
              <w:rPr>
                <w:sz w:val="20"/>
                <w:szCs w:val="20"/>
              </w:rPr>
            </w:pPr>
            <w:r w:rsidRPr="009105CD">
              <w:rPr>
                <w:sz w:val="20"/>
                <w:szCs w:val="20"/>
              </w:rPr>
              <w:t xml:space="preserve">Voice assistants </w:t>
            </w:r>
          </w:p>
          <w:p w14:paraId="191C90FB" w14:textId="77777777" w:rsidR="005A12B8" w:rsidRPr="009105CD" w:rsidRDefault="005A12B8" w:rsidP="00EF7C97">
            <w:pPr>
              <w:pStyle w:val="ListParagraph"/>
              <w:numPr>
                <w:ilvl w:val="0"/>
                <w:numId w:val="18"/>
              </w:numPr>
              <w:rPr>
                <w:sz w:val="20"/>
                <w:szCs w:val="20"/>
              </w:rPr>
            </w:pPr>
            <w:r w:rsidRPr="009105CD">
              <w:rPr>
                <w:sz w:val="20"/>
                <w:szCs w:val="20"/>
              </w:rPr>
              <w:t>Virtual and augmented reality</w:t>
            </w:r>
          </w:p>
          <w:p w14:paraId="77F2BA0F" w14:textId="77777777" w:rsidR="005A12B8" w:rsidRPr="009105CD" w:rsidRDefault="005A12B8" w:rsidP="00EF7C97">
            <w:pPr>
              <w:pStyle w:val="ListParagraph"/>
              <w:numPr>
                <w:ilvl w:val="0"/>
                <w:numId w:val="18"/>
              </w:numPr>
              <w:rPr>
                <w:sz w:val="20"/>
                <w:szCs w:val="20"/>
              </w:rPr>
            </w:pPr>
            <w:r w:rsidRPr="009105CD">
              <w:rPr>
                <w:sz w:val="20"/>
                <w:szCs w:val="20"/>
              </w:rPr>
              <w:t xml:space="preserve">Intervention and rehabilitative robotics </w:t>
            </w:r>
          </w:p>
          <w:p w14:paraId="35D8B93A" w14:textId="77777777" w:rsidR="005A12B8" w:rsidRPr="009105CD" w:rsidRDefault="005A12B8" w:rsidP="00EF7C97">
            <w:pPr>
              <w:pStyle w:val="ListParagraph"/>
              <w:numPr>
                <w:ilvl w:val="0"/>
                <w:numId w:val="18"/>
              </w:numPr>
              <w:rPr>
                <w:sz w:val="20"/>
                <w:szCs w:val="20"/>
              </w:rPr>
            </w:pPr>
            <w:r w:rsidRPr="009105CD">
              <w:rPr>
                <w:sz w:val="20"/>
                <w:szCs w:val="20"/>
              </w:rPr>
              <w:t xml:space="preserve">Convergence of AI, </w:t>
            </w:r>
            <w:proofErr w:type="gramStart"/>
            <w:r w:rsidRPr="009105CD">
              <w:rPr>
                <w:sz w:val="20"/>
                <w:szCs w:val="20"/>
              </w:rPr>
              <w:t>sensors</w:t>
            </w:r>
            <w:proofErr w:type="gramEnd"/>
            <w:r w:rsidRPr="009105CD">
              <w:rPr>
                <w:sz w:val="20"/>
                <w:szCs w:val="20"/>
              </w:rPr>
              <w:t xml:space="preserve"> and genomics</w:t>
            </w:r>
          </w:p>
          <w:p w14:paraId="5646AF93" w14:textId="77777777" w:rsidR="005A12B8" w:rsidRPr="009105CD" w:rsidRDefault="005A12B8" w:rsidP="00435A36">
            <w:pPr>
              <w:pStyle w:val="ListParagraph"/>
              <w:ind w:left="360"/>
              <w:rPr>
                <w:sz w:val="20"/>
                <w:szCs w:val="20"/>
              </w:rPr>
            </w:pPr>
          </w:p>
        </w:tc>
        <w:tc>
          <w:tcPr>
            <w:tcW w:w="3828" w:type="dxa"/>
          </w:tcPr>
          <w:p w14:paraId="70CA7B82" w14:textId="77777777" w:rsidR="005A12B8" w:rsidRPr="009105CD" w:rsidRDefault="005A12B8" w:rsidP="00435A36">
            <w:pPr>
              <w:rPr>
                <w:sz w:val="20"/>
                <w:szCs w:val="20"/>
              </w:rPr>
            </w:pPr>
            <w:r w:rsidRPr="009105CD">
              <w:rPr>
                <w:sz w:val="20"/>
                <w:szCs w:val="20"/>
              </w:rPr>
              <w:t>Smart apps</w:t>
            </w:r>
          </w:p>
          <w:p w14:paraId="22F113A7" w14:textId="77777777" w:rsidR="005A12B8" w:rsidRPr="009105CD" w:rsidRDefault="005A12B8" w:rsidP="00EF7C97">
            <w:pPr>
              <w:pStyle w:val="ListParagraph"/>
              <w:numPr>
                <w:ilvl w:val="0"/>
                <w:numId w:val="16"/>
              </w:numPr>
              <w:rPr>
                <w:sz w:val="20"/>
                <w:szCs w:val="20"/>
              </w:rPr>
            </w:pPr>
            <w:r w:rsidRPr="009105CD">
              <w:rPr>
                <w:sz w:val="20"/>
                <w:szCs w:val="20"/>
              </w:rPr>
              <w:t>Self-management of chronic conditions</w:t>
            </w:r>
          </w:p>
          <w:p w14:paraId="158BB707" w14:textId="77777777" w:rsidR="005A12B8" w:rsidRPr="009105CD" w:rsidRDefault="005A12B8" w:rsidP="00435A36">
            <w:pPr>
              <w:rPr>
                <w:sz w:val="20"/>
                <w:szCs w:val="20"/>
              </w:rPr>
            </w:pPr>
            <w:r w:rsidRPr="009105CD">
              <w:rPr>
                <w:sz w:val="20"/>
                <w:szCs w:val="20"/>
              </w:rPr>
              <w:t>Sensors and wearables</w:t>
            </w:r>
          </w:p>
          <w:p w14:paraId="2BF9345A" w14:textId="77777777" w:rsidR="005A12B8" w:rsidRPr="009105CD" w:rsidRDefault="005A12B8" w:rsidP="00EF7C97">
            <w:pPr>
              <w:pStyle w:val="ListParagraph"/>
              <w:numPr>
                <w:ilvl w:val="0"/>
                <w:numId w:val="16"/>
              </w:numPr>
              <w:rPr>
                <w:sz w:val="20"/>
                <w:szCs w:val="20"/>
              </w:rPr>
            </w:pPr>
            <w:r w:rsidRPr="009105CD">
              <w:rPr>
                <w:sz w:val="20"/>
                <w:szCs w:val="20"/>
              </w:rPr>
              <w:t>Portable diagnostics</w:t>
            </w:r>
          </w:p>
          <w:p w14:paraId="125A2C00" w14:textId="77777777" w:rsidR="005A12B8" w:rsidRPr="009105CD" w:rsidRDefault="005A12B8" w:rsidP="00EF7C97">
            <w:pPr>
              <w:pStyle w:val="ListParagraph"/>
              <w:numPr>
                <w:ilvl w:val="0"/>
                <w:numId w:val="16"/>
              </w:numPr>
              <w:rPr>
                <w:sz w:val="20"/>
                <w:szCs w:val="20"/>
              </w:rPr>
            </w:pPr>
            <w:r w:rsidRPr="009105CD">
              <w:rPr>
                <w:sz w:val="20"/>
                <w:szCs w:val="20"/>
              </w:rPr>
              <w:t>Remote monitoring</w:t>
            </w:r>
          </w:p>
          <w:p w14:paraId="2856C488" w14:textId="77777777" w:rsidR="005A12B8" w:rsidRPr="009105CD" w:rsidRDefault="005A12B8" w:rsidP="00EF7C97">
            <w:pPr>
              <w:pStyle w:val="ListParagraph"/>
              <w:numPr>
                <w:ilvl w:val="0"/>
                <w:numId w:val="16"/>
              </w:numPr>
              <w:rPr>
                <w:sz w:val="20"/>
                <w:szCs w:val="20"/>
              </w:rPr>
            </w:pPr>
            <w:r w:rsidRPr="009105CD">
              <w:rPr>
                <w:sz w:val="20"/>
                <w:szCs w:val="20"/>
              </w:rPr>
              <w:t xml:space="preserve">Self-management of chronic conditions </w:t>
            </w:r>
          </w:p>
          <w:p w14:paraId="23BE68A7" w14:textId="77777777" w:rsidR="005A12B8" w:rsidRPr="009105CD" w:rsidRDefault="005A12B8" w:rsidP="00435A36">
            <w:pPr>
              <w:rPr>
                <w:sz w:val="20"/>
                <w:szCs w:val="20"/>
              </w:rPr>
            </w:pPr>
            <w:r w:rsidRPr="009105CD">
              <w:rPr>
                <w:sz w:val="20"/>
                <w:szCs w:val="20"/>
              </w:rPr>
              <w:t>Voice assistants</w:t>
            </w:r>
          </w:p>
          <w:p w14:paraId="5AC1A0F0" w14:textId="77777777" w:rsidR="005A12B8" w:rsidRPr="009105CD" w:rsidRDefault="005A12B8" w:rsidP="00EF7C97">
            <w:pPr>
              <w:pStyle w:val="ListParagraph"/>
              <w:numPr>
                <w:ilvl w:val="0"/>
                <w:numId w:val="17"/>
              </w:numPr>
              <w:rPr>
                <w:sz w:val="20"/>
                <w:szCs w:val="20"/>
              </w:rPr>
            </w:pPr>
            <w:r w:rsidRPr="009105CD">
              <w:rPr>
                <w:sz w:val="20"/>
                <w:szCs w:val="20"/>
              </w:rPr>
              <w:t>Find information</w:t>
            </w:r>
          </w:p>
          <w:p w14:paraId="514801F6" w14:textId="77777777" w:rsidR="005A12B8" w:rsidRPr="009105CD" w:rsidRDefault="005A12B8" w:rsidP="00EF7C97">
            <w:pPr>
              <w:pStyle w:val="ListParagraph"/>
              <w:numPr>
                <w:ilvl w:val="0"/>
                <w:numId w:val="17"/>
              </w:numPr>
              <w:rPr>
                <w:sz w:val="20"/>
                <w:szCs w:val="20"/>
              </w:rPr>
            </w:pPr>
            <w:r w:rsidRPr="009105CD">
              <w:rPr>
                <w:sz w:val="20"/>
                <w:szCs w:val="20"/>
              </w:rPr>
              <w:t>Control home automation devices</w:t>
            </w:r>
          </w:p>
          <w:p w14:paraId="52800DFD" w14:textId="77777777" w:rsidR="005A12B8" w:rsidRPr="009105CD" w:rsidRDefault="005A12B8" w:rsidP="00EF7C97">
            <w:pPr>
              <w:pStyle w:val="ListParagraph"/>
              <w:numPr>
                <w:ilvl w:val="0"/>
                <w:numId w:val="17"/>
              </w:numPr>
              <w:rPr>
                <w:sz w:val="20"/>
                <w:szCs w:val="20"/>
              </w:rPr>
            </w:pPr>
            <w:r w:rsidRPr="009105CD">
              <w:rPr>
                <w:sz w:val="20"/>
                <w:szCs w:val="20"/>
              </w:rPr>
              <w:t xml:space="preserve">Manage entertainment systems </w:t>
            </w:r>
          </w:p>
          <w:p w14:paraId="15A571AA" w14:textId="77777777" w:rsidR="005A12B8" w:rsidRPr="009105CD" w:rsidRDefault="005A12B8" w:rsidP="00EF7C97">
            <w:pPr>
              <w:pStyle w:val="ListParagraph"/>
              <w:numPr>
                <w:ilvl w:val="0"/>
                <w:numId w:val="17"/>
              </w:numPr>
              <w:rPr>
                <w:sz w:val="20"/>
                <w:szCs w:val="20"/>
              </w:rPr>
            </w:pPr>
            <w:r w:rsidRPr="009105CD">
              <w:rPr>
                <w:sz w:val="20"/>
                <w:szCs w:val="20"/>
              </w:rPr>
              <w:t xml:space="preserve">Perform administrative tasks </w:t>
            </w:r>
          </w:p>
          <w:p w14:paraId="07063691" w14:textId="77777777" w:rsidR="005A12B8" w:rsidRPr="009105CD" w:rsidRDefault="005A12B8" w:rsidP="00435A36">
            <w:pPr>
              <w:rPr>
                <w:sz w:val="20"/>
                <w:szCs w:val="20"/>
              </w:rPr>
            </w:pPr>
            <w:r w:rsidRPr="009105CD">
              <w:rPr>
                <w:sz w:val="20"/>
                <w:szCs w:val="20"/>
              </w:rPr>
              <w:t>VR/AR</w:t>
            </w:r>
          </w:p>
          <w:p w14:paraId="146807CF" w14:textId="77777777" w:rsidR="005A12B8" w:rsidRPr="009105CD" w:rsidRDefault="005A12B8" w:rsidP="00EF7C97">
            <w:pPr>
              <w:pStyle w:val="ListParagraph"/>
              <w:numPr>
                <w:ilvl w:val="0"/>
                <w:numId w:val="17"/>
              </w:numPr>
              <w:rPr>
                <w:sz w:val="20"/>
                <w:szCs w:val="20"/>
              </w:rPr>
            </w:pPr>
            <w:r w:rsidRPr="009105CD">
              <w:rPr>
                <w:sz w:val="20"/>
                <w:szCs w:val="20"/>
              </w:rPr>
              <w:t xml:space="preserve">Mental health support such as in anxiety, post traumatic syndrome </w:t>
            </w:r>
          </w:p>
          <w:p w14:paraId="76004D56" w14:textId="77777777" w:rsidR="005A12B8" w:rsidRPr="009105CD" w:rsidRDefault="005A12B8" w:rsidP="00EF7C97">
            <w:pPr>
              <w:pStyle w:val="ListParagraph"/>
              <w:numPr>
                <w:ilvl w:val="0"/>
                <w:numId w:val="17"/>
              </w:numPr>
              <w:rPr>
                <w:sz w:val="20"/>
                <w:szCs w:val="20"/>
              </w:rPr>
            </w:pPr>
            <w:r w:rsidRPr="009105CD">
              <w:rPr>
                <w:sz w:val="20"/>
                <w:szCs w:val="20"/>
              </w:rPr>
              <w:t>Pain management</w:t>
            </w:r>
          </w:p>
          <w:p w14:paraId="04A3E4D7" w14:textId="77777777" w:rsidR="005A12B8" w:rsidRPr="009105CD" w:rsidRDefault="005A12B8" w:rsidP="00435A36">
            <w:pPr>
              <w:rPr>
                <w:sz w:val="20"/>
                <w:szCs w:val="20"/>
              </w:rPr>
            </w:pPr>
            <w:r w:rsidRPr="009105CD">
              <w:rPr>
                <w:sz w:val="20"/>
                <w:szCs w:val="20"/>
              </w:rPr>
              <w:t>Robotics</w:t>
            </w:r>
          </w:p>
          <w:p w14:paraId="1E8EC4AE" w14:textId="77777777" w:rsidR="005A12B8" w:rsidRPr="009105CD" w:rsidRDefault="005A12B8" w:rsidP="00EF7C97">
            <w:pPr>
              <w:pStyle w:val="ListParagraph"/>
              <w:numPr>
                <w:ilvl w:val="0"/>
                <w:numId w:val="17"/>
              </w:numPr>
              <w:rPr>
                <w:sz w:val="20"/>
                <w:szCs w:val="20"/>
              </w:rPr>
            </w:pPr>
            <w:r w:rsidRPr="009105CD">
              <w:rPr>
                <w:sz w:val="20"/>
                <w:szCs w:val="20"/>
              </w:rPr>
              <w:t xml:space="preserve">Improve functionality of patients with physical disability. </w:t>
            </w:r>
          </w:p>
          <w:p w14:paraId="661C0001" w14:textId="77777777" w:rsidR="005A12B8" w:rsidRPr="009105CD" w:rsidRDefault="005A12B8" w:rsidP="00EF7C97">
            <w:pPr>
              <w:pStyle w:val="ListParagraph"/>
              <w:numPr>
                <w:ilvl w:val="0"/>
                <w:numId w:val="17"/>
              </w:numPr>
              <w:rPr>
                <w:sz w:val="20"/>
                <w:szCs w:val="20"/>
              </w:rPr>
            </w:pPr>
            <w:r w:rsidRPr="009105CD">
              <w:rPr>
                <w:sz w:val="20"/>
                <w:szCs w:val="20"/>
              </w:rPr>
              <w:t>Social or companion robots</w:t>
            </w:r>
          </w:p>
          <w:p w14:paraId="5B391A6D" w14:textId="77777777" w:rsidR="005A12B8" w:rsidRPr="009105CD" w:rsidRDefault="005A12B8" w:rsidP="00435A36">
            <w:pPr>
              <w:rPr>
                <w:sz w:val="20"/>
                <w:szCs w:val="20"/>
              </w:rPr>
            </w:pPr>
            <w:r w:rsidRPr="009105CD">
              <w:rPr>
                <w:sz w:val="20"/>
                <w:szCs w:val="20"/>
              </w:rPr>
              <w:t xml:space="preserve">Convergence of AI, </w:t>
            </w:r>
            <w:proofErr w:type="gramStart"/>
            <w:r w:rsidRPr="009105CD">
              <w:rPr>
                <w:sz w:val="20"/>
                <w:szCs w:val="20"/>
              </w:rPr>
              <w:t>genomics</w:t>
            </w:r>
            <w:proofErr w:type="gramEnd"/>
            <w:r w:rsidRPr="009105CD">
              <w:rPr>
                <w:sz w:val="20"/>
                <w:szCs w:val="20"/>
              </w:rPr>
              <w:t xml:space="preserve"> and sensors</w:t>
            </w:r>
          </w:p>
          <w:p w14:paraId="38B7AF4D" w14:textId="77777777" w:rsidR="005A12B8" w:rsidRPr="009105CD" w:rsidRDefault="005A12B8" w:rsidP="00EF7C97">
            <w:pPr>
              <w:pStyle w:val="ListParagraph"/>
              <w:numPr>
                <w:ilvl w:val="0"/>
                <w:numId w:val="19"/>
              </w:numPr>
              <w:rPr>
                <w:sz w:val="20"/>
                <w:szCs w:val="20"/>
              </w:rPr>
            </w:pPr>
            <w:r w:rsidRPr="009105CD">
              <w:rPr>
                <w:sz w:val="20"/>
                <w:szCs w:val="20"/>
              </w:rPr>
              <w:lastRenderedPageBreak/>
              <w:t>Virtual medical coaches that could assist with self-managing conditions and real-time remote monitoring</w:t>
            </w:r>
          </w:p>
        </w:tc>
      </w:tr>
      <w:tr w:rsidR="005A12B8" w:rsidRPr="009105CD" w14:paraId="0E0F3181" w14:textId="77777777" w:rsidTr="00435A36">
        <w:tc>
          <w:tcPr>
            <w:tcW w:w="860" w:type="dxa"/>
          </w:tcPr>
          <w:p w14:paraId="43A48396" w14:textId="77777777" w:rsidR="005A12B8" w:rsidRPr="009105CD" w:rsidRDefault="005A12B8" w:rsidP="00435A36">
            <w:pPr>
              <w:rPr>
                <w:sz w:val="20"/>
                <w:szCs w:val="20"/>
              </w:rPr>
            </w:pPr>
            <w:r w:rsidRPr="009105CD">
              <w:rPr>
                <w:sz w:val="20"/>
                <w:szCs w:val="20"/>
              </w:rPr>
              <w:lastRenderedPageBreak/>
              <w:t>3</w:t>
            </w:r>
          </w:p>
        </w:tc>
        <w:tc>
          <w:tcPr>
            <w:tcW w:w="1843" w:type="dxa"/>
          </w:tcPr>
          <w:p w14:paraId="1958D874" w14:textId="77777777" w:rsidR="005A12B8" w:rsidRPr="009105CD" w:rsidRDefault="005A12B8" w:rsidP="00435A36">
            <w:pPr>
              <w:rPr>
                <w:sz w:val="20"/>
                <w:szCs w:val="20"/>
              </w:rPr>
            </w:pPr>
            <w:r w:rsidRPr="009105CD">
              <w:rPr>
                <w:sz w:val="20"/>
                <w:szCs w:val="20"/>
              </w:rPr>
              <w:t>MIT, 2019b</w:t>
            </w:r>
          </w:p>
        </w:tc>
        <w:tc>
          <w:tcPr>
            <w:tcW w:w="1843" w:type="dxa"/>
          </w:tcPr>
          <w:p w14:paraId="00748E25" w14:textId="77777777" w:rsidR="005A12B8" w:rsidRPr="009105CD" w:rsidRDefault="005A12B8" w:rsidP="00435A36">
            <w:pPr>
              <w:rPr>
                <w:sz w:val="20"/>
                <w:szCs w:val="20"/>
              </w:rPr>
            </w:pPr>
            <w:r w:rsidRPr="009105CD">
              <w:rPr>
                <w:sz w:val="20"/>
                <w:szCs w:val="20"/>
              </w:rPr>
              <w:t>MIT Technology Review Volume 122 Issue 2</w:t>
            </w:r>
          </w:p>
          <w:p w14:paraId="127DD72B" w14:textId="77777777" w:rsidR="005A12B8" w:rsidRPr="009105CD" w:rsidRDefault="005A12B8" w:rsidP="00435A36">
            <w:pPr>
              <w:rPr>
                <w:b/>
                <w:bCs/>
                <w:sz w:val="20"/>
                <w:szCs w:val="20"/>
              </w:rPr>
            </w:pPr>
          </w:p>
        </w:tc>
        <w:tc>
          <w:tcPr>
            <w:tcW w:w="1559" w:type="dxa"/>
          </w:tcPr>
          <w:p w14:paraId="00B4492B" w14:textId="77777777" w:rsidR="005A12B8" w:rsidRPr="009105CD" w:rsidRDefault="005A12B8" w:rsidP="00435A36">
            <w:pPr>
              <w:rPr>
                <w:sz w:val="20"/>
                <w:szCs w:val="20"/>
              </w:rPr>
            </w:pPr>
            <w:r w:rsidRPr="009105CD">
              <w:rPr>
                <w:sz w:val="20"/>
                <w:szCs w:val="20"/>
              </w:rPr>
              <w:t>US</w:t>
            </w:r>
          </w:p>
        </w:tc>
        <w:tc>
          <w:tcPr>
            <w:tcW w:w="1701" w:type="dxa"/>
          </w:tcPr>
          <w:p w14:paraId="1F67AC9C" w14:textId="77777777" w:rsidR="005A12B8" w:rsidRPr="009105CD" w:rsidRDefault="005A12B8" w:rsidP="00435A36">
            <w:pPr>
              <w:rPr>
                <w:sz w:val="20"/>
                <w:szCs w:val="20"/>
              </w:rPr>
            </w:pPr>
            <w:r w:rsidRPr="009105CD">
              <w:rPr>
                <w:sz w:val="20"/>
                <w:szCs w:val="20"/>
              </w:rPr>
              <w:t>Review articles</w:t>
            </w:r>
          </w:p>
        </w:tc>
        <w:tc>
          <w:tcPr>
            <w:tcW w:w="2126" w:type="dxa"/>
          </w:tcPr>
          <w:p w14:paraId="67559E6C" w14:textId="77777777" w:rsidR="005A12B8" w:rsidRPr="009105CD" w:rsidRDefault="005A12B8" w:rsidP="00435A36">
            <w:pPr>
              <w:rPr>
                <w:sz w:val="20"/>
                <w:szCs w:val="20"/>
              </w:rPr>
            </w:pPr>
            <w:r w:rsidRPr="009105CD">
              <w:rPr>
                <w:sz w:val="20"/>
                <w:szCs w:val="20"/>
              </w:rPr>
              <w:t>Review 10 big technological breakthroughs could have potential impact on society, medicine, and economy.</w:t>
            </w:r>
          </w:p>
        </w:tc>
        <w:tc>
          <w:tcPr>
            <w:tcW w:w="2268" w:type="dxa"/>
          </w:tcPr>
          <w:p w14:paraId="5AAB7657" w14:textId="77777777" w:rsidR="005A12B8" w:rsidRPr="009105CD" w:rsidRDefault="005A12B8" w:rsidP="00EF7C97">
            <w:pPr>
              <w:pStyle w:val="ListParagraph"/>
              <w:numPr>
                <w:ilvl w:val="0"/>
                <w:numId w:val="15"/>
              </w:numPr>
              <w:rPr>
                <w:sz w:val="20"/>
                <w:szCs w:val="20"/>
              </w:rPr>
            </w:pPr>
            <w:r w:rsidRPr="009105CD">
              <w:rPr>
                <w:sz w:val="20"/>
                <w:szCs w:val="20"/>
              </w:rPr>
              <w:t>Robotic dexterity</w:t>
            </w:r>
          </w:p>
          <w:p w14:paraId="7EE7D107" w14:textId="77777777" w:rsidR="005A12B8" w:rsidRPr="009105CD" w:rsidRDefault="005A12B8" w:rsidP="00EF7C97">
            <w:pPr>
              <w:pStyle w:val="ListParagraph"/>
              <w:numPr>
                <w:ilvl w:val="0"/>
                <w:numId w:val="15"/>
              </w:numPr>
              <w:rPr>
                <w:sz w:val="20"/>
                <w:szCs w:val="20"/>
              </w:rPr>
            </w:pPr>
            <w:r w:rsidRPr="009105CD">
              <w:rPr>
                <w:sz w:val="20"/>
                <w:szCs w:val="20"/>
              </w:rPr>
              <w:t>Wearables</w:t>
            </w:r>
          </w:p>
          <w:p w14:paraId="1E4AE930" w14:textId="77777777" w:rsidR="005A12B8" w:rsidRPr="009105CD" w:rsidRDefault="005A12B8" w:rsidP="00EF7C97">
            <w:pPr>
              <w:pStyle w:val="ListParagraph"/>
              <w:numPr>
                <w:ilvl w:val="0"/>
                <w:numId w:val="15"/>
              </w:numPr>
              <w:rPr>
                <w:sz w:val="20"/>
                <w:szCs w:val="20"/>
              </w:rPr>
            </w:pPr>
            <w:r w:rsidRPr="009105CD">
              <w:rPr>
                <w:sz w:val="20"/>
                <w:szCs w:val="20"/>
              </w:rPr>
              <w:t>Driverless cars</w:t>
            </w:r>
          </w:p>
          <w:p w14:paraId="3AE0A2CA" w14:textId="77777777" w:rsidR="005A12B8" w:rsidRPr="009105CD" w:rsidRDefault="005A12B8" w:rsidP="00435A36">
            <w:pPr>
              <w:rPr>
                <w:sz w:val="20"/>
                <w:szCs w:val="20"/>
              </w:rPr>
            </w:pPr>
          </w:p>
          <w:p w14:paraId="56D1FCBE" w14:textId="77777777" w:rsidR="005A12B8" w:rsidRPr="009105CD" w:rsidRDefault="005A12B8" w:rsidP="00435A36">
            <w:pPr>
              <w:rPr>
                <w:sz w:val="20"/>
                <w:szCs w:val="20"/>
              </w:rPr>
            </w:pPr>
          </w:p>
          <w:p w14:paraId="50D9EB4D" w14:textId="77777777" w:rsidR="005A12B8" w:rsidRPr="009105CD" w:rsidRDefault="005A12B8" w:rsidP="00435A36">
            <w:pPr>
              <w:rPr>
                <w:sz w:val="20"/>
                <w:szCs w:val="20"/>
              </w:rPr>
            </w:pPr>
          </w:p>
          <w:p w14:paraId="5324C07D" w14:textId="77777777" w:rsidR="005A12B8" w:rsidRPr="009105CD" w:rsidRDefault="005A12B8" w:rsidP="00435A36">
            <w:pPr>
              <w:rPr>
                <w:sz w:val="20"/>
                <w:szCs w:val="20"/>
              </w:rPr>
            </w:pPr>
          </w:p>
          <w:p w14:paraId="43F95B3E" w14:textId="77777777" w:rsidR="005A12B8" w:rsidRPr="009105CD" w:rsidRDefault="005A12B8" w:rsidP="00435A36">
            <w:pPr>
              <w:rPr>
                <w:sz w:val="20"/>
                <w:szCs w:val="20"/>
              </w:rPr>
            </w:pPr>
          </w:p>
          <w:p w14:paraId="502E3F93" w14:textId="77777777" w:rsidR="005A12B8" w:rsidRPr="009105CD" w:rsidRDefault="005A12B8" w:rsidP="00435A36">
            <w:pPr>
              <w:rPr>
                <w:sz w:val="20"/>
                <w:szCs w:val="20"/>
              </w:rPr>
            </w:pPr>
          </w:p>
        </w:tc>
        <w:tc>
          <w:tcPr>
            <w:tcW w:w="3828" w:type="dxa"/>
          </w:tcPr>
          <w:p w14:paraId="1949D361" w14:textId="77777777" w:rsidR="005A12B8" w:rsidRPr="009105CD" w:rsidRDefault="005A12B8" w:rsidP="00435A36">
            <w:pPr>
              <w:rPr>
                <w:sz w:val="20"/>
                <w:szCs w:val="20"/>
              </w:rPr>
            </w:pPr>
            <w:r w:rsidRPr="009105CD">
              <w:rPr>
                <w:sz w:val="20"/>
                <w:szCs w:val="20"/>
              </w:rPr>
              <w:t>Robotic dexterity</w:t>
            </w:r>
          </w:p>
          <w:p w14:paraId="403EF612" w14:textId="77777777" w:rsidR="005A12B8" w:rsidRPr="009105CD" w:rsidRDefault="005A12B8" w:rsidP="00EF7C97">
            <w:pPr>
              <w:pStyle w:val="ListParagraph"/>
              <w:numPr>
                <w:ilvl w:val="0"/>
                <w:numId w:val="15"/>
              </w:numPr>
              <w:rPr>
                <w:sz w:val="20"/>
                <w:szCs w:val="20"/>
              </w:rPr>
            </w:pPr>
            <w:r w:rsidRPr="009105CD">
              <w:rPr>
                <w:sz w:val="20"/>
                <w:szCs w:val="20"/>
              </w:rPr>
              <w:t xml:space="preserve">Could potentially assemble gadgets, load </w:t>
            </w:r>
            <w:proofErr w:type="gramStart"/>
            <w:r w:rsidRPr="009105CD">
              <w:rPr>
                <w:sz w:val="20"/>
                <w:szCs w:val="20"/>
              </w:rPr>
              <w:t>dishwashers</w:t>
            </w:r>
            <w:proofErr w:type="gramEnd"/>
            <w:r w:rsidRPr="009105CD">
              <w:rPr>
                <w:sz w:val="20"/>
                <w:szCs w:val="20"/>
              </w:rPr>
              <w:t xml:space="preserve"> and help elderly out of bed </w:t>
            </w:r>
          </w:p>
          <w:p w14:paraId="4A72F578" w14:textId="77777777" w:rsidR="005A12B8" w:rsidRPr="009105CD" w:rsidRDefault="005A12B8" w:rsidP="00435A36">
            <w:pPr>
              <w:rPr>
                <w:sz w:val="20"/>
                <w:szCs w:val="20"/>
              </w:rPr>
            </w:pPr>
            <w:r w:rsidRPr="009105CD">
              <w:rPr>
                <w:sz w:val="20"/>
                <w:szCs w:val="20"/>
              </w:rPr>
              <w:t>Wearables</w:t>
            </w:r>
          </w:p>
          <w:p w14:paraId="373FC9C5" w14:textId="77777777" w:rsidR="005A12B8" w:rsidRPr="009105CD" w:rsidRDefault="005A12B8" w:rsidP="00EF7C97">
            <w:pPr>
              <w:pStyle w:val="ListParagraph"/>
              <w:numPr>
                <w:ilvl w:val="0"/>
                <w:numId w:val="15"/>
              </w:numPr>
              <w:rPr>
                <w:sz w:val="20"/>
                <w:szCs w:val="20"/>
              </w:rPr>
            </w:pPr>
            <w:r w:rsidRPr="009105CD">
              <w:rPr>
                <w:sz w:val="20"/>
                <w:szCs w:val="20"/>
              </w:rPr>
              <w:t>Monitor ECG</w:t>
            </w:r>
          </w:p>
          <w:p w14:paraId="252C67DB" w14:textId="77777777" w:rsidR="005A12B8" w:rsidRPr="009105CD" w:rsidRDefault="005A12B8" w:rsidP="00435A36">
            <w:pPr>
              <w:rPr>
                <w:sz w:val="20"/>
                <w:szCs w:val="20"/>
              </w:rPr>
            </w:pPr>
            <w:r w:rsidRPr="009105CD">
              <w:rPr>
                <w:sz w:val="20"/>
                <w:szCs w:val="20"/>
              </w:rPr>
              <w:t>Driverless cars</w:t>
            </w:r>
          </w:p>
          <w:p w14:paraId="3398F581" w14:textId="77777777" w:rsidR="005A12B8" w:rsidRPr="009105CD" w:rsidRDefault="005A12B8" w:rsidP="00EF7C97">
            <w:pPr>
              <w:pStyle w:val="ListParagraph"/>
              <w:numPr>
                <w:ilvl w:val="0"/>
                <w:numId w:val="15"/>
              </w:numPr>
              <w:rPr>
                <w:sz w:val="20"/>
                <w:szCs w:val="20"/>
              </w:rPr>
            </w:pPr>
            <w:r w:rsidRPr="009105CD">
              <w:rPr>
                <w:sz w:val="20"/>
                <w:szCs w:val="20"/>
              </w:rPr>
              <w:t>New transportation model</w:t>
            </w:r>
          </w:p>
        </w:tc>
      </w:tr>
      <w:tr w:rsidR="005A12B8" w:rsidRPr="009105CD" w14:paraId="47431E69" w14:textId="77777777" w:rsidTr="00435A36">
        <w:tc>
          <w:tcPr>
            <w:tcW w:w="860" w:type="dxa"/>
          </w:tcPr>
          <w:p w14:paraId="77EADAF5" w14:textId="77777777" w:rsidR="005A12B8" w:rsidRPr="009105CD" w:rsidRDefault="005A12B8" w:rsidP="00435A36">
            <w:pPr>
              <w:rPr>
                <w:sz w:val="20"/>
                <w:szCs w:val="20"/>
              </w:rPr>
            </w:pPr>
            <w:r w:rsidRPr="009105CD">
              <w:rPr>
                <w:sz w:val="20"/>
                <w:szCs w:val="20"/>
              </w:rPr>
              <w:t>4</w:t>
            </w:r>
          </w:p>
        </w:tc>
        <w:tc>
          <w:tcPr>
            <w:tcW w:w="1843" w:type="dxa"/>
          </w:tcPr>
          <w:p w14:paraId="07DED295" w14:textId="77777777" w:rsidR="005A12B8" w:rsidRPr="009105CD" w:rsidRDefault="005A12B8" w:rsidP="00435A36">
            <w:pPr>
              <w:rPr>
                <w:sz w:val="20"/>
                <w:szCs w:val="20"/>
              </w:rPr>
            </w:pPr>
            <w:r w:rsidRPr="009105CD">
              <w:rPr>
                <w:sz w:val="20"/>
                <w:szCs w:val="20"/>
              </w:rPr>
              <w:t>UN, 2018</w:t>
            </w:r>
          </w:p>
        </w:tc>
        <w:tc>
          <w:tcPr>
            <w:tcW w:w="1843" w:type="dxa"/>
          </w:tcPr>
          <w:p w14:paraId="0A414F10" w14:textId="77777777" w:rsidR="005A12B8" w:rsidRPr="009105CD" w:rsidRDefault="005A12B8" w:rsidP="00435A36">
            <w:pPr>
              <w:rPr>
                <w:sz w:val="20"/>
                <w:szCs w:val="20"/>
              </w:rPr>
            </w:pPr>
            <w:r w:rsidRPr="009105CD">
              <w:rPr>
                <w:sz w:val="20"/>
                <w:szCs w:val="20"/>
              </w:rPr>
              <w:t>World Economic and Social Survey- frontier technologies for sustainable development</w:t>
            </w:r>
          </w:p>
        </w:tc>
        <w:tc>
          <w:tcPr>
            <w:tcW w:w="1559" w:type="dxa"/>
          </w:tcPr>
          <w:p w14:paraId="0682BD62" w14:textId="77777777" w:rsidR="005A12B8" w:rsidRPr="009105CD" w:rsidRDefault="005A12B8" w:rsidP="00435A36">
            <w:pPr>
              <w:rPr>
                <w:sz w:val="20"/>
                <w:szCs w:val="20"/>
              </w:rPr>
            </w:pPr>
            <w:r w:rsidRPr="009105CD">
              <w:rPr>
                <w:sz w:val="20"/>
                <w:szCs w:val="20"/>
              </w:rPr>
              <w:t>International</w:t>
            </w:r>
          </w:p>
        </w:tc>
        <w:tc>
          <w:tcPr>
            <w:tcW w:w="1701" w:type="dxa"/>
          </w:tcPr>
          <w:p w14:paraId="60A7FE4A" w14:textId="77777777" w:rsidR="005A12B8" w:rsidRPr="009105CD" w:rsidRDefault="005A12B8" w:rsidP="00435A36">
            <w:pPr>
              <w:rPr>
                <w:sz w:val="20"/>
                <w:szCs w:val="20"/>
              </w:rPr>
            </w:pPr>
            <w:r w:rsidRPr="009105CD">
              <w:rPr>
                <w:sz w:val="20"/>
                <w:szCs w:val="20"/>
              </w:rPr>
              <w:t xml:space="preserve">Report </w:t>
            </w:r>
          </w:p>
        </w:tc>
        <w:tc>
          <w:tcPr>
            <w:tcW w:w="2126" w:type="dxa"/>
          </w:tcPr>
          <w:p w14:paraId="27D344BC" w14:textId="3C9DEDD3" w:rsidR="005A12B8" w:rsidRPr="009105CD" w:rsidRDefault="005A12B8" w:rsidP="00435A36">
            <w:pPr>
              <w:rPr>
                <w:sz w:val="20"/>
                <w:szCs w:val="20"/>
              </w:rPr>
            </w:pPr>
            <w:r w:rsidRPr="009105CD">
              <w:rPr>
                <w:sz w:val="20"/>
                <w:szCs w:val="20"/>
              </w:rPr>
              <w:t xml:space="preserve">Investigates frontier technologies and how </w:t>
            </w:r>
            <w:r w:rsidR="00A154D3" w:rsidRPr="009105CD">
              <w:rPr>
                <w:sz w:val="20"/>
                <w:szCs w:val="20"/>
              </w:rPr>
              <w:t>they can</w:t>
            </w:r>
            <w:r w:rsidRPr="009105CD">
              <w:rPr>
                <w:sz w:val="20"/>
                <w:szCs w:val="20"/>
              </w:rPr>
              <w:t xml:space="preserve"> be harnessed to achieve sustainable development goals (including the 3</w:t>
            </w:r>
            <w:r w:rsidRPr="009105CD">
              <w:rPr>
                <w:sz w:val="20"/>
                <w:szCs w:val="20"/>
                <w:vertAlign w:val="superscript"/>
              </w:rPr>
              <w:t>rd</w:t>
            </w:r>
            <w:r w:rsidRPr="009105CD">
              <w:rPr>
                <w:sz w:val="20"/>
                <w:szCs w:val="20"/>
              </w:rPr>
              <w:t xml:space="preserve"> goal-ensure healthy lives and promote well-being for all at all ages)</w:t>
            </w:r>
          </w:p>
          <w:p w14:paraId="6F00B0B1" w14:textId="77777777" w:rsidR="005A12B8" w:rsidRPr="009105CD" w:rsidRDefault="005A12B8" w:rsidP="00435A36">
            <w:pPr>
              <w:rPr>
                <w:sz w:val="20"/>
                <w:szCs w:val="20"/>
              </w:rPr>
            </w:pPr>
          </w:p>
        </w:tc>
        <w:tc>
          <w:tcPr>
            <w:tcW w:w="2268" w:type="dxa"/>
          </w:tcPr>
          <w:p w14:paraId="088772AF"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 xml:space="preserve">Conversational AI systems </w:t>
            </w:r>
          </w:p>
          <w:p w14:paraId="4F476B21"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Smartphone-based portable diagnostics</w:t>
            </w:r>
          </w:p>
          <w:p w14:paraId="01E5BCBD"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Assistive robots</w:t>
            </w:r>
          </w:p>
          <w:p w14:paraId="658659C7"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 xml:space="preserve">Autonomous vehicles </w:t>
            </w:r>
          </w:p>
          <w:p w14:paraId="6E2F0D32" w14:textId="77777777" w:rsidR="005A12B8" w:rsidRPr="009105CD" w:rsidRDefault="005A12B8" w:rsidP="00435A36">
            <w:pPr>
              <w:rPr>
                <w:sz w:val="20"/>
                <w:szCs w:val="20"/>
              </w:rPr>
            </w:pPr>
          </w:p>
        </w:tc>
        <w:tc>
          <w:tcPr>
            <w:tcW w:w="3828" w:type="dxa"/>
          </w:tcPr>
          <w:p w14:paraId="1E1A2935" w14:textId="77777777" w:rsidR="005A12B8" w:rsidRPr="009105CD" w:rsidRDefault="005A12B8" w:rsidP="00435A36">
            <w:pPr>
              <w:rPr>
                <w:sz w:val="20"/>
                <w:szCs w:val="20"/>
              </w:rPr>
            </w:pPr>
            <w:r w:rsidRPr="009105CD">
              <w:rPr>
                <w:sz w:val="20"/>
                <w:szCs w:val="20"/>
              </w:rPr>
              <w:t>Conversational AI</w:t>
            </w:r>
          </w:p>
          <w:p w14:paraId="6CAB9B69" w14:textId="77777777" w:rsidR="005A12B8" w:rsidRPr="009105CD" w:rsidRDefault="005A12B8" w:rsidP="00EF7C97">
            <w:pPr>
              <w:pStyle w:val="ListParagraph"/>
              <w:numPr>
                <w:ilvl w:val="0"/>
                <w:numId w:val="15"/>
              </w:numPr>
              <w:rPr>
                <w:sz w:val="20"/>
                <w:szCs w:val="20"/>
              </w:rPr>
            </w:pPr>
            <w:r w:rsidRPr="009105CD">
              <w:rPr>
                <w:sz w:val="20"/>
                <w:szCs w:val="20"/>
              </w:rPr>
              <w:t xml:space="preserve">Psychological support for patients with depression or anxiety. </w:t>
            </w:r>
          </w:p>
          <w:p w14:paraId="0E75FE17" w14:textId="77777777" w:rsidR="005A12B8" w:rsidRPr="009105CD" w:rsidRDefault="005A12B8" w:rsidP="00435A36">
            <w:pPr>
              <w:rPr>
                <w:color w:val="000000" w:themeColor="text1"/>
                <w:sz w:val="21"/>
                <w:szCs w:val="21"/>
              </w:rPr>
            </w:pPr>
            <w:r w:rsidRPr="009105CD">
              <w:rPr>
                <w:color w:val="000000" w:themeColor="text1"/>
                <w:sz w:val="21"/>
                <w:szCs w:val="21"/>
              </w:rPr>
              <w:t>Smartphone-based portable diagnostics</w:t>
            </w:r>
          </w:p>
          <w:p w14:paraId="5FA15E0B"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 xml:space="preserve">Substitutes expensive medical devices </w:t>
            </w:r>
          </w:p>
          <w:p w14:paraId="4CA1B3D9" w14:textId="77777777" w:rsidR="005A12B8" w:rsidRPr="009105CD" w:rsidRDefault="005A12B8" w:rsidP="00435A36">
            <w:pPr>
              <w:rPr>
                <w:color w:val="000000" w:themeColor="text1"/>
                <w:sz w:val="21"/>
                <w:szCs w:val="21"/>
              </w:rPr>
            </w:pPr>
            <w:r w:rsidRPr="009105CD">
              <w:rPr>
                <w:color w:val="000000" w:themeColor="text1"/>
                <w:sz w:val="21"/>
                <w:szCs w:val="21"/>
              </w:rPr>
              <w:t>Assistive robots</w:t>
            </w:r>
          </w:p>
          <w:p w14:paraId="727D5C3A"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Support those who are paralyze or disable to walk</w:t>
            </w:r>
          </w:p>
          <w:p w14:paraId="4E481973" w14:textId="77777777" w:rsidR="005A12B8" w:rsidRPr="009105CD" w:rsidRDefault="005A12B8" w:rsidP="00435A36">
            <w:pPr>
              <w:rPr>
                <w:color w:val="000000" w:themeColor="text1"/>
                <w:sz w:val="21"/>
                <w:szCs w:val="21"/>
              </w:rPr>
            </w:pPr>
            <w:r w:rsidRPr="009105CD">
              <w:rPr>
                <w:color w:val="000000" w:themeColor="text1"/>
                <w:sz w:val="21"/>
                <w:szCs w:val="21"/>
              </w:rPr>
              <w:t xml:space="preserve">Autonomous vehicles </w:t>
            </w:r>
          </w:p>
          <w:p w14:paraId="3F053EB3"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 xml:space="preserve">New transportation models that could reduce accident rates </w:t>
            </w:r>
          </w:p>
        </w:tc>
      </w:tr>
      <w:tr w:rsidR="005A12B8" w:rsidRPr="009105CD" w14:paraId="6957A9A5" w14:textId="77777777" w:rsidTr="00435A36">
        <w:tc>
          <w:tcPr>
            <w:tcW w:w="860" w:type="dxa"/>
          </w:tcPr>
          <w:p w14:paraId="74F283A0" w14:textId="77777777" w:rsidR="005A12B8" w:rsidRPr="009105CD" w:rsidRDefault="005A12B8" w:rsidP="00435A36">
            <w:pPr>
              <w:rPr>
                <w:sz w:val="20"/>
                <w:szCs w:val="20"/>
              </w:rPr>
            </w:pPr>
            <w:r w:rsidRPr="009105CD">
              <w:rPr>
                <w:sz w:val="20"/>
                <w:szCs w:val="20"/>
              </w:rPr>
              <w:t>5</w:t>
            </w:r>
          </w:p>
        </w:tc>
        <w:tc>
          <w:tcPr>
            <w:tcW w:w="1843" w:type="dxa"/>
          </w:tcPr>
          <w:p w14:paraId="16B07708" w14:textId="72CCEC26" w:rsidR="005A12B8" w:rsidRPr="009105CD" w:rsidRDefault="005A12B8" w:rsidP="00435A36">
            <w:pPr>
              <w:rPr>
                <w:sz w:val="20"/>
                <w:szCs w:val="20"/>
              </w:rPr>
            </w:pPr>
            <w:r w:rsidRPr="009105CD">
              <w:rPr>
                <w:sz w:val="20"/>
                <w:szCs w:val="20"/>
              </w:rPr>
              <w:t>MI</w:t>
            </w:r>
            <w:r w:rsidR="007F033E" w:rsidRPr="009105CD">
              <w:rPr>
                <w:sz w:val="20"/>
                <w:szCs w:val="20"/>
              </w:rPr>
              <w:t>T</w:t>
            </w:r>
            <w:r w:rsidRPr="009105CD">
              <w:rPr>
                <w:sz w:val="20"/>
                <w:szCs w:val="20"/>
              </w:rPr>
              <w:t>, 2017a</w:t>
            </w:r>
          </w:p>
        </w:tc>
        <w:tc>
          <w:tcPr>
            <w:tcW w:w="1843" w:type="dxa"/>
          </w:tcPr>
          <w:p w14:paraId="0AD32296" w14:textId="77777777" w:rsidR="005A12B8" w:rsidRPr="009105CD" w:rsidRDefault="005A12B8" w:rsidP="00435A36">
            <w:pPr>
              <w:rPr>
                <w:sz w:val="20"/>
                <w:szCs w:val="20"/>
              </w:rPr>
            </w:pPr>
            <w:r w:rsidRPr="009105CD">
              <w:rPr>
                <w:sz w:val="20"/>
                <w:szCs w:val="20"/>
              </w:rPr>
              <w:t xml:space="preserve">MIT Technology Review Volume 120 Issue 2. </w:t>
            </w:r>
          </w:p>
        </w:tc>
        <w:tc>
          <w:tcPr>
            <w:tcW w:w="1559" w:type="dxa"/>
          </w:tcPr>
          <w:p w14:paraId="60E27C34" w14:textId="77777777" w:rsidR="005A12B8" w:rsidRPr="009105CD" w:rsidRDefault="005A12B8" w:rsidP="00435A36">
            <w:pPr>
              <w:rPr>
                <w:sz w:val="20"/>
                <w:szCs w:val="20"/>
              </w:rPr>
            </w:pPr>
            <w:r w:rsidRPr="009105CD">
              <w:rPr>
                <w:sz w:val="20"/>
                <w:szCs w:val="20"/>
              </w:rPr>
              <w:t>US</w:t>
            </w:r>
          </w:p>
        </w:tc>
        <w:tc>
          <w:tcPr>
            <w:tcW w:w="1701" w:type="dxa"/>
          </w:tcPr>
          <w:p w14:paraId="6BC3BB11" w14:textId="77777777" w:rsidR="005A12B8" w:rsidRPr="009105CD" w:rsidRDefault="005A12B8" w:rsidP="00435A36">
            <w:pPr>
              <w:rPr>
                <w:sz w:val="20"/>
                <w:szCs w:val="20"/>
              </w:rPr>
            </w:pPr>
            <w:r w:rsidRPr="009105CD">
              <w:rPr>
                <w:sz w:val="20"/>
                <w:szCs w:val="20"/>
              </w:rPr>
              <w:t>Review articles</w:t>
            </w:r>
          </w:p>
        </w:tc>
        <w:tc>
          <w:tcPr>
            <w:tcW w:w="2126" w:type="dxa"/>
          </w:tcPr>
          <w:p w14:paraId="4EEC75C2" w14:textId="77777777" w:rsidR="005A12B8" w:rsidRPr="009105CD" w:rsidRDefault="005A12B8" w:rsidP="00435A36">
            <w:pPr>
              <w:rPr>
                <w:sz w:val="20"/>
                <w:szCs w:val="20"/>
              </w:rPr>
            </w:pPr>
            <w:r w:rsidRPr="009105CD">
              <w:rPr>
                <w:sz w:val="20"/>
                <w:szCs w:val="20"/>
              </w:rPr>
              <w:t>Review 10 big technological breakthroughs could have potential impact on society, medicine, and economy.</w:t>
            </w:r>
          </w:p>
        </w:tc>
        <w:tc>
          <w:tcPr>
            <w:tcW w:w="2268" w:type="dxa"/>
          </w:tcPr>
          <w:p w14:paraId="606E739C"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Robotic prothesis controlled by brain-computer interfaces </w:t>
            </w:r>
          </w:p>
          <w:p w14:paraId="0856033D"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Self-driving vehicles</w:t>
            </w:r>
          </w:p>
          <w:p w14:paraId="66C6ED49"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Robotic grocery store</w:t>
            </w:r>
          </w:p>
          <w:p w14:paraId="7889F736"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Home robots</w:t>
            </w:r>
          </w:p>
          <w:p w14:paraId="5FDDCFD2" w14:textId="77777777" w:rsidR="005A12B8" w:rsidRPr="009105CD" w:rsidRDefault="005A12B8" w:rsidP="00435A36">
            <w:pPr>
              <w:rPr>
                <w:color w:val="000000" w:themeColor="text1"/>
                <w:sz w:val="20"/>
                <w:szCs w:val="20"/>
              </w:rPr>
            </w:pPr>
          </w:p>
          <w:p w14:paraId="5B7A9935" w14:textId="77777777" w:rsidR="005A12B8" w:rsidRPr="009105CD" w:rsidRDefault="005A12B8" w:rsidP="00435A36">
            <w:pPr>
              <w:rPr>
                <w:sz w:val="20"/>
                <w:szCs w:val="20"/>
              </w:rPr>
            </w:pPr>
          </w:p>
        </w:tc>
        <w:tc>
          <w:tcPr>
            <w:tcW w:w="3828" w:type="dxa"/>
          </w:tcPr>
          <w:p w14:paraId="09547201" w14:textId="77777777" w:rsidR="005A12B8" w:rsidRPr="009105CD" w:rsidRDefault="005A12B8" w:rsidP="00435A36">
            <w:pPr>
              <w:rPr>
                <w:sz w:val="20"/>
                <w:szCs w:val="20"/>
              </w:rPr>
            </w:pPr>
            <w:r w:rsidRPr="009105CD">
              <w:rPr>
                <w:sz w:val="20"/>
                <w:szCs w:val="20"/>
              </w:rPr>
              <w:t>Robotic prothesis</w:t>
            </w:r>
          </w:p>
          <w:p w14:paraId="07A64B7C" w14:textId="77777777" w:rsidR="005A12B8" w:rsidRPr="009105CD" w:rsidRDefault="005A12B8" w:rsidP="00EF7C97">
            <w:pPr>
              <w:pStyle w:val="ListParagraph"/>
              <w:numPr>
                <w:ilvl w:val="0"/>
                <w:numId w:val="15"/>
              </w:numPr>
              <w:rPr>
                <w:sz w:val="20"/>
                <w:szCs w:val="20"/>
              </w:rPr>
            </w:pPr>
            <w:r w:rsidRPr="009105CD">
              <w:rPr>
                <w:sz w:val="20"/>
                <w:szCs w:val="20"/>
              </w:rPr>
              <w:t xml:space="preserve">Moving limbs through thoughts </w:t>
            </w:r>
          </w:p>
          <w:p w14:paraId="11AA9397" w14:textId="77777777" w:rsidR="005A12B8" w:rsidRPr="009105CD" w:rsidRDefault="005A12B8" w:rsidP="00EF7C97">
            <w:pPr>
              <w:pStyle w:val="ListParagraph"/>
              <w:numPr>
                <w:ilvl w:val="0"/>
                <w:numId w:val="15"/>
              </w:numPr>
              <w:rPr>
                <w:sz w:val="20"/>
                <w:szCs w:val="20"/>
              </w:rPr>
            </w:pPr>
            <w:r w:rsidRPr="009105CD">
              <w:rPr>
                <w:sz w:val="20"/>
                <w:szCs w:val="20"/>
              </w:rPr>
              <w:t>Support the disabled to walk</w:t>
            </w:r>
          </w:p>
          <w:p w14:paraId="57ECBC87" w14:textId="77777777" w:rsidR="005A12B8" w:rsidRPr="009105CD" w:rsidRDefault="005A12B8" w:rsidP="00435A36">
            <w:pPr>
              <w:rPr>
                <w:color w:val="000000" w:themeColor="text1"/>
                <w:sz w:val="20"/>
                <w:szCs w:val="20"/>
              </w:rPr>
            </w:pPr>
            <w:r w:rsidRPr="009105CD">
              <w:rPr>
                <w:color w:val="000000" w:themeColor="text1"/>
                <w:sz w:val="20"/>
                <w:szCs w:val="20"/>
              </w:rPr>
              <w:t>Robotic grocery store</w:t>
            </w:r>
          </w:p>
          <w:p w14:paraId="30097B7C"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Food shopping</w:t>
            </w:r>
          </w:p>
          <w:p w14:paraId="76D301DC" w14:textId="77777777" w:rsidR="005A12B8" w:rsidRPr="009105CD" w:rsidRDefault="005A12B8" w:rsidP="00435A36">
            <w:pPr>
              <w:rPr>
                <w:color w:val="000000" w:themeColor="text1"/>
                <w:sz w:val="20"/>
                <w:szCs w:val="20"/>
              </w:rPr>
            </w:pPr>
            <w:r w:rsidRPr="009105CD">
              <w:rPr>
                <w:color w:val="000000" w:themeColor="text1"/>
                <w:sz w:val="20"/>
                <w:szCs w:val="20"/>
              </w:rPr>
              <w:t>Home robots</w:t>
            </w:r>
          </w:p>
          <w:p w14:paraId="17FB4F82"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Offer companionship</w:t>
            </w:r>
          </w:p>
          <w:p w14:paraId="1F25E800"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Play music or control their smart devices from anywhere in the home</w:t>
            </w:r>
          </w:p>
          <w:p w14:paraId="0C41FD34"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Surveillance </w:t>
            </w:r>
          </w:p>
          <w:p w14:paraId="5A9B6604" w14:textId="77777777" w:rsidR="005A12B8" w:rsidRPr="009105CD" w:rsidRDefault="005A12B8" w:rsidP="00435A36">
            <w:pPr>
              <w:rPr>
                <w:color w:val="000000" w:themeColor="text1"/>
                <w:sz w:val="20"/>
                <w:szCs w:val="20"/>
              </w:rPr>
            </w:pPr>
            <w:r w:rsidRPr="009105CD">
              <w:rPr>
                <w:color w:val="000000" w:themeColor="text1"/>
                <w:sz w:val="20"/>
                <w:szCs w:val="20"/>
              </w:rPr>
              <w:t>Self-driving vehicles</w:t>
            </w:r>
          </w:p>
          <w:p w14:paraId="16A59527"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New transportation model</w:t>
            </w:r>
          </w:p>
        </w:tc>
      </w:tr>
      <w:tr w:rsidR="005A12B8" w:rsidRPr="009105CD" w14:paraId="0826DE01" w14:textId="77777777" w:rsidTr="00435A36">
        <w:tc>
          <w:tcPr>
            <w:tcW w:w="860" w:type="dxa"/>
          </w:tcPr>
          <w:p w14:paraId="63140CC9" w14:textId="77777777" w:rsidR="005A12B8" w:rsidRPr="009105CD" w:rsidRDefault="005A12B8" w:rsidP="00435A36">
            <w:pPr>
              <w:rPr>
                <w:sz w:val="20"/>
                <w:szCs w:val="20"/>
              </w:rPr>
            </w:pPr>
            <w:r w:rsidRPr="009105CD">
              <w:rPr>
                <w:sz w:val="20"/>
                <w:szCs w:val="20"/>
              </w:rPr>
              <w:t>6</w:t>
            </w:r>
          </w:p>
        </w:tc>
        <w:tc>
          <w:tcPr>
            <w:tcW w:w="1843" w:type="dxa"/>
          </w:tcPr>
          <w:p w14:paraId="133B5FCD" w14:textId="77777777" w:rsidR="005A12B8" w:rsidRPr="009105CD" w:rsidRDefault="005A12B8" w:rsidP="00435A36">
            <w:pPr>
              <w:rPr>
                <w:sz w:val="20"/>
                <w:szCs w:val="20"/>
                <w:shd w:val="clear" w:color="auto" w:fill="FFFFFF"/>
              </w:rPr>
            </w:pPr>
            <w:r w:rsidRPr="009105CD">
              <w:rPr>
                <w:sz w:val="20"/>
                <w:szCs w:val="20"/>
              </w:rPr>
              <w:t>PA consulting, 2017</w:t>
            </w:r>
          </w:p>
        </w:tc>
        <w:tc>
          <w:tcPr>
            <w:tcW w:w="1843" w:type="dxa"/>
          </w:tcPr>
          <w:p w14:paraId="67D6FAB6" w14:textId="77777777" w:rsidR="005A12B8" w:rsidRPr="009105CD" w:rsidRDefault="005A12B8" w:rsidP="00435A36">
            <w:pPr>
              <w:rPr>
                <w:sz w:val="20"/>
                <w:szCs w:val="20"/>
              </w:rPr>
            </w:pPr>
            <w:r w:rsidRPr="009105CD">
              <w:rPr>
                <w:sz w:val="20"/>
                <w:szCs w:val="20"/>
                <w:shd w:val="clear" w:color="auto" w:fill="FFFFFF"/>
              </w:rPr>
              <w:t xml:space="preserve">Project breakthrough- disruptive </w:t>
            </w:r>
            <w:r w:rsidRPr="009105CD">
              <w:rPr>
                <w:sz w:val="20"/>
                <w:szCs w:val="20"/>
                <w:shd w:val="clear" w:color="auto" w:fill="FFFFFF"/>
              </w:rPr>
              <w:lastRenderedPageBreak/>
              <w:t xml:space="preserve">technology executive briefs. </w:t>
            </w:r>
          </w:p>
        </w:tc>
        <w:tc>
          <w:tcPr>
            <w:tcW w:w="1559" w:type="dxa"/>
          </w:tcPr>
          <w:p w14:paraId="3D5CFDA5" w14:textId="77777777" w:rsidR="005A12B8" w:rsidRPr="009105CD" w:rsidRDefault="005A12B8" w:rsidP="00435A36">
            <w:pPr>
              <w:rPr>
                <w:sz w:val="20"/>
                <w:szCs w:val="20"/>
              </w:rPr>
            </w:pPr>
            <w:r w:rsidRPr="009105CD">
              <w:rPr>
                <w:sz w:val="20"/>
                <w:szCs w:val="20"/>
              </w:rPr>
              <w:lastRenderedPageBreak/>
              <w:t>International</w:t>
            </w:r>
          </w:p>
        </w:tc>
        <w:tc>
          <w:tcPr>
            <w:tcW w:w="1701" w:type="dxa"/>
          </w:tcPr>
          <w:p w14:paraId="337B8181" w14:textId="77777777" w:rsidR="005A12B8" w:rsidRPr="009105CD" w:rsidRDefault="005A12B8" w:rsidP="00435A36">
            <w:pPr>
              <w:rPr>
                <w:sz w:val="20"/>
                <w:szCs w:val="20"/>
              </w:rPr>
            </w:pPr>
            <w:r w:rsidRPr="009105CD">
              <w:rPr>
                <w:sz w:val="20"/>
                <w:szCs w:val="20"/>
              </w:rPr>
              <w:t>Executive briefs</w:t>
            </w:r>
          </w:p>
        </w:tc>
        <w:tc>
          <w:tcPr>
            <w:tcW w:w="2126" w:type="dxa"/>
          </w:tcPr>
          <w:p w14:paraId="2423EE2F" w14:textId="433C24EE" w:rsidR="005A12B8" w:rsidRPr="009105CD" w:rsidRDefault="005A12B8" w:rsidP="00435A36">
            <w:pPr>
              <w:rPr>
                <w:sz w:val="20"/>
                <w:szCs w:val="20"/>
              </w:rPr>
            </w:pPr>
            <w:r w:rsidRPr="009105CD">
              <w:rPr>
                <w:sz w:val="20"/>
                <w:szCs w:val="20"/>
              </w:rPr>
              <w:t xml:space="preserve">Review technological breakthroughs and how </w:t>
            </w:r>
            <w:r w:rsidR="00A154D3" w:rsidRPr="009105CD">
              <w:rPr>
                <w:sz w:val="20"/>
                <w:szCs w:val="20"/>
              </w:rPr>
              <w:t>they can</w:t>
            </w:r>
            <w:r w:rsidRPr="009105CD">
              <w:rPr>
                <w:sz w:val="20"/>
                <w:szCs w:val="20"/>
              </w:rPr>
              <w:t xml:space="preserve"> be used to </w:t>
            </w:r>
            <w:r w:rsidRPr="009105CD">
              <w:rPr>
                <w:sz w:val="20"/>
                <w:szCs w:val="20"/>
              </w:rPr>
              <w:lastRenderedPageBreak/>
              <w:t>achieve sustainable development goals (including the 3</w:t>
            </w:r>
            <w:r w:rsidRPr="009105CD">
              <w:rPr>
                <w:sz w:val="20"/>
                <w:szCs w:val="20"/>
                <w:vertAlign w:val="superscript"/>
              </w:rPr>
              <w:t>rd</w:t>
            </w:r>
            <w:r w:rsidRPr="009105CD">
              <w:rPr>
                <w:sz w:val="20"/>
                <w:szCs w:val="20"/>
              </w:rPr>
              <w:t xml:space="preserve"> goal-ensure healthy lives and promote well-being for all at all ages)</w:t>
            </w:r>
          </w:p>
        </w:tc>
        <w:tc>
          <w:tcPr>
            <w:tcW w:w="2268" w:type="dxa"/>
          </w:tcPr>
          <w:p w14:paraId="11753D05" w14:textId="742C5A0D" w:rsidR="005A12B8" w:rsidRPr="009105CD" w:rsidRDefault="005A12B8" w:rsidP="00EF7C97">
            <w:pPr>
              <w:pStyle w:val="ListParagraph"/>
              <w:numPr>
                <w:ilvl w:val="0"/>
                <w:numId w:val="15"/>
              </w:numPr>
              <w:rPr>
                <w:sz w:val="20"/>
                <w:szCs w:val="20"/>
              </w:rPr>
            </w:pPr>
            <w:r w:rsidRPr="009105CD">
              <w:rPr>
                <w:sz w:val="20"/>
                <w:szCs w:val="20"/>
              </w:rPr>
              <w:lastRenderedPageBreak/>
              <w:t>AI systems (</w:t>
            </w:r>
            <w:r w:rsidR="00A154D3" w:rsidRPr="009105CD">
              <w:rPr>
                <w:sz w:val="20"/>
                <w:szCs w:val="20"/>
              </w:rPr>
              <w:t>e.g.,</w:t>
            </w:r>
            <w:r w:rsidRPr="009105CD">
              <w:rPr>
                <w:sz w:val="20"/>
                <w:szCs w:val="20"/>
              </w:rPr>
              <w:t xml:space="preserve"> AI chatbots)</w:t>
            </w:r>
          </w:p>
          <w:p w14:paraId="59B2A848" w14:textId="77777777" w:rsidR="005A12B8" w:rsidRPr="009105CD" w:rsidRDefault="005A12B8" w:rsidP="00EF7C97">
            <w:pPr>
              <w:pStyle w:val="ListParagraph"/>
              <w:numPr>
                <w:ilvl w:val="0"/>
                <w:numId w:val="15"/>
              </w:numPr>
              <w:rPr>
                <w:sz w:val="20"/>
                <w:szCs w:val="20"/>
              </w:rPr>
            </w:pPr>
            <w:r w:rsidRPr="009105CD">
              <w:rPr>
                <w:sz w:val="20"/>
                <w:szCs w:val="20"/>
              </w:rPr>
              <w:lastRenderedPageBreak/>
              <w:t>Internet of things (IoT)</w:t>
            </w:r>
          </w:p>
          <w:p w14:paraId="35EEA63A" w14:textId="77777777" w:rsidR="005A12B8" w:rsidRPr="009105CD" w:rsidRDefault="005A12B8" w:rsidP="00EF7C97">
            <w:pPr>
              <w:pStyle w:val="ListParagraph"/>
              <w:numPr>
                <w:ilvl w:val="0"/>
                <w:numId w:val="15"/>
              </w:numPr>
              <w:rPr>
                <w:sz w:val="20"/>
                <w:szCs w:val="20"/>
              </w:rPr>
            </w:pPr>
            <w:r w:rsidRPr="009105CD">
              <w:rPr>
                <w:sz w:val="20"/>
                <w:szCs w:val="20"/>
              </w:rPr>
              <w:t>Virtual reality</w:t>
            </w:r>
          </w:p>
          <w:p w14:paraId="1F6BD145" w14:textId="77777777" w:rsidR="005A12B8" w:rsidRPr="009105CD" w:rsidRDefault="005A12B8" w:rsidP="00EF7C97">
            <w:pPr>
              <w:pStyle w:val="ListParagraph"/>
              <w:numPr>
                <w:ilvl w:val="0"/>
                <w:numId w:val="15"/>
              </w:numPr>
              <w:rPr>
                <w:sz w:val="20"/>
                <w:szCs w:val="20"/>
              </w:rPr>
            </w:pPr>
            <w:r w:rsidRPr="009105CD">
              <w:rPr>
                <w:sz w:val="20"/>
                <w:szCs w:val="20"/>
              </w:rPr>
              <w:t>Autonomous vehicles</w:t>
            </w:r>
          </w:p>
          <w:p w14:paraId="06480183" w14:textId="77777777" w:rsidR="005A12B8" w:rsidRPr="009105CD" w:rsidRDefault="005A12B8" w:rsidP="00EF7C97">
            <w:pPr>
              <w:pStyle w:val="ListParagraph"/>
              <w:numPr>
                <w:ilvl w:val="0"/>
                <w:numId w:val="15"/>
              </w:numPr>
              <w:rPr>
                <w:sz w:val="20"/>
                <w:szCs w:val="20"/>
              </w:rPr>
            </w:pPr>
            <w:r w:rsidRPr="009105CD">
              <w:rPr>
                <w:sz w:val="20"/>
                <w:szCs w:val="20"/>
              </w:rPr>
              <w:t>Autonomous robotics</w:t>
            </w:r>
          </w:p>
        </w:tc>
        <w:tc>
          <w:tcPr>
            <w:tcW w:w="3828" w:type="dxa"/>
          </w:tcPr>
          <w:p w14:paraId="136EAFF8" w14:textId="77777777" w:rsidR="005A12B8" w:rsidRPr="009105CD" w:rsidRDefault="005A12B8" w:rsidP="00435A36">
            <w:pPr>
              <w:rPr>
                <w:sz w:val="20"/>
                <w:szCs w:val="20"/>
              </w:rPr>
            </w:pPr>
            <w:r w:rsidRPr="009105CD">
              <w:rPr>
                <w:sz w:val="20"/>
                <w:szCs w:val="20"/>
              </w:rPr>
              <w:lastRenderedPageBreak/>
              <w:t>AI systems</w:t>
            </w:r>
          </w:p>
          <w:p w14:paraId="18618B79" w14:textId="77777777" w:rsidR="005A12B8" w:rsidRPr="009105CD" w:rsidRDefault="005A12B8" w:rsidP="00EF7C97">
            <w:pPr>
              <w:pStyle w:val="ListParagraph"/>
              <w:numPr>
                <w:ilvl w:val="0"/>
                <w:numId w:val="15"/>
              </w:numPr>
              <w:rPr>
                <w:sz w:val="20"/>
                <w:szCs w:val="20"/>
              </w:rPr>
            </w:pPr>
            <w:r w:rsidRPr="009105CD">
              <w:rPr>
                <w:sz w:val="20"/>
                <w:szCs w:val="20"/>
              </w:rPr>
              <w:t>Medical online triage</w:t>
            </w:r>
          </w:p>
          <w:p w14:paraId="71305448" w14:textId="77777777" w:rsidR="005A12B8" w:rsidRPr="009105CD" w:rsidRDefault="005A12B8" w:rsidP="00435A36">
            <w:pPr>
              <w:rPr>
                <w:sz w:val="20"/>
                <w:szCs w:val="20"/>
              </w:rPr>
            </w:pPr>
            <w:r w:rsidRPr="009105CD">
              <w:rPr>
                <w:sz w:val="20"/>
                <w:szCs w:val="20"/>
              </w:rPr>
              <w:t>IoT</w:t>
            </w:r>
          </w:p>
          <w:p w14:paraId="661E3841" w14:textId="77777777" w:rsidR="005A12B8" w:rsidRPr="009105CD" w:rsidRDefault="005A12B8" w:rsidP="00EF7C97">
            <w:pPr>
              <w:pStyle w:val="ListParagraph"/>
              <w:numPr>
                <w:ilvl w:val="0"/>
                <w:numId w:val="15"/>
              </w:numPr>
              <w:rPr>
                <w:sz w:val="20"/>
                <w:szCs w:val="20"/>
              </w:rPr>
            </w:pPr>
            <w:r w:rsidRPr="009105CD">
              <w:rPr>
                <w:sz w:val="20"/>
                <w:szCs w:val="20"/>
              </w:rPr>
              <w:lastRenderedPageBreak/>
              <w:t>Real-time remote monitoring by healthcare professionals</w:t>
            </w:r>
          </w:p>
          <w:p w14:paraId="3060F73F" w14:textId="77777777" w:rsidR="005A12B8" w:rsidRPr="009105CD" w:rsidRDefault="005A12B8" w:rsidP="00EF7C97">
            <w:pPr>
              <w:pStyle w:val="ListParagraph"/>
              <w:numPr>
                <w:ilvl w:val="0"/>
                <w:numId w:val="15"/>
              </w:numPr>
              <w:rPr>
                <w:sz w:val="20"/>
                <w:szCs w:val="20"/>
              </w:rPr>
            </w:pPr>
            <w:r w:rsidRPr="009105CD">
              <w:rPr>
                <w:sz w:val="20"/>
                <w:szCs w:val="20"/>
              </w:rPr>
              <w:t xml:space="preserve">Provides individuals immediate access to information that highlights impact of behaviour on health, </w:t>
            </w:r>
            <w:proofErr w:type="gramStart"/>
            <w:r w:rsidRPr="009105CD">
              <w:rPr>
                <w:sz w:val="20"/>
                <w:szCs w:val="20"/>
              </w:rPr>
              <w:t>through the use of</w:t>
            </w:r>
            <w:proofErr w:type="gramEnd"/>
            <w:r w:rsidRPr="009105CD">
              <w:rPr>
                <w:sz w:val="20"/>
                <w:szCs w:val="20"/>
              </w:rPr>
              <w:t xml:space="preserve"> wearables </w:t>
            </w:r>
          </w:p>
          <w:p w14:paraId="12F9F95E" w14:textId="77777777" w:rsidR="005A12B8" w:rsidRPr="009105CD" w:rsidRDefault="005A12B8" w:rsidP="00435A36">
            <w:pPr>
              <w:rPr>
                <w:sz w:val="20"/>
                <w:szCs w:val="20"/>
              </w:rPr>
            </w:pPr>
            <w:r w:rsidRPr="009105CD">
              <w:rPr>
                <w:sz w:val="20"/>
                <w:szCs w:val="20"/>
              </w:rPr>
              <w:t>Virtual reality</w:t>
            </w:r>
          </w:p>
          <w:p w14:paraId="1AE03795" w14:textId="77777777" w:rsidR="005A12B8" w:rsidRPr="009105CD" w:rsidRDefault="005A12B8" w:rsidP="00EF7C97">
            <w:pPr>
              <w:pStyle w:val="ListParagraph"/>
              <w:numPr>
                <w:ilvl w:val="0"/>
                <w:numId w:val="15"/>
              </w:numPr>
              <w:rPr>
                <w:sz w:val="20"/>
                <w:szCs w:val="20"/>
              </w:rPr>
            </w:pPr>
            <w:r w:rsidRPr="009105CD">
              <w:rPr>
                <w:sz w:val="20"/>
                <w:szCs w:val="20"/>
              </w:rPr>
              <w:t>Support mental health treatments such as PTSD, anxiety, phobias</w:t>
            </w:r>
          </w:p>
          <w:p w14:paraId="26C11DF5" w14:textId="77777777" w:rsidR="005A12B8" w:rsidRPr="009105CD" w:rsidRDefault="005A12B8" w:rsidP="00435A36">
            <w:pPr>
              <w:rPr>
                <w:sz w:val="20"/>
                <w:szCs w:val="20"/>
              </w:rPr>
            </w:pPr>
            <w:r w:rsidRPr="009105CD">
              <w:rPr>
                <w:sz w:val="20"/>
                <w:szCs w:val="20"/>
              </w:rPr>
              <w:t>Autonomous vehicles</w:t>
            </w:r>
          </w:p>
          <w:p w14:paraId="59A6F6C6" w14:textId="77777777" w:rsidR="005A12B8" w:rsidRPr="009105CD" w:rsidRDefault="005A12B8" w:rsidP="00EF7C97">
            <w:pPr>
              <w:pStyle w:val="ListParagraph"/>
              <w:numPr>
                <w:ilvl w:val="0"/>
                <w:numId w:val="15"/>
              </w:numPr>
              <w:rPr>
                <w:sz w:val="20"/>
                <w:szCs w:val="20"/>
              </w:rPr>
            </w:pPr>
            <w:r w:rsidRPr="009105CD">
              <w:rPr>
                <w:sz w:val="20"/>
                <w:szCs w:val="20"/>
              </w:rPr>
              <w:t>New transportation models that could result in new ownership models</w:t>
            </w:r>
          </w:p>
          <w:p w14:paraId="755601AA" w14:textId="77777777" w:rsidR="005A12B8" w:rsidRPr="009105CD" w:rsidRDefault="005A12B8" w:rsidP="00435A36">
            <w:pPr>
              <w:rPr>
                <w:sz w:val="20"/>
                <w:szCs w:val="20"/>
              </w:rPr>
            </w:pPr>
            <w:r w:rsidRPr="009105CD">
              <w:rPr>
                <w:sz w:val="20"/>
                <w:szCs w:val="20"/>
              </w:rPr>
              <w:t>Autonomous robotics</w:t>
            </w:r>
          </w:p>
          <w:p w14:paraId="7F8ABAA2" w14:textId="77777777" w:rsidR="005A12B8" w:rsidRPr="009105CD" w:rsidRDefault="005A12B8" w:rsidP="00EF7C97">
            <w:pPr>
              <w:pStyle w:val="ListParagraph"/>
              <w:numPr>
                <w:ilvl w:val="0"/>
                <w:numId w:val="15"/>
              </w:numPr>
              <w:rPr>
                <w:sz w:val="20"/>
                <w:szCs w:val="20"/>
              </w:rPr>
            </w:pPr>
            <w:r w:rsidRPr="009105CD">
              <w:rPr>
                <w:sz w:val="20"/>
                <w:szCs w:val="20"/>
              </w:rPr>
              <w:t>Exoskeletons that could enable people paralysed to walk again</w:t>
            </w:r>
          </w:p>
        </w:tc>
      </w:tr>
      <w:tr w:rsidR="005A12B8" w:rsidRPr="009105CD" w14:paraId="460A44DF" w14:textId="77777777" w:rsidTr="00435A36">
        <w:tc>
          <w:tcPr>
            <w:tcW w:w="860" w:type="dxa"/>
          </w:tcPr>
          <w:p w14:paraId="561F774C" w14:textId="77777777" w:rsidR="005A12B8" w:rsidRPr="009105CD" w:rsidRDefault="005A12B8" w:rsidP="00435A36">
            <w:pPr>
              <w:rPr>
                <w:sz w:val="20"/>
                <w:szCs w:val="20"/>
              </w:rPr>
            </w:pPr>
            <w:r w:rsidRPr="009105CD">
              <w:rPr>
                <w:sz w:val="20"/>
                <w:szCs w:val="20"/>
              </w:rPr>
              <w:lastRenderedPageBreak/>
              <w:t>7</w:t>
            </w:r>
          </w:p>
        </w:tc>
        <w:tc>
          <w:tcPr>
            <w:tcW w:w="1843" w:type="dxa"/>
          </w:tcPr>
          <w:p w14:paraId="10307B86" w14:textId="77777777" w:rsidR="005A12B8" w:rsidRPr="009105CD" w:rsidRDefault="005A12B8" w:rsidP="00435A36">
            <w:pPr>
              <w:rPr>
                <w:sz w:val="20"/>
                <w:szCs w:val="20"/>
                <w:shd w:val="clear" w:color="auto" w:fill="FFFFFF"/>
              </w:rPr>
            </w:pPr>
            <w:r w:rsidRPr="009105CD">
              <w:rPr>
                <w:sz w:val="20"/>
                <w:szCs w:val="20"/>
              </w:rPr>
              <w:t>EPSRC, 2015</w:t>
            </w:r>
          </w:p>
        </w:tc>
        <w:tc>
          <w:tcPr>
            <w:tcW w:w="1843" w:type="dxa"/>
          </w:tcPr>
          <w:p w14:paraId="2EFF8026" w14:textId="77777777" w:rsidR="005A12B8" w:rsidRPr="009105CD" w:rsidRDefault="005A12B8" w:rsidP="00435A36">
            <w:pPr>
              <w:rPr>
                <w:sz w:val="20"/>
                <w:szCs w:val="20"/>
              </w:rPr>
            </w:pPr>
            <w:proofErr w:type="spellStart"/>
            <w:r w:rsidRPr="009105CD">
              <w:rPr>
                <w:sz w:val="20"/>
                <w:szCs w:val="20"/>
                <w:shd w:val="clear" w:color="auto" w:fill="FFFFFF"/>
              </w:rPr>
              <w:t>Pionner</w:t>
            </w:r>
            <w:proofErr w:type="spellEnd"/>
            <w:r w:rsidRPr="009105CD">
              <w:rPr>
                <w:sz w:val="20"/>
                <w:szCs w:val="20"/>
              </w:rPr>
              <w:t xml:space="preserve">-The science behind the theory of everything  </w:t>
            </w:r>
          </w:p>
        </w:tc>
        <w:tc>
          <w:tcPr>
            <w:tcW w:w="1559" w:type="dxa"/>
          </w:tcPr>
          <w:p w14:paraId="1AE3FBB0" w14:textId="77777777" w:rsidR="005A12B8" w:rsidRPr="009105CD" w:rsidRDefault="005A12B8" w:rsidP="00435A36">
            <w:pPr>
              <w:rPr>
                <w:sz w:val="20"/>
                <w:szCs w:val="20"/>
              </w:rPr>
            </w:pPr>
            <w:r w:rsidRPr="009105CD">
              <w:rPr>
                <w:sz w:val="20"/>
                <w:szCs w:val="20"/>
              </w:rPr>
              <w:t>UK</w:t>
            </w:r>
          </w:p>
        </w:tc>
        <w:tc>
          <w:tcPr>
            <w:tcW w:w="1701" w:type="dxa"/>
          </w:tcPr>
          <w:p w14:paraId="373B4629" w14:textId="77777777" w:rsidR="005A12B8" w:rsidRPr="009105CD" w:rsidRDefault="005A12B8" w:rsidP="00435A36">
            <w:pPr>
              <w:rPr>
                <w:sz w:val="20"/>
                <w:szCs w:val="20"/>
              </w:rPr>
            </w:pPr>
            <w:r w:rsidRPr="009105CD">
              <w:rPr>
                <w:sz w:val="20"/>
                <w:szCs w:val="20"/>
              </w:rPr>
              <w:t>Experts Magazine</w:t>
            </w:r>
          </w:p>
        </w:tc>
        <w:tc>
          <w:tcPr>
            <w:tcW w:w="2126" w:type="dxa"/>
          </w:tcPr>
          <w:p w14:paraId="77FF67B6" w14:textId="77777777" w:rsidR="005A12B8" w:rsidRPr="009105CD" w:rsidRDefault="005A12B8" w:rsidP="00435A36">
            <w:pPr>
              <w:rPr>
                <w:sz w:val="20"/>
                <w:szCs w:val="20"/>
              </w:rPr>
            </w:pPr>
            <w:r w:rsidRPr="009105CD">
              <w:rPr>
                <w:sz w:val="20"/>
                <w:szCs w:val="20"/>
              </w:rPr>
              <w:t>Showcases EPSRC key funded research projects</w:t>
            </w:r>
          </w:p>
        </w:tc>
        <w:tc>
          <w:tcPr>
            <w:tcW w:w="2268" w:type="dxa"/>
          </w:tcPr>
          <w:p w14:paraId="1C3AA2A3" w14:textId="77777777" w:rsidR="005A12B8" w:rsidRPr="009105CD" w:rsidRDefault="005A12B8" w:rsidP="00EF7C97">
            <w:pPr>
              <w:pStyle w:val="ListParagraph"/>
              <w:numPr>
                <w:ilvl w:val="0"/>
                <w:numId w:val="15"/>
              </w:numPr>
              <w:rPr>
                <w:sz w:val="20"/>
                <w:szCs w:val="20"/>
              </w:rPr>
            </w:pPr>
            <w:r w:rsidRPr="009105CD">
              <w:rPr>
                <w:sz w:val="20"/>
                <w:szCs w:val="20"/>
              </w:rPr>
              <w:t>Robotic prosthetic hand controlled by the nervous system,</w:t>
            </w:r>
          </w:p>
          <w:p w14:paraId="107E01E3" w14:textId="77777777" w:rsidR="005A12B8" w:rsidRPr="009105CD" w:rsidRDefault="005A12B8" w:rsidP="00EF7C97">
            <w:pPr>
              <w:pStyle w:val="ListParagraph"/>
              <w:numPr>
                <w:ilvl w:val="0"/>
                <w:numId w:val="15"/>
              </w:numPr>
              <w:rPr>
                <w:sz w:val="20"/>
                <w:szCs w:val="20"/>
              </w:rPr>
            </w:pPr>
            <w:r w:rsidRPr="009105CD">
              <w:rPr>
                <w:sz w:val="20"/>
                <w:szCs w:val="20"/>
              </w:rPr>
              <w:t xml:space="preserve">Robotic clothing, </w:t>
            </w:r>
          </w:p>
          <w:p w14:paraId="4D1B1D8F" w14:textId="77777777" w:rsidR="005A12B8" w:rsidRPr="009105CD" w:rsidRDefault="005A12B8" w:rsidP="00EF7C97">
            <w:pPr>
              <w:pStyle w:val="ListParagraph"/>
              <w:numPr>
                <w:ilvl w:val="0"/>
                <w:numId w:val="15"/>
              </w:numPr>
              <w:rPr>
                <w:sz w:val="20"/>
                <w:szCs w:val="20"/>
              </w:rPr>
            </w:pPr>
            <w:r w:rsidRPr="009105CD">
              <w:rPr>
                <w:sz w:val="20"/>
                <w:szCs w:val="20"/>
              </w:rPr>
              <w:t>Biosensors</w:t>
            </w:r>
          </w:p>
          <w:p w14:paraId="2449C45A" w14:textId="77777777" w:rsidR="005A12B8" w:rsidRPr="009105CD" w:rsidRDefault="005A12B8" w:rsidP="00435A36">
            <w:pPr>
              <w:rPr>
                <w:sz w:val="20"/>
                <w:szCs w:val="20"/>
              </w:rPr>
            </w:pPr>
          </w:p>
          <w:p w14:paraId="3CFE7C86" w14:textId="77777777" w:rsidR="005A12B8" w:rsidRPr="009105CD" w:rsidRDefault="005A12B8" w:rsidP="00435A36">
            <w:pPr>
              <w:rPr>
                <w:sz w:val="20"/>
                <w:szCs w:val="20"/>
              </w:rPr>
            </w:pPr>
          </w:p>
          <w:p w14:paraId="09FBF3A1" w14:textId="77777777" w:rsidR="005A12B8" w:rsidRPr="009105CD" w:rsidRDefault="005A12B8" w:rsidP="00435A36">
            <w:pPr>
              <w:rPr>
                <w:sz w:val="20"/>
                <w:szCs w:val="20"/>
              </w:rPr>
            </w:pPr>
          </w:p>
          <w:p w14:paraId="21BE1DE3" w14:textId="77777777" w:rsidR="005A12B8" w:rsidRPr="009105CD" w:rsidRDefault="005A12B8" w:rsidP="00435A36">
            <w:pPr>
              <w:rPr>
                <w:sz w:val="20"/>
                <w:szCs w:val="20"/>
              </w:rPr>
            </w:pPr>
          </w:p>
        </w:tc>
        <w:tc>
          <w:tcPr>
            <w:tcW w:w="3828" w:type="dxa"/>
          </w:tcPr>
          <w:p w14:paraId="158D625D" w14:textId="77777777" w:rsidR="005A12B8" w:rsidRPr="009105CD" w:rsidRDefault="005A12B8" w:rsidP="00435A36">
            <w:pPr>
              <w:rPr>
                <w:sz w:val="20"/>
                <w:szCs w:val="20"/>
              </w:rPr>
            </w:pPr>
            <w:r w:rsidRPr="009105CD">
              <w:rPr>
                <w:sz w:val="20"/>
                <w:szCs w:val="20"/>
              </w:rPr>
              <w:t>Robotic hand</w:t>
            </w:r>
          </w:p>
          <w:p w14:paraId="6C03358A" w14:textId="77777777" w:rsidR="005A12B8" w:rsidRPr="009105CD" w:rsidRDefault="005A12B8" w:rsidP="00EF7C97">
            <w:pPr>
              <w:pStyle w:val="ListParagraph"/>
              <w:numPr>
                <w:ilvl w:val="0"/>
                <w:numId w:val="15"/>
              </w:numPr>
              <w:rPr>
                <w:sz w:val="20"/>
                <w:szCs w:val="20"/>
              </w:rPr>
            </w:pPr>
            <w:r w:rsidRPr="009105CD">
              <w:rPr>
                <w:sz w:val="20"/>
                <w:szCs w:val="20"/>
              </w:rPr>
              <w:t>Improves people’s lives and allow greater independence</w:t>
            </w:r>
          </w:p>
          <w:p w14:paraId="5229F255" w14:textId="77777777" w:rsidR="005A12B8" w:rsidRPr="009105CD" w:rsidRDefault="005A12B8" w:rsidP="00435A36">
            <w:pPr>
              <w:rPr>
                <w:sz w:val="20"/>
                <w:szCs w:val="20"/>
              </w:rPr>
            </w:pPr>
            <w:r w:rsidRPr="009105CD">
              <w:rPr>
                <w:sz w:val="20"/>
                <w:szCs w:val="20"/>
              </w:rPr>
              <w:t>Robotic clothing</w:t>
            </w:r>
          </w:p>
          <w:p w14:paraId="2E4282D1" w14:textId="77777777" w:rsidR="005A12B8" w:rsidRPr="009105CD" w:rsidRDefault="005A12B8" w:rsidP="00EF7C97">
            <w:pPr>
              <w:pStyle w:val="ListParagraph"/>
              <w:numPr>
                <w:ilvl w:val="0"/>
                <w:numId w:val="15"/>
              </w:numPr>
              <w:rPr>
                <w:sz w:val="20"/>
                <w:szCs w:val="20"/>
              </w:rPr>
            </w:pPr>
            <w:r w:rsidRPr="009105CD">
              <w:rPr>
                <w:sz w:val="20"/>
                <w:szCs w:val="20"/>
              </w:rPr>
              <w:t>Help people with walking</w:t>
            </w:r>
          </w:p>
          <w:p w14:paraId="48A160E5" w14:textId="77777777" w:rsidR="005A12B8" w:rsidRPr="009105CD" w:rsidRDefault="005A12B8" w:rsidP="00435A36">
            <w:pPr>
              <w:rPr>
                <w:sz w:val="20"/>
                <w:szCs w:val="20"/>
              </w:rPr>
            </w:pPr>
            <w:r w:rsidRPr="009105CD">
              <w:rPr>
                <w:sz w:val="20"/>
                <w:szCs w:val="20"/>
              </w:rPr>
              <w:t>Biosensors</w:t>
            </w:r>
          </w:p>
          <w:p w14:paraId="720F0A47" w14:textId="77777777" w:rsidR="005A12B8" w:rsidRPr="009105CD" w:rsidRDefault="005A12B8" w:rsidP="00EF7C97">
            <w:pPr>
              <w:pStyle w:val="ListParagraph"/>
              <w:numPr>
                <w:ilvl w:val="0"/>
                <w:numId w:val="15"/>
              </w:numPr>
              <w:rPr>
                <w:sz w:val="20"/>
                <w:szCs w:val="20"/>
              </w:rPr>
            </w:pPr>
            <w:r w:rsidRPr="009105CD">
              <w:rPr>
                <w:sz w:val="20"/>
                <w:szCs w:val="20"/>
              </w:rPr>
              <w:t xml:space="preserve">Monitor how patients use equipment or exercise during rehabilitation </w:t>
            </w:r>
          </w:p>
        </w:tc>
      </w:tr>
      <w:tr w:rsidR="005A12B8" w:rsidRPr="009105CD" w14:paraId="628C7A10" w14:textId="77777777" w:rsidTr="00435A36">
        <w:tc>
          <w:tcPr>
            <w:tcW w:w="860" w:type="dxa"/>
          </w:tcPr>
          <w:p w14:paraId="1300FB40" w14:textId="77777777" w:rsidR="005A12B8" w:rsidRPr="009105CD" w:rsidRDefault="005A12B8" w:rsidP="00435A36">
            <w:pPr>
              <w:rPr>
                <w:sz w:val="20"/>
                <w:szCs w:val="20"/>
              </w:rPr>
            </w:pPr>
            <w:r w:rsidRPr="009105CD">
              <w:rPr>
                <w:sz w:val="20"/>
                <w:szCs w:val="20"/>
              </w:rPr>
              <w:t>8</w:t>
            </w:r>
          </w:p>
        </w:tc>
        <w:tc>
          <w:tcPr>
            <w:tcW w:w="1843" w:type="dxa"/>
          </w:tcPr>
          <w:p w14:paraId="27B390BB" w14:textId="77777777" w:rsidR="005A12B8" w:rsidRPr="009105CD" w:rsidRDefault="005A12B8" w:rsidP="00435A36">
            <w:pPr>
              <w:rPr>
                <w:sz w:val="20"/>
                <w:szCs w:val="20"/>
              </w:rPr>
            </w:pPr>
            <w:r w:rsidRPr="009105CD">
              <w:rPr>
                <w:sz w:val="20"/>
                <w:szCs w:val="20"/>
              </w:rPr>
              <w:t>EPSRC, 2019b</w:t>
            </w:r>
          </w:p>
        </w:tc>
        <w:tc>
          <w:tcPr>
            <w:tcW w:w="1843" w:type="dxa"/>
          </w:tcPr>
          <w:p w14:paraId="2EC41E8A" w14:textId="77777777" w:rsidR="005A12B8" w:rsidRPr="009105CD" w:rsidRDefault="005A12B8" w:rsidP="00435A36">
            <w:pPr>
              <w:rPr>
                <w:sz w:val="20"/>
                <w:szCs w:val="20"/>
              </w:rPr>
            </w:pPr>
            <w:r w:rsidRPr="009105CD">
              <w:rPr>
                <w:sz w:val="20"/>
                <w:szCs w:val="20"/>
              </w:rPr>
              <w:t xml:space="preserve">Information and communication technologies EPSRC research theme. </w:t>
            </w:r>
          </w:p>
        </w:tc>
        <w:tc>
          <w:tcPr>
            <w:tcW w:w="1559" w:type="dxa"/>
          </w:tcPr>
          <w:p w14:paraId="34D46E59" w14:textId="77777777" w:rsidR="005A12B8" w:rsidRPr="009105CD" w:rsidRDefault="005A12B8" w:rsidP="00435A36">
            <w:pPr>
              <w:rPr>
                <w:sz w:val="20"/>
                <w:szCs w:val="20"/>
              </w:rPr>
            </w:pPr>
            <w:r w:rsidRPr="009105CD">
              <w:rPr>
                <w:sz w:val="20"/>
                <w:szCs w:val="20"/>
              </w:rPr>
              <w:t>UK</w:t>
            </w:r>
          </w:p>
        </w:tc>
        <w:tc>
          <w:tcPr>
            <w:tcW w:w="1701" w:type="dxa"/>
          </w:tcPr>
          <w:p w14:paraId="549A1A7B" w14:textId="77777777" w:rsidR="005A12B8" w:rsidRPr="009105CD" w:rsidRDefault="005A12B8" w:rsidP="00435A36">
            <w:pPr>
              <w:rPr>
                <w:sz w:val="20"/>
                <w:szCs w:val="20"/>
              </w:rPr>
            </w:pPr>
            <w:r w:rsidRPr="009105CD">
              <w:rPr>
                <w:sz w:val="20"/>
                <w:szCs w:val="20"/>
              </w:rPr>
              <w:t>List and description of ongoing research projects</w:t>
            </w:r>
          </w:p>
        </w:tc>
        <w:tc>
          <w:tcPr>
            <w:tcW w:w="2126" w:type="dxa"/>
          </w:tcPr>
          <w:p w14:paraId="36F6CBD5" w14:textId="70493AC2" w:rsidR="005A12B8" w:rsidRPr="009105CD" w:rsidRDefault="005A12B8" w:rsidP="00435A36">
            <w:pPr>
              <w:rPr>
                <w:sz w:val="20"/>
                <w:szCs w:val="20"/>
              </w:rPr>
            </w:pPr>
            <w:r w:rsidRPr="009105CD">
              <w:rPr>
                <w:sz w:val="20"/>
                <w:szCs w:val="20"/>
              </w:rPr>
              <w:t xml:space="preserve">Describes EPSRC’s current portfolio of research grants in the information and communication </w:t>
            </w:r>
            <w:r w:rsidR="00A154D3" w:rsidRPr="009105CD">
              <w:rPr>
                <w:sz w:val="20"/>
                <w:szCs w:val="20"/>
              </w:rPr>
              <w:t>technology’s</w:t>
            </w:r>
            <w:r w:rsidRPr="009105CD">
              <w:rPr>
                <w:sz w:val="20"/>
                <w:szCs w:val="20"/>
              </w:rPr>
              <w:t xml:space="preserve"> theme. </w:t>
            </w:r>
          </w:p>
        </w:tc>
        <w:tc>
          <w:tcPr>
            <w:tcW w:w="2268" w:type="dxa"/>
          </w:tcPr>
          <w:p w14:paraId="34F67A7A" w14:textId="77777777" w:rsidR="005A12B8" w:rsidRPr="009105CD" w:rsidRDefault="005A12B8" w:rsidP="00EF7C97">
            <w:pPr>
              <w:pStyle w:val="ListParagraph"/>
              <w:numPr>
                <w:ilvl w:val="0"/>
                <w:numId w:val="15"/>
              </w:numPr>
              <w:rPr>
                <w:color w:val="000000"/>
                <w:sz w:val="20"/>
                <w:szCs w:val="20"/>
                <w:shd w:val="clear" w:color="auto" w:fill="FFFFFF"/>
              </w:rPr>
            </w:pPr>
            <w:r w:rsidRPr="009105CD">
              <w:rPr>
                <w:color w:val="000000"/>
                <w:sz w:val="20"/>
                <w:szCs w:val="20"/>
                <w:shd w:val="clear" w:color="auto" w:fill="FFFFFF"/>
              </w:rPr>
              <w:t>Wearable wireless technology (wearable + mobile app)</w:t>
            </w:r>
          </w:p>
          <w:p w14:paraId="6EC57AD3" w14:textId="77777777" w:rsidR="005A12B8" w:rsidRPr="009105CD" w:rsidRDefault="005A12B8" w:rsidP="00EF7C97">
            <w:pPr>
              <w:pStyle w:val="ListParagraph"/>
              <w:numPr>
                <w:ilvl w:val="0"/>
                <w:numId w:val="15"/>
              </w:numPr>
              <w:rPr>
                <w:color w:val="000000"/>
                <w:sz w:val="20"/>
                <w:szCs w:val="20"/>
                <w:shd w:val="clear" w:color="auto" w:fill="FFFFFF"/>
              </w:rPr>
            </w:pPr>
            <w:r w:rsidRPr="009105CD">
              <w:rPr>
                <w:color w:val="000000"/>
                <w:sz w:val="20"/>
                <w:szCs w:val="20"/>
                <w:shd w:val="clear" w:color="auto" w:fill="FFFFFF"/>
              </w:rPr>
              <w:t>Neural interfaces or brain machine interfaces (BMIs)</w:t>
            </w:r>
          </w:p>
          <w:p w14:paraId="2905EF0F" w14:textId="77777777" w:rsidR="005A12B8" w:rsidRPr="009105CD" w:rsidRDefault="005A12B8" w:rsidP="00EF7C97">
            <w:pPr>
              <w:pStyle w:val="ListParagraph"/>
              <w:numPr>
                <w:ilvl w:val="0"/>
                <w:numId w:val="15"/>
              </w:numPr>
              <w:rPr>
                <w:color w:val="000000"/>
                <w:sz w:val="20"/>
                <w:szCs w:val="20"/>
                <w:shd w:val="clear" w:color="auto" w:fill="FFFFFF"/>
              </w:rPr>
            </w:pPr>
            <w:r w:rsidRPr="009105CD">
              <w:rPr>
                <w:sz w:val="20"/>
                <w:szCs w:val="20"/>
              </w:rPr>
              <w:t>Socially assistive robots</w:t>
            </w:r>
          </w:p>
          <w:p w14:paraId="63B0D668" w14:textId="77777777" w:rsidR="005A12B8" w:rsidRPr="009105CD" w:rsidRDefault="005A12B8" w:rsidP="00435A36">
            <w:pPr>
              <w:rPr>
                <w:color w:val="000000"/>
                <w:sz w:val="20"/>
                <w:szCs w:val="20"/>
                <w:shd w:val="clear" w:color="auto" w:fill="FFFFFF"/>
              </w:rPr>
            </w:pPr>
          </w:p>
        </w:tc>
        <w:tc>
          <w:tcPr>
            <w:tcW w:w="3828" w:type="dxa"/>
          </w:tcPr>
          <w:p w14:paraId="121E4A52" w14:textId="77777777" w:rsidR="005A12B8" w:rsidRPr="009105CD" w:rsidRDefault="005A12B8" w:rsidP="00435A36">
            <w:pPr>
              <w:rPr>
                <w:color w:val="000000"/>
                <w:sz w:val="20"/>
                <w:szCs w:val="20"/>
                <w:shd w:val="clear" w:color="auto" w:fill="FFFFFF"/>
              </w:rPr>
            </w:pPr>
            <w:r w:rsidRPr="009105CD">
              <w:rPr>
                <w:color w:val="000000"/>
                <w:sz w:val="20"/>
                <w:szCs w:val="20"/>
                <w:shd w:val="clear" w:color="auto" w:fill="FFFFFF"/>
              </w:rPr>
              <w:t xml:space="preserve">Wearable wireless technology </w:t>
            </w:r>
          </w:p>
          <w:p w14:paraId="2F15ECE7" w14:textId="77777777" w:rsidR="005A12B8" w:rsidRPr="009105CD" w:rsidRDefault="005A12B8" w:rsidP="00EF7C97">
            <w:pPr>
              <w:pStyle w:val="ListParagraph"/>
              <w:numPr>
                <w:ilvl w:val="0"/>
                <w:numId w:val="15"/>
              </w:numPr>
              <w:rPr>
                <w:color w:val="000000"/>
                <w:sz w:val="20"/>
                <w:szCs w:val="20"/>
                <w:shd w:val="clear" w:color="auto" w:fill="FFFFFF"/>
              </w:rPr>
            </w:pPr>
            <w:r w:rsidRPr="009105CD">
              <w:rPr>
                <w:color w:val="000000"/>
                <w:sz w:val="20"/>
                <w:szCs w:val="20"/>
                <w:shd w:val="clear" w:color="auto" w:fill="FFFFFF"/>
              </w:rPr>
              <w:t>Early detection of potential exacerbations in COPD which could help in minimising likelihood of progression</w:t>
            </w:r>
          </w:p>
          <w:p w14:paraId="772E2DD6" w14:textId="77777777" w:rsidR="005A12B8" w:rsidRPr="009105CD" w:rsidRDefault="005A12B8" w:rsidP="00EF7C97">
            <w:pPr>
              <w:pStyle w:val="ListParagraph"/>
              <w:numPr>
                <w:ilvl w:val="0"/>
                <w:numId w:val="15"/>
              </w:numPr>
              <w:rPr>
                <w:color w:val="000000"/>
                <w:sz w:val="20"/>
                <w:szCs w:val="20"/>
                <w:shd w:val="clear" w:color="auto" w:fill="FFFFFF"/>
              </w:rPr>
            </w:pPr>
            <w:r w:rsidRPr="009105CD">
              <w:rPr>
                <w:color w:val="000000"/>
                <w:sz w:val="20"/>
                <w:szCs w:val="20"/>
                <w:shd w:val="clear" w:color="auto" w:fill="FFFFFF"/>
              </w:rPr>
              <w:t>Self-management of multi-morbidities</w:t>
            </w:r>
          </w:p>
          <w:p w14:paraId="41A1555E" w14:textId="77777777" w:rsidR="005A12B8" w:rsidRPr="009105CD" w:rsidRDefault="005A12B8" w:rsidP="00EF7C97">
            <w:pPr>
              <w:pStyle w:val="ListParagraph"/>
              <w:numPr>
                <w:ilvl w:val="0"/>
                <w:numId w:val="15"/>
              </w:numPr>
              <w:rPr>
                <w:color w:val="000000"/>
                <w:sz w:val="20"/>
                <w:szCs w:val="20"/>
                <w:shd w:val="clear" w:color="auto" w:fill="FFFFFF"/>
              </w:rPr>
            </w:pPr>
            <w:r w:rsidRPr="009105CD">
              <w:rPr>
                <w:color w:val="000000"/>
                <w:sz w:val="20"/>
                <w:szCs w:val="20"/>
                <w:shd w:val="clear" w:color="auto" w:fill="FFFFFF"/>
              </w:rPr>
              <w:t>Remote monitoring and early intervention</w:t>
            </w:r>
          </w:p>
          <w:p w14:paraId="6554BCE8" w14:textId="77777777" w:rsidR="005A12B8" w:rsidRPr="009105CD" w:rsidRDefault="005A12B8" w:rsidP="00435A36">
            <w:pPr>
              <w:rPr>
                <w:color w:val="000000"/>
                <w:sz w:val="20"/>
                <w:szCs w:val="20"/>
                <w:shd w:val="clear" w:color="auto" w:fill="FFFFFF"/>
              </w:rPr>
            </w:pPr>
            <w:r w:rsidRPr="009105CD">
              <w:rPr>
                <w:color w:val="000000"/>
                <w:sz w:val="20"/>
                <w:szCs w:val="20"/>
                <w:shd w:val="clear" w:color="auto" w:fill="FFFFFF"/>
              </w:rPr>
              <w:t xml:space="preserve">Neural interfaces </w:t>
            </w:r>
          </w:p>
          <w:p w14:paraId="7EDFEE3D" w14:textId="77777777" w:rsidR="005A12B8" w:rsidRPr="009105CD" w:rsidRDefault="005A12B8" w:rsidP="00EF7C97">
            <w:pPr>
              <w:pStyle w:val="ListParagraph"/>
              <w:numPr>
                <w:ilvl w:val="0"/>
                <w:numId w:val="15"/>
              </w:numPr>
              <w:rPr>
                <w:color w:val="000000"/>
                <w:sz w:val="20"/>
                <w:szCs w:val="20"/>
                <w:shd w:val="clear" w:color="auto" w:fill="FFFFFF"/>
              </w:rPr>
            </w:pPr>
            <w:r w:rsidRPr="009105CD">
              <w:rPr>
                <w:color w:val="000000"/>
                <w:sz w:val="20"/>
                <w:szCs w:val="20"/>
                <w:shd w:val="clear" w:color="auto" w:fill="FFFFFF"/>
              </w:rPr>
              <w:t>Could potentially help an amputee to control a robotic prosthetic</w:t>
            </w:r>
          </w:p>
          <w:p w14:paraId="6FC391D1" w14:textId="77777777" w:rsidR="005A12B8" w:rsidRPr="009105CD" w:rsidRDefault="005A12B8" w:rsidP="00EF7C97">
            <w:pPr>
              <w:pStyle w:val="ListParagraph"/>
              <w:numPr>
                <w:ilvl w:val="0"/>
                <w:numId w:val="15"/>
              </w:numPr>
              <w:rPr>
                <w:color w:val="000000"/>
                <w:sz w:val="20"/>
                <w:szCs w:val="20"/>
                <w:shd w:val="clear" w:color="auto" w:fill="FFFFFF"/>
              </w:rPr>
            </w:pPr>
            <w:r w:rsidRPr="009105CD">
              <w:rPr>
                <w:color w:val="000000"/>
                <w:sz w:val="20"/>
                <w:szCs w:val="20"/>
                <w:shd w:val="clear" w:color="auto" w:fill="FFFFFF"/>
              </w:rPr>
              <w:t>Could support paraplegic to control a mobility aid</w:t>
            </w:r>
          </w:p>
          <w:p w14:paraId="3CBE0247" w14:textId="77777777" w:rsidR="005A12B8" w:rsidRPr="009105CD" w:rsidRDefault="005A12B8" w:rsidP="00435A36">
            <w:pPr>
              <w:rPr>
                <w:sz w:val="20"/>
                <w:szCs w:val="20"/>
              </w:rPr>
            </w:pPr>
            <w:r w:rsidRPr="009105CD">
              <w:rPr>
                <w:sz w:val="20"/>
                <w:szCs w:val="20"/>
              </w:rPr>
              <w:t>Socially assistive robots</w:t>
            </w:r>
          </w:p>
          <w:p w14:paraId="606A214D" w14:textId="77777777" w:rsidR="005A12B8" w:rsidRPr="009105CD" w:rsidRDefault="005A12B8" w:rsidP="00EF7C97">
            <w:pPr>
              <w:pStyle w:val="ListParagraph"/>
              <w:numPr>
                <w:ilvl w:val="0"/>
                <w:numId w:val="15"/>
              </w:numPr>
              <w:rPr>
                <w:color w:val="000000"/>
                <w:sz w:val="20"/>
                <w:szCs w:val="20"/>
                <w:shd w:val="clear" w:color="auto" w:fill="FFFFFF"/>
              </w:rPr>
            </w:pPr>
            <w:r w:rsidRPr="009105CD">
              <w:rPr>
                <w:sz w:val="20"/>
                <w:szCs w:val="20"/>
              </w:rPr>
              <w:lastRenderedPageBreak/>
              <w:t>Improve robots’ ability to learn and adapt to acoustic environment, which could result in better response to users’ environment</w:t>
            </w:r>
          </w:p>
        </w:tc>
      </w:tr>
      <w:tr w:rsidR="005A12B8" w:rsidRPr="009105CD" w14:paraId="19B7F852" w14:textId="77777777" w:rsidTr="00435A36">
        <w:tc>
          <w:tcPr>
            <w:tcW w:w="860" w:type="dxa"/>
          </w:tcPr>
          <w:p w14:paraId="423391A7" w14:textId="77777777" w:rsidR="005A12B8" w:rsidRPr="009105CD" w:rsidRDefault="005A12B8" w:rsidP="00435A36">
            <w:pPr>
              <w:rPr>
                <w:sz w:val="20"/>
                <w:szCs w:val="20"/>
              </w:rPr>
            </w:pPr>
            <w:r w:rsidRPr="009105CD">
              <w:rPr>
                <w:sz w:val="20"/>
                <w:szCs w:val="20"/>
              </w:rPr>
              <w:lastRenderedPageBreak/>
              <w:t>9</w:t>
            </w:r>
          </w:p>
        </w:tc>
        <w:tc>
          <w:tcPr>
            <w:tcW w:w="1843" w:type="dxa"/>
          </w:tcPr>
          <w:p w14:paraId="4F678557" w14:textId="7C258AB4" w:rsidR="005A12B8" w:rsidRPr="009105CD" w:rsidRDefault="005A12B8" w:rsidP="00435A36">
            <w:pPr>
              <w:rPr>
                <w:sz w:val="20"/>
                <w:szCs w:val="20"/>
              </w:rPr>
            </w:pPr>
            <w:r w:rsidRPr="009105CD">
              <w:rPr>
                <w:sz w:val="20"/>
                <w:szCs w:val="20"/>
              </w:rPr>
              <w:t>MIT, 2018</w:t>
            </w:r>
            <w:r w:rsidR="00B07339" w:rsidRPr="009105CD">
              <w:rPr>
                <w:sz w:val="20"/>
                <w:szCs w:val="20"/>
              </w:rPr>
              <w:t>a</w:t>
            </w:r>
          </w:p>
        </w:tc>
        <w:tc>
          <w:tcPr>
            <w:tcW w:w="1843" w:type="dxa"/>
          </w:tcPr>
          <w:p w14:paraId="517333FF" w14:textId="77777777" w:rsidR="005A12B8" w:rsidRPr="009105CD" w:rsidRDefault="005A12B8" w:rsidP="00435A36">
            <w:pPr>
              <w:rPr>
                <w:sz w:val="20"/>
                <w:szCs w:val="20"/>
              </w:rPr>
            </w:pPr>
            <w:r w:rsidRPr="009105CD">
              <w:rPr>
                <w:sz w:val="20"/>
                <w:szCs w:val="20"/>
              </w:rPr>
              <w:t xml:space="preserve">MIT Technology Review Volume 121 Issue 4 </w:t>
            </w:r>
          </w:p>
        </w:tc>
        <w:tc>
          <w:tcPr>
            <w:tcW w:w="1559" w:type="dxa"/>
          </w:tcPr>
          <w:p w14:paraId="4B9E8BDD" w14:textId="77777777" w:rsidR="005A12B8" w:rsidRPr="009105CD" w:rsidRDefault="005A12B8" w:rsidP="00435A36">
            <w:pPr>
              <w:rPr>
                <w:sz w:val="20"/>
                <w:szCs w:val="20"/>
              </w:rPr>
            </w:pPr>
            <w:r w:rsidRPr="009105CD">
              <w:rPr>
                <w:sz w:val="20"/>
                <w:szCs w:val="20"/>
              </w:rPr>
              <w:t>US</w:t>
            </w:r>
          </w:p>
        </w:tc>
        <w:tc>
          <w:tcPr>
            <w:tcW w:w="1701" w:type="dxa"/>
          </w:tcPr>
          <w:p w14:paraId="1C68690A" w14:textId="77777777" w:rsidR="005A12B8" w:rsidRPr="009105CD" w:rsidRDefault="005A12B8" w:rsidP="00435A36">
            <w:pPr>
              <w:rPr>
                <w:sz w:val="20"/>
                <w:szCs w:val="20"/>
              </w:rPr>
            </w:pPr>
            <w:r w:rsidRPr="009105CD">
              <w:rPr>
                <w:sz w:val="20"/>
                <w:szCs w:val="20"/>
              </w:rPr>
              <w:t>Review articles</w:t>
            </w:r>
          </w:p>
        </w:tc>
        <w:tc>
          <w:tcPr>
            <w:tcW w:w="2126" w:type="dxa"/>
          </w:tcPr>
          <w:p w14:paraId="6C92709C" w14:textId="77777777" w:rsidR="005A12B8" w:rsidRPr="009105CD" w:rsidRDefault="005A12B8" w:rsidP="00435A36">
            <w:pPr>
              <w:rPr>
                <w:sz w:val="20"/>
                <w:szCs w:val="20"/>
              </w:rPr>
            </w:pPr>
            <w:r w:rsidRPr="009105CD">
              <w:rPr>
                <w:sz w:val="20"/>
                <w:szCs w:val="20"/>
              </w:rPr>
              <w:t>Review and provides updates about recent technological advances, focusing on the human and social dimensions of the technology</w:t>
            </w:r>
          </w:p>
        </w:tc>
        <w:tc>
          <w:tcPr>
            <w:tcW w:w="2268" w:type="dxa"/>
          </w:tcPr>
          <w:p w14:paraId="48F6F18E" w14:textId="77777777" w:rsidR="005A12B8" w:rsidRPr="009105CD" w:rsidRDefault="005A12B8" w:rsidP="00EF7C97">
            <w:pPr>
              <w:pStyle w:val="ListParagraph"/>
              <w:numPr>
                <w:ilvl w:val="0"/>
                <w:numId w:val="15"/>
              </w:numPr>
              <w:rPr>
                <w:sz w:val="20"/>
                <w:szCs w:val="20"/>
              </w:rPr>
            </w:pPr>
            <w:r w:rsidRPr="009105CD">
              <w:rPr>
                <w:sz w:val="20"/>
                <w:szCs w:val="20"/>
              </w:rPr>
              <w:t xml:space="preserve">Self- driving vehicles </w:t>
            </w:r>
          </w:p>
          <w:p w14:paraId="449DA92E" w14:textId="77777777" w:rsidR="005A12B8" w:rsidRPr="009105CD" w:rsidRDefault="005A12B8" w:rsidP="00EF7C97">
            <w:pPr>
              <w:pStyle w:val="ListParagraph"/>
              <w:numPr>
                <w:ilvl w:val="0"/>
                <w:numId w:val="15"/>
              </w:numPr>
              <w:rPr>
                <w:sz w:val="20"/>
                <w:szCs w:val="20"/>
              </w:rPr>
            </w:pPr>
            <w:r w:rsidRPr="009105CD">
              <w:rPr>
                <w:sz w:val="20"/>
                <w:szCs w:val="20"/>
              </w:rPr>
              <w:t>AI-enabled robots</w:t>
            </w:r>
          </w:p>
          <w:p w14:paraId="6F702652" w14:textId="77777777" w:rsidR="005A12B8" w:rsidRPr="009105CD" w:rsidRDefault="005A12B8" w:rsidP="00435A36">
            <w:pPr>
              <w:rPr>
                <w:sz w:val="20"/>
                <w:szCs w:val="20"/>
              </w:rPr>
            </w:pPr>
          </w:p>
          <w:p w14:paraId="3C7B051C" w14:textId="77777777" w:rsidR="005A12B8" w:rsidRPr="009105CD" w:rsidRDefault="005A12B8" w:rsidP="00435A36">
            <w:pPr>
              <w:rPr>
                <w:sz w:val="20"/>
                <w:szCs w:val="20"/>
              </w:rPr>
            </w:pPr>
          </w:p>
          <w:p w14:paraId="567FDD9C" w14:textId="77777777" w:rsidR="005A12B8" w:rsidRPr="009105CD" w:rsidRDefault="005A12B8" w:rsidP="00435A36">
            <w:pPr>
              <w:rPr>
                <w:sz w:val="20"/>
                <w:szCs w:val="20"/>
              </w:rPr>
            </w:pPr>
          </w:p>
        </w:tc>
        <w:tc>
          <w:tcPr>
            <w:tcW w:w="3828" w:type="dxa"/>
          </w:tcPr>
          <w:p w14:paraId="02658CBB" w14:textId="77777777" w:rsidR="005A12B8" w:rsidRPr="009105CD" w:rsidRDefault="005A12B8" w:rsidP="00435A36">
            <w:pPr>
              <w:rPr>
                <w:sz w:val="20"/>
                <w:szCs w:val="20"/>
              </w:rPr>
            </w:pPr>
            <w:r w:rsidRPr="009105CD">
              <w:rPr>
                <w:sz w:val="20"/>
                <w:szCs w:val="20"/>
              </w:rPr>
              <w:t>Self-driving vehicles</w:t>
            </w:r>
          </w:p>
          <w:p w14:paraId="0CD49A5C" w14:textId="77777777" w:rsidR="005A12B8" w:rsidRPr="009105CD" w:rsidRDefault="005A12B8" w:rsidP="00EF7C97">
            <w:pPr>
              <w:pStyle w:val="ListParagraph"/>
              <w:numPr>
                <w:ilvl w:val="0"/>
                <w:numId w:val="15"/>
              </w:numPr>
              <w:rPr>
                <w:sz w:val="20"/>
                <w:szCs w:val="20"/>
              </w:rPr>
            </w:pPr>
            <w:r w:rsidRPr="009105CD">
              <w:rPr>
                <w:sz w:val="20"/>
                <w:szCs w:val="20"/>
              </w:rPr>
              <w:t xml:space="preserve">New transportation models that could result in ownerless cars. </w:t>
            </w:r>
          </w:p>
          <w:p w14:paraId="53326648" w14:textId="77777777" w:rsidR="005A12B8" w:rsidRPr="009105CD" w:rsidRDefault="005A12B8" w:rsidP="00435A36">
            <w:pPr>
              <w:rPr>
                <w:sz w:val="20"/>
                <w:szCs w:val="20"/>
              </w:rPr>
            </w:pPr>
            <w:r w:rsidRPr="009105CD">
              <w:rPr>
                <w:sz w:val="20"/>
                <w:szCs w:val="20"/>
              </w:rPr>
              <w:t>AI-enabled robots</w:t>
            </w:r>
          </w:p>
          <w:p w14:paraId="4F8AC518" w14:textId="77777777" w:rsidR="005A12B8" w:rsidRPr="009105CD" w:rsidRDefault="005A12B8" w:rsidP="00EF7C97">
            <w:pPr>
              <w:pStyle w:val="ListParagraph"/>
              <w:numPr>
                <w:ilvl w:val="0"/>
                <w:numId w:val="15"/>
              </w:numPr>
              <w:rPr>
                <w:sz w:val="20"/>
                <w:szCs w:val="20"/>
              </w:rPr>
            </w:pPr>
            <w:r w:rsidRPr="009105CD">
              <w:rPr>
                <w:sz w:val="20"/>
                <w:szCs w:val="20"/>
              </w:rPr>
              <w:t xml:space="preserve">Autonomous robotic arms that could assemble and process packages  </w:t>
            </w:r>
          </w:p>
        </w:tc>
      </w:tr>
      <w:tr w:rsidR="005A12B8" w:rsidRPr="009105CD" w14:paraId="72523670" w14:textId="77777777" w:rsidTr="00435A36">
        <w:tc>
          <w:tcPr>
            <w:tcW w:w="860" w:type="dxa"/>
          </w:tcPr>
          <w:p w14:paraId="41BE2A05" w14:textId="77777777" w:rsidR="005A12B8" w:rsidRPr="009105CD" w:rsidRDefault="005A12B8" w:rsidP="00435A36">
            <w:pPr>
              <w:rPr>
                <w:sz w:val="20"/>
                <w:szCs w:val="20"/>
              </w:rPr>
            </w:pPr>
            <w:r w:rsidRPr="009105CD">
              <w:rPr>
                <w:sz w:val="20"/>
                <w:szCs w:val="20"/>
              </w:rPr>
              <w:t>10</w:t>
            </w:r>
          </w:p>
        </w:tc>
        <w:tc>
          <w:tcPr>
            <w:tcW w:w="1843" w:type="dxa"/>
          </w:tcPr>
          <w:p w14:paraId="375EDF8D" w14:textId="77777777" w:rsidR="005A12B8" w:rsidRPr="009105CD" w:rsidRDefault="005A12B8" w:rsidP="00435A36">
            <w:pPr>
              <w:rPr>
                <w:sz w:val="20"/>
                <w:szCs w:val="20"/>
              </w:rPr>
            </w:pPr>
            <w:r w:rsidRPr="009105CD">
              <w:rPr>
                <w:sz w:val="20"/>
                <w:szCs w:val="20"/>
              </w:rPr>
              <w:t>MIT, 2016a</w:t>
            </w:r>
          </w:p>
        </w:tc>
        <w:tc>
          <w:tcPr>
            <w:tcW w:w="1843" w:type="dxa"/>
          </w:tcPr>
          <w:p w14:paraId="4DB306FA" w14:textId="77777777" w:rsidR="005A12B8" w:rsidRPr="009105CD" w:rsidRDefault="005A12B8" w:rsidP="00435A36">
            <w:pPr>
              <w:rPr>
                <w:sz w:val="20"/>
                <w:szCs w:val="20"/>
              </w:rPr>
            </w:pPr>
            <w:r w:rsidRPr="009105CD">
              <w:rPr>
                <w:sz w:val="20"/>
                <w:szCs w:val="20"/>
              </w:rPr>
              <w:t xml:space="preserve">MIT Technology Review Volume 119 Issue 5 </w:t>
            </w:r>
          </w:p>
        </w:tc>
        <w:tc>
          <w:tcPr>
            <w:tcW w:w="1559" w:type="dxa"/>
          </w:tcPr>
          <w:p w14:paraId="681F8E18" w14:textId="77777777" w:rsidR="005A12B8" w:rsidRPr="009105CD" w:rsidRDefault="005A12B8" w:rsidP="00435A36">
            <w:pPr>
              <w:rPr>
                <w:sz w:val="20"/>
                <w:szCs w:val="20"/>
              </w:rPr>
            </w:pPr>
            <w:r w:rsidRPr="009105CD">
              <w:rPr>
                <w:sz w:val="20"/>
                <w:szCs w:val="20"/>
              </w:rPr>
              <w:t>US</w:t>
            </w:r>
          </w:p>
        </w:tc>
        <w:tc>
          <w:tcPr>
            <w:tcW w:w="1701" w:type="dxa"/>
          </w:tcPr>
          <w:p w14:paraId="1D9B106D" w14:textId="77777777" w:rsidR="005A12B8" w:rsidRPr="009105CD" w:rsidRDefault="005A12B8" w:rsidP="00435A36">
            <w:pPr>
              <w:rPr>
                <w:sz w:val="20"/>
                <w:szCs w:val="20"/>
              </w:rPr>
            </w:pPr>
            <w:r w:rsidRPr="009105CD">
              <w:rPr>
                <w:sz w:val="20"/>
                <w:szCs w:val="20"/>
              </w:rPr>
              <w:t>Review articles</w:t>
            </w:r>
          </w:p>
        </w:tc>
        <w:tc>
          <w:tcPr>
            <w:tcW w:w="2126" w:type="dxa"/>
          </w:tcPr>
          <w:p w14:paraId="60D1FA0A" w14:textId="77777777" w:rsidR="005A12B8" w:rsidRPr="009105CD" w:rsidRDefault="005A12B8" w:rsidP="00435A36">
            <w:pPr>
              <w:rPr>
                <w:sz w:val="20"/>
                <w:szCs w:val="20"/>
              </w:rPr>
            </w:pPr>
            <w:r w:rsidRPr="009105CD">
              <w:rPr>
                <w:sz w:val="20"/>
                <w:szCs w:val="20"/>
              </w:rPr>
              <w:t>Review and provides updates about recent technological advances, focusing on the human and social dimensions of the technology</w:t>
            </w:r>
          </w:p>
        </w:tc>
        <w:tc>
          <w:tcPr>
            <w:tcW w:w="2268" w:type="dxa"/>
          </w:tcPr>
          <w:p w14:paraId="727246AB"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Self-driving vehicles</w:t>
            </w:r>
          </w:p>
          <w:p w14:paraId="250E03B0" w14:textId="77777777" w:rsidR="005A12B8" w:rsidRPr="009105CD" w:rsidRDefault="005A12B8" w:rsidP="00435A36">
            <w:pPr>
              <w:rPr>
                <w:sz w:val="20"/>
                <w:szCs w:val="20"/>
              </w:rPr>
            </w:pPr>
          </w:p>
        </w:tc>
        <w:tc>
          <w:tcPr>
            <w:tcW w:w="3828" w:type="dxa"/>
          </w:tcPr>
          <w:p w14:paraId="25B02A44" w14:textId="77777777" w:rsidR="005A12B8" w:rsidRPr="009105CD" w:rsidRDefault="005A12B8" w:rsidP="00EF7C97">
            <w:pPr>
              <w:pStyle w:val="ListParagraph"/>
              <w:numPr>
                <w:ilvl w:val="0"/>
                <w:numId w:val="15"/>
              </w:numPr>
              <w:rPr>
                <w:sz w:val="20"/>
                <w:szCs w:val="20"/>
              </w:rPr>
            </w:pPr>
            <w:r w:rsidRPr="009105CD">
              <w:rPr>
                <w:sz w:val="20"/>
                <w:szCs w:val="20"/>
              </w:rPr>
              <w:t>New transportation model</w:t>
            </w:r>
          </w:p>
        </w:tc>
      </w:tr>
      <w:tr w:rsidR="005A12B8" w:rsidRPr="009105CD" w14:paraId="19C49D6D" w14:textId="77777777" w:rsidTr="00435A36">
        <w:tc>
          <w:tcPr>
            <w:tcW w:w="860" w:type="dxa"/>
          </w:tcPr>
          <w:p w14:paraId="56FF4851" w14:textId="77777777" w:rsidR="005A12B8" w:rsidRPr="009105CD" w:rsidRDefault="005A12B8" w:rsidP="00435A36">
            <w:pPr>
              <w:rPr>
                <w:sz w:val="20"/>
                <w:szCs w:val="20"/>
              </w:rPr>
            </w:pPr>
            <w:r w:rsidRPr="009105CD">
              <w:rPr>
                <w:sz w:val="20"/>
                <w:szCs w:val="20"/>
              </w:rPr>
              <w:t>11</w:t>
            </w:r>
          </w:p>
        </w:tc>
        <w:tc>
          <w:tcPr>
            <w:tcW w:w="1843" w:type="dxa"/>
          </w:tcPr>
          <w:p w14:paraId="1A863F58" w14:textId="77777777" w:rsidR="005A12B8" w:rsidRPr="009105CD" w:rsidRDefault="005A12B8" w:rsidP="00435A36">
            <w:pPr>
              <w:rPr>
                <w:sz w:val="20"/>
                <w:szCs w:val="20"/>
              </w:rPr>
            </w:pPr>
            <w:r w:rsidRPr="009105CD">
              <w:rPr>
                <w:sz w:val="20"/>
                <w:szCs w:val="20"/>
              </w:rPr>
              <w:t>MIT, 2016b</w:t>
            </w:r>
          </w:p>
        </w:tc>
        <w:tc>
          <w:tcPr>
            <w:tcW w:w="1843" w:type="dxa"/>
          </w:tcPr>
          <w:p w14:paraId="2B38C65F" w14:textId="77777777" w:rsidR="005A12B8" w:rsidRPr="009105CD" w:rsidRDefault="005A12B8" w:rsidP="00435A36">
            <w:pPr>
              <w:rPr>
                <w:sz w:val="20"/>
                <w:szCs w:val="20"/>
              </w:rPr>
            </w:pPr>
            <w:r w:rsidRPr="009105CD">
              <w:rPr>
                <w:sz w:val="20"/>
                <w:szCs w:val="20"/>
              </w:rPr>
              <w:t xml:space="preserve">MIT Technology Review Volume 119 Issue 6. </w:t>
            </w:r>
          </w:p>
        </w:tc>
        <w:tc>
          <w:tcPr>
            <w:tcW w:w="1559" w:type="dxa"/>
          </w:tcPr>
          <w:p w14:paraId="3C1EF537" w14:textId="77777777" w:rsidR="005A12B8" w:rsidRPr="009105CD" w:rsidRDefault="005A12B8" w:rsidP="00435A36">
            <w:pPr>
              <w:rPr>
                <w:sz w:val="20"/>
                <w:szCs w:val="20"/>
              </w:rPr>
            </w:pPr>
            <w:r w:rsidRPr="009105CD">
              <w:rPr>
                <w:sz w:val="20"/>
                <w:szCs w:val="20"/>
              </w:rPr>
              <w:t>US</w:t>
            </w:r>
          </w:p>
        </w:tc>
        <w:tc>
          <w:tcPr>
            <w:tcW w:w="1701" w:type="dxa"/>
          </w:tcPr>
          <w:p w14:paraId="0AB21C7F" w14:textId="77777777" w:rsidR="005A12B8" w:rsidRPr="009105CD" w:rsidRDefault="005A12B8" w:rsidP="00435A36">
            <w:pPr>
              <w:rPr>
                <w:sz w:val="20"/>
                <w:szCs w:val="20"/>
              </w:rPr>
            </w:pPr>
            <w:r w:rsidRPr="009105CD">
              <w:rPr>
                <w:sz w:val="20"/>
                <w:szCs w:val="20"/>
              </w:rPr>
              <w:t>Review articles</w:t>
            </w:r>
          </w:p>
        </w:tc>
        <w:tc>
          <w:tcPr>
            <w:tcW w:w="2126" w:type="dxa"/>
          </w:tcPr>
          <w:p w14:paraId="6DFBDB9F" w14:textId="77777777" w:rsidR="005A12B8" w:rsidRPr="009105CD" w:rsidRDefault="005A12B8" w:rsidP="00435A36">
            <w:pPr>
              <w:rPr>
                <w:sz w:val="20"/>
                <w:szCs w:val="20"/>
              </w:rPr>
            </w:pPr>
            <w:r w:rsidRPr="009105CD">
              <w:rPr>
                <w:sz w:val="20"/>
                <w:szCs w:val="20"/>
              </w:rPr>
              <w:t>Review and provides updates about recent technological advances, focusing on the human and social dimensions of the technology</w:t>
            </w:r>
          </w:p>
        </w:tc>
        <w:tc>
          <w:tcPr>
            <w:tcW w:w="2268" w:type="dxa"/>
          </w:tcPr>
          <w:p w14:paraId="72255865" w14:textId="77777777" w:rsidR="005A12B8" w:rsidRPr="009105CD" w:rsidRDefault="005A12B8" w:rsidP="00EF7C97">
            <w:pPr>
              <w:pStyle w:val="ListParagraph"/>
              <w:numPr>
                <w:ilvl w:val="0"/>
                <w:numId w:val="15"/>
              </w:numPr>
              <w:rPr>
                <w:sz w:val="20"/>
                <w:szCs w:val="20"/>
              </w:rPr>
            </w:pPr>
            <w:r w:rsidRPr="009105CD">
              <w:rPr>
                <w:sz w:val="20"/>
                <w:szCs w:val="20"/>
              </w:rPr>
              <w:t>Autonomous vehicles</w:t>
            </w:r>
          </w:p>
          <w:p w14:paraId="1DBD21CA" w14:textId="77777777" w:rsidR="005A12B8" w:rsidRPr="009105CD" w:rsidRDefault="005A12B8" w:rsidP="00EF7C97">
            <w:pPr>
              <w:pStyle w:val="ListParagraph"/>
              <w:numPr>
                <w:ilvl w:val="0"/>
                <w:numId w:val="15"/>
              </w:numPr>
              <w:rPr>
                <w:sz w:val="20"/>
                <w:szCs w:val="20"/>
              </w:rPr>
            </w:pPr>
            <w:r w:rsidRPr="009105CD">
              <w:rPr>
                <w:sz w:val="20"/>
                <w:szCs w:val="20"/>
              </w:rPr>
              <w:t>Virtual reality</w:t>
            </w:r>
          </w:p>
        </w:tc>
        <w:tc>
          <w:tcPr>
            <w:tcW w:w="3828" w:type="dxa"/>
          </w:tcPr>
          <w:p w14:paraId="7BC60909" w14:textId="77777777" w:rsidR="005A12B8" w:rsidRPr="009105CD" w:rsidRDefault="005A12B8" w:rsidP="00435A36">
            <w:pPr>
              <w:rPr>
                <w:sz w:val="20"/>
                <w:szCs w:val="20"/>
              </w:rPr>
            </w:pPr>
            <w:r w:rsidRPr="009105CD">
              <w:rPr>
                <w:sz w:val="20"/>
                <w:szCs w:val="20"/>
              </w:rPr>
              <w:t>Autonomous vehicles</w:t>
            </w:r>
          </w:p>
          <w:p w14:paraId="7755A97C" w14:textId="77777777" w:rsidR="005A12B8" w:rsidRPr="009105CD" w:rsidRDefault="005A12B8" w:rsidP="00EF7C97">
            <w:pPr>
              <w:pStyle w:val="ListParagraph"/>
              <w:numPr>
                <w:ilvl w:val="0"/>
                <w:numId w:val="15"/>
              </w:numPr>
              <w:rPr>
                <w:sz w:val="20"/>
                <w:szCs w:val="20"/>
              </w:rPr>
            </w:pPr>
            <w:r w:rsidRPr="009105CD">
              <w:rPr>
                <w:sz w:val="20"/>
                <w:szCs w:val="20"/>
              </w:rPr>
              <w:t>New transportation models</w:t>
            </w:r>
          </w:p>
          <w:p w14:paraId="2C53E6C5" w14:textId="77777777" w:rsidR="005A12B8" w:rsidRPr="009105CD" w:rsidRDefault="005A12B8" w:rsidP="00435A36">
            <w:pPr>
              <w:rPr>
                <w:sz w:val="20"/>
                <w:szCs w:val="20"/>
              </w:rPr>
            </w:pPr>
            <w:r w:rsidRPr="009105CD">
              <w:rPr>
                <w:sz w:val="20"/>
                <w:szCs w:val="20"/>
              </w:rPr>
              <w:t>Virtual reality</w:t>
            </w:r>
          </w:p>
          <w:p w14:paraId="29C8DCA0" w14:textId="77777777" w:rsidR="005A12B8" w:rsidRPr="009105CD" w:rsidRDefault="005A12B8" w:rsidP="00EF7C97">
            <w:pPr>
              <w:pStyle w:val="ListParagraph"/>
              <w:numPr>
                <w:ilvl w:val="0"/>
                <w:numId w:val="15"/>
              </w:numPr>
              <w:rPr>
                <w:sz w:val="20"/>
                <w:szCs w:val="20"/>
              </w:rPr>
            </w:pPr>
            <w:r w:rsidRPr="009105CD">
              <w:rPr>
                <w:sz w:val="20"/>
                <w:szCs w:val="20"/>
              </w:rPr>
              <w:t xml:space="preserve">Leisure activities such as gaming, and virtual travel </w:t>
            </w:r>
          </w:p>
        </w:tc>
      </w:tr>
      <w:tr w:rsidR="005A12B8" w:rsidRPr="009105CD" w14:paraId="3840552D" w14:textId="77777777" w:rsidTr="00435A36">
        <w:tc>
          <w:tcPr>
            <w:tcW w:w="860" w:type="dxa"/>
          </w:tcPr>
          <w:p w14:paraId="26D81406" w14:textId="77777777" w:rsidR="005A12B8" w:rsidRPr="009105CD" w:rsidRDefault="005A12B8" w:rsidP="00435A36">
            <w:pPr>
              <w:rPr>
                <w:sz w:val="20"/>
                <w:szCs w:val="20"/>
              </w:rPr>
            </w:pPr>
            <w:r w:rsidRPr="009105CD">
              <w:rPr>
                <w:sz w:val="20"/>
                <w:szCs w:val="20"/>
              </w:rPr>
              <w:t>12</w:t>
            </w:r>
          </w:p>
        </w:tc>
        <w:tc>
          <w:tcPr>
            <w:tcW w:w="1843" w:type="dxa"/>
          </w:tcPr>
          <w:p w14:paraId="4A84F136" w14:textId="77777777" w:rsidR="005A12B8" w:rsidRPr="009105CD" w:rsidRDefault="005A12B8" w:rsidP="00435A36">
            <w:pPr>
              <w:rPr>
                <w:sz w:val="20"/>
                <w:szCs w:val="20"/>
              </w:rPr>
            </w:pPr>
            <w:r w:rsidRPr="009105CD">
              <w:rPr>
                <w:sz w:val="20"/>
                <w:szCs w:val="20"/>
              </w:rPr>
              <w:t xml:space="preserve">WEF, 2015a </w:t>
            </w:r>
          </w:p>
        </w:tc>
        <w:tc>
          <w:tcPr>
            <w:tcW w:w="1843" w:type="dxa"/>
          </w:tcPr>
          <w:p w14:paraId="692685F2" w14:textId="77777777" w:rsidR="005A12B8" w:rsidRPr="009105CD" w:rsidRDefault="005A12B8" w:rsidP="00435A36">
            <w:pPr>
              <w:rPr>
                <w:sz w:val="20"/>
                <w:szCs w:val="20"/>
              </w:rPr>
            </w:pPr>
            <w:r w:rsidRPr="009105CD">
              <w:rPr>
                <w:sz w:val="20"/>
                <w:szCs w:val="20"/>
              </w:rPr>
              <w:t xml:space="preserve">Deep shift 21 ways software will transform global. </w:t>
            </w:r>
          </w:p>
        </w:tc>
        <w:tc>
          <w:tcPr>
            <w:tcW w:w="1559" w:type="dxa"/>
          </w:tcPr>
          <w:p w14:paraId="05ED933F" w14:textId="77777777" w:rsidR="005A12B8" w:rsidRPr="009105CD" w:rsidRDefault="005A12B8" w:rsidP="00435A36">
            <w:pPr>
              <w:rPr>
                <w:sz w:val="20"/>
                <w:szCs w:val="20"/>
              </w:rPr>
            </w:pPr>
            <w:r w:rsidRPr="009105CD">
              <w:rPr>
                <w:sz w:val="20"/>
                <w:szCs w:val="20"/>
              </w:rPr>
              <w:t xml:space="preserve">International </w:t>
            </w:r>
          </w:p>
        </w:tc>
        <w:tc>
          <w:tcPr>
            <w:tcW w:w="1701" w:type="dxa"/>
          </w:tcPr>
          <w:p w14:paraId="063694CF" w14:textId="77777777" w:rsidR="005A12B8" w:rsidRPr="009105CD" w:rsidRDefault="005A12B8" w:rsidP="00435A36">
            <w:pPr>
              <w:rPr>
                <w:sz w:val="20"/>
                <w:szCs w:val="20"/>
              </w:rPr>
            </w:pPr>
            <w:r w:rsidRPr="009105CD">
              <w:rPr>
                <w:sz w:val="20"/>
                <w:szCs w:val="20"/>
              </w:rPr>
              <w:t>Report</w:t>
            </w:r>
          </w:p>
        </w:tc>
        <w:tc>
          <w:tcPr>
            <w:tcW w:w="2126" w:type="dxa"/>
          </w:tcPr>
          <w:p w14:paraId="76F77029" w14:textId="77777777" w:rsidR="005A12B8" w:rsidRPr="009105CD" w:rsidRDefault="005A12B8" w:rsidP="00435A36">
            <w:pPr>
              <w:rPr>
                <w:sz w:val="20"/>
                <w:szCs w:val="20"/>
              </w:rPr>
            </w:pPr>
            <w:r w:rsidRPr="009105CD">
              <w:rPr>
                <w:sz w:val="20"/>
                <w:szCs w:val="20"/>
              </w:rPr>
              <w:t>Review technological breakthroughs that could have an impact on society and economy</w:t>
            </w:r>
          </w:p>
          <w:p w14:paraId="0D96C01F" w14:textId="77777777" w:rsidR="005A12B8" w:rsidRPr="009105CD" w:rsidRDefault="005A12B8" w:rsidP="00435A36">
            <w:pPr>
              <w:rPr>
                <w:sz w:val="20"/>
                <w:szCs w:val="20"/>
              </w:rPr>
            </w:pPr>
          </w:p>
        </w:tc>
        <w:tc>
          <w:tcPr>
            <w:tcW w:w="2268" w:type="dxa"/>
          </w:tcPr>
          <w:p w14:paraId="6B55160A" w14:textId="77777777" w:rsidR="005A12B8" w:rsidRPr="009105CD" w:rsidRDefault="005A12B8" w:rsidP="00EF7C97">
            <w:pPr>
              <w:pStyle w:val="ListParagraph"/>
              <w:numPr>
                <w:ilvl w:val="0"/>
                <w:numId w:val="22"/>
              </w:numPr>
              <w:rPr>
                <w:sz w:val="20"/>
                <w:szCs w:val="20"/>
              </w:rPr>
            </w:pPr>
            <w:r w:rsidRPr="009105CD">
              <w:rPr>
                <w:sz w:val="20"/>
                <w:szCs w:val="20"/>
              </w:rPr>
              <w:t>Driverless cars</w:t>
            </w:r>
          </w:p>
          <w:p w14:paraId="3A3B60FD" w14:textId="77777777" w:rsidR="005A12B8" w:rsidRPr="009105CD" w:rsidRDefault="005A12B8" w:rsidP="00EF7C97">
            <w:pPr>
              <w:pStyle w:val="ListParagraph"/>
              <w:numPr>
                <w:ilvl w:val="0"/>
                <w:numId w:val="22"/>
              </w:numPr>
              <w:rPr>
                <w:sz w:val="20"/>
                <w:szCs w:val="20"/>
              </w:rPr>
            </w:pPr>
            <w:r w:rsidRPr="009105CD">
              <w:rPr>
                <w:sz w:val="20"/>
                <w:szCs w:val="20"/>
              </w:rPr>
              <w:t>The connected home</w:t>
            </w:r>
          </w:p>
          <w:p w14:paraId="13049E5B" w14:textId="77777777" w:rsidR="005A12B8" w:rsidRPr="009105CD" w:rsidRDefault="005A12B8" w:rsidP="00EF7C97">
            <w:pPr>
              <w:pStyle w:val="ListParagraph"/>
              <w:numPr>
                <w:ilvl w:val="0"/>
                <w:numId w:val="22"/>
              </w:numPr>
              <w:rPr>
                <w:sz w:val="20"/>
                <w:szCs w:val="20"/>
              </w:rPr>
            </w:pPr>
            <w:r w:rsidRPr="009105CD">
              <w:rPr>
                <w:sz w:val="20"/>
                <w:szCs w:val="20"/>
              </w:rPr>
              <w:t>The internet of things</w:t>
            </w:r>
          </w:p>
          <w:p w14:paraId="333BD7BC" w14:textId="77777777" w:rsidR="005A12B8" w:rsidRPr="009105CD" w:rsidRDefault="005A12B8" w:rsidP="00EF7C97">
            <w:pPr>
              <w:pStyle w:val="ListParagraph"/>
              <w:numPr>
                <w:ilvl w:val="0"/>
                <w:numId w:val="22"/>
              </w:numPr>
              <w:rPr>
                <w:sz w:val="20"/>
                <w:szCs w:val="20"/>
              </w:rPr>
            </w:pPr>
            <w:r w:rsidRPr="009105CD">
              <w:rPr>
                <w:sz w:val="20"/>
                <w:szCs w:val="20"/>
              </w:rPr>
              <w:t xml:space="preserve">Wearables </w:t>
            </w:r>
          </w:p>
          <w:p w14:paraId="19D01680" w14:textId="77777777" w:rsidR="005A12B8" w:rsidRPr="009105CD" w:rsidRDefault="005A12B8" w:rsidP="00EF7C97">
            <w:pPr>
              <w:pStyle w:val="ListParagraph"/>
              <w:numPr>
                <w:ilvl w:val="0"/>
                <w:numId w:val="22"/>
              </w:numPr>
              <w:rPr>
                <w:sz w:val="20"/>
                <w:szCs w:val="20"/>
              </w:rPr>
            </w:pPr>
            <w:r w:rsidRPr="009105CD">
              <w:rPr>
                <w:sz w:val="20"/>
                <w:szCs w:val="20"/>
              </w:rPr>
              <w:t>Implantable technologies</w:t>
            </w:r>
          </w:p>
          <w:p w14:paraId="5EFBDFC0" w14:textId="77777777" w:rsidR="005A12B8" w:rsidRPr="009105CD" w:rsidRDefault="005A12B8" w:rsidP="00EF7C97">
            <w:pPr>
              <w:pStyle w:val="ListParagraph"/>
              <w:numPr>
                <w:ilvl w:val="0"/>
                <w:numId w:val="22"/>
              </w:numPr>
              <w:rPr>
                <w:sz w:val="20"/>
                <w:szCs w:val="20"/>
              </w:rPr>
            </w:pPr>
            <w:r w:rsidRPr="009105CD">
              <w:rPr>
                <w:sz w:val="20"/>
                <w:szCs w:val="20"/>
              </w:rPr>
              <w:t>Vision interfaces</w:t>
            </w:r>
          </w:p>
        </w:tc>
        <w:tc>
          <w:tcPr>
            <w:tcW w:w="3828" w:type="dxa"/>
          </w:tcPr>
          <w:p w14:paraId="7FC3ABE0" w14:textId="77777777" w:rsidR="005A12B8" w:rsidRPr="009105CD" w:rsidRDefault="005A12B8" w:rsidP="00435A36">
            <w:pPr>
              <w:rPr>
                <w:sz w:val="20"/>
                <w:szCs w:val="20"/>
              </w:rPr>
            </w:pPr>
            <w:r w:rsidRPr="009105CD">
              <w:rPr>
                <w:sz w:val="20"/>
                <w:szCs w:val="20"/>
              </w:rPr>
              <w:t>Driverless cars</w:t>
            </w:r>
          </w:p>
          <w:p w14:paraId="10A5BC7E" w14:textId="77777777" w:rsidR="005A12B8" w:rsidRPr="009105CD" w:rsidRDefault="005A12B8" w:rsidP="00EF7C97">
            <w:pPr>
              <w:pStyle w:val="ListParagraph"/>
              <w:numPr>
                <w:ilvl w:val="0"/>
                <w:numId w:val="15"/>
              </w:numPr>
              <w:rPr>
                <w:sz w:val="20"/>
                <w:szCs w:val="20"/>
              </w:rPr>
            </w:pPr>
            <w:r w:rsidRPr="009105CD">
              <w:rPr>
                <w:sz w:val="20"/>
                <w:szCs w:val="20"/>
              </w:rPr>
              <w:t xml:space="preserve">New transportation models </w:t>
            </w:r>
          </w:p>
          <w:p w14:paraId="413CFB06" w14:textId="77777777" w:rsidR="005A12B8" w:rsidRPr="009105CD" w:rsidRDefault="005A12B8" w:rsidP="00435A36">
            <w:pPr>
              <w:rPr>
                <w:sz w:val="20"/>
                <w:szCs w:val="20"/>
              </w:rPr>
            </w:pPr>
            <w:r w:rsidRPr="009105CD">
              <w:rPr>
                <w:sz w:val="20"/>
                <w:szCs w:val="20"/>
              </w:rPr>
              <w:t>The connected home</w:t>
            </w:r>
          </w:p>
          <w:p w14:paraId="5B76F96F" w14:textId="77777777" w:rsidR="005A12B8" w:rsidRPr="009105CD" w:rsidRDefault="005A12B8" w:rsidP="00EF7C97">
            <w:pPr>
              <w:pStyle w:val="ListParagraph"/>
              <w:numPr>
                <w:ilvl w:val="0"/>
                <w:numId w:val="15"/>
              </w:numPr>
              <w:rPr>
                <w:sz w:val="20"/>
                <w:szCs w:val="20"/>
              </w:rPr>
            </w:pPr>
            <w:r w:rsidRPr="009105CD">
              <w:rPr>
                <w:sz w:val="20"/>
                <w:szCs w:val="20"/>
              </w:rPr>
              <w:t>Support independent living for older people</w:t>
            </w:r>
          </w:p>
          <w:p w14:paraId="7E4BF282" w14:textId="77777777" w:rsidR="005A12B8" w:rsidRPr="009105CD" w:rsidRDefault="005A12B8" w:rsidP="00EF7C97">
            <w:pPr>
              <w:pStyle w:val="ListParagraph"/>
              <w:numPr>
                <w:ilvl w:val="0"/>
                <w:numId w:val="15"/>
              </w:numPr>
              <w:rPr>
                <w:sz w:val="20"/>
                <w:szCs w:val="20"/>
              </w:rPr>
            </w:pPr>
            <w:r w:rsidRPr="009105CD">
              <w:rPr>
                <w:sz w:val="20"/>
                <w:szCs w:val="20"/>
              </w:rPr>
              <w:t>Connected robots can help with domestic tasks such as vacuum cleaning</w:t>
            </w:r>
          </w:p>
          <w:p w14:paraId="42A3679A" w14:textId="77777777" w:rsidR="005A12B8" w:rsidRPr="009105CD" w:rsidRDefault="005A12B8" w:rsidP="00435A36">
            <w:pPr>
              <w:rPr>
                <w:sz w:val="20"/>
                <w:szCs w:val="20"/>
              </w:rPr>
            </w:pPr>
            <w:r w:rsidRPr="009105CD">
              <w:rPr>
                <w:sz w:val="20"/>
                <w:szCs w:val="20"/>
              </w:rPr>
              <w:t>The internet of things</w:t>
            </w:r>
          </w:p>
          <w:p w14:paraId="11CA5AE3" w14:textId="77777777" w:rsidR="005A12B8" w:rsidRPr="009105CD" w:rsidRDefault="005A12B8" w:rsidP="00EF7C97">
            <w:pPr>
              <w:pStyle w:val="ListParagraph"/>
              <w:numPr>
                <w:ilvl w:val="0"/>
                <w:numId w:val="15"/>
              </w:numPr>
              <w:rPr>
                <w:sz w:val="20"/>
                <w:szCs w:val="20"/>
              </w:rPr>
            </w:pPr>
            <w:r w:rsidRPr="009105CD">
              <w:rPr>
                <w:sz w:val="20"/>
                <w:szCs w:val="20"/>
              </w:rPr>
              <w:t>Improve quality of life</w:t>
            </w:r>
          </w:p>
          <w:p w14:paraId="1B0D6513" w14:textId="77777777" w:rsidR="005A12B8" w:rsidRPr="009105CD" w:rsidRDefault="005A12B8" w:rsidP="00435A36">
            <w:pPr>
              <w:rPr>
                <w:sz w:val="20"/>
                <w:szCs w:val="20"/>
              </w:rPr>
            </w:pPr>
            <w:r w:rsidRPr="009105CD">
              <w:rPr>
                <w:sz w:val="20"/>
                <w:szCs w:val="20"/>
              </w:rPr>
              <w:t>Wearables</w:t>
            </w:r>
          </w:p>
          <w:p w14:paraId="6BEB3CA0" w14:textId="77777777" w:rsidR="005A12B8" w:rsidRPr="009105CD" w:rsidRDefault="005A12B8" w:rsidP="00EF7C97">
            <w:pPr>
              <w:pStyle w:val="ListParagraph"/>
              <w:numPr>
                <w:ilvl w:val="0"/>
                <w:numId w:val="15"/>
              </w:numPr>
              <w:rPr>
                <w:sz w:val="20"/>
                <w:szCs w:val="20"/>
              </w:rPr>
            </w:pPr>
            <w:r w:rsidRPr="009105CD">
              <w:rPr>
                <w:sz w:val="20"/>
                <w:szCs w:val="20"/>
              </w:rPr>
              <w:t>Self-management of conditions</w:t>
            </w:r>
          </w:p>
          <w:p w14:paraId="3A81C534" w14:textId="1B821888" w:rsidR="005A12B8" w:rsidRPr="009105CD" w:rsidRDefault="00A154D3" w:rsidP="00435A36">
            <w:pPr>
              <w:rPr>
                <w:sz w:val="20"/>
                <w:szCs w:val="20"/>
              </w:rPr>
            </w:pPr>
            <w:proofErr w:type="spellStart"/>
            <w:r w:rsidRPr="009105CD">
              <w:rPr>
                <w:sz w:val="20"/>
                <w:szCs w:val="20"/>
              </w:rPr>
              <w:t>Implantables</w:t>
            </w:r>
            <w:proofErr w:type="spellEnd"/>
          </w:p>
          <w:p w14:paraId="1F773821" w14:textId="77777777" w:rsidR="005A12B8" w:rsidRPr="009105CD" w:rsidRDefault="005A12B8" w:rsidP="00EF7C97">
            <w:pPr>
              <w:pStyle w:val="ListParagraph"/>
              <w:numPr>
                <w:ilvl w:val="0"/>
                <w:numId w:val="15"/>
              </w:numPr>
              <w:rPr>
                <w:sz w:val="20"/>
                <w:szCs w:val="20"/>
              </w:rPr>
            </w:pPr>
            <w:r w:rsidRPr="009105CD">
              <w:rPr>
                <w:sz w:val="20"/>
                <w:szCs w:val="20"/>
              </w:rPr>
              <w:t xml:space="preserve">Monitoring health parameters </w:t>
            </w:r>
          </w:p>
          <w:p w14:paraId="3BB11478" w14:textId="77777777" w:rsidR="005A12B8" w:rsidRPr="009105CD" w:rsidRDefault="005A12B8" w:rsidP="00EF7C97">
            <w:pPr>
              <w:pStyle w:val="ListParagraph"/>
              <w:numPr>
                <w:ilvl w:val="0"/>
                <w:numId w:val="15"/>
              </w:numPr>
              <w:rPr>
                <w:sz w:val="20"/>
                <w:szCs w:val="20"/>
              </w:rPr>
            </w:pPr>
            <w:r w:rsidRPr="009105CD">
              <w:rPr>
                <w:sz w:val="20"/>
                <w:szCs w:val="20"/>
              </w:rPr>
              <w:lastRenderedPageBreak/>
              <w:t>Support communicating thoughts by reading brainwaves</w:t>
            </w:r>
          </w:p>
          <w:p w14:paraId="136B0834" w14:textId="77777777" w:rsidR="005A12B8" w:rsidRPr="009105CD" w:rsidRDefault="005A12B8" w:rsidP="00435A36">
            <w:pPr>
              <w:rPr>
                <w:sz w:val="20"/>
                <w:szCs w:val="20"/>
              </w:rPr>
            </w:pPr>
            <w:r w:rsidRPr="009105CD">
              <w:rPr>
                <w:sz w:val="20"/>
                <w:szCs w:val="20"/>
              </w:rPr>
              <w:t>Vision interfaces</w:t>
            </w:r>
          </w:p>
          <w:p w14:paraId="0C2666BF" w14:textId="77777777" w:rsidR="005A12B8" w:rsidRPr="009105CD" w:rsidRDefault="005A12B8" w:rsidP="00EF7C97">
            <w:pPr>
              <w:pStyle w:val="ListParagraph"/>
              <w:numPr>
                <w:ilvl w:val="0"/>
                <w:numId w:val="15"/>
              </w:numPr>
              <w:rPr>
                <w:sz w:val="20"/>
                <w:szCs w:val="20"/>
              </w:rPr>
            </w:pPr>
            <w:r w:rsidRPr="009105CD">
              <w:rPr>
                <w:sz w:val="20"/>
                <w:szCs w:val="20"/>
              </w:rPr>
              <w:t xml:space="preserve">Support people with disability to manage interactions and movement through speaking, typing, moving and immersive experience </w:t>
            </w:r>
          </w:p>
        </w:tc>
      </w:tr>
      <w:tr w:rsidR="005A12B8" w:rsidRPr="009105CD" w14:paraId="4ADC0A94" w14:textId="77777777" w:rsidTr="00435A36">
        <w:tc>
          <w:tcPr>
            <w:tcW w:w="860" w:type="dxa"/>
          </w:tcPr>
          <w:p w14:paraId="17106422" w14:textId="77777777" w:rsidR="005A12B8" w:rsidRPr="009105CD" w:rsidRDefault="005A12B8" w:rsidP="00435A36">
            <w:pPr>
              <w:rPr>
                <w:sz w:val="20"/>
                <w:szCs w:val="20"/>
              </w:rPr>
            </w:pPr>
            <w:r w:rsidRPr="009105CD">
              <w:rPr>
                <w:sz w:val="20"/>
                <w:szCs w:val="20"/>
              </w:rPr>
              <w:lastRenderedPageBreak/>
              <w:t>13</w:t>
            </w:r>
          </w:p>
        </w:tc>
        <w:tc>
          <w:tcPr>
            <w:tcW w:w="1843" w:type="dxa"/>
          </w:tcPr>
          <w:p w14:paraId="6ADE3C73" w14:textId="77777777" w:rsidR="005A12B8" w:rsidRPr="009105CD" w:rsidRDefault="005A12B8" w:rsidP="00435A36">
            <w:pPr>
              <w:rPr>
                <w:sz w:val="20"/>
                <w:szCs w:val="20"/>
                <w:shd w:val="clear" w:color="auto" w:fill="FFFFFF"/>
              </w:rPr>
            </w:pPr>
            <w:r w:rsidRPr="009105CD">
              <w:rPr>
                <w:sz w:val="20"/>
                <w:szCs w:val="20"/>
                <w:shd w:val="clear" w:color="auto" w:fill="FFFFFF"/>
              </w:rPr>
              <w:t xml:space="preserve">The </w:t>
            </w:r>
            <w:proofErr w:type="spellStart"/>
            <w:r w:rsidRPr="009105CD">
              <w:rPr>
                <w:sz w:val="20"/>
                <w:szCs w:val="20"/>
                <w:shd w:val="clear" w:color="auto" w:fill="FFFFFF"/>
              </w:rPr>
              <w:t>Wellcome</w:t>
            </w:r>
            <w:proofErr w:type="spellEnd"/>
            <w:r w:rsidRPr="009105CD">
              <w:rPr>
                <w:sz w:val="20"/>
                <w:szCs w:val="20"/>
                <w:shd w:val="clear" w:color="auto" w:fill="FFFFFF"/>
              </w:rPr>
              <w:t xml:space="preserve"> Trust, 2018</w:t>
            </w:r>
          </w:p>
        </w:tc>
        <w:tc>
          <w:tcPr>
            <w:tcW w:w="1843" w:type="dxa"/>
          </w:tcPr>
          <w:p w14:paraId="6AC1E848" w14:textId="77777777" w:rsidR="005A12B8" w:rsidRPr="009105CD" w:rsidRDefault="005A12B8" w:rsidP="00435A36">
            <w:pPr>
              <w:rPr>
                <w:sz w:val="20"/>
                <w:szCs w:val="20"/>
              </w:rPr>
            </w:pPr>
            <w:r w:rsidRPr="009105CD">
              <w:rPr>
                <w:sz w:val="20"/>
                <w:szCs w:val="20"/>
                <w:shd w:val="clear" w:color="auto" w:fill="FFFFFF"/>
              </w:rPr>
              <w:t>Ethical, social, and political challenges of artificial intelligence in health</w:t>
            </w:r>
          </w:p>
        </w:tc>
        <w:tc>
          <w:tcPr>
            <w:tcW w:w="1559" w:type="dxa"/>
          </w:tcPr>
          <w:p w14:paraId="2BF91090" w14:textId="77777777" w:rsidR="005A12B8" w:rsidRPr="009105CD" w:rsidRDefault="005A12B8" w:rsidP="00435A36">
            <w:pPr>
              <w:rPr>
                <w:sz w:val="20"/>
                <w:szCs w:val="20"/>
              </w:rPr>
            </w:pPr>
            <w:r w:rsidRPr="009105CD">
              <w:rPr>
                <w:sz w:val="20"/>
                <w:szCs w:val="20"/>
              </w:rPr>
              <w:t>UK</w:t>
            </w:r>
          </w:p>
        </w:tc>
        <w:tc>
          <w:tcPr>
            <w:tcW w:w="1701" w:type="dxa"/>
          </w:tcPr>
          <w:p w14:paraId="0CFD2833" w14:textId="77777777" w:rsidR="005A12B8" w:rsidRPr="009105CD" w:rsidRDefault="005A12B8" w:rsidP="00435A36">
            <w:pPr>
              <w:rPr>
                <w:sz w:val="20"/>
                <w:szCs w:val="20"/>
              </w:rPr>
            </w:pPr>
            <w:r w:rsidRPr="009105CD">
              <w:rPr>
                <w:sz w:val="20"/>
                <w:szCs w:val="20"/>
              </w:rPr>
              <w:t>Report</w:t>
            </w:r>
          </w:p>
        </w:tc>
        <w:tc>
          <w:tcPr>
            <w:tcW w:w="2126" w:type="dxa"/>
          </w:tcPr>
          <w:p w14:paraId="66FBF5BB" w14:textId="77777777" w:rsidR="005A12B8" w:rsidRPr="009105CD" w:rsidRDefault="005A12B8" w:rsidP="00435A36">
            <w:pPr>
              <w:rPr>
                <w:sz w:val="20"/>
                <w:szCs w:val="20"/>
              </w:rPr>
            </w:pPr>
            <w:r w:rsidRPr="009105CD">
              <w:rPr>
                <w:sz w:val="20"/>
                <w:szCs w:val="20"/>
              </w:rPr>
              <w:t xml:space="preserve">Examine how AI is being used in healthcare, and how it could be used </w:t>
            </w:r>
            <w:proofErr w:type="gramStart"/>
            <w:r w:rsidRPr="009105CD">
              <w:rPr>
                <w:sz w:val="20"/>
                <w:szCs w:val="20"/>
              </w:rPr>
              <w:t>in the near future</w:t>
            </w:r>
            <w:proofErr w:type="gramEnd"/>
            <w:r w:rsidRPr="009105CD">
              <w:rPr>
                <w:sz w:val="20"/>
                <w:szCs w:val="20"/>
              </w:rPr>
              <w:t>.</w:t>
            </w:r>
          </w:p>
        </w:tc>
        <w:tc>
          <w:tcPr>
            <w:tcW w:w="2268" w:type="dxa"/>
          </w:tcPr>
          <w:p w14:paraId="6B0EF287"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 xml:space="preserve">Patient facing applications such as chatbots and virtual assistants </w:t>
            </w:r>
          </w:p>
          <w:p w14:paraId="377B1EF4"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Assistive robots</w:t>
            </w:r>
          </w:p>
          <w:p w14:paraId="095F3E80" w14:textId="77777777" w:rsidR="005A12B8" w:rsidRPr="009105CD" w:rsidRDefault="005A12B8" w:rsidP="00435A36">
            <w:pPr>
              <w:pStyle w:val="ListParagraph"/>
              <w:ind w:left="360"/>
              <w:rPr>
                <w:color w:val="000000" w:themeColor="text1"/>
                <w:sz w:val="22"/>
                <w:szCs w:val="22"/>
              </w:rPr>
            </w:pPr>
          </w:p>
          <w:p w14:paraId="25ED6F65" w14:textId="77777777" w:rsidR="005A12B8" w:rsidRPr="009105CD" w:rsidRDefault="005A12B8" w:rsidP="00435A36">
            <w:pPr>
              <w:rPr>
                <w:sz w:val="20"/>
                <w:szCs w:val="20"/>
              </w:rPr>
            </w:pPr>
          </w:p>
        </w:tc>
        <w:tc>
          <w:tcPr>
            <w:tcW w:w="3828" w:type="dxa"/>
          </w:tcPr>
          <w:p w14:paraId="20D746B1" w14:textId="77777777" w:rsidR="005A12B8" w:rsidRPr="009105CD" w:rsidRDefault="005A12B8" w:rsidP="00435A36">
            <w:pPr>
              <w:rPr>
                <w:sz w:val="20"/>
                <w:szCs w:val="20"/>
              </w:rPr>
            </w:pPr>
            <w:r w:rsidRPr="009105CD">
              <w:rPr>
                <w:sz w:val="20"/>
                <w:szCs w:val="20"/>
              </w:rPr>
              <w:t>Patient facing applications</w:t>
            </w:r>
          </w:p>
          <w:p w14:paraId="7DBFB556" w14:textId="77777777" w:rsidR="005A12B8" w:rsidRPr="009105CD" w:rsidRDefault="005A12B8" w:rsidP="00EF7C97">
            <w:pPr>
              <w:pStyle w:val="ListParagraph"/>
              <w:numPr>
                <w:ilvl w:val="0"/>
                <w:numId w:val="15"/>
              </w:numPr>
              <w:rPr>
                <w:sz w:val="20"/>
                <w:szCs w:val="20"/>
              </w:rPr>
            </w:pPr>
            <w:r w:rsidRPr="009105CD">
              <w:rPr>
                <w:sz w:val="20"/>
                <w:szCs w:val="20"/>
              </w:rPr>
              <w:t>Answer condition specific questions</w:t>
            </w:r>
          </w:p>
          <w:p w14:paraId="3E9C978F" w14:textId="77777777" w:rsidR="005A12B8" w:rsidRPr="009105CD" w:rsidRDefault="005A12B8" w:rsidP="00435A36">
            <w:pPr>
              <w:rPr>
                <w:sz w:val="20"/>
                <w:szCs w:val="20"/>
              </w:rPr>
            </w:pPr>
            <w:r w:rsidRPr="009105CD">
              <w:rPr>
                <w:sz w:val="20"/>
                <w:szCs w:val="20"/>
              </w:rPr>
              <w:t>Assistive robots</w:t>
            </w:r>
          </w:p>
          <w:p w14:paraId="186F1168" w14:textId="77777777" w:rsidR="005A12B8" w:rsidRPr="009105CD" w:rsidRDefault="005A12B8" w:rsidP="00EF7C97">
            <w:pPr>
              <w:pStyle w:val="ListParagraph"/>
              <w:numPr>
                <w:ilvl w:val="0"/>
                <w:numId w:val="15"/>
              </w:numPr>
              <w:rPr>
                <w:sz w:val="20"/>
                <w:szCs w:val="20"/>
              </w:rPr>
            </w:pPr>
            <w:r w:rsidRPr="009105CD">
              <w:rPr>
                <w:sz w:val="20"/>
                <w:szCs w:val="20"/>
              </w:rPr>
              <w:t>Embedded systems connected to mobile assistive robots to assist with smart home experience</w:t>
            </w:r>
          </w:p>
          <w:p w14:paraId="77FB8F0E" w14:textId="77777777" w:rsidR="005A12B8" w:rsidRPr="009105CD" w:rsidRDefault="005A12B8" w:rsidP="00EF7C97">
            <w:pPr>
              <w:pStyle w:val="ListParagraph"/>
              <w:numPr>
                <w:ilvl w:val="0"/>
                <w:numId w:val="15"/>
              </w:numPr>
              <w:rPr>
                <w:sz w:val="20"/>
                <w:szCs w:val="20"/>
              </w:rPr>
            </w:pPr>
            <w:r w:rsidRPr="009105CD">
              <w:rPr>
                <w:sz w:val="20"/>
                <w:szCs w:val="20"/>
              </w:rPr>
              <w:t>Take over physical tasks such as lifting patients from bed</w:t>
            </w:r>
          </w:p>
          <w:p w14:paraId="08AC08D8" w14:textId="77777777" w:rsidR="005A12B8" w:rsidRPr="009105CD" w:rsidRDefault="005A12B8" w:rsidP="00EF7C97">
            <w:pPr>
              <w:pStyle w:val="ListParagraph"/>
              <w:numPr>
                <w:ilvl w:val="0"/>
                <w:numId w:val="15"/>
              </w:numPr>
              <w:rPr>
                <w:sz w:val="20"/>
                <w:szCs w:val="20"/>
              </w:rPr>
            </w:pPr>
            <w:r w:rsidRPr="009105CD">
              <w:rPr>
                <w:sz w:val="20"/>
                <w:szCs w:val="20"/>
              </w:rPr>
              <w:t>Remind patients to take medications</w:t>
            </w:r>
          </w:p>
        </w:tc>
      </w:tr>
      <w:tr w:rsidR="005A12B8" w:rsidRPr="009105CD" w14:paraId="4E61C843" w14:textId="77777777" w:rsidTr="00435A36">
        <w:tc>
          <w:tcPr>
            <w:tcW w:w="860" w:type="dxa"/>
          </w:tcPr>
          <w:p w14:paraId="768EADDF" w14:textId="77777777" w:rsidR="005A12B8" w:rsidRPr="009105CD" w:rsidRDefault="005A12B8" w:rsidP="00435A36">
            <w:pPr>
              <w:rPr>
                <w:sz w:val="20"/>
                <w:szCs w:val="20"/>
              </w:rPr>
            </w:pPr>
            <w:r w:rsidRPr="009105CD">
              <w:rPr>
                <w:sz w:val="20"/>
                <w:szCs w:val="20"/>
              </w:rPr>
              <w:t>14</w:t>
            </w:r>
          </w:p>
        </w:tc>
        <w:tc>
          <w:tcPr>
            <w:tcW w:w="1843" w:type="dxa"/>
          </w:tcPr>
          <w:p w14:paraId="5AB1499C" w14:textId="474714D9" w:rsidR="005A12B8" w:rsidRPr="009105CD" w:rsidRDefault="005A12B8" w:rsidP="00435A36">
            <w:pPr>
              <w:rPr>
                <w:sz w:val="20"/>
                <w:szCs w:val="20"/>
              </w:rPr>
            </w:pPr>
            <w:r w:rsidRPr="009105CD">
              <w:rPr>
                <w:sz w:val="20"/>
                <w:szCs w:val="20"/>
              </w:rPr>
              <w:t>MIT, 2018</w:t>
            </w:r>
            <w:r w:rsidR="00B07339" w:rsidRPr="009105CD">
              <w:rPr>
                <w:sz w:val="20"/>
                <w:szCs w:val="20"/>
              </w:rPr>
              <w:t>b</w:t>
            </w:r>
          </w:p>
        </w:tc>
        <w:tc>
          <w:tcPr>
            <w:tcW w:w="1843" w:type="dxa"/>
          </w:tcPr>
          <w:p w14:paraId="5E61BA6A" w14:textId="77777777" w:rsidR="005A12B8" w:rsidRPr="009105CD" w:rsidRDefault="005A12B8" w:rsidP="00435A36">
            <w:pPr>
              <w:rPr>
                <w:sz w:val="20"/>
                <w:szCs w:val="20"/>
              </w:rPr>
            </w:pPr>
            <w:r w:rsidRPr="009105CD">
              <w:rPr>
                <w:sz w:val="20"/>
                <w:szCs w:val="20"/>
              </w:rPr>
              <w:t xml:space="preserve">MIT Technology Review Volume 121 Issue 6. </w:t>
            </w:r>
          </w:p>
        </w:tc>
        <w:tc>
          <w:tcPr>
            <w:tcW w:w="1559" w:type="dxa"/>
          </w:tcPr>
          <w:p w14:paraId="66395F0E" w14:textId="77777777" w:rsidR="005A12B8" w:rsidRPr="009105CD" w:rsidRDefault="005A12B8" w:rsidP="00435A36">
            <w:pPr>
              <w:rPr>
                <w:sz w:val="20"/>
                <w:szCs w:val="20"/>
              </w:rPr>
            </w:pPr>
            <w:r w:rsidRPr="009105CD">
              <w:rPr>
                <w:sz w:val="20"/>
                <w:szCs w:val="20"/>
              </w:rPr>
              <w:t>US</w:t>
            </w:r>
          </w:p>
        </w:tc>
        <w:tc>
          <w:tcPr>
            <w:tcW w:w="1701" w:type="dxa"/>
          </w:tcPr>
          <w:p w14:paraId="4200812A" w14:textId="77777777" w:rsidR="005A12B8" w:rsidRPr="009105CD" w:rsidRDefault="005A12B8" w:rsidP="00435A36">
            <w:pPr>
              <w:rPr>
                <w:sz w:val="20"/>
                <w:szCs w:val="20"/>
              </w:rPr>
            </w:pPr>
            <w:r w:rsidRPr="009105CD">
              <w:rPr>
                <w:sz w:val="20"/>
                <w:szCs w:val="20"/>
              </w:rPr>
              <w:t>Review articles</w:t>
            </w:r>
          </w:p>
        </w:tc>
        <w:tc>
          <w:tcPr>
            <w:tcW w:w="2126" w:type="dxa"/>
          </w:tcPr>
          <w:p w14:paraId="2868035F" w14:textId="77777777" w:rsidR="005A12B8" w:rsidRPr="009105CD" w:rsidRDefault="005A12B8" w:rsidP="00435A36">
            <w:pPr>
              <w:rPr>
                <w:sz w:val="20"/>
                <w:szCs w:val="20"/>
              </w:rPr>
            </w:pPr>
            <w:r w:rsidRPr="009105CD">
              <w:rPr>
                <w:sz w:val="20"/>
                <w:szCs w:val="20"/>
              </w:rPr>
              <w:t>Review and provides updates about recent technological advances, focusing on the human and social dimensions of the technology</w:t>
            </w:r>
          </w:p>
        </w:tc>
        <w:tc>
          <w:tcPr>
            <w:tcW w:w="2268" w:type="dxa"/>
          </w:tcPr>
          <w:p w14:paraId="3956288E"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AI-enabled apps</w:t>
            </w:r>
          </w:p>
          <w:p w14:paraId="395EAFA5" w14:textId="77777777" w:rsidR="005A12B8" w:rsidRPr="009105CD" w:rsidRDefault="005A12B8" w:rsidP="00435A36">
            <w:pPr>
              <w:rPr>
                <w:color w:val="000000" w:themeColor="text1"/>
                <w:sz w:val="22"/>
                <w:szCs w:val="22"/>
              </w:rPr>
            </w:pPr>
          </w:p>
        </w:tc>
        <w:tc>
          <w:tcPr>
            <w:tcW w:w="3828" w:type="dxa"/>
          </w:tcPr>
          <w:p w14:paraId="0085218A" w14:textId="77777777" w:rsidR="005A12B8" w:rsidRPr="009105CD" w:rsidRDefault="005A12B8" w:rsidP="00435A36">
            <w:pPr>
              <w:rPr>
                <w:sz w:val="20"/>
                <w:szCs w:val="20"/>
              </w:rPr>
            </w:pPr>
            <w:r w:rsidRPr="009105CD">
              <w:rPr>
                <w:sz w:val="20"/>
                <w:szCs w:val="20"/>
              </w:rPr>
              <w:t>AI-enabled apps</w:t>
            </w:r>
          </w:p>
          <w:p w14:paraId="0E646162" w14:textId="3B685AB8" w:rsidR="005A12B8" w:rsidRPr="009105CD" w:rsidRDefault="005A12B8" w:rsidP="00EF7C97">
            <w:pPr>
              <w:pStyle w:val="ListParagraph"/>
              <w:numPr>
                <w:ilvl w:val="0"/>
                <w:numId w:val="15"/>
              </w:numPr>
              <w:rPr>
                <w:sz w:val="20"/>
                <w:szCs w:val="20"/>
              </w:rPr>
            </w:pPr>
            <w:r w:rsidRPr="009105CD">
              <w:rPr>
                <w:sz w:val="20"/>
                <w:szCs w:val="20"/>
              </w:rPr>
              <w:t>Virtual medical coaches that use physiological, genetic, environmental, behavioural parameters collected by the app</w:t>
            </w:r>
          </w:p>
          <w:p w14:paraId="3BF8B38F" w14:textId="2CB2333A" w:rsidR="005A12B8" w:rsidRPr="009105CD" w:rsidRDefault="005A12B8" w:rsidP="00EF7C97">
            <w:pPr>
              <w:pStyle w:val="ListParagraph"/>
              <w:numPr>
                <w:ilvl w:val="0"/>
                <w:numId w:val="15"/>
              </w:numPr>
              <w:rPr>
                <w:sz w:val="20"/>
                <w:szCs w:val="20"/>
              </w:rPr>
            </w:pPr>
            <w:r w:rsidRPr="009105CD">
              <w:rPr>
                <w:sz w:val="20"/>
                <w:szCs w:val="20"/>
              </w:rPr>
              <w:t>Medical triage (</w:t>
            </w:r>
            <w:r w:rsidR="00A154D3" w:rsidRPr="009105CD">
              <w:rPr>
                <w:sz w:val="20"/>
                <w:szCs w:val="20"/>
              </w:rPr>
              <w:t>e.g.,</w:t>
            </w:r>
            <w:r w:rsidRPr="009105CD">
              <w:rPr>
                <w:sz w:val="20"/>
                <w:szCs w:val="20"/>
              </w:rPr>
              <w:t xml:space="preserve"> GP at hand)</w:t>
            </w:r>
          </w:p>
          <w:p w14:paraId="4F0D5AD0" w14:textId="77777777" w:rsidR="005A12B8" w:rsidRPr="009105CD" w:rsidRDefault="005A12B8" w:rsidP="00EF7C97">
            <w:pPr>
              <w:pStyle w:val="ListParagraph"/>
              <w:numPr>
                <w:ilvl w:val="0"/>
                <w:numId w:val="15"/>
              </w:numPr>
              <w:rPr>
                <w:sz w:val="20"/>
                <w:szCs w:val="20"/>
              </w:rPr>
            </w:pPr>
            <w:r w:rsidRPr="009105CD">
              <w:rPr>
                <w:sz w:val="20"/>
                <w:szCs w:val="20"/>
              </w:rPr>
              <w:t xml:space="preserve">Measuring cognition and emotional health and share it with patients and healthcare providers </w:t>
            </w:r>
          </w:p>
        </w:tc>
      </w:tr>
      <w:tr w:rsidR="005A12B8" w:rsidRPr="009105CD" w14:paraId="51230E92" w14:textId="77777777" w:rsidTr="00435A36">
        <w:tc>
          <w:tcPr>
            <w:tcW w:w="860" w:type="dxa"/>
          </w:tcPr>
          <w:p w14:paraId="184C7EFF" w14:textId="77777777" w:rsidR="005A12B8" w:rsidRPr="009105CD" w:rsidRDefault="005A12B8" w:rsidP="00435A36">
            <w:pPr>
              <w:rPr>
                <w:sz w:val="20"/>
                <w:szCs w:val="20"/>
              </w:rPr>
            </w:pPr>
            <w:r w:rsidRPr="009105CD">
              <w:rPr>
                <w:sz w:val="20"/>
                <w:szCs w:val="20"/>
              </w:rPr>
              <w:t>15</w:t>
            </w:r>
          </w:p>
        </w:tc>
        <w:tc>
          <w:tcPr>
            <w:tcW w:w="1843" w:type="dxa"/>
          </w:tcPr>
          <w:p w14:paraId="49B0A925" w14:textId="77777777" w:rsidR="005A12B8" w:rsidRPr="009105CD" w:rsidRDefault="005A12B8" w:rsidP="00435A36">
            <w:pPr>
              <w:rPr>
                <w:sz w:val="20"/>
                <w:szCs w:val="20"/>
                <w:shd w:val="clear" w:color="auto" w:fill="FFFFFF"/>
              </w:rPr>
            </w:pPr>
            <w:r w:rsidRPr="009105CD">
              <w:rPr>
                <w:sz w:val="20"/>
                <w:szCs w:val="20"/>
                <w:shd w:val="clear" w:color="auto" w:fill="FFFFFF"/>
              </w:rPr>
              <w:t>Nuffield, 2019</w:t>
            </w:r>
          </w:p>
        </w:tc>
        <w:tc>
          <w:tcPr>
            <w:tcW w:w="1843" w:type="dxa"/>
          </w:tcPr>
          <w:p w14:paraId="1955C63D" w14:textId="77777777" w:rsidR="005A12B8" w:rsidRPr="009105CD" w:rsidRDefault="005A12B8" w:rsidP="00435A36">
            <w:pPr>
              <w:rPr>
                <w:sz w:val="20"/>
                <w:szCs w:val="20"/>
              </w:rPr>
            </w:pPr>
            <w:r w:rsidRPr="009105CD">
              <w:rPr>
                <w:sz w:val="20"/>
                <w:szCs w:val="20"/>
                <w:shd w:val="clear" w:color="auto" w:fill="FFFFFF"/>
              </w:rPr>
              <w:t>Nuffield Council on Bioethics. Artificial Intelligence in Healthcare and Research</w:t>
            </w:r>
          </w:p>
        </w:tc>
        <w:tc>
          <w:tcPr>
            <w:tcW w:w="1559" w:type="dxa"/>
          </w:tcPr>
          <w:p w14:paraId="0AA2C4D1" w14:textId="77777777" w:rsidR="005A12B8" w:rsidRPr="009105CD" w:rsidRDefault="005A12B8" w:rsidP="00435A36">
            <w:pPr>
              <w:rPr>
                <w:sz w:val="20"/>
                <w:szCs w:val="20"/>
              </w:rPr>
            </w:pPr>
            <w:r w:rsidRPr="009105CD">
              <w:rPr>
                <w:sz w:val="20"/>
                <w:szCs w:val="20"/>
              </w:rPr>
              <w:t>UK</w:t>
            </w:r>
          </w:p>
        </w:tc>
        <w:tc>
          <w:tcPr>
            <w:tcW w:w="1701" w:type="dxa"/>
          </w:tcPr>
          <w:p w14:paraId="21653150" w14:textId="77777777" w:rsidR="005A12B8" w:rsidRPr="009105CD" w:rsidRDefault="005A12B8" w:rsidP="00435A36">
            <w:pPr>
              <w:rPr>
                <w:sz w:val="20"/>
                <w:szCs w:val="20"/>
              </w:rPr>
            </w:pPr>
            <w:r w:rsidRPr="009105CD">
              <w:rPr>
                <w:sz w:val="20"/>
                <w:szCs w:val="20"/>
              </w:rPr>
              <w:t>Brief report</w:t>
            </w:r>
          </w:p>
        </w:tc>
        <w:tc>
          <w:tcPr>
            <w:tcW w:w="2126" w:type="dxa"/>
          </w:tcPr>
          <w:p w14:paraId="4221840F" w14:textId="77777777" w:rsidR="005A12B8" w:rsidRPr="009105CD" w:rsidRDefault="005A12B8" w:rsidP="00435A36">
            <w:pPr>
              <w:rPr>
                <w:color w:val="000000"/>
                <w:sz w:val="20"/>
                <w:szCs w:val="20"/>
              </w:rPr>
            </w:pPr>
            <w:r w:rsidRPr="009105CD">
              <w:rPr>
                <w:color w:val="000000"/>
                <w:sz w:val="20"/>
                <w:szCs w:val="20"/>
              </w:rPr>
              <w:t>Examines the current and potential healthcare applications of AI</w:t>
            </w:r>
          </w:p>
          <w:p w14:paraId="1AD3FD8E" w14:textId="77777777" w:rsidR="005A12B8" w:rsidRPr="009105CD" w:rsidRDefault="005A12B8" w:rsidP="00435A36">
            <w:pPr>
              <w:rPr>
                <w:sz w:val="20"/>
                <w:szCs w:val="20"/>
              </w:rPr>
            </w:pPr>
          </w:p>
        </w:tc>
        <w:tc>
          <w:tcPr>
            <w:tcW w:w="2268" w:type="dxa"/>
          </w:tcPr>
          <w:p w14:paraId="51B2FCB6" w14:textId="39F4E60F"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Patient facing AI-enabled apps (</w:t>
            </w:r>
            <w:r w:rsidR="00A154D3" w:rsidRPr="009105CD">
              <w:rPr>
                <w:color w:val="000000" w:themeColor="text1"/>
                <w:sz w:val="20"/>
                <w:szCs w:val="20"/>
              </w:rPr>
              <w:t>e.g.,</w:t>
            </w:r>
            <w:r w:rsidRPr="009105CD">
              <w:rPr>
                <w:color w:val="000000" w:themeColor="text1"/>
                <w:sz w:val="20"/>
                <w:szCs w:val="20"/>
              </w:rPr>
              <w:t xml:space="preserve"> virtual assistants and chatbots)</w:t>
            </w:r>
          </w:p>
          <w:p w14:paraId="5A95C0EF" w14:textId="77777777" w:rsidR="005A12B8" w:rsidRPr="009105CD" w:rsidRDefault="005A12B8" w:rsidP="00435A36">
            <w:pPr>
              <w:rPr>
                <w:sz w:val="20"/>
                <w:szCs w:val="20"/>
              </w:rPr>
            </w:pPr>
          </w:p>
        </w:tc>
        <w:tc>
          <w:tcPr>
            <w:tcW w:w="3828" w:type="dxa"/>
          </w:tcPr>
          <w:p w14:paraId="3E178377" w14:textId="77777777" w:rsidR="005A12B8" w:rsidRPr="009105CD" w:rsidRDefault="005A12B8" w:rsidP="00EF7C97">
            <w:pPr>
              <w:pStyle w:val="ListParagraph"/>
              <w:numPr>
                <w:ilvl w:val="0"/>
                <w:numId w:val="15"/>
              </w:numPr>
              <w:rPr>
                <w:sz w:val="20"/>
                <w:szCs w:val="20"/>
              </w:rPr>
            </w:pPr>
            <w:r w:rsidRPr="009105CD">
              <w:rPr>
                <w:sz w:val="20"/>
                <w:szCs w:val="20"/>
              </w:rPr>
              <w:t>Offer personalised health assessments and home care advice</w:t>
            </w:r>
          </w:p>
          <w:p w14:paraId="271B42A0" w14:textId="77777777" w:rsidR="005A12B8" w:rsidRPr="009105CD" w:rsidRDefault="005A12B8" w:rsidP="00EF7C97">
            <w:pPr>
              <w:pStyle w:val="ListParagraph"/>
              <w:numPr>
                <w:ilvl w:val="0"/>
                <w:numId w:val="15"/>
              </w:numPr>
              <w:rPr>
                <w:sz w:val="20"/>
                <w:szCs w:val="20"/>
              </w:rPr>
            </w:pPr>
            <w:r w:rsidRPr="009105CD">
              <w:rPr>
                <w:sz w:val="20"/>
                <w:szCs w:val="20"/>
              </w:rPr>
              <w:t>Provide information regarding symptoms</w:t>
            </w:r>
          </w:p>
          <w:p w14:paraId="5BD7B829" w14:textId="77777777" w:rsidR="005A12B8" w:rsidRPr="009105CD" w:rsidRDefault="005A12B8" w:rsidP="00EF7C97">
            <w:pPr>
              <w:pStyle w:val="ListParagraph"/>
              <w:numPr>
                <w:ilvl w:val="0"/>
                <w:numId w:val="15"/>
              </w:numPr>
              <w:rPr>
                <w:sz w:val="20"/>
                <w:szCs w:val="20"/>
              </w:rPr>
            </w:pPr>
            <w:r w:rsidRPr="009105CD">
              <w:rPr>
                <w:sz w:val="20"/>
                <w:szCs w:val="20"/>
              </w:rPr>
              <w:t xml:space="preserve">Assist with the self-management of chronic conditions </w:t>
            </w:r>
          </w:p>
          <w:p w14:paraId="7DC0D408" w14:textId="77777777" w:rsidR="005A12B8" w:rsidRPr="009105CD" w:rsidRDefault="005A12B8" w:rsidP="00EF7C97">
            <w:pPr>
              <w:pStyle w:val="ListParagraph"/>
              <w:numPr>
                <w:ilvl w:val="0"/>
                <w:numId w:val="15"/>
              </w:numPr>
              <w:rPr>
                <w:sz w:val="20"/>
                <w:szCs w:val="20"/>
              </w:rPr>
            </w:pPr>
            <w:r w:rsidRPr="009105CD">
              <w:rPr>
                <w:sz w:val="20"/>
                <w:szCs w:val="20"/>
              </w:rPr>
              <w:t>Assist with the monitoring of medication adherence</w:t>
            </w:r>
          </w:p>
          <w:p w14:paraId="6993409F" w14:textId="77777777" w:rsidR="005A12B8" w:rsidRPr="009105CD" w:rsidRDefault="005A12B8" w:rsidP="00EF7C97">
            <w:pPr>
              <w:pStyle w:val="ListParagraph"/>
              <w:numPr>
                <w:ilvl w:val="0"/>
                <w:numId w:val="15"/>
              </w:numPr>
              <w:rPr>
                <w:sz w:val="20"/>
                <w:szCs w:val="20"/>
              </w:rPr>
            </w:pPr>
            <w:r w:rsidRPr="009105CD">
              <w:rPr>
                <w:sz w:val="20"/>
                <w:szCs w:val="20"/>
              </w:rPr>
              <w:t xml:space="preserve">Early detection of health deterioration and early intervention and avoid hospital admission </w:t>
            </w:r>
          </w:p>
        </w:tc>
      </w:tr>
      <w:tr w:rsidR="005A12B8" w:rsidRPr="009105CD" w14:paraId="3D4861C1" w14:textId="77777777" w:rsidTr="00435A36">
        <w:tc>
          <w:tcPr>
            <w:tcW w:w="860" w:type="dxa"/>
          </w:tcPr>
          <w:p w14:paraId="48F2C5B7" w14:textId="77777777" w:rsidR="005A12B8" w:rsidRPr="009105CD" w:rsidRDefault="005A12B8" w:rsidP="00435A36">
            <w:pPr>
              <w:rPr>
                <w:sz w:val="20"/>
                <w:szCs w:val="20"/>
              </w:rPr>
            </w:pPr>
            <w:r w:rsidRPr="009105CD">
              <w:rPr>
                <w:sz w:val="20"/>
                <w:szCs w:val="20"/>
              </w:rPr>
              <w:t>16</w:t>
            </w:r>
          </w:p>
        </w:tc>
        <w:tc>
          <w:tcPr>
            <w:tcW w:w="1843" w:type="dxa"/>
          </w:tcPr>
          <w:p w14:paraId="2497CCAF" w14:textId="77777777" w:rsidR="005A12B8" w:rsidRPr="009105CD" w:rsidRDefault="005A12B8" w:rsidP="00435A36">
            <w:pPr>
              <w:rPr>
                <w:sz w:val="20"/>
                <w:szCs w:val="20"/>
                <w:shd w:val="clear" w:color="auto" w:fill="FFFFFF"/>
              </w:rPr>
            </w:pPr>
            <w:r w:rsidRPr="009105CD">
              <w:rPr>
                <w:sz w:val="20"/>
                <w:szCs w:val="20"/>
              </w:rPr>
              <w:t>NESTA, 2018</w:t>
            </w:r>
          </w:p>
        </w:tc>
        <w:tc>
          <w:tcPr>
            <w:tcW w:w="1843" w:type="dxa"/>
          </w:tcPr>
          <w:p w14:paraId="6E9408D3" w14:textId="77777777" w:rsidR="005A12B8" w:rsidRPr="009105CD" w:rsidRDefault="005A12B8" w:rsidP="00435A36">
            <w:pPr>
              <w:rPr>
                <w:sz w:val="20"/>
                <w:szCs w:val="20"/>
              </w:rPr>
            </w:pPr>
            <w:r w:rsidRPr="009105CD">
              <w:rPr>
                <w:sz w:val="20"/>
                <w:szCs w:val="20"/>
                <w:shd w:val="clear" w:color="auto" w:fill="FFFFFF"/>
              </w:rPr>
              <w:t xml:space="preserve">Confronting Dr Bot, creating a </w:t>
            </w:r>
            <w:r w:rsidRPr="009105CD">
              <w:rPr>
                <w:sz w:val="20"/>
                <w:szCs w:val="20"/>
                <w:shd w:val="clear" w:color="auto" w:fill="FFFFFF"/>
              </w:rPr>
              <w:lastRenderedPageBreak/>
              <w:t xml:space="preserve">people powered future for AI in health. </w:t>
            </w:r>
          </w:p>
        </w:tc>
        <w:tc>
          <w:tcPr>
            <w:tcW w:w="1559" w:type="dxa"/>
          </w:tcPr>
          <w:p w14:paraId="402369C8" w14:textId="77777777" w:rsidR="005A12B8" w:rsidRPr="009105CD" w:rsidRDefault="005A12B8" w:rsidP="00435A36">
            <w:pPr>
              <w:rPr>
                <w:sz w:val="20"/>
                <w:szCs w:val="20"/>
              </w:rPr>
            </w:pPr>
            <w:r w:rsidRPr="009105CD">
              <w:rPr>
                <w:sz w:val="20"/>
                <w:szCs w:val="20"/>
              </w:rPr>
              <w:lastRenderedPageBreak/>
              <w:t>UK</w:t>
            </w:r>
          </w:p>
        </w:tc>
        <w:tc>
          <w:tcPr>
            <w:tcW w:w="1701" w:type="dxa"/>
          </w:tcPr>
          <w:p w14:paraId="299E037C" w14:textId="77777777" w:rsidR="005A12B8" w:rsidRPr="009105CD" w:rsidRDefault="005A12B8" w:rsidP="00435A36">
            <w:pPr>
              <w:rPr>
                <w:sz w:val="20"/>
                <w:szCs w:val="20"/>
              </w:rPr>
            </w:pPr>
            <w:r w:rsidRPr="009105CD">
              <w:rPr>
                <w:sz w:val="20"/>
                <w:szCs w:val="20"/>
              </w:rPr>
              <w:t>Report</w:t>
            </w:r>
          </w:p>
        </w:tc>
        <w:tc>
          <w:tcPr>
            <w:tcW w:w="2126" w:type="dxa"/>
          </w:tcPr>
          <w:p w14:paraId="2DF8801E" w14:textId="77777777" w:rsidR="005A12B8" w:rsidRPr="009105CD" w:rsidRDefault="005A12B8" w:rsidP="00435A36">
            <w:pPr>
              <w:rPr>
                <w:sz w:val="20"/>
                <w:szCs w:val="20"/>
              </w:rPr>
            </w:pPr>
            <w:r w:rsidRPr="009105CD">
              <w:rPr>
                <w:sz w:val="20"/>
                <w:szCs w:val="20"/>
              </w:rPr>
              <w:t xml:space="preserve">Explore how AI might be used in UK health </w:t>
            </w:r>
            <w:r w:rsidRPr="009105CD">
              <w:rPr>
                <w:sz w:val="20"/>
                <w:szCs w:val="20"/>
              </w:rPr>
              <w:lastRenderedPageBreak/>
              <w:t xml:space="preserve">system, and how AI-enabled healthcare might look and feel from the citizen point of view. </w:t>
            </w:r>
          </w:p>
        </w:tc>
        <w:tc>
          <w:tcPr>
            <w:tcW w:w="2268" w:type="dxa"/>
          </w:tcPr>
          <w:p w14:paraId="3157D119" w14:textId="0E99172D" w:rsidR="005A12B8" w:rsidRPr="009105CD" w:rsidRDefault="005A12B8" w:rsidP="00EF7C97">
            <w:pPr>
              <w:pStyle w:val="ListParagraph"/>
              <w:numPr>
                <w:ilvl w:val="0"/>
                <w:numId w:val="15"/>
              </w:numPr>
              <w:rPr>
                <w:sz w:val="20"/>
                <w:szCs w:val="20"/>
              </w:rPr>
            </w:pPr>
            <w:r w:rsidRPr="009105CD">
              <w:rPr>
                <w:sz w:val="20"/>
                <w:szCs w:val="20"/>
              </w:rPr>
              <w:lastRenderedPageBreak/>
              <w:t>AI-enabled apps (</w:t>
            </w:r>
            <w:r w:rsidR="00A154D3" w:rsidRPr="009105CD">
              <w:rPr>
                <w:sz w:val="20"/>
                <w:szCs w:val="20"/>
              </w:rPr>
              <w:t>e.g.,</w:t>
            </w:r>
            <w:r w:rsidRPr="009105CD">
              <w:rPr>
                <w:sz w:val="20"/>
                <w:szCs w:val="20"/>
              </w:rPr>
              <w:t xml:space="preserve"> chatbots)</w:t>
            </w:r>
          </w:p>
          <w:p w14:paraId="10FD6987" w14:textId="77777777" w:rsidR="005A12B8" w:rsidRPr="009105CD" w:rsidRDefault="005A12B8" w:rsidP="00435A36">
            <w:pPr>
              <w:rPr>
                <w:sz w:val="20"/>
                <w:szCs w:val="20"/>
              </w:rPr>
            </w:pPr>
          </w:p>
          <w:p w14:paraId="64C6116B" w14:textId="77777777" w:rsidR="005A12B8" w:rsidRPr="009105CD" w:rsidRDefault="005A12B8" w:rsidP="00435A36">
            <w:pPr>
              <w:rPr>
                <w:sz w:val="20"/>
                <w:szCs w:val="20"/>
              </w:rPr>
            </w:pPr>
          </w:p>
          <w:p w14:paraId="1D972A9D" w14:textId="77777777" w:rsidR="005A12B8" w:rsidRPr="009105CD" w:rsidRDefault="005A12B8" w:rsidP="00435A36">
            <w:pPr>
              <w:rPr>
                <w:sz w:val="20"/>
                <w:szCs w:val="20"/>
              </w:rPr>
            </w:pPr>
          </w:p>
        </w:tc>
        <w:tc>
          <w:tcPr>
            <w:tcW w:w="3828" w:type="dxa"/>
          </w:tcPr>
          <w:p w14:paraId="4B4A7C5C" w14:textId="77777777" w:rsidR="005A12B8" w:rsidRPr="009105CD" w:rsidRDefault="005A12B8" w:rsidP="00EF7C97">
            <w:pPr>
              <w:pStyle w:val="ListParagraph"/>
              <w:numPr>
                <w:ilvl w:val="0"/>
                <w:numId w:val="15"/>
              </w:numPr>
              <w:rPr>
                <w:sz w:val="20"/>
                <w:szCs w:val="20"/>
              </w:rPr>
            </w:pPr>
            <w:r w:rsidRPr="009105CD">
              <w:rPr>
                <w:sz w:val="20"/>
                <w:szCs w:val="20"/>
              </w:rPr>
              <w:lastRenderedPageBreak/>
              <w:t xml:space="preserve">Advice and triage before seeing a doctor </w:t>
            </w:r>
          </w:p>
          <w:p w14:paraId="0391BF86" w14:textId="77777777" w:rsidR="005A12B8" w:rsidRPr="009105CD" w:rsidRDefault="005A12B8" w:rsidP="00EF7C97">
            <w:pPr>
              <w:pStyle w:val="ListParagraph"/>
              <w:numPr>
                <w:ilvl w:val="0"/>
                <w:numId w:val="15"/>
              </w:numPr>
              <w:rPr>
                <w:sz w:val="20"/>
                <w:szCs w:val="20"/>
              </w:rPr>
            </w:pPr>
            <w:r w:rsidRPr="009105CD">
              <w:rPr>
                <w:sz w:val="20"/>
                <w:szCs w:val="20"/>
              </w:rPr>
              <w:lastRenderedPageBreak/>
              <w:t xml:space="preserve">Remote monitoring, early detection of health deterioration </w:t>
            </w:r>
          </w:p>
          <w:p w14:paraId="096D32F4" w14:textId="77777777" w:rsidR="005A12B8" w:rsidRPr="009105CD" w:rsidRDefault="005A12B8" w:rsidP="00EF7C97">
            <w:pPr>
              <w:pStyle w:val="ListParagraph"/>
              <w:numPr>
                <w:ilvl w:val="0"/>
                <w:numId w:val="15"/>
              </w:numPr>
              <w:rPr>
                <w:sz w:val="20"/>
                <w:szCs w:val="20"/>
              </w:rPr>
            </w:pPr>
            <w:r w:rsidRPr="009105CD">
              <w:rPr>
                <w:sz w:val="20"/>
                <w:szCs w:val="20"/>
              </w:rPr>
              <w:t>Support mental health treatment (CBT)</w:t>
            </w:r>
          </w:p>
        </w:tc>
      </w:tr>
      <w:tr w:rsidR="005A12B8" w:rsidRPr="009105CD" w14:paraId="7EFD1EE1" w14:textId="77777777" w:rsidTr="00435A36">
        <w:trPr>
          <w:trHeight w:val="934"/>
        </w:trPr>
        <w:tc>
          <w:tcPr>
            <w:tcW w:w="860" w:type="dxa"/>
          </w:tcPr>
          <w:p w14:paraId="1CDAFBE9" w14:textId="77777777" w:rsidR="005A12B8" w:rsidRPr="009105CD" w:rsidRDefault="005A12B8" w:rsidP="00435A36">
            <w:pPr>
              <w:rPr>
                <w:sz w:val="20"/>
                <w:szCs w:val="20"/>
              </w:rPr>
            </w:pPr>
            <w:r w:rsidRPr="009105CD">
              <w:rPr>
                <w:sz w:val="20"/>
                <w:szCs w:val="20"/>
              </w:rPr>
              <w:lastRenderedPageBreak/>
              <w:t>17</w:t>
            </w:r>
          </w:p>
        </w:tc>
        <w:tc>
          <w:tcPr>
            <w:tcW w:w="1843" w:type="dxa"/>
          </w:tcPr>
          <w:p w14:paraId="17FEE879" w14:textId="77777777" w:rsidR="005A12B8" w:rsidRPr="009105CD" w:rsidRDefault="005A12B8" w:rsidP="00435A36">
            <w:pPr>
              <w:rPr>
                <w:sz w:val="20"/>
                <w:szCs w:val="20"/>
                <w:shd w:val="clear" w:color="auto" w:fill="FFFFFF"/>
              </w:rPr>
            </w:pPr>
            <w:r w:rsidRPr="009105CD">
              <w:rPr>
                <w:sz w:val="20"/>
                <w:szCs w:val="20"/>
                <w:shd w:val="clear" w:color="auto" w:fill="FFFFFF"/>
              </w:rPr>
              <w:t>Public, 2018</w:t>
            </w:r>
          </w:p>
        </w:tc>
        <w:tc>
          <w:tcPr>
            <w:tcW w:w="1843" w:type="dxa"/>
          </w:tcPr>
          <w:p w14:paraId="292920BB" w14:textId="77777777" w:rsidR="005A12B8" w:rsidRPr="009105CD" w:rsidRDefault="005A12B8" w:rsidP="00435A36">
            <w:pPr>
              <w:rPr>
                <w:sz w:val="20"/>
                <w:szCs w:val="20"/>
              </w:rPr>
            </w:pPr>
            <w:r w:rsidRPr="009105CD">
              <w:rPr>
                <w:sz w:val="20"/>
                <w:szCs w:val="20"/>
                <w:shd w:val="clear" w:color="auto" w:fill="FFFFFF"/>
              </w:rPr>
              <w:t>The promise of health tech</w:t>
            </w:r>
          </w:p>
        </w:tc>
        <w:tc>
          <w:tcPr>
            <w:tcW w:w="1559" w:type="dxa"/>
          </w:tcPr>
          <w:p w14:paraId="29D9774F" w14:textId="77777777" w:rsidR="005A12B8" w:rsidRPr="009105CD" w:rsidRDefault="005A12B8" w:rsidP="00435A36">
            <w:pPr>
              <w:rPr>
                <w:sz w:val="20"/>
                <w:szCs w:val="20"/>
              </w:rPr>
            </w:pPr>
            <w:r w:rsidRPr="009105CD">
              <w:rPr>
                <w:sz w:val="20"/>
                <w:szCs w:val="20"/>
              </w:rPr>
              <w:t>UK</w:t>
            </w:r>
          </w:p>
        </w:tc>
        <w:tc>
          <w:tcPr>
            <w:tcW w:w="1701" w:type="dxa"/>
          </w:tcPr>
          <w:p w14:paraId="16C2CF38" w14:textId="77777777" w:rsidR="005A12B8" w:rsidRPr="009105CD" w:rsidRDefault="005A12B8" w:rsidP="00435A36">
            <w:pPr>
              <w:rPr>
                <w:sz w:val="20"/>
                <w:szCs w:val="20"/>
              </w:rPr>
            </w:pPr>
            <w:r w:rsidRPr="009105CD">
              <w:rPr>
                <w:sz w:val="20"/>
                <w:szCs w:val="20"/>
              </w:rPr>
              <w:t>Report</w:t>
            </w:r>
          </w:p>
        </w:tc>
        <w:tc>
          <w:tcPr>
            <w:tcW w:w="2126" w:type="dxa"/>
          </w:tcPr>
          <w:p w14:paraId="4A944FB1" w14:textId="77777777" w:rsidR="005A12B8" w:rsidRPr="009105CD" w:rsidRDefault="005A12B8" w:rsidP="00435A36">
            <w:pPr>
              <w:rPr>
                <w:sz w:val="20"/>
                <w:szCs w:val="20"/>
              </w:rPr>
            </w:pPr>
            <w:r w:rsidRPr="009105CD">
              <w:rPr>
                <w:sz w:val="20"/>
                <w:szCs w:val="20"/>
              </w:rPr>
              <w:t xml:space="preserve">Review of how health start-ups and digital innovators are transforming the NHS </w:t>
            </w:r>
          </w:p>
        </w:tc>
        <w:tc>
          <w:tcPr>
            <w:tcW w:w="2268" w:type="dxa"/>
          </w:tcPr>
          <w:p w14:paraId="36C2038E" w14:textId="77777777" w:rsidR="005A12B8" w:rsidRPr="009105CD" w:rsidRDefault="005A12B8" w:rsidP="00EF7C97">
            <w:pPr>
              <w:pStyle w:val="NormalWeb"/>
              <w:numPr>
                <w:ilvl w:val="0"/>
                <w:numId w:val="15"/>
              </w:numPr>
              <w:rPr>
                <w:sz w:val="20"/>
                <w:szCs w:val="20"/>
              </w:rPr>
            </w:pPr>
            <w:r w:rsidRPr="009105CD">
              <w:rPr>
                <w:sz w:val="20"/>
                <w:szCs w:val="20"/>
              </w:rPr>
              <w:t>Apps, portable diagnostics, smart drug delivery</w:t>
            </w:r>
          </w:p>
        </w:tc>
        <w:tc>
          <w:tcPr>
            <w:tcW w:w="3828" w:type="dxa"/>
          </w:tcPr>
          <w:p w14:paraId="4C0F38A6" w14:textId="77777777" w:rsidR="005A12B8" w:rsidRPr="009105CD" w:rsidRDefault="005A12B8" w:rsidP="00EF7C97">
            <w:pPr>
              <w:pStyle w:val="NormalWeb"/>
              <w:numPr>
                <w:ilvl w:val="0"/>
                <w:numId w:val="15"/>
              </w:numPr>
              <w:rPr>
                <w:sz w:val="20"/>
                <w:szCs w:val="20"/>
              </w:rPr>
            </w:pPr>
            <w:r w:rsidRPr="009105CD">
              <w:rPr>
                <w:sz w:val="20"/>
                <w:szCs w:val="20"/>
              </w:rPr>
              <w:t xml:space="preserve">Support self-care and integrated health and care management </w:t>
            </w:r>
          </w:p>
        </w:tc>
      </w:tr>
      <w:tr w:rsidR="005A12B8" w:rsidRPr="009105CD" w14:paraId="216AA93B" w14:textId="77777777" w:rsidTr="00435A36">
        <w:tc>
          <w:tcPr>
            <w:tcW w:w="860" w:type="dxa"/>
          </w:tcPr>
          <w:p w14:paraId="4F969121" w14:textId="77777777" w:rsidR="005A12B8" w:rsidRPr="009105CD" w:rsidRDefault="005A12B8" w:rsidP="00435A36">
            <w:pPr>
              <w:rPr>
                <w:sz w:val="20"/>
                <w:szCs w:val="20"/>
              </w:rPr>
            </w:pPr>
            <w:r w:rsidRPr="009105CD">
              <w:rPr>
                <w:sz w:val="20"/>
                <w:szCs w:val="20"/>
              </w:rPr>
              <w:t>18</w:t>
            </w:r>
          </w:p>
        </w:tc>
        <w:tc>
          <w:tcPr>
            <w:tcW w:w="1843" w:type="dxa"/>
          </w:tcPr>
          <w:p w14:paraId="5E4A6E56" w14:textId="77777777" w:rsidR="005A12B8" w:rsidRPr="009105CD" w:rsidRDefault="005A12B8" w:rsidP="00435A36">
            <w:pPr>
              <w:rPr>
                <w:sz w:val="20"/>
                <w:szCs w:val="20"/>
                <w:shd w:val="clear" w:color="auto" w:fill="FFFFFF"/>
              </w:rPr>
            </w:pPr>
            <w:r w:rsidRPr="009105CD">
              <w:rPr>
                <w:sz w:val="20"/>
                <w:szCs w:val="20"/>
                <w:shd w:val="clear" w:color="auto" w:fill="FFFFFF"/>
              </w:rPr>
              <w:t>Reform, 2018</w:t>
            </w:r>
          </w:p>
        </w:tc>
        <w:tc>
          <w:tcPr>
            <w:tcW w:w="1843" w:type="dxa"/>
          </w:tcPr>
          <w:p w14:paraId="6877C0CA" w14:textId="77777777" w:rsidR="005A12B8" w:rsidRPr="009105CD" w:rsidRDefault="005A12B8" w:rsidP="00435A36">
            <w:pPr>
              <w:rPr>
                <w:sz w:val="20"/>
                <w:szCs w:val="20"/>
              </w:rPr>
            </w:pPr>
            <w:r w:rsidRPr="009105CD">
              <w:rPr>
                <w:sz w:val="20"/>
                <w:szCs w:val="20"/>
                <w:shd w:val="clear" w:color="auto" w:fill="FFFFFF"/>
              </w:rPr>
              <w:t xml:space="preserve">Thinking on its own- AI in the NHS. </w:t>
            </w:r>
          </w:p>
        </w:tc>
        <w:tc>
          <w:tcPr>
            <w:tcW w:w="1559" w:type="dxa"/>
          </w:tcPr>
          <w:p w14:paraId="552C06A2" w14:textId="77777777" w:rsidR="005A12B8" w:rsidRPr="009105CD" w:rsidRDefault="005A12B8" w:rsidP="00435A36">
            <w:pPr>
              <w:rPr>
                <w:sz w:val="20"/>
                <w:szCs w:val="20"/>
              </w:rPr>
            </w:pPr>
            <w:r w:rsidRPr="009105CD">
              <w:rPr>
                <w:sz w:val="20"/>
                <w:szCs w:val="20"/>
              </w:rPr>
              <w:t>UK</w:t>
            </w:r>
          </w:p>
        </w:tc>
        <w:tc>
          <w:tcPr>
            <w:tcW w:w="1701" w:type="dxa"/>
          </w:tcPr>
          <w:p w14:paraId="15075B5B" w14:textId="77777777" w:rsidR="005A12B8" w:rsidRPr="009105CD" w:rsidRDefault="005A12B8" w:rsidP="00435A36">
            <w:pPr>
              <w:rPr>
                <w:sz w:val="20"/>
                <w:szCs w:val="20"/>
              </w:rPr>
            </w:pPr>
            <w:r w:rsidRPr="009105CD">
              <w:rPr>
                <w:sz w:val="20"/>
                <w:szCs w:val="20"/>
              </w:rPr>
              <w:t>Report</w:t>
            </w:r>
          </w:p>
        </w:tc>
        <w:tc>
          <w:tcPr>
            <w:tcW w:w="2126" w:type="dxa"/>
          </w:tcPr>
          <w:p w14:paraId="5648781E" w14:textId="77777777" w:rsidR="005A12B8" w:rsidRPr="009105CD" w:rsidRDefault="005A12B8" w:rsidP="00435A36">
            <w:pPr>
              <w:rPr>
                <w:sz w:val="20"/>
                <w:szCs w:val="20"/>
              </w:rPr>
            </w:pPr>
            <w:r w:rsidRPr="009105CD">
              <w:rPr>
                <w:sz w:val="20"/>
                <w:szCs w:val="20"/>
              </w:rPr>
              <w:t xml:space="preserve">Review areas where artificial intelligence (AI) could help the NHS become more efficient and deliver better outcomes for patients. </w:t>
            </w:r>
          </w:p>
        </w:tc>
        <w:tc>
          <w:tcPr>
            <w:tcW w:w="2268" w:type="dxa"/>
          </w:tcPr>
          <w:p w14:paraId="3534EA5F" w14:textId="77777777" w:rsidR="005A12B8" w:rsidRPr="009105CD" w:rsidRDefault="005A12B8" w:rsidP="00EF7C97">
            <w:pPr>
              <w:pStyle w:val="ListParagraph"/>
              <w:numPr>
                <w:ilvl w:val="0"/>
                <w:numId w:val="15"/>
              </w:numPr>
              <w:rPr>
                <w:sz w:val="20"/>
                <w:szCs w:val="20"/>
              </w:rPr>
            </w:pPr>
            <w:r w:rsidRPr="009105CD">
              <w:rPr>
                <w:sz w:val="20"/>
                <w:szCs w:val="20"/>
              </w:rPr>
              <w:t>AI-enabled wearables</w:t>
            </w:r>
          </w:p>
          <w:p w14:paraId="4A0FFF53" w14:textId="77777777" w:rsidR="005A12B8" w:rsidRPr="009105CD" w:rsidRDefault="005A12B8" w:rsidP="00EF7C97">
            <w:pPr>
              <w:pStyle w:val="ListParagraph"/>
              <w:numPr>
                <w:ilvl w:val="0"/>
                <w:numId w:val="15"/>
              </w:numPr>
              <w:rPr>
                <w:sz w:val="20"/>
                <w:szCs w:val="20"/>
              </w:rPr>
            </w:pPr>
            <w:r w:rsidRPr="009105CD">
              <w:rPr>
                <w:sz w:val="20"/>
                <w:szCs w:val="20"/>
              </w:rPr>
              <w:t>AI-enabled apps</w:t>
            </w:r>
          </w:p>
          <w:p w14:paraId="62C2F18F" w14:textId="77777777" w:rsidR="005A12B8" w:rsidRPr="009105CD" w:rsidRDefault="005A12B8" w:rsidP="00435A36">
            <w:pPr>
              <w:rPr>
                <w:sz w:val="20"/>
                <w:szCs w:val="20"/>
              </w:rPr>
            </w:pPr>
          </w:p>
        </w:tc>
        <w:tc>
          <w:tcPr>
            <w:tcW w:w="3828" w:type="dxa"/>
          </w:tcPr>
          <w:p w14:paraId="6BB9F60E" w14:textId="77777777" w:rsidR="005A12B8" w:rsidRPr="009105CD" w:rsidRDefault="005A12B8" w:rsidP="00435A36">
            <w:pPr>
              <w:rPr>
                <w:sz w:val="20"/>
                <w:szCs w:val="20"/>
              </w:rPr>
            </w:pPr>
            <w:r w:rsidRPr="009105CD">
              <w:rPr>
                <w:sz w:val="20"/>
                <w:szCs w:val="20"/>
              </w:rPr>
              <w:t>AI-enabled wearables</w:t>
            </w:r>
          </w:p>
          <w:p w14:paraId="582161A2" w14:textId="77777777" w:rsidR="005A12B8" w:rsidRPr="009105CD" w:rsidRDefault="005A12B8" w:rsidP="00EF7C97">
            <w:pPr>
              <w:pStyle w:val="ListParagraph"/>
              <w:numPr>
                <w:ilvl w:val="0"/>
                <w:numId w:val="15"/>
              </w:numPr>
              <w:rPr>
                <w:sz w:val="20"/>
                <w:szCs w:val="20"/>
              </w:rPr>
            </w:pPr>
            <w:r w:rsidRPr="009105CD">
              <w:rPr>
                <w:sz w:val="20"/>
                <w:szCs w:val="20"/>
              </w:rPr>
              <w:t>Monitor information and vital systems such as heart rate and AI systems can interpret information and facilitate better knowledge access by patients</w:t>
            </w:r>
          </w:p>
          <w:p w14:paraId="13AB6915" w14:textId="77777777" w:rsidR="005A12B8" w:rsidRPr="009105CD" w:rsidRDefault="005A12B8" w:rsidP="00435A36">
            <w:pPr>
              <w:rPr>
                <w:sz w:val="20"/>
                <w:szCs w:val="20"/>
              </w:rPr>
            </w:pPr>
            <w:r w:rsidRPr="009105CD">
              <w:rPr>
                <w:sz w:val="20"/>
                <w:szCs w:val="20"/>
              </w:rPr>
              <w:t>AI-enabled apps</w:t>
            </w:r>
          </w:p>
          <w:p w14:paraId="31EB0D51" w14:textId="77777777" w:rsidR="005A12B8" w:rsidRPr="009105CD" w:rsidRDefault="005A12B8" w:rsidP="00EF7C97">
            <w:pPr>
              <w:pStyle w:val="ListParagraph"/>
              <w:numPr>
                <w:ilvl w:val="0"/>
                <w:numId w:val="15"/>
              </w:numPr>
              <w:rPr>
                <w:sz w:val="20"/>
                <w:szCs w:val="20"/>
              </w:rPr>
            </w:pPr>
            <w:r w:rsidRPr="009105CD">
              <w:rPr>
                <w:sz w:val="20"/>
                <w:szCs w:val="20"/>
              </w:rPr>
              <w:t xml:space="preserve">Self-management of chronic conditions such as diabetes </w:t>
            </w:r>
          </w:p>
        </w:tc>
      </w:tr>
      <w:tr w:rsidR="005A12B8" w:rsidRPr="009105CD" w14:paraId="30505EAA" w14:textId="77777777" w:rsidTr="00435A36">
        <w:trPr>
          <w:trHeight w:val="1604"/>
        </w:trPr>
        <w:tc>
          <w:tcPr>
            <w:tcW w:w="860" w:type="dxa"/>
          </w:tcPr>
          <w:p w14:paraId="13EAF6E1" w14:textId="77777777" w:rsidR="005A12B8" w:rsidRPr="009105CD" w:rsidRDefault="005A12B8" w:rsidP="00435A36">
            <w:pPr>
              <w:rPr>
                <w:sz w:val="20"/>
                <w:szCs w:val="20"/>
              </w:rPr>
            </w:pPr>
            <w:r w:rsidRPr="009105CD">
              <w:rPr>
                <w:sz w:val="20"/>
                <w:szCs w:val="20"/>
              </w:rPr>
              <w:t>19</w:t>
            </w:r>
          </w:p>
        </w:tc>
        <w:tc>
          <w:tcPr>
            <w:tcW w:w="1843" w:type="dxa"/>
          </w:tcPr>
          <w:p w14:paraId="380DE34A" w14:textId="77777777" w:rsidR="005A12B8" w:rsidRPr="009105CD" w:rsidRDefault="005A12B8" w:rsidP="00435A36">
            <w:pPr>
              <w:rPr>
                <w:sz w:val="20"/>
                <w:szCs w:val="20"/>
              </w:rPr>
            </w:pPr>
            <w:r w:rsidRPr="009105CD">
              <w:rPr>
                <w:sz w:val="20"/>
                <w:szCs w:val="20"/>
              </w:rPr>
              <w:t>MIT, 2015</w:t>
            </w:r>
          </w:p>
        </w:tc>
        <w:tc>
          <w:tcPr>
            <w:tcW w:w="1843" w:type="dxa"/>
          </w:tcPr>
          <w:p w14:paraId="07D567A7" w14:textId="77777777" w:rsidR="005A12B8" w:rsidRPr="009105CD" w:rsidRDefault="005A12B8" w:rsidP="00435A36">
            <w:pPr>
              <w:rPr>
                <w:sz w:val="20"/>
                <w:szCs w:val="20"/>
              </w:rPr>
            </w:pPr>
            <w:r w:rsidRPr="009105CD">
              <w:rPr>
                <w:sz w:val="20"/>
                <w:szCs w:val="20"/>
              </w:rPr>
              <w:t>MIT Technology Review Volume 118 Issue 4.</w:t>
            </w:r>
          </w:p>
        </w:tc>
        <w:tc>
          <w:tcPr>
            <w:tcW w:w="1559" w:type="dxa"/>
          </w:tcPr>
          <w:p w14:paraId="20F61603" w14:textId="77777777" w:rsidR="005A12B8" w:rsidRPr="009105CD" w:rsidRDefault="005A12B8" w:rsidP="00435A36">
            <w:pPr>
              <w:rPr>
                <w:sz w:val="20"/>
                <w:szCs w:val="20"/>
              </w:rPr>
            </w:pPr>
            <w:r w:rsidRPr="009105CD">
              <w:rPr>
                <w:sz w:val="20"/>
                <w:szCs w:val="20"/>
              </w:rPr>
              <w:t>US</w:t>
            </w:r>
          </w:p>
        </w:tc>
        <w:tc>
          <w:tcPr>
            <w:tcW w:w="1701" w:type="dxa"/>
          </w:tcPr>
          <w:p w14:paraId="1BB7283D" w14:textId="77777777" w:rsidR="005A12B8" w:rsidRPr="009105CD" w:rsidRDefault="005A12B8" w:rsidP="00435A36">
            <w:pPr>
              <w:rPr>
                <w:sz w:val="20"/>
                <w:szCs w:val="20"/>
              </w:rPr>
            </w:pPr>
            <w:r w:rsidRPr="009105CD">
              <w:rPr>
                <w:sz w:val="20"/>
                <w:szCs w:val="20"/>
              </w:rPr>
              <w:t>Review articles</w:t>
            </w:r>
          </w:p>
        </w:tc>
        <w:tc>
          <w:tcPr>
            <w:tcW w:w="2126" w:type="dxa"/>
          </w:tcPr>
          <w:p w14:paraId="5C8F7A02" w14:textId="77777777" w:rsidR="005A12B8" w:rsidRPr="009105CD" w:rsidRDefault="005A12B8" w:rsidP="00435A36">
            <w:pPr>
              <w:rPr>
                <w:sz w:val="20"/>
                <w:szCs w:val="20"/>
              </w:rPr>
            </w:pPr>
            <w:r w:rsidRPr="009105CD">
              <w:rPr>
                <w:sz w:val="20"/>
                <w:szCs w:val="20"/>
              </w:rPr>
              <w:t>Review and provides updates about recent technological advances, focusing on the human and social dimensions of the technology</w:t>
            </w:r>
          </w:p>
        </w:tc>
        <w:tc>
          <w:tcPr>
            <w:tcW w:w="2268" w:type="dxa"/>
          </w:tcPr>
          <w:p w14:paraId="0748945E" w14:textId="77777777" w:rsidR="005A12B8" w:rsidRPr="009105CD" w:rsidRDefault="005A12B8" w:rsidP="00EF7C97">
            <w:pPr>
              <w:pStyle w:val="ListParagraph"/>
              <w:numPr>
                <w:ilvl w:val="0"/>
                <w:numId w:val="15"/>
              </w:numPr>
              <w:rPr>
                <w:sz w:val="20"/>
                <w:szCs w:val="20"/>
              </w:rPr>
            </w:pPr>
            <w:r w:rsidRPr="009105CD">
              <w:rPr>
                <w:sz w:val="20"/>
                <w:szCs w:val="20"/>
              </w:rPr>
              <w:t>Medical wearables</w:t>
            </w:r>
          </w:p>
          <w:p w14:paraId="0670945F" w14:textId="77777777" w:rsidR="005A12B8" w:rsidRPr="009105CD" w:rsidRDefault="005A12B8" w:rsidP="00EF7C97">
            <w:pPr>
              <w:pStyle w:val="ListParagraph"/>
              <w:numPr>
                <w:ilvl w:val="0"/>
                <w:numId w:val="15"/>
              </w:numPr>
              <w:rPr>
                <w:sz w:val="20"/>
                <w:szCs w:val="20"/>
              </w:rPr>
            </w:pPr>
            <w:r w:rsidRPr="009105CD">
              <w:rPr>
                <w:sz w:val="20"/>
                <w:szCs w:val="20"/>
              </w:rPr>
              <w:t>Text-to-speech interface</w:t>
            </w:r>
          </w:p>
          <w:p w14:paraId="27F8B929" w14:textId="77777777" w:rsidR="005A12B8" w:rsidRPr="009105CD" w:rsidRDefault="005A12B8" w:rsidP="00435A36">
            <w:pPr>
              <w:rPr>
                <w:sz w:val="20"/>
                <w:szCs w:val="20"/>
              </w:rPr>
            </w:pPr>
          </w:p>
          <w:p w14:paraId="0BE419A9" w14:textId="77777777" w:rsidR="005A12B8" w:rsidRPr="009105CD" w:rsidRDefault="005A12B8" w:rsidP="00435A36">
            <w:pPr>
              <w:rPr>
                <w:color w:val="000000" w:themeColor="text1"/>
                <w:sz w:val="22"/>
                <w:szCs w:val="22"/>
              </w:rPr>
            </w:pPr>
          </w:p>
          <w:p w14:paraId="48B931F9" w14:textId="77777777" w:rsidR="005A12B8" w:rsidRPr="009105CD" w:rsidRDefault="005A12B8" w:rsidP="00435A36">
            <w:pPr>
              <w:rPr>
                <w:color w:val="000000" w:themeColor="text1"/>
                <w:sz w:val="22"/>
                <w:szCs w:val="22"/>
              </w:rPr>
            </w:pPr>
          </w:p>
          <w:p w14:paraId="03BF0589" w14:textId="77777777" w:rsidR="005A12B8" w:rsidRPr="009105CD" w:rsidRDefault="005A12B8" w:rsidP="00435A36">
            <w:pPr>
              <w:rPr>
                <w:sz w:val="20"/>
                <w:szCs w:val="20"/>
              </w:rPr>
            </w:pPr>
          </w:p>
        </w:tc>
        <w:tc>
          <w:tcPr>
            <w:tcW w:w="3828" w:type="dxa"/>
          </w:tcPr>
          <w:p w14:paraId="524417B5" w14:textId="77777777" w:rsidR="005A12B8" w:rsidRPr="009105CD" w:rsidRDefault="005A12B8" w:rsidP="00435A36">
            <w:pPr>
              <w:rPr>
                <w:sz w:val="20"/>
                <w:szCs w:val="20"/>
              </w:rPr>
            </w:pPr>
            <w:r w:rsidRPr="009105CD">
              <w:rPr>
                <w:sz w:val="20"/>
                <w:szCs w:val="20"/>
              </w:rPr>
              <w:t>Wearables</w:t>
            </w:r>
          </w:p>
          <w:p w14:paraId="194E6AC6" w14:textId="77777777" w:rsidR="005A12B8" w:rsidRPr="009105CD" w:rsidRDefault="005A12B8" w:rsidP="00EF7C97">
            <w:pPr>
              <w:pStyle w:val="ListParagraph"/>
              <w:numPr>
                <w:ilvl w:val="0"/>
                <w:numId w:val="15"/>
              </w:numPr>
              <w:rPr>
                <w:sz w:val="20"/>
                <w:szCs w:val="20"/>
              </w:rPr>
            </w:pPr>
            <w:r w:rsidRPr="009105CD">
              <w:rPr>
                <w:sz w:val="20"/>
                <w:szCs w:val="20"/>
              </w:rPr>
              <w:t xml:space="preserve">Monitoring common chronic illnesses </w:t>
            </w:r>
          </w:p>
          <w:p w14:paraId="7062F69C" w14:textId="77777777" w:rsidR="005A12B8" w:rsidRPr="009105CD" w:rsidRDefault="005A12B8" w:rsidP="00435A36">
            <w:pPr>
              <w:rPr>
                <w:sz w:val="20"/>
                <w:szCs w:val="20"/>
              </w:rPr>
            </w:pPr>
            <w:r w:rsidRPr="009105CD">
              <w:rPr>
                <w:sz w:val="20"/>
                <w:szCs w:val="20"/>
              </w:rPr>
              <w:t>Text-to-speech interface</w:t>
            </w:r>
          </w:p>
          <w:p w14:paraId="1F9B9FDB" w14:textId="77777777" w:rsidR="005A12B8" w:rsidRPr="009105CD" w:rsidRDefault="005A12B8" w:rsidP="00EF7C97">
            <w:pPr>
              <w:pStyle w:val="ListParagraph"/>
              <w:numPr>
                <w:ilvl w:val="0"/>
                <w:numId w:val="15"/>
              </w:numPr>
              <w:rPr>
                <w:sz w:val="20"/>
                <w:szCs w:val="20"/>
              </w:rPr>
            </w:pPr>
            <w:r w:rsidRPr="009105CD">
              <w:rPr>
                <w:sz w:val="20"/>
                <w:szCs w:val="20"/>
              </w:rPr>
              <w:t>Uses audio or tactile feedback to help users scan their fingers along lines of text</w:t>
            </w:r>
          </w:p>
        </w:tc>
      </w:tr>
      <w:tr w:rsidR="005A12B8" w:rsidRPr="009105CD" w14:paraId="5CD97745" w14:textId="77777777" w:rsidTr="00435A36">
        <w:tc>
          <w:tcPr>
            <w:tcW w:w="860" w:type="dxa"/>
          </w:tcPr>
          <w:p w14:paraId="164C6BE3" w14:textId="77777777" w:rsidR="005A12B8" w:rsidRPr="009105CD" w:rsidRDefault="005A12B8" w:rsidP="00435A36">
            <w:pPr>
              <w:rPr>
                <w:sz w:val="20"/>
                <w:szCs w:val="20"/>
              </w:rPr>
            </w:pPr>
            <w:r w:rsidRPr="009105CD">
              <w:rPr>
                <w:sz w:val="20"/>
                <w:szCs w:val="20"/>
              </w:rPr>
              <w:t>20</w:t>
            </w:r>
          </w:p>
        </w:tc>
        <w:tc>
          <w:tcPr>
            <w:tcW w:w="1843" w:type="dxa"/>
          </w:tcPr>
          <w:p w14:paraId="0CD3ABED" w14:textId="05D34E8A" w:rsidR="005A12B8" w:rsidRPr="009105CD" w:rsidRDefault="005A12B8" w:rsidP="00435A36">
            <w:pPr>
              <w:rPr>
                <w:sz w:val="20"/>
                <w:szCs w:val="20"/>
                <w:shd w:val="clear" w:color="auto" w:fill="FFFFFF"/>
              </w:rPr>
            </w:pPr>
            <w:r w:rsidRPr="009105CD">
              <w:rPr>
                <w:sz w:val="20"/>
                <w:szCs w:val="20"/>
              </w:rPr>
              <w:t>WEF, 2018</w:t>
            </w:r>
          </w:p>
        </w:tc>
        <w:tc>
          <w:tcPr>
            <w:tcW w:w="1843" w:type="dxa"/>
          </w:tcPr>
          <w:p w14:paraId="2F774903" w14:textId="77777777" w:rsidR="005A12B8" w:rsidRPr="009105CD" w:rsidRDefault="005A12B8" w:rsidP="00435A36">
            <w:pPr>
              <w:rPr>
                <w:sz w:val="20"/>
                <w:szCs w:val="20"/>
              </w:rPr>
            </w:pPr>
            <w:r w:rsidRPr="009105CD">
              <w:rPr>
                <w:sz w:val="20"/>
                <w:szCs w:val="20"/>
                <w:shd w:val="clear" w:color="auto" w:fill="FFFFFF"/>
              </w:rPr>
              <w:t xml:space="preserve">Top 10 Emerging Technologies 2018. </w:t>
            </w:r>
          </w:p>
        </w:tc>
        <w:tc>
          <w:tcPr>
            <w:tcW w:w="1559" w:type="dxa"/>
          </w:tcPr>
          <w:p w14:paraId="0E38CE7C" w14:textId="77777777" w:rsidR="005A12B8" w:rsidRPr="009105CD" w:rsidRDefault="005A12B8" w:rsidP="00435A36">
            <w:pPr>
              <w:rPr>
                <w:sz w:val="20"/>
                <w:szCs w:val="20"/>
              </w:rPr>
            </w:pPr>
            <w:r w:rsidRPr="009105CD">
              <w:rPr>
                <w:sz w:val="20"/>
                <w:szCs w:val="20"/>
              </w:rPr>
              <w:t>International</w:t>
            </w:r>
          </w:p>
        </w:tc>
        <w:tc>
          <w:tcPr>
            <w:tcW w:w="1701" w:type="dxa"/>
          </w:tcPr>
          <w:p w14:paraId="34562F15" w14:textId="77777777" w:rsidR="005A12B8" w:rsidRPr="009105CD" w:rsidRDefault="005A12B8" w:rsidP="00435A36">
            <w:pPr>
              <w:rPr>
                <w:sz w:val="20"/>
                <w:szCs w:val="20"/>
              </w:rPr>
            </w:pPr>
            <w:r w:rsidRPr="009105CD">
              <w:rPr>
                <w:sz w:val="20"/>
                <w:szCs w:val="20"/>
              </w:rPr>
              <w:t>Report</w:t>
            </w:r>
          </w:p>
        </w:tc>
        <w:tc>
          <w:tcPr>
            <w:tcW w:w="2126" w:type="dxa"/>
          </w:tcPr>
          <w:p w14:paraId="69590FC5" w14:textId="77777777" w:rsidR="005A12B8" w:rsidRPr="009105CD" w:rsidRDefault="005A12B8" w:rsidP="00435A36">
            <w:pPr>
              <w:rPr>
                <w:sz w:val="20"/>
                <w:szCs w:val="20"/>
              </w:rPr>
            </w:pPr>
            <w:r w:rsidRPr="009105CD">
              <w:rPr>
                <w:sz w:val="20"/>
                <w:szCs w:val="20"/>
              </w:rPr>
              <w:t>Review technological breakthroughs that could have an impact on society and economy.</w:t>
            </w:r>
          </w:p>
          <w:p w14:paraId="18BEDBED" w14:textId="77777777" w:rsidR="005A12B8" w:rsidRPr="009105CD" w:rsidRDefault="005A12B8" w:rsidP="00435A36">
            <w:pPr>
              <w:rPr>
                <w:sz w:val="20"/>
                <w:szCs w:val="20"/>
              </w:rPr>
            </w:pPr>
          </w:p>
        </w:tc>
        <w:tc>
          <w:tcPr>
            <w:tcW w:w="2268" w:type="dxa"/>
          </w:tcPr>
          <w:p w14:paraId="6D07C107" w14:textId="77777777" w:rsidR="005A12B8" w:rsidRPr="009105CD" w:rsidRDefault="005A12B8" w:rsidP="00EF7C97">
            <w:pPr>
              <w:pStyle w:val="ListParagraph"/>
              <w:numPr>
                <w:ilvl w:val="0"/>
                <w:numId w:val="13"/>
              </w:numPr>
              <w:rPr>
                <w:color w:val="000000" w:themeColor="text1"/>
                <w:sz w:val="20"/>
                <w:szCs w:val="20"/>
              </w:rPr>
            </w:pPr>
            <w:r w:rsidRPr="009105CD">
              <w:rPr>
                <w:color w:val="000000" w:themeColor="text1"/>
                <w:sz w:val="20"/>
                <w:szCs w:val="20"/>
              </w:rPr>
              <w:t>Virtual and augmented reality</w:t>
            </w:r>
          </w:p>
          <w:p w14:paraId="5D8510A5" w14:textId="77777777" w:rsidR="005A12B8" w:rsidRPr="009105CD" w:rsidRDefault="005A12B8" w:rsidP="00EF7C97">
            <w:pPr>
              <w:pStyle w:val="ListParagraph"/>
              <w:numPr>
                <w:ilvl w:val="0"/>
                <w:numId w:val="13"/>
              </w:numPr>
              <w:rPr>
                <w:color w:val="000000" w:themeColor="text1"/>
                <w:sz w:val="20"/>
                <w:szCs w:val="20"/>
              </w:rPr>
            </w:pPr>
            <w:r w:rsidRPr="009105CD">
              <w:rPr>
                <w:color w:val="000000" w:themeColor="text1"/>
                <w:sz w:val="20"/>
                <w:szCs w:val="20"/>
              </w:rPr>
              <w:t xml:space="preserve">AI-enabled conversational agents </w:t>
            </w:r>
          </w:p>
          <w:p w14:paraId="54DC6162" w14:textId="77777777" w:rsidR="005A12B8" w:rsidRPr="009105CD" w:rsidRDefault="005A12B8" w:rsidP="00EF7C97">
            <w:pPr>
              <w:pStyle w:val="ListParagraph"/>
              <w:numPr>
                <w:ilvl w:val="0"/>
                <w:numId w:val="13"/>
              </w:numPr>
              <w:rPr>
                <w:color w:val="000000" w:themeColor="text1"/>
                <w:sz w:val="20"/>
                <w:szCs w:val="20"/>
              </w:rPr>
            </w:pPr>
            <w:r w:rsidRPr="009105CD">
              <w:rPr>
                <w:color w:val="000000" w:themeColor="text1"/>
                <w:sz w:val="20"/>
                <w:szCs w:val="20"/>
              </w:rPr>
              <w:t>Implantable drug making cells</w:t>
            </w:r>
          </w:p>
        </w:tc>
        <w:tc>
          <w:tcPr>
            <w:tcW w:w="3828" w:type="dxa"/>
          </w:tcPr>
          <w:p w14:paraId="2590C578" w14:textId="77777777" w:rsidR="005A12B8" w:rsidRPr="009105CD" w:rsidRDefault="005A12B8" w:rsidP="00435A36">
            <w:pPr>
              <w:rPr>
                <w:sz w:val="20"/>
                <w:szCs w:val="20"/>
              </w:rPr>
            </w:pPr>
            <w:r w:rsidRPr="009105CD">
              <w:rPr>
                <w:sz w:val="20"/>
                <w:szCs w:val="20"/>
              </w:rPr>
              <w:t>VR/AR:</w:t>
            </w:r>
          </w:p>
          <w:p w14:paraId="3DF45068" w14:textId="77777777" w:rsidR="005A12B8" w:rsidRPr="009105CD" w:rsidRDefault="005A12B8" w:rsidP="00EF7C97">
            <w:pPr>
              <w:pStyle w:val="ListParagraph"/>
              <w:numPr>
                <w:ilvl w:val="0"/>
                <w:numId w:val="15"/>
              </w:numPr>
              <w:rPr>
                <w:sz w:val="20"/>
                <w:szCs w:val="20"/>
              </w:rPr>
            </w:pPr>
            <w:r w:rsidRPr="009105CD">
              <w:rPr>
                <w:sz w:val="20"/>
                <w:szCs w:val="20"/>
              </w:rPr>
              <w:t>Leisure activities such as gaming</w:t>
            </w:r>
          </w:p>
          <w:p w14:paraId="60BD6804" w14:textId="77777777" w:rsidR="005A12B8" w:rsidRPr="009105CD" w:rsidRDefault="005A12B8" w:rsidP="00435A36">
            <w:pPr>
              <w:rPr>
                <w:sz w:val="20"/>
                <w:szCs w:val="20"/>
              </w:rPr>
            </w:pPr>
            <w:r w:rsidRPr="009105CD">
              <w:rPr>
                <w:sz w:val="20"/>
                <w:szCs w:val="20"/>
              </w:rPr>
              <w:t xml:space="preserve">Chatbots: </w:t>
            </w:r>
          </w:p>
          <w:p w14:paraId="5D4C512B" w14:textId="27888523" w:rsidR="005A12B8" w:rsidRPr="009105CD" w:rsidRDefault="005A12B8" w:rsidP="00EF7C97">
            <w:pPr>
              <w:pStyle w:val="ListParagraph"/>
              <w:numPr>
                <w:ilvl w:val="0"/>
                <w:numId w:val="15"/>
              </w:numPr>
              <w:rPr>
                <w:sz w:val="20"/>
                <w:szCs w:val="20"/>
              </w:rPr>
            </w:pPr>
            <w:r w:rsidRPr="009105CD">
              <w:rPr>
                <w:sz w:val="20"/>
                <w:szCs w:val="20"/>
              </w:rPr>
              <w:t xml:space="preserve">Digital </w:t>
            </w:r>
            <w:proofErr w:type="gramStart"/>
            <w:r w:rsidRPr="009105CD">
              <w:rPr>
                <w:sz w:val="20"/>
                <w:szCs w:val="20"/>
              </w:rPr>
              <w:t>assistant</w:t>
            </w:r>
            <w:proofErr w:type="gramEnd"/>
            <w:r w:rsidRPr="009105CD">
              <w:rPr>
                <w:sz w:val="20"/>
                <w:szCs w:val="20"/>
              </w:rPr>
              <w:t xml:space="preserve"> provide advice, debate, find information</w:t>
            </w:r>
          </w:p>
          <w:p w14:paraId="53D2D827" w14:textId="77777777" w:rsidR="005A12B8" w:rsidRPr="009105CD" w:rsidRDefault="005A12B8" w:rsidP="00435A36">
            <w:pPr>
              <w:rPr>
                <w:sz w:val="20"/>
                <w:szCs w:val="20"/>
              </w:rPr>
            </w:pPr>
            <w:r w:rsidRPr="009105CD">
              <w:rPr>
                <w:sz w:val="20"/>
                <w:szCs w:val="20"/>
              </w:rPr>
              <w:t xml:space="preserve">Implantable drug making cells: </w:t>
            </w:r>
          </w:p>
          <w:p w14:paraId="5ABB41D5" w14:textId="77777777" w:rsidR="005A12B8" w:rsidRPr="009105CD" w:rsidRDefault="005A12B8" w:rsidP="00EF7C97">
            <w:pPr>
              <w:pStyle w:val="ListParagraph"/>
              <w:numPr>
                <w:ilvl w:val="0"/>
                <w:numId w:val="15"/>
              </w:numPr>
              <w:rPr>
                <w:sz w:val="20"/>
                <w:szCs w:val="20"/>
              </w:rPr>
            </w:pPr>
            <w:r w:rsidRPr="009105CD">
              <w:rPr>
                <w:sz w:val="20"/>
                <w:szCs w:val="20"/>
              </w:rPr>
              <w:t xml:space="preserve">new drug release mechanisms </w:t>
            </w:r>
          </w:p>
        </w:tc>
      </w:tr>
      <w:tr w:rsidR="005A12B8" w:rsidRPr="009105CD" w14:paraId="0393263B" w14:textId="77777777" w:rsidTr="00435A36">
        <w:tc>
          <w:tcPr>
            <w:tcW w:w="860" w:type="dxa"/>
          </w:tcPr>
          <w:p w14:paraId="1DC18BAD" w14:textId="77777777" w:rsidR="005A12B8" w:rsidRPr="009105CD" w:rsidRDefault="005A12B8" w:rsidP="00435A36">
            <w:pPr>
              <w:rPr>
                <w:sz w:val="20"/>
                <w:szCs w:val="20"/>
              </w:rPr>
            </w:pPr>
            <w:r w:rsidRPr="009105CD">
              <w:rPr>
                <w:sz w:val="20"/>
                <w:szCs w:val="20"/>
              </w:rPr>
              <w:t>21</w:t>
            </w:r>
          </w:p>
        </w:tc>
        <w:tc>
          <w:tcPr>
            <w:tcW w:w="1843" w:type="dxa"/>
          </w:tcPr>
          <w:p w14:paraId="25183E1F" w14:textId="77777777" w:rsidR="005A12B8" w:rsidRPr="009105CD" w:rsidRDefault="005A12B8" w:rsidP="00435A36">
            <w:pPr>
              <w:rPr>
                <w:sz w:val="20"/>
                <w:szCs w:val="20"/>
                <w:shd w:val="clear" w:color="auto" w:fill="FFFFFF"/>
              </w:rPr>
            </w:pPr>
            <w:r w:rsidRPr="009105CD">
              <w:rPr>
                <w:sz w:val="20"/>
                <w:szCs w:val="20"/>
              </w:rPr>
              <w:t>Kings Fund, 2018</w:t>
            </w:r>
          </w:p>
        </w:tc>
        <w:tc>
          <w:tcPr>
            <w:tcW w:w="1843" w:type="dxa"/>
          </w:tcPr>
          <w:p w14:paraId="2E13EFAC" w14:textId="77777777" w:rsidR="005A12B8" w:rsidRPr="009105CD" w:rsidRDefault="005A12B8" w:rsidP="00435A36">
            <w:pPr>
              <w:rPr>
                <w:sz w:val="20"/>
                <w:szCs w:val="20"/>
              </w:rPr>
            </w:pPr>
            <w:r w:rsidRPr="009105CD">
              <w:rPr>
                <w:sz w:val="20"/>
                <w:szCs w:val="20"/>
                <w:shd w:val="clear" w:color="auto" w:fill="FFFFFF"/>
              </w:rPr>
              <w:t xml:space="preserve">The NHS at 70: what will new technology mean for the NHS and its patients?  </w:t>
            </w:r>
          </w:p>
        </w:tc>
        <w:tc>
          <w:tcPr>
            <w:tcW w:w="1559" w:type="dxa"/>
          </w:tcPr>
          <w:p w14:paraId="4DDE6D1B" w14:textId="77777777" w:rsidR="005A12B8" w:rsidRPr="009105CD" w:rsidRDefault="005A12B8" w:rsidP="00435A36">
            <w:pPr>
              <w:rPr>
                <w:sz w:val="20"/>
                <w:szCs w:val="20"/>
              </w:rPr>
            </w:pPr>
            <w:r w:rsidRPr="009105CD">
              <w:rPr>
                <w:sz w:val="20"/>
                <w:szCs w:val="20"/>
              </w:rPr>
              <w:t>UK</w:t>
            </w:r>
          </w:p>
        </w:tc>
        <w:tc>
          <w:tcPr>
            <w:tcW w:w="1701" w:type="dxa"/>
          </w:tcPr>
          <w:p w14:paraId="690C738E" w14:textId="77777777" w:rsidR="005A12B8" w:rsidRPr="009105CD" w:rsidRDefault="005A12B8" w:rsidP="00435A36">
            <w:pPr>
              <w:rPr>
                <w:sz w:val="20"/>
                <w:szCs w:val="20"/>
              </w:rPr>
            </w:pPr>
            <w:r w:rsidRPr="009105CD">
              <w:rPr>
                <w:sz w:val="20"/>
                <w:szCs w:val="20"/>
              </w:rPr>
              <w:t>Report</w:t>
            </w:r>
          </w:p>
        </w:tc>
        <w:tc>
          <w:tcPr>
            <w:tcW w:w="2126" w:type="dxa"/>
          </w:tcPr>
          <w:p w14:paraId="1DBA0B1F" w14:textId="77777777" w:rsidR="005A12B8" w:rsidRPr="009105CD" w:rsidRDefault="005A12B8" w:rsidP="00435A36">
            <w:pPr>
              <w:rPr>
                <w:sz w:val="20"/>
                <w:szCs w:val="20"/>
              </w:rPr>
            </w:pPr>
            <w:r w:rsidRPr="009105CD">
              <w:rPr>
                <w:sz w:val="20"/>
                <w:szCs w:val="20"/>
              </w:rPr>
              <w:t xml:space="preserve">This report illustrates the areas where artificial intelligence (AI) could help the NHS become more efficient and deliver </w:t>
            </w:r>
            <w:r w:rsidRPr="009105CD">
              <w:rPr>
                <w:sz w:val="20"/>
                <w:szCs w:val="20"/>
              </w:rPr>
              <w:lastRenderedPageBreak/>
              <w:t xml:space="preserve">better outcomes for patients. </w:t>
            </w:r>
          </w:p>
        </w:tc>
        <w:tc>
          <w:tcPr>
            <w:tcW w:w="2268" w:type="dxa"/>
          </w:tcPr>
          <w:p w14:paraId="05495365"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lastRenderedPageBreak/>
              <w:t>Smart apps and wearables</w:t>
            </w:r>
          </w:p>
          <w:p w14:paraId="691106D5"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AI algorithms </w:t>
            </w:r>
          </w:p>
          <w:p w14:paraId="4D3FFB9C" w14:textId="77777777" w:rsidR="005A12B8" w:rsidRPr="009105CD" w:rsidRDefault="005A12B8" w:rsidP="00435A36">
            <w:pPr>
              <w:rPr>
                <w:sz w:val="20"/>
                <w:szCs w:val="20"/>
              </w:rPr>
            </w:pPr>
          </w:p>
        </w:tc>
        <w:tc>
          <w:tcPr>
            <w:tcW w:w="3828" w:type="dxa"/>
          </w:tcPr>
          <w:p w14:paraId="2AA46E88" w14:textId="77777777" w:rsidR="005A12B8" w:rsidRPr="009105CD" w:rsidRDefault="005A12B8" w:rsidP="00435A36">
            <w:pPr>
              <w:rPr>
                <w:sz w:val="20"/>
                <w:szCs w:val="20"/>
              </w:rPr>
            </w:pPr>
            <w:r w:rsidRPr="009105CD">
              <w:rPr>
                <w:sz w:val="20"/>
                <w:szCs w:val="20"/>
              </w:rPr>
              <w:t>Smart apps and wearables</w:t>
            </w:r>
          </w:p>
          <w:p w14:paraId="01312F9A" w14:textId="77777777" w:rsidR="005A12B8" w:rsidRPr="009105CD" w:rsidRDefault="005A12B8" w:rsidP="00EF7C97">
            <w:pPr>
              <w:pStyle w:val="ListParagraph"/>
              <w:numPr>
                <w:ilvl w:val="0"/>
                <w:numId w:val="15"/>
              </w:numPr>
              <w:rPr>
                <w:sz w:val="20"/>
                <w:szCs w:val="20"/>
              </w:rPr>
            </w:pPr>
            <w:r w:rsidRPr="009105CD">
              <w:rPr>
                <w:sz w:val="20"/>
                <w:szCs w:val="20"/>
              </w:rPr>
              <w:t>Remote monitoring, early detection of health deterioration and intervention</w:t>
            </w:r>
          </w:p>
          <w:p w14:paraId="56FBD267" w14:textId="77777777" w:rsidR="005A12B8" w:rsidRPr="009105CD" w:rsidRDefault="005A12B8" w:rsidP="00EF7C97">
            <w:pPr>
              <w:pStyle w:val="ListParagraph"/>
              <w:numPr>
                <w:ilvl w:val="0"/>
                <w:numId w:val="15"/>
              </w:numPr>
              <w:rPr>
                <w:sz w:val="20"/>
                <w:szCs w:val="20"/>
              </w:rPr>
            </w:pPr>
            <w:r w:rsidRPr="009105CD">
              <w:rPr>
                <w:sz w:val="20"/>
                <w:szCs w:val="20"/>
              </w:rPr>
              <w:t xml:space="preserve">Self-management of chronic conditions </w:t>
            </w:r>
          </w:p>
          <w:p w14:paraId="15C3A0C0" w14:textId="77777777" w:rsidR="005A12B8" w:rsidRPr="009105CD" w:rsidRDefault="005A12B8" w:rsidP="00435A36">
            <w:pPr>
              <w:rPr>
                <w:sz w:val="20"/>
                <w:szCs w:val="20"/>
              </w:rPr>
            </w:pPr>
            <w:r w:rsidRPr="009105CD">
              <w:rPr>
                <w:sz w:val="20"/>
                <w:szCs w:val="20"/>
              </w:rPr>
              <w:t>AI algorithms</w:t>
            </w:r>
          </w:p>
          <w:p w14:paraId="0CFA90D6" w14:textId="77777777" w:rsidR="005A12B8" w:rsidRPr="009105CD" w:rsidRDefault="005A12B8" w:rsidP="00EF7C97">
            <w:pPr>
              <w:pStyle w:val="ListParagraph"/>
              <w:numPr>
                <w:ilvl w:val="0"/>
                <w:numId w:val="15"/>
              </w:numPr>
              <w:rPr>
                <w:sz w:val="20"/>
                <w:szCs w:val="20"/>
              </w:rPr>
            </w:pPr>
            <w:r w:rsidRPr="009105CD">
              <w:rPr>
                <w:sz w:val="20"/>
                <w:szCs w:val="20"/>
              </w:rPr>
              <w:t>Online medical triage</w:t>
            </w:r>
          </w:p>
        </w:tc>
      </w:tr>
      <w:tr w:rsidR="005A12B8" w:rsidRPr="009105CD" w14:paraId="6363C18C" w14:textId="77777777" w:rsidTr="00435A36">
        <w:tc>
          <w:tcPr>
            <w:tcW w:w="860" w:type="dxa"/>
          </w:tcPr>
          <w:p w14:paraId="3F2E59A9" w14:textId="77777777" w:rsidR="005A12B8" w:rsidRPr="009105CD" w:rsidRDefault="005A12B8" w:rsidP="00435A36">
            <w:pPr>
              <w:rPr>
                <w:sz w:val="20"/>
                <w:szCs w:val="20"/>
              </w:rPr>
            </w:pPr>
            <w:r w:rsidRPr="009105CD">
              <w:rPr>
                <w:sz w:val="20"/>
                <w:szCs w:val="20"/>
              </w:rPr>
              <w:t>22</w:t>
            </w:r>
          </w:p>
        </w:tc>
        <w:tc>
          <w:tcPr>
            <w:tcW w:w="1843" w:type="dxa"/>
          </w:tcPr>
          <w:p w14:paraId="70327305" w14:textId="77777777" w:rsidR="005A12B8" w:rsidRPr="009105CD" w:rsidRDefault="005A12B8" w:rsidP="00435A36">
            <w:pPr>
              <w:rPr>
                <w:sz w:val="20"/>
                <w:szCs w:val="20"/>
              </w:rPr>
            </w:pPr>
            <w:r w:rsidRPr="009105CD">
              <w:rPr>
                <w:sz w:val="20"/>
                <w:szCs w:val="20"/>
              </w:rPr>
              <w:t>EPSRC, 2019c</w:t>
            </w:r>
          </w:p>
        </w:tc>
        <w:tc>
          <w:tcPr>
            <w:tcW w:w="1843" w:type="dxa"/>
          </w:tcPr>
          <w:p w14:paraId="5A7383B8" w14:textId="77777777" w:rsidR="005A12B8" w:rsidRPr="009105CD" w:rsidRDefault="005A12B8" w:rsidP="00435A36">
            <w:pPr>
              <w:rPr>
                <w:sz w:val="20"/>
                <w:szCs w:val="20"/>
              </w:rPr>
            </w:pPr>
            <w:r w:rsidRPr="009105CD">
              <w:rPr>
                <w:sz w:val="20"/>
                <w:szCs w:val="20"/>
              </w:rPr>
              <w:t xml:space="preserve">EPSRC healthcare technologies research theme. </w:t>
            </w:r>
          </w:p>
        </w:tc>
        <w:tc>
          <w:tcPr>
            <w:tcW w:w="1559" w:type="dxa"/>
          </w:tcPr>
          <w:p w14:paraId="1C912242" w14:textId="77777777" w:rsidR="005A12B8" w:rsidRPr="009105CD" w:rsidRDefault="005A12B8" w:rsidP="00435A36">
            <w:pPr>
              <w:rPr>
                <w:sz w:val="20"/>
                <w:szCs w:val="20"/>
              </w:rPr>
            </w:pPr>
            <w:r w:rsidRPr="009105CD">
              <w:rPr>
                <w:sz w:val="20"/>
                <w:szCs w:val="20"/>
              </w:rPr>
              <w:t>UK</w:t>
            </w:r>
          </w:p>
        </w:tc>
        <w:tc>
          <w:tcPr>
            <w:tcW w:w="1701" w:type="dxa"/>
          </w:tcPr>
          <w:p w14:paraId="06DBED7C" w14:textId="77777777" w:rsidR="005A12B8" w:rsidRPr="009105CD" w:rsidRDefault="005A12B8" w:rsidP="00435A36">
            <w:pPr>
              <w:rPr>
                <w:sz w:val="20"/>
                <w:szCs w:val="20"/>
              </w:rPr>
            </w:pPr>
            <w:r w:rsidRPr="009105CD">
              <w:rPr>
                <w:sz w:val="20"/>
                <w:szCs w:val="20"/>
              </w:rPr>
              <w:t>List and description of ongoing research projects</w:t>
            </w:r>
          </w:p>
        </w:tc>
        <w:tc>
          <w:tcPr>
            <w:tcW w:w="2126" w:type="dxa"/>
          </w:tcPr>
          <w:p w14:paraId="3E3267AB" w14:textId="77777777" w:rsidR="005A12B8" w:rsidRPr="009105CD" w:rsidRDefault="005A12B8" w:rsidP="00435A36">
            <w:pPr>
              <w:rPr>
                <w:sz w:val="20"/>
                <w:szCs w:val="20"/>
              </w:rPr>
            </w:pPr>
            <w:r w:rsidRPr="009105CD">
              <w:rPr>
                <w:sz w:val="20"/>
                <w:szCs w:val="20"/>
              </w:rPr>
              <w:t xml:space="preserve">Describes EPSRC’s current portfolio of research grants in the healthcare technologies research theme </w:t>
            </w:r>
          </w:p>
        </w:tc>
        <w:tc>
          <w:tcPr>
            <w:tcW w:w="2268" w:type="dxa"/>
          </w:tcPr>
          <w:p w14:paraId="2EBFD8C0"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Healthcare sensors </w:t>
            </w:r>
          </w:p>
          <w:p w14:paraId="10EAF81F" w14:textId="77777777" w:rsidR="005A12B8" w:rsidRPr="009105CD" w:rsidRDefault="005A12B8" w:rsidP="00EF7C97">
            <w:pPr>
              <w:pStyle w:val="ListParagraph"/>
              <w:numPr>
                <w:ilvl w:val="0"/>
                <w:numId w:val="15"/>
              </w:numPr>
              <w:rPr>
                <w:sz w:val="20"/>
                <w:szCs w:val="20"/>
              </w:rPr>
            </w:pPr>
            <w:r w:rsidRPr="009105CD">
              <w:rPr>
                <w:sz w:val="20"/>
                <w:szCs w:val="20"/>
              </w:rPr>
              <w:t>Wellness sensors + AI + mobile app</w:t>
            </w:r>
          </w:p>
          <w:p w14:paraId="213D83D9"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AI-enabled wheelchair</w:t>
            </w:r>
          </w:p>
          <w:p w14:paraId="4FF7D35A"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Soft wearable rehabilitative devices </w:t>
            </w:r>
          </w:p>
          <w:p w14:paraId="71741463"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New hearing aids</w:t>
            </w:r>
          </w:p>
        </w:tc>
        <w:tc>
          <w:tcPr>
            <w:tcW w:w="3828" w:type="dxa"/>
          </w:tcPr>
          <w:p w14:paraId="0D3EFB00" w14:textId="77777777" w:rsidR="005A12B8" w:rsidRPr="009105CD" w:rsidRDefault="005A12B8" w:rsidP="00435A36">
            <w:pPr>
              <w:rPr>
                <w:color w:val="000000" w:themeColor="text1"/>
                <w:sz w:val="20"/>
                <w:szCs w:val="20"/>
              </w:rPr>
            </w:pPr>
            <w:r w:rsidRPr="009105CD">
              <w:rPr>
                <w:color w:val="000000" w:themeColor="text1"/>
                <w:sz w:val="20"/>
                <w:szCs w:val="20"/>
              </w:rPr>
              <w:t xml:space="preserve">Healthcare sensors </w:t>
            </w:r>
          </w:p>
          <w:p w14:paraId="442FEB2B"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Support self-management of chronic conditions through using AI algorithms that analyse information from healthcare home sensors with information from GP and hospital visits. </w:t>
            </w:r>
          </w:p>
          <w:p w14:paraId="7D5DA4FD" w14:textId="77777777" w:rsidR="005A12B8" w:rsidRPr="009105CD" w:rsidRDefault="005A12B8" w:rsidP="00435A36">
            <w:pPr>
              <w:rPr>
                <w:sz w:val="20"/>
                <w:szCs w:val="20"/>
              </w:rPr>
            </w:pPr>
            <w:r w:rsidRPr="009105CD">
              <w:rPr>
                <w:sz w:val="20"/>
                <w:szCs w:val="20"/>
              </w:rPr>
              <w:t>Wellness sensors + AI + mobile app</w:t>
            </w:r>
          </w:p>
          <w:p w14:paraId="0C8F6BFC"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Help patients follow treatment guidelines for multiple morbidities and will personalise treatment advice based on details collected on patients.</w:t>
            </w:r>
          </w:p>
          <w:p w14:paraId="752E4F93" w14:textId="77777777" w:rsidR="005A12B8" w:rsidRPr="009105CD" w:rsidRDefault="005A12B8" w:rsidP="00435A36">
            <w:pPr>
              <w:rPr>
                <w:color w:val="000000" w:themeColor="text1"/>
                <w:sz w:val="20"/>
                <w:szCs w:val="20"/>
              </w:rPr>
            </w:pPr>
            <w:r w:rsidRPr="009105CD">
              <w:rPr>
                <w:color w:val="000000" w:themeColor="text1"/>
                <w:sz w:val="20"/>
                <w:szCs w:val="20"/>
              </w:rPr>
              <w:t>AI-enabled wheelchair</w:t>
            </w:r>
          </w:p>
          <w:p w14:paraId="0CAFC0FA"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Support people with disability to drive powered wheelchair and give them an opportunity for more independent mobility. </w:t>
            </w:r>
          </w:p>
          <w:p w14:paraId="4D8AF2FD" w14:textId="77777777" w:rsidR="005A12B8" w:rsidRPr="009105CD" w:rsidRDefault="005A12B8" w:rsidP="00435A36">
            <w:pPr>
              <w:rPr>
                <w:color w:val="000000" w:themeColor="text1"/>
                <w:sz w:val="20"/>
                <w:szCs w:val="20"/>
              </w:rPr>
            </w:pPr>
            <w:r w:rsidRPr="009105CD">
              <w:rPr>
                <w:color w:val="000000" w:themeColor="text1"/>
                <w:sz w:val="20"/>
                <w:szCs w:val="20"/>
              </w:rPr>
              <w:t>Soft wearable rehabilitative devices</w:t>
            </w:r>
          </w:p>
          <w:p w14:paraId="6698A847"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Support people to walk, stand and to move from sitting to standing with the support of physiotherapist or in the absence of a therapist  </w:t>
            </w:r>
          </w:p>
          <w:p w14:paraId="097C99DE" w14:textId="77777777" w:rsidR="005A12B8" w:rsidRPr="009105CD" w:rsidRDefault="005A12B8" w:rsidP="00435A36">
            <w:pPr>
              <w:rPr>
                <w:color w:val="000000" w:themeColor="text1"/>
                <w:sz w:val="20"/>
                <w:szCs w:val="20"/>
              </w:rPr>
            </w:pPr>
            <w:r w:rsidRPr="009105CD">
              <w:rPr>
                <w:color w:val="000000" w:themeColor="text1"/>
                <w:sz w:val="20"/>
                <w:szCs w:val="20"/>
              </w:rPr>
              <w:t>New hearing aids</w:t>
            </w:r>
          </w:p>
          <w:p w14:paraId="0C27869C" w14:textId="28810C9B"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Improve how hearing devices deal with speech in noise which could improve many aspects of health and well-being for older people (</w:t>
            </w:r>
            <w:r w:rsidR="00A154D3" w:rsidRPr="009105CD">
              <w:rPr>
                <w:color w:val="000000" w:themeColor="text1"/>
                <w:sz w:val="20"/>
                <w:szCs w:val="20"/>
              </w:rPr>
              <w:t>e.g.,</w:t>
            </w:r>
            <w:r w:rsidRPr="009105CD">
              <w:rPr>
                <w:color w:val="000000" w:themeColor="text1"/>
                <w:sz w:val="20"/>
                <w:szCs w:val="20"/>
              </w:rPr>
              <w:t xml:space="preserve"> social situations)</w:t>
            </w:r>
          </w:p>
        </w:tc>
      </w:tr>
      <w:tr w:rsidR="005A12B8" w:rsidRPr="009105CD" w14:paraId="4C4EBE40" w14:textId="77777777" w:rsidTr="00435A36">
        <w:tc>
          <w:tcPr>
            <w:tcW w:w="860" w:type="dxa"/>
          </w:tcPr>
          <w:p w14:paraId="0504FE84" w14:textId="77777777" w:rsidR="005A12B8" w:rsidRPr="009105CD" w:rsidRDefault="005A12B8" w:rsidP="00435A36">
            <w:pPr>
              <w:rPr>
                <w:sz w:val="20"/>
                <w:szCs w:val="20"/>
              </w:rPr>
            </w:pPr>
            <w:r w:rsidRPr="009105CD">
              <w:rPr>
                <w:sz w:val="20"/>
                <w:szCs w:val="20"/>
              </w:rPr>
              <w:t>23</w:t>
            </w:r>
          </w:p>
        </w:tc>
        <w:tc>
          <w:tcPr>
            <w:tcW w:w="1843" w:type="dxa"/>
          </w:tcPr>
          <w:p w14:paraId="2BA4BB96" w14:textId="77777777" w:rsidR="005A12B8" w:rsidRPr="009105CD" w:rsidRDefault="005A12B8" w:rsidP="00435A36">
            <w:pPr>
              <w:rPr>
                <w:sz w:val="20"/>
                <w:szCs w:val="20"/>
              </w:rPr>
            </w:pPr>
            <w:r w:rsidRPr="009105CD">
              <w:rPr>
                <w:sz w:val="20"/>
                <w:szCs w:val="20"/>
              </w:rPr>
              <w:t>WEF, 2019c</w:t>
            </w:r>
          </w:p>
        </w:tc>
        <w:tc>
          <w:tcPr>
            <w:tcW w:w="1843" w:type="dxa"/>
          </w:tcPr>
          <w:p w14:paraId="69BD34B8" w14:textId="77777777" w:rsidR="005A12B8" w:rsidRPr="009105CD" w:rsidRDefault="005A12B8" w:rsidP="00435A36">
            <w:pPr>
              <w:rPr>
                <w:sz w:val="20"/>
                <w:szCs w:val="20"/>
              </w:rPr>
            </w:pPr>
            <w:r w:rsidRPr="009105CD">
              <w:rPr>
                <w:sz w:val="20"/>
                <w:szCs w:val="20"/>
              </w:rPr>
              <w:t xml:space="preserve">Health and Healthcare in the Fourth Industrial Revolution Global Future Council on the Future of Health and Healthcare </w:t>
            </w:r>
          </w:p>
        </w:tc>
        <w:tc>
          <w:tcPr>
            <w:tcW w:w="1559" w:type="dxa"/>
          </w:tcPr>
          <w:p w14:paraId="1A9C5EC6" w14:textId="77777777" w:rsidR="005A12B8" w:rsidRPr="009105CD" w:rsidRDefault="005A12B8" w:rsidP="00435A36">
            <w:pPr>
              <w:rPr>
                <w:sz w:val="20"/>
                <w:szCs w:val="20"/>
              </w:rPr>
            </w:pPr>
            <w:r w:rsidRPr="009105CD">
              <w:rPr>
                <w:sz w:val="20"/>
                <w:szCs w:val="20"/>
              </w:rPr>
              <w:t xml:space="preserve">International </w:t>
            </w:r>
          </w:p>
        </w:tc>
        <w:tc>
          <w:tcPr>
            <w:tcW w:w="1701" w:type="dxa"/>
          </w:tcPr>
          <w:p w14:paraId="7BEC82EE" w14:textId="77777777" w:rsidR="005A12B8" w:rsidRPr="009105CD" w:rsidRDefault="005A12B8" w:rsidP="00435A36">
            <w:pPr>
              <w:rPr>
                <w:sz w:val="20"/>
                <w:szCs w:val="20"/>
              </w:rPr>
            </w:pPr>
            <w:r w:rsidRPr="009105CD">
              <w:rPr>
                <w:sz w:val="20"/>
                <w:szCs w:val="20"/>
              </w:rPr>
              <w:t>Report</w:t>
            </w:r>
          </w:p>
        </w:tc>
        <w:tc>
          <w:tcPr>
            <w:tcW w:w="2126" w:type="dxa"/>
          </w:tcPr>
          <w:p w14:paraId="3B67DCB9" w14:textId="77777777" w:rsidR="005A12B8" w:rsidRPr="009105CD" w:rsidRDefault="005A12B8" w:rsidP="00435A36">
            <w:pPr>
              <w:pStyle w:val="NormalWeb"/>
              <w:rPr>
                <w:color w:val="000000" w:themeColor="text1"/>
                <w:sz w:val="20"/>
                <w:szCs w:val="20"/>
              </w:rPr>
            </w:pPr>
            <w:r w:rsidRPr="009105CD">
              <w:rPr>
                <w:color w:val="000000" w:themeColor="text1"/>
                <w:sz w:val="20"/>
                <w:szCs w:val="20"/>
              </w:rPr>
              <w:t xml:space="preserve">Provide an insight on the impact of the fourth industrial revolution on health and healthcare in the future. </w:t>
            </w:r>
          </w:p>
        </w:tc>
        <w:tc>
          <w:tcPr>
            <w:tcW w:w="2268" w:type="dxa"/>
          </w:tcPr>
          <w:p w14:paraId="1A8B6D37" w14:textId="77777777" w:rsidR="005A12B8" w:rsidRPr="009105CD" w:rsidRDefault="005A12B8" w:rsidP="00435A36">
            <w:pPr>
              <w:rPr>
                <w:sz w:val="20"/>
                <w:szCs w:val="20"/>
              </w:rPr>
            </w:pPr>
            <w:r w:rsidRPr="009105CD">
              <w:rPr>
                <w:sz w:val="20"/>
                <w:szCs w:val="20"/>
              </w:rPr>
              <w:t>-Internet of medical things (IoMT)</w:t>
            </w:r>
          </w:p>
          <w:p w14:paraId="71E99FCF" w14:textId="77777777" w:rsidR="005A12B8" w:rsidRPr="009105CD" w:rsidRDefault="005A12B8" w:rsidP="00435A36">
            <w:pPr>
              <w:rPr>
                <w:sz w:val="20"/>
                <w:szCs w:val="20"/>
              </w:rPr>
            </w:pPr>
            <w:r w:rsidRPr="009105CD">
              <w:rPr>
                <w:sz w:val="20"/>
                <w:szCs w:val="20"/>
              </w:rPr>
              <w:t>-Nanotechnology</w:t>
            </w:r>
          </w:p>
          <w:p w14:paraId="2AA4B752" w14:textId="77777777" w:rsidR="005A12B8" w:rsidRPr="009105CD" w:rsidRDefault="005A12B8" w:rsidP="00435A36">
            <w:pPr>
              <w:rPr>
                <w:sz w:val="20"/>
                <w:szCs w:val="20"/>
              </w:rPr>
            </w:pPr>
            <w:r w:rsidRPr="009105CD">
              <w:rPr>
                <w:sz w:val="20"/>
                <w:szCs w:val="20"/>
              </w:rPr>
              <w:t>-Robots</w:t>
            </w:r>
          </w:p>
          <w:p w14:paraId="0C1986A8" w14:textId="77777777" w:rsidR="005A12B8" w:rsidRPr="009105CD" w:rsidRDefault="005A12B8" w:rsidP="00435A36">
            <w:pPr>
              <w:rPr>
                <w:sz w:val="20"/>
                <w:szCs w:val="20"/>
              </w:rPr>
            </w:pPr>
            <w:r w:rsidRPr="009105CD">
              <w:rPr>
                <w:sz w:val="20"/>
                <w:szCs w:val="20"/>
              </w:rPr>
              <w:t>- Virtual and augmented reality (VR, AR)</w:t>
            </w:r>
          </w:p>
        </w:tc>
        <w:tc>
          <w:tcPr>
            <w:tcW w:w="3828" w:type="dxa"/>
          </w:tcPr>
          <w:p w14:paraId="4A4F818B" w14:textId="77777777" w:rsidR="005A12B8" w:rsidRPr="009105CD" w:rsidRDefault="005A12B8" w:rsidP="00435A36">
            <w:pPr>
              <w:rPr>
                <w:sz w:val="20"/>
                <w:szCs w:val="20"/>
              </w:rPr>
            </w:pPr>
            <w:r w:rsidRPr="009105CD">
              <w:rPr>
                <w:sz w:val="20"/>
                <w:szCs w:val="20"/>
              </w:rPr>
              <w:t>Internet of medical things (IoMT)</w:t>
            </w:r>
          </w:p>
          <w:p w14:paraId="67299945" w14:textId="77777777" w:rsidR="005A12B8" w:rsidRPr="009105CD" w:rsidRDefault="005A12B8" w:rsidP="00EF7C97">
            <w:pPr>
              <w:pStyle w:val="ListParagraph"/>
              <w:numPr>
                <w:ilvl w:val="0"/>
                <w:numId w:val="15"/>
              </w:numPr>
              <w:rPr>
                <w:sz w:val="20"/>
                <w:szCs w:val="20"/>
              </w:rPr>
            </w:pPr>
            <w:r w:rsidRPr="009105CD">
              <w:rPr>
                <w:sz w:val="20"/>
                <w:szCs w:val="20"/>
              </w:rPr>
              <w:t>Remote monitoring</w:t>
            </w:r>
          </w:p>
          <w:p w14:paraId="41E9DBDC" w14:textId="77777777" w:rsidR="005A12B8" w:rsidRPr="009105CD" w:rsidRDefault="005A12B8" w:rsidP="00EF7C97">
            <w:pPr>
              <w:pStyle w:val="ListParagraph"/>
              <w:numPr>
                <w:ilvl w:val="0"/>
                <w:numId w:val="15"/>
              </w:numPr>
              <w:rPr>
                <w:sz w:val="20"/>
                <w:szCs w:val="20"/>
              </w:rPr>
            </w:pPr>
            <w:r w:rsidRPr="009105CD">
              <w:rPr>
                <w:sz w:val="20"/>
                <w:szCs w:val="20"/>
              </w:rPr>
              <w:t xml:space="preserve">Virtual home assistants that could support older people with taking medications, coordinating </w:t>
            </w:r>
            <w:proofErr w:type="gramStart"/>
            <w:r w:rsidRPr="009105CD">
              <w:rPr>
                <w:sz w:val="20"/>
                <w:szCs w:val="20"/>
              </w:rPr>
              <w:t>care</w:t>
            </w:r>
            <w:proofErr w:type="gramEnd"/>
            <w:r w:rsidRPr="009105CD">
              <w:rPr>
                <w:sz w:val="20"/>
                <w:szCs w:val="20"/>
              </w:rPr>
              <w:t xml:space="preserve"> and getting in touch with family. </w:t>
            </w:r>
          </w:p>
          <w:p w14:paraId="43A46110" w14:textId="77777777" w:rsidR="005A12B8" w:rsidRPr="009105CD" w:rsidRDefault="005A12B8" w:rsidP="00EF7C97">
            <w:pPr>
              <w:pStyle w:val="ListParagraph"/>
              <w:numPr>
                <w:ilvl w:val="0"/>
                <w:numId w:val="15"/>
              </w:numPr>
              <w:rPr>
                <w:sz w:val="20"/>
                <w:szCs w:val="20"/>
              </w:rPr>
            </w:pPr>
            <w:r w:rsidRPr="009105CD">
              <w:rPr>
                <w:sz w:val="20"/>
                <w:szCs w:val="20"/>
              </w:rPr>
              <w:t>Medical adherence tracking through smart pill system</w:t>
            </w:r>
          </w:p>
          <w:p w14:paraId="142C69FF" w14:textId="59783DDA" w:rsidR="005A12B8" w:rsidRPr="009105CD" w:rsidRDefault="005A12B8" w:rsidP="00EF7C97">
            <w:pPr>
              <w:pStyle w:val="ListParagraph"/>
              <w:numPr>
                <w:ilvl w:val="0"/>
                <w:numId w:val="15"/>
              </w:numPr>
              <w:rPr>
                <w:sz w:val="20"/>
                <w:szCs w:val="20"/>
              </w:rPr>
            </w:pPr>
            <w:r w:rsidRPr="009105CD">
              <w:rPr>
                <w:sz w:val="20"/>
                <w:szCs w:val="20"/>
              </w:rPr>
              <w:t>Emergency assistance and ensuring safety at home (</w:t>
            </w:r>
            <w:r w:rsidR="00A154D3" w:rsidRPr="009105CD">
              <w:rPr>
                <w:sz w:val="20"/>
                <w:szCs w:val="20"/>
              </w:rPr>
              <w:t>e.g.,</w:t>
            </w:r>
            <w:r w:rsidRPr="009105CD">
              <w:rPr>
                <w:sz w:val="20"/>
                <w:szCs w:val="20"/>
              </w:rPr>
              <w:t xml:space="preserve"> for patients with dementia) </w:t>
            </w:r>
          </w:p>
          <w:p w14:paraId="06EB248C" w14:textId="77777777" w:rsidR="005A12B8" w:rsidRPr="009105CD" w:rsidRDefault="005A12B8" w:rsidP="00435A36">
            <w:pPr>
              <w:rPr>
                <w:sz w:val="20"/>
                <w:szCs w:val="20"/>
              </w:rPr>
            </w:pPr>
            <w:r w:rsidRPr="009105CD">
              <w:rPr>
                <w:sz w:val="20"/>
                <w:szCs w:val="20"/>
              </w:rPr>
              <w:lastRenderedPageBreak/>
              <w:t>Nanotechnology</w:t>
            </w:r>
          </w:p>
          <w:p w14:paraId="05E5B839" w14:textId="77777777" w:rsidR="005A12B8" w:rsidRPr="009105CD" w:rsidRDefault="005A12B8" w:rsidP="00EF7C97">
            <w:pPr>
              <w:pStyle w:val="ListParagraph"/>
              <w:numPr>
                <w:ilvl w:val="0"/>
                <w:numId w:val="15"/>
              </w:numPr>
              <w:rPr>
                <w:sz w:val="20"/>
                <w:szCs w:val="20"/>
              </w:rPr>
            </w:pPr>
            <w:r w:rsidRPr="009105CD">
              <w:rPr>
                <w:sz w:val="20"/>
                <w:szCs w:val="20"/>
              </w:rPr>
              <w:t>DNA origami that could have drug delivery applications</w:t>
            </w:r>
          </w:p>
          <w:p w14:paraId="58D9205F" w14:textId="77777777" w:rsidR="005A12B8" w:rsidRPr="009105CD" w:rsidRDefault="005A12B8" w:rsidP="00435A36">
            <w:pPr>
              <w:rPr>
                <w:sz w:val="20"/>
                <w:szCs w:val="20"/>
              </w:rPr>
            </w:pPr>
            <w:r w:rsidRPr="009105CD">
              <w:rPr>
                <w:sz w:val="20"/>
                <w:szCs w:val="20"/>
              </w:rPr>
              <w:t>Robots</w:t>
            </w:r>
          </w:p>
          <w:p w14:paraId="1CBBC929" w14:textId="77777777" w:rsidR="005A12B8" w:rsidRPr="009105CD" w:rsidRDefault="005A12B8" w:rsidP="00EF7C97">
            <w:pPr>
              <w:pStyle w:val="ListParagraph"/>
              <w:numPr>
                <w:ilvl w:val="0"/>
                <w:numId w:val="15"/>
              </w:numPr>
              <w:rPr>
                <w:sz w:val="20"/>
                <w:szCs w:val="20"/>
              </w:rPr>
            </w:pPr>
            <w:r w:rsidRPr="009105CD">
              <w:rPr>
                <w:sz w:val="20"/>
                <w:szCs w:val="20"/>
              </w:rPr>
              <w:t>Support elderly care</w:t>
            </w:r>
          </w:p>
          <w:p w14:paraId="6B20EBE7" w14:textId="77777777" w:rsidR="005A12B8" w:rsidRPr="009105CD" w:rsidRDefault="005A12B8" w:rsidP="00435A36">
            <w:pPr>
              <w:rPr>
                <w:sz w:val="20"/>
                <w:szCs w:val="20"/>
              </w:rPr>
            </w:pPr>
            <w:r w:rsidRPr="009105CD">
              <w:rPr>
                <w:sz w:val="20"/>
                <w:szCs w:val="20"/>
              </w:rPr>
              <w:t>VR, AR</w:t>
            </w:r>
          </w:p>
          <w:p w14:paraId="6906FE18" w14:textId="77777777" w:rsidR="005A12B8" w:rsidRPr="009105CD" w:rsidRDefault="005A12B8" w:rsidP="00EF7C97">
            <w:pPr>
              <w:pStyle w:val="ListParagraph"/>
              <w:numPr>
                <w:ilvl w:val="0"/>
                <w:numId w:val="15"/>
              </w:numPr>
              <w:rPr>
                <w:sz w:val="20"/>
                <w:szCs w:val="20"/>
              </w:rPr>
            </w:pPr>
            <w:r w:rsidRPr="009105CD">
              <w:rPr>
                <w:sz w:val="20"/>
                <w:szCs w:val="20"/>
              </w:rPr>
              <w:t>Support treatment of mental health conditions such as post-traumatic stress disorder and phobias</w:t>
            </w:r>
            <w:r w:rsidRPr="009105CD">
              <w:rPr>
                <w:color w:val="49494C"/>
                <w:sz w:val="20"/>
                <w:szCs w:val="20"/>
              </w:rPr>
              <w:t>.</w:t>
            </w:r>
          </w:p>
        </w:tc>
      </w:tr>
      <w:tr w:rsidR="005A12B8" w:rsidRPr="009105CD" w14:paraId="2817B925" w14:textId="77777777" w:rsidTr="00435A36">
        <w:tc>
          <w:tcPr>
            <w:tcW w:w="860" w:type="dxa"/>
          </w:tcPr>
          <w:p w14:paraId="03E58DCC" w14:textId="77777777" w:rsidR="005A12B8" w:rsidRPr="009105CD" w:rsidRDefault="005A12B8" w:rsidP="00435A36">
            <w:pPr>
              <w:rPr>
                <w:sz w:val="20"/>
                <w:szCs w:val="20"/>
              </w:rPr>
            </w:pPr>
            <w:r w:rsidRPr="009105CD">
              <w:rPr>
                <w:sz w:val="20"/>
                <w:szCs w:val="20"/>
              </w:rPr>
              <w:lastRenderedPageBreak/>
              <w:t>24</w:t>
            </w:r>
          </w:p>
        </w:tc>
        <w:tc>
          <w:tcPr>
            <w:tcW w:w="1843" w:type="dxa"/>
          </w:tcPr>
          <w:p w14:paraId="187D77D8" w14:textId="77777777" w:rsidR="005A12B8" w:rsidRPr="009105CD" w:rsidRDefault="005A12B8" w:rsidP="00435A36">
            <w:pPr>
              <w:rPr>
                <w:sz w:val="20"/>
                <w:szCs w:val="20"/>
              </w:rPr>
            </w:pPr>
            <w:r w:rsidRPr="009105CD">
              <w:rPr>
                <w:sz w:val="20"/>
                <w:szCs w:val="20"/>
              </w:rPr>
              <w:t>King’s Funds, 2016</w:t>
            </w:r>
          </w:p>
        </w:tc>
        <w:tc>
          <w:tcPr>
            <w:tcW w:w="1843" w:type="dxa"/>
          </w:tcPr>
          <w:p w14:paraId="206B5DCE" w14:textId="77777777" w:rsidR="005A12B8" w:rsidRPr="009105CD" w:rsidRDefault="005A12B8" w:rsidP="00435A36">
            <w:pPr>
              <w:rPr>
                <w:b/>
                <w:bCs/>
                <w:sz w:val="20"/>
                <w:szCs w:val="20"/>
              </w:rPr>
            </w:pPr>
            <w:r w:rsidRPr="009105CD">
              <w:rPr>
                <w:sz w:val="20"/>
                <w:szCs w:val="20"/>
              </w:rPr>
              <w:t xml:space="preserve">The digital revolution: eight technologies that will change health and care. </w:t>
            </w:r>
          </w:p>
        </w:tc>
        <w:tc>
          <w:tcPr>
            <w:tcW w:w="1559" w:type="dxa"/>
          </w:tcPr>
          <w:p w14:paraId="51FA747D" w14:textId="77777777" w:rsidR="005A12B8" w:rsidRPr="009105CD" w:rsidRDefault="005A12B8" w:rsidP="00435A36">
            <w:pPr>
              <w:rPr>
                <w:sz w:val="20"/>
                <w:szCs w:val="20"/>
              </w:rPr>
            </w:pPr>
            <w:r w:rsidRPr="009105CD">
              <w:rPr>
                <w:sz w:val="20"/>
                <w:szCs w:val="20"/>
              </w:rPr>
              <w:t>UK</w:t>
            </w:r>
          </w:p>
        </w:tc>
        <w:tc>
          <w:tcPr>
            <w:tcW w:w="1701" w:type="dxa"/>
          </w:tcPr>
          <w:p w14:paraId="1053B249" w14:textId="77777777" w:rsidR="005A12B8" w:rsidRPr="009105CD" w:rsidRDefault="005A12B8" w:rsidP="00435A36">
            <w:pPr>
              <w:rPr>
                <w:sz w:val="20"/>
                <w:szCs w:val="20"/>
              </w:rPr>
            </w:pPr>
            <w:r w:rsidRPr="009105CD">
              <w:rPr>
                <w:sz w:val="20"/>
                <w:szCs w:val="20"/>
              </w:rPr>
              <w:t>Extended article</w:t>
            </w:r>
          </w:p>
        </w:tc>
        <w:tc>
          <w:tcPr>
            <w:tcW w:w="2126" w:type="dxa"/>
          </w:tcPr>
          <w:p w14:paraId="75EB49F2" w14:textId="77777777" w:rsidR="005A12B8" w:rsidRPr="009105CD" w:rsidRDefault="005A12B8" w:rsidP="00435A36">
            <w:pPr>
              <w:rPr>
                <w:sz w:val="20"/>
                <w:szCs w:val="20"/>
              </w:rPr>
            </w:pPr>
            <w:r w:rsidRPr="009105CD">
              <w:rPr>
                <w:sz w:val="20"/>
                <w:szCs w:val="20"/>
              </w:rPr>
              <w:t>Examine the technologies most likely to change health and care over the next few years</w:t>
            </w:r>
          </w:p>
        </w:tc>
        <w:tc>
          <w:tcPr>
            <w:tcW w:w="2268" w:type="dxa"/>
          </w:tcPr>
          <w:p w14:paraId="5E80C84A"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Smart phone apps </w:t>
            </w:r>
          </w:p>
          <w:p w14:paraId="0D90B6FF"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Portable diagnostics</w:t>
            </w:r>
          </w:p>
          <w:p w14:paraId="03C90EA3"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Smart assistive devices</w:t>
            </w:r>
          </w:p>
          <w:p w14:paraId="534326F4"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Smart or implantable drug delivery mechanisms</w:t>
            </w:r>
          </w:p>
          <w:p w14:paraId="523A5121" w14:textId="77777777" w:rsidR="005A12B8" w:rsidRPr="009105CD" w:rsidRDefault="005A12B8" w:rsidP="00435A36">
            <w:pPr>
              <w:rPr>
                <w:sz w:val="20"/>
                <w:szCs w:val="20"/>
              </w:rPr>
            </w:pPr>
          </w:p>
        </w:tc>
        <w:tc>
          <w:tcPr>
            <w:tcW w:w="3828" w:type="dxa"/>
          </w:tcPr>
          <w:p w14:paraId="22474DCF" w14:textId="77777777" w:rsidR="005A12B8" w:rsidRPr="009105CD" w:rsidRDefault="005A12B8" w:rsidP="00435A36">
            <w:pPr>
              <w:rPr>
                <w:sz w:val="20"/>
                <w:szCs w:val="20"/>
              </w:rPr>
            </w:pPr>
            <w:r w:rsidRPr="009105CD">
              <w:rPr>
                <w:sz w:val="20"/>
                <w:szCs w:val="20"/>
              </w:rPr>
              <w:t>Smart phone apps</w:t>
            </w:r>
          </w:p>
          <w:p w14:paraId="2480CA7A" w14:textId="77777777" w:rsidR="005A12B8" w:rsidRPr="009105CD" w:rsidRDefault="005A12B8" w:rsidP="00EF7C97">
            <w:pPr>
              <w:pStyle w:val="ListParagraph"/>
              <w:numPr>
                <w:ilvl w:val="0"/>
                <w:numId w:val="15"/>
              </w:numPr>
              <w:rPr>
                <w:sz w:val="20"/>
                <w:szCs w:val="20"/>
              </w:rPr>
            </w:pPr>
            <w:r w:rsidRPr="009105CD">
              <w:rPr>
                <w:sz w:val="20"/>
                <w:szCs w:val="20"/>
              </w:rPr>
              <w:t>Deliver CBT</w:t>
            </w:r>
          </w:p>
          <w:p w14:paraId="7BE480B6" w14:textId="77777777" w:rsidR="005A12B8" w:rsidRPr="009105CD" w:rsidRDefault="005A12B8" w:rsidP="00435A36">
            <w:pPr>
              <w:rPr>
                <w:sz w:val="20"/>
                <w:szCs w:val="20"/>
              </w:rPr>
            </w:pPr>
            <w:r w:rsidRPr="009105CD">
              <w:rPr>
                <w:sz w:val="20"/>
                <w:szCs w:val="20"/>
              </w:rPr>
              <w:t>Portable diagnostics</w:t>
            </w:r>
          </w:p>
          <w:p w14:paraId="082AB085" w14:textId="77777777" w:rsidR="005A12B8" w:rsidRPr="009105CD" w:rsidRDefault="005A12B8" w:rsidP="00EF7C97">
            <w:pPr>
              <w:pStyle w:val="ListParagraph"/>
              <w:numPr>
                <w:ilvl w:val="0"/>
                <w:numId w:val="15"/>
              </w:numPr>
              <w:rPr>
                <w:sz w:val="20"/>
                <w:szCs w:val="20"/>
              </w:rPr>
            </w:pPr>
            <w:r w:rsidRPr="009105CD">
              <w:rPr>
                <w:sz w:val="20"/>
                <w:szCs w:val="20"/>
              </w:rPr>
              <w:t xml:space="preserve">Hospital-level diagnosis at home </w:t>
            </w:r>
          </w:p>
          <w:p w14:paraId="68C28F18" w14:textId="77777777" w:rsidR="005A12B8" w:rsidRPr="009105CD" w:rsidRDefault="005A12B8" w:rsidP="00435A36">
            <w:pPr>
              <w:rPr>
                <w:sz w:val="20"/>
                <w:szCs w:val="20"/>
              </w:rPr>
            </w:pPr>
            <w:r w:rsidRPr="009105CD">
              <w:rPr>
                <w:sz w:val="20"/>
                <w:szCs w:val="20"/>
              </w:rPr>
              <w:t>Smart assistive devices</w:t>
            </w:r>
          </w:p>
          <w:p w14:paraId="0AF86F14" w14:textId="77777777" w:rsidR="005A12B8" w:rsidRPr="009105CD" w:rsidRDefault="005A12B8" w:rsidP="00EF7C97">
            <w:pPr>
              <w:pStyle w:val="ListParagraph"/>
              <w:numPr>
                <w:ilvl w:val="0"/>
                <w:numId w:val="15"/>
              </w:numPr>
              <w:rPr>
                <w:sz w:val="20"/>
                <w:szCs w:val="20"/>
              </w:rPr>
            </w:pPr>
            <w:r w:rsidRPr="009105CD">
              <w:rPr>
                <w:sz w:val="20"/>
                <w:szCs w:val="20"/>
              </w:rPr>
              <w:t xml:space="preserve">Support people with long-term conditions and people with disability to perform tasks and activities such as tremor spoon </w:t>
            </w:r>
          </w:p>
          <w:p w14:paraId="77CA0032" w14:textId="77777777" w:rsidR="005A12B8" w:rsidRPr="009105CD" w:rsidRDefault="005A12B8" w:rsidP="00435A36">
            <w:pPr>
              <w:rPr>
                <w:color w:val="000000" w:themeColor="text1"/>
                <w:sz w:val="20"/>
                <w:szCs w:val="20"/>
              </w:rPr>
            </w:pPr>
            <w:r w:rsidRPr="009105CD">
              <w:rPr>
                <w:color w:val="000000" w:themeColor="text1"/>
                <w:sz w:val="20"/>
                <w:szCs w:val="20"/>
              </w:rPr>
              <w:t>Smart or implantable drug delivery mechanisms</w:t>
            </w:r>
          </w:p>
          <w:p w14:paraId="1B766545" w14:textId="77777777" w:rsidR="005A12B8" w:rsidRPr="009105CD" w:rsidRDefault="005A12B8" w:rsidP="00EF7C97">
            <w:pPr>
              <w:pStyle w:val="ListParagraph"/>
              <w:numPr>
                <w:ilvl w:val="0"/>
                <w:numId w:val="15"/>
              </w:numPr>
              <w:rPr>
                <w:sz w:val="20"/>
                <w:szCs w:val="20"/>
              </w:rPr>
            </w:pPr>
            <w:r w:rsidRPr="009105CD">
              <w:rPr>
                <w:sz w:val="20"/>
                <w:szCs w:val="20"/>
              </w:rPr>
              <w:t xml:space="preserve">Automating drug release in the body </w:t>
            </w:r>
          </w:p>
        </w:tc>
      </w:tr>
      <w:tr w:rsidR="005A12B8" w:rsidRPr="009105CD" w14:paraId="3F0F654A" w14:textId="77777777" w:rsidTr="00435A36">
        <w:tc>
          <w:tcPr>
            <w:tcW w:w="860" w:type="dxa"/>
          </w:tcPr>
          <w:p w14:paraId="3126994F" w14:textId="77777777" w:rsidR="005A12B8" w:rsidRPr="009105CD" w:rsidRDefault="005A12B8" w:rsidP="00435A36">
            <w:pPr>
              <w:rPr>
                <w:sz w:val="20"/>
                <w:szCs w:val="20"/>
              </w:rPr>
            </w:pPr>
            <w:r w:rsidRPr="009105CD">
              <w:rPr>
                <w:sz w:val="20"/>
                <w:szCs w:val="20"/>
              </w:rPr>
              <w:t>25</w:t>
            </w:r>
          </w:p>
        </w:tc>
        <w:tc>
          <w:tcPr>
            <w:tcW w:w="1843" w:type="dxa"/>
          </w:tcPr>
          <w:p w14:paraId="30D42F83" w14:textId="77777777" w:rsidR="005A12B8" w:rsidRPr="009105CD" w:rsidRDefault="005A12B8" w:rsidP="00435A36">
            <w:pPr>
              <w:rPr>
                <w:sz w:val="20"/>
                <w:szCs w:val="20"/>
              </w:rPr>
            </w:pPr>
            <w:r w:rsidRPr="009105CD">
              <w:rPr>
                <w:sz w:val="20"/>
                <w:szCs w:val="20"/>
              </w:rPr>
              <w:t>EPSRC, 2019d</w:t>
            </w:r>
          </w:p>
        </w:tc>
        <w:tc>
          <w:tcPr>
            <w:tcW w:w="1843" w:type="dxa"/>
          </w:tcPr>
          <w:p w14:paraId="572F76D3" w14:textId="77777777" w:rsidR="005A12B8" w:rsidRPr="009105CD" w:rsidRDefault="005A12B8" w:rsidP="00435A36">
            <w:pPr>
              <w:rPr>
                <w:sz w:val="20"/>
                <w:szCs w:val="20"/>
              </w:rPr>
            </w:pPr>
            <w:r w:rsidRPr="009105CD">
              <w:rPr>
                <w:sz w:val="20"/>
                <w:szCs w:val="20"/>
              </w:rPr>
              <w:t xml:space="preserve">EPSRC engineering research theme. </w:t>
            </w:r>
          </w:p>
        </w:tc>
        <w:tc>
          <w:tcPr>
            <w:tcW w:w="1559" w:type="dxa"/>
          </w:tcPr>
          <w:p w14:paraId="52EE6C5F" w14:textId="77777777" w:rsidR="005A12B8" w:rsidRPr="009105CD" w:rsidRDefault="005A12B8" w:rsidP="00435A36">
            <w:pPr>
              <w:rPr>
                <w:sz w:val="20"/>
                <w:szCs w:val="20"/>
              </w:rPr>
            </w:pPr>
            <w:r w:rsidRPr="009105CD">
              <w:rPr>
                <w:sz w:val="20"/>
                <w:szCs w:val="20"/>
              </w:rPr>
              <w:t>UK</w:t>
            </w:r>
          </w:p>
        </w:tc>
        <w:tc>
          <w:tcPr>
            <w:tcW w:w="1701" w:type="dxa"/>
          </w:tcPr>
          <w:p w14:paraId="1FC04BAF" w14:textId="77777777" w:rsidR="005A12B8" w:rsidRPr="009105CD" w:rsidRDefault="005A12B8" w:rsidP="00435A36">
            <w:pPr>
              <w:rPr>
                <w:sz w:val="20"/>
                <w:szCs w:val="20"/>
              </w:rPr>
            </w:pPr>
            <w:r w:rsidRPr="009105CD">
              <w:rPr>
                <w:sz w:val="20"/>
                <w:szCs w:val="20"/>
              </w:rPr>
              <w:t>List and description of ongoing research projects</w:t>
            </w:r>
          </w:p>
        </w:tc>
        <w:tc>
          <w:tcPr>
            <w:tcW w:w="2126" w:type="dxa"/>
          </w:tcPr>
          <w:p w14:paraId="2F2443E1" w14:textId="77777777" w:rsidR="005A12B8" w:rsidRPr="009105CD" w:rsidRDefault="005A12B8" w:rsidP="00435A36">
            <w:pPr>
              <w:rPr>
                <w:sz w:val="20"/>
                <w:szCs w:val="20"/>
              </w:rPr>
            </w:pPr>
            <w:r w:rsidRPr="009105CD">
              <w:rPr>
                <w:sz w:val="20"/>
                <w:szCs w:val="20"/>
              </w:rPr>
              <w:t>Describes EPSRC’s current portfolio of research grants in the engineering theme.</w:t>
            </w:r>
          </w:p>
        </w:tc>
        <w:tc>
          <w:tcPr>
            <w:tcW w:w="2268" w:type="dxa"/>
          </w:tcPr>
          <w:p w14:paraId="1D4CD745" w14:textId="77777777" w:rsidR="005A12B8" w:rsidRPr="009105CD" w:rsidRDefault="005A12B8" w:rsidP="00EF7C97">
            <w:pPr>
              <w:pStyle w:val="ListParagraph"/>
              <w:numPr>
                <w:ilvl w:val="0"/>
                <w:numId w:val="15"/>
              </w:numPr>
              <w:rPr>
                <w:sz w:val="20"/>
                <w:szCs w:val="20"/>
              </w:rPr>
            </w:pPr>
            <w:r w:rsidRPr="009105CD">
              <w:rPr>
                <w:color w:val="000000"/>
                <w:sz w:val="20"/>
                <w:szCs w:val="20"/>
                <w:shd w:val="clear" w:color="auto" w:fill="FFFFFF"/>
              </w:rPr>
              <w:t xml:space="preserve">New drug delivery system </w:t>
            </w:r>
          </w:p>
          <w:p w14:paraId="27EB4550" w14:textId="77777777" w:rsidR="005A12B8" w:rsidRPr="009105CD" w:rsidRDefault="005A12B8" w:rsidP="00435A36">
            <w:pPr>
              <w:rPr>
                <w:sz w:val="20"/>
                <w:szCs w:val="20"/>
              </w:rPr>
            </w:pPr>
          </w:p>
        </w:tc>
        <w:tc>
          <w:tcPr>
            <w:tcW w:w="3828" w:type="dxa"/>
          </w:tcPr>
          <w:p w14:paraId="07CEE056" w14:textId="77777777" w:rsidR="005A12B8" w:rsidRPr="009105CD" w:rsidRDefault="005A12B8" w:rsidP="00435A36">
            <w:pPr>
              <w:rPr>
                <w:color w:val="000000"/>
                <w:sz w:val="20"/>
                <w:szCs w:val="20"/>
                <w:shd w:val="clear" w:color="auto" w:fill="FFFFFF"/>
              </w:rPr>
            </w:pPr>
            <w:r w:rsidRPr="009105CD">
              <w:rPr>
                <w:color w:val="000000"/>
                <w:sz w:val="20"/>
                <w:szCs w:val="20"/>
                <w:shd w:val="clear" w:color="auto" w:fill="FFFFFF"/>
              </w:rPr>
              <w:t xml:space="preserve">New drug delivery system </w:t>
            </w:r>
          </w:p>
          <w:p w14:paraId="268107A7" w14:textId="77777777" w:rsidR="005A12B8" w:rsidRPr="009105CD" w:rsidRDefault="005A12B8" w:rsidP="00EF7C97">
            <w:pPr>
              <w:pStyle w:val="ListParagraph"/>
              <w:numPr>
                <w:ilvl w:val="0"/>
                <w:numId w:val="15"/>
              </w:numPr>
              <w:rPr>
                <w:sz w:val="20"/>
                <w:szCs w:val="20"/>
              </w:rPr>
            </w:pPr>
            <w:r w:rsidRPr="009105CD">
              <w:rPr>
                <w:sz w:val="20"/>
                <w:szCs w:val="20"/>
              </w:rPr>
              <w:t>Provides long-acting drug release</w:t>
            </w:r>
          </w:p>
        </w:tc>
      </w:tr>
      <w:tr w:rsidR="005A12B8" w:rsidRPr="009105CD" w14:paraId="052E7F3C" w14:textId="77777777" w:rsidTr="00435A36">
        <w:tc>
          <w:tcPr>
            <w:tcW w:w="860" w:type="dxa"/>
          </w:tcPr>
          <w:p w14:paraId="4CAD96A2" w14:textId="77777777" w:rsidR="005A12B8" w:rsidRPr="009105CD" w:rsidRDefault="005A12B8" w:rsidP="00435A36">
            <w:pPr>
              <w:rPr>
                <w:sz w:val="20"/>
                <w:szCs w:val="20"/>
              </w:rPr>
            </w:pPr>
            <w:r w:rsidRPr="009105CD">
              <w:rPr>
                <w:sz w:val="20"/>
                <w:szCs w:val="20"/>
              </w:rPr>
              <w:t>26</w:t>
            </w:r>
          </w:p>
        </w:tc>
        <w:tc>
          <w:tcPr>
            <w:tcW w:w="1843" w:type="dxa"/>
          </w:tcPr>
          <w:p w14:paraId="3A789B05" w14:textId="77777777" w:rsidR="005A12B8" w:rsidRPr="009105CD" w:rsidRDefault="005A12B8" w:rsidP="00435A36">
            <w:pPr>
              <w:rPr>
                <w:sz w:val="20"/>
                <w:szCs w:val="20"/>
                <w:shd w:val="clear" w:color="auto" w:fill="FFFFFF"/>
              </w:rPr>
            </w:pPr>
            <w:r w:rsidRPr="009105CD">
              <w:rPr>
                <w:sz w:val="20"/>
                <w:szCs w:val="20"/>
              </w:rPr>
              <w:t>EPSRC, 2018</w:t>
            </w:r>
          </w:p>
        </w:tc>
        <w:tc>
          <w:tcPr>
            <w:tcW w:w="1843" w:type="dxa"/>
          </w:tcPr>
          <w:p w14:paraId="3FDFE44F" w14:textId="77777777" w:rsidR="005A12B8" w:rsidRPr="009105CD" w:rsidRDefault="005A12B8" w:rsidP="00435A36">
            <w:pPr>
              <w:rPr>
                <w:sz w:val="20"/>
                <w:szCs w:val="20"/>
              </w:rPr>
            </w:pPr>
            <w:proofErr w:type="spellStart"/>
            <w:r w:rsidRPr="009105CD">
              <w:rPr>
                <w:sz w:val="20"/>
                <w:szCs w:val="20"/>
                <w:shd w:val="clear" w:color="auto" w:fill="FFFFFF"/>
              </w:rPr>
              <w:t>Pionner</w:t>
            </w:r>
            <w:proofErr w:type="spellEnd"/>
            <w:r w:rsidRPr="009105CD">
              <w:rPr>
                <w:sz w:val="20"/>
                <w:szCs w:val="20"/>
                <w:shd w:val="clear" w:color="auto" w:fill="FFFFFF"/>
              </w:rPr>
              <w:t xml:space="preserve">- Home improvements- Science and engineering for a hi-tech low carbon world </w:t>
            </w:r>
          </w:p>
        </w:tc>
        <w:tc>
          <w:tcPr>
            <w:tcW w:w="1559" w:type="dxa"/>
          </w:tcPr>
          <w:p w14:paraId="0B468E35" w14:textId="77777777" w:rsidR="005A12B8" w:rsidRPr="009105CD" w:rsidRDefault="005A12B8" w:rsidP="00435A36">
            <w:pPr>
              <w:rPr>
                <w:sz w:val="20"/>
                <w:szCs w:val="20"/>
              </w:rPr>
            </w:pPr>
            <w:r w:rsidRPr="009105CD">
              <w:rPr>
                <w:sz w:val="20"/>
                <w:szCs w:val="20"/>
              </w:rPr>
              <w:t>UK</w:t>
            </w:r>
          </w:p>
        </w:tc>
        <w:tc>
          <w:tcPr>
            <w:tcW w:w="1701" w:type="dxa"/>
          </w:tcPr>
          <w:p w14:paraId="2CCA4320" w14:textId="77777777" w:rsidR="005A12B8" w:rsidRPr="009105CD" w:rsidRDefault="005A12B8" w:rsidP="00435A36">
            <w:pPr>
              <w:rPr>
                <w:sz w:val="20"/>
                <w:szCs w:val="20"/>
              </w:rPr>
            </w:pPr>
            <w:r w:rsidRPr="009105CD">
              <w:rPr>
                <w:sz w:val="20"/>
                <w:szCs w:val="20"/>
              </w:rPr>
              <w:t>Experts Magazine</w:t>
            </w:r>
          </w:p>
        </w:tc>
        <w:tc>
          <w:tcPr>
            <w:tcW w:w="2126" w:type="dxa"/>
          </w:tcPr>
          <w:p w14:paraId="667DDB1E" w14:textId="77777777" w:rsidR="005A12B8" w:rsidRPr="009105CD" w:rsidRDefault="005A12B8" w:rsidP="00435A36">
            <w:pPr>
              <w:rPr>
                <w:sz w:val="20"/>
                <w:szCs w:val="20"/>
              </w:rPr>
            </w:pPr>
            <w:r w:rsidRPr="009105CD">
              <w:rPr>
                <w:sz w:val="20"/>
                <w:szCs w:val="20"/>
              </w:rPr>
              <w:t>Showcases EPSRC key funded research projects</w:t>
            </w:r>
          </w:p>
        </w:tc>
        <w:tc>
          <w:tcPr>
            <w:tcW w:w="2268" w:type="dxa"/>
          </w:tcPr>
          <w:p w14:paraId="054C0C75" w14:textId="45744CE9" w:rsidR="005A12B8" w:rsidRPr="009105CD" w:rsidRDefault="00A154D3" w:rsidP="00EF7C97">
            <w:pPr>
              <w:pStyle w:val="ListParagraph"/>
              <w:numPr>
                <w:ilvl w:val="0"/>
                <w:numId w:val="15"/>
              </w:numPr>
              <w:rPr>
                <w:color w:val="000000" w:themeColor="text1"/>
                <w:sz w:val="20"/>
                <w:szCs w:val="20"/>
              </w:rPr>
            </w:pPr>
            <w:r w:rsidRPr="009105CD">
              <w:rPr>
                <w:color w:val="000000" w:themeColor="text1"/>
                <w:sz w:val="20"/>
                <w:szCs w:val="20"/>
              </w:rPr>
              <w:t>Low-cost</w:t>
            </w:r>
            <w:r w:rsidR="005A12B8" w:rsidRPr="009105CD">
              <w:rPr>
                <w:color w:val="000000" w:themeColor="text1"/>
                <w:sz w:val="20"/>
                <w:szCs w:val="20"/>
              </w:rPr>
              <w:t xml:space="preserve"> health sensor (that can measure metabolites such as lactate, glucose)</w:t>
            </w:r>
          </w:p>
          <w:p w14:paraId="51868FF6"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Smart textiles </w:t>
            </w:r>
          </w:p>
        </w:tc>
        <w:tc>
          <w:tcPr>
            <w:tcW w:w="3828" w:type="dxa"/>
          </w:tcPr>
          <w:p w14:paraId="324DB7B2" w14:textId="44D774A8" w:rsidR="005A12B8" w:rsidRPr="009105CD" w:rsidRDefault="00A154D3" w:rsidP="00435A36">
            <w:pPr>
              <w:rPr>
                <w:color w:val="000000" w:themeColor="text1"/>
                <w:sz w:val="20"/>
                <w:szCs w:val="20"/>
              </w:rPr>
            </w:pPr>
            <w:r w:rsidRPr="009105CD">
              <w:rPr>
                <w:color w:val="000000" w:themeColor="text1"/>
                <w:sz w:val="20"/>
                <w:szCs w:val="20"/>
              </w:rPr>
              <w:t>Low-cost</w:t>
            </w:r>
            <w:r w:rsidR="005A12B8" w:rsidRPr="009105CD">
              <w:rPr>
                <w:color w:val="000000" w:themeColor="text1"/>
                <w:sz w:val="20"/>
                <w:szCs w:val="20"/>
              </w:rPr>
              <w:t xml:space="preserve"> health sensor </w:t>
            </w:r>
          </w:p>
          <w:p w14:paraId="6A8CEDA5"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Allow cheap, </w:t>
            </w:r>
            <w:proofErr w:type="gramStart"/>
            <w:r w:rsidRPr="009105CD">
              <w:rPr>
                <w:color w:val="000000" w:themeColor="text1"/>
                <w:sz w:val="20"/>
                <w:szCs w:val="20"/>
              </w:rPr>
              <w:t>quick</w:t>
            </w:r>
            <w:proofErr w:type="gramEnd"/>
            <w:r w:rsidRPr="009105CD">
              <w:rPr>
                <w:color w:val="000000" w:themeColor="text1"/>
                <w:sz w:val="20"/>
                <w:szCs w:val="20"/>
              </w:rPr>
              <w:t xml:space="preserve"> and accurate patient health conditions </w:t>
            </w:r>
          </w:p>
          <w:p w14:paraId="3B85C5CF" w14:textId="77777777" w:rsidR="005A12B8" w:rsidRPr="009105CD" w:rsidRDefault="005A12B8" w:rsidP="00435A36">
            <w:pPr>
              <w:rPr>
                <w:sz w:val="20"/>
                <w:szCs w:val="20"/>
              </w:rPr>
            </w:pPr>
            <w:r w:rsidRPr="009105CD">
              <w:rPr>
                <w:sz w:val="20"/>
                <w:szCs w:val="20"/>
              </w:rPr>
              <w:t>Smart textiles</w:t>
            </w:r>
          </w:p>
          <w:p w14:paraId="16025B23" w14:textId="77777777" w:rsidR="005A12B8" w:rsidRPr="009105CD" w:rsidRDefault="005A12B8" w:rsidP="00EF7C97">
            <w:pPr>
              <w:pStyle w:val="ListParagraph"/>
              <w:numPr>
                <w:ilvl w:val="0"/>
                <w:numId w:val="15"/>
              </w:numPr>
              <w:rPr>
                <w:color w:val="000000" w:themeColor="text1"/>
                <w:sz w:val="20"/>
                <w:szCs w:val="20"/>
              </w:rPr>
            </w:pPr>
            <w:r w:rsidRPr="009105CD">
              <w:rPr>
                <w:sz w:val="20"/>
                <w:szCs w:val="20"/>
              </w:rPr>
              <w:t xml:space="preserve">Ease pain through delivering a small electrical current to interfere with pain signals and stimulate the body to release of natural endorphins </w:t>
            </w:r>
          </w:p>
          <w:p w14:paraId="736F0562" w14:textId="77777777" w:rsidR="005A12B8" w:rsidRPr="009105CD" w:rsidRDefault="005A12B8" w:rsidP="00EF7C97">
            <w:pPr>
              <w:pStyle w:val="ListParagraph"/>
              <w:numPr>
                <w:ilvl w:val="0"/>
                <w:numId w:val="23"/>
              </w:numPr>
              <w:rPr>
                <w:sz w:val="20"/>
                <w:szCs w:val="20"/>
              </w:rPr>
            </w:pPr>
          </w:p>
        </w:tc>
      </w:tr>
      <w:tr w:rsidR="005A12B8" w:rsidRPr="009105CD" w14:paraId="6D6DF1AA" w14:textId="77777777" w:rsidTr="00435A36">
        <w:tc>
          <w:tcPr>
            <w:tcW w:w="860" w:type="dxa"/>
          </w:tcPr>
          <w:p w14:paraId="63D3D35F" w14:textId="77777777" w:rsidR="005A12B8" w:rsidRPr="009105CD" w:rsidRDefault="005A12B8" w:rsidP="00435A36">
            <w:pPr>
              <w:rPr>
                <w:sz w:val="20"/>
                <w:szCs w:val="20"/>
              </w:rPr>
            </w:pPr>
            <w:r w:rsidRPr="009105CD">
              <w:rPr>
                <w:sz w:val="20"/>
                <w:szCs w:val="20"/>
              </w:rPr>
              <w:t>27</w:t>
            </w:r>
          </w:p>
        </w:tc>
        <w:tc>
          <w:tcPr>
            <w:tcW w:w="1843" w:type="dxa"/>
          </w:tcPr>
          <w:p w14:paraId="5060D4A7" w14:textId="77777777" w:rsidR="005A12B8" w:rsidRPr="009105CD" w:rsidRDefault="005A12B8" w:rsidP="00435A36">
            <w:pPr>
              <w:rPr>
                <w:sz w:val="20"/>
                <w:szCs w:val="20"/>
              </w:rPr>
            </w:pPr>
            <w:r w:rsidRPr="009105CD">
              <w:rPr>
                <w:sz w:val="20"/>
                <w:szCs w:val="20"/>
              </w:rPr>
              <w:t>EPSRC, 2019e</w:t>
            </w:r>
          </w:p>
        </w:tc>
        <w:tc>
          <w:tcPr>
            <w:tcW w:w="1843" w:type="dxa"/>
          </w:tcPr>
          <w:p w14:paraId="2DCAEF26" w14:textId="77777777" w:rsidR="005A12B8" w:rsidRPr="009105CD" w:rsidRDefault="005A12B8" w:rsidP="00435A36">
            <w:pPr>
              <w:rPr>
                <w:sz w:val="20"/>
                <w:szCs w:val="20"/>
              </w:rPr>
            </w:pPr>
            <w:r w:rsidRPr="009105CD">
              <w:rPr>
                <w:sz w:val="20"/>
                <w:szCs w:val="20"/>
              </w:rPr>
              <w:t xml:space="preserve">EPSRC Sensors and instrumentation research area. </w:t>
            </w:r>
          </w:p>
        </w:tc>
        <w:tc>
          <w:tcPr>
            <w:tcW w:w="1559" w:type="dxa"/>
          </w:tcPr>
          <w:p w14:paraId="5D454E88" w14:textId="77777777" w:rsidR="005A12B8" w:rsidRPr="009105CD" w:rsidRDefault="005A12B8" w:rsidP="00435A36">
            <w:pPr>
              <w:rPr>
                <w:sz w:val="20"/>
                <w:szCs w:val="20"/>
              </w:rPr>
            </w:pPr>
            <w:r w:rsidRPr="009105CD">
              <w:rPr>
                <w:sz w:val="20"/>
                <w:szCs w:val="20"/>
              </w:rPr>
              <w:t>UK</w:t>
            </w:r>
          </w:p>
        </w:tc>
        <w:tc>
          <w:tcPr>
            <w:tcW w:w="1701" w:type="dxa"/>
          </w:tcPr>
          <w:p w14:paraId="46E2AD6B" w14:textId="77777777" w:rsidR="005A12B8" w:rsidRPr="009105CD" w:rsidRDefault="005A12B8" w:rsidP="00435A36">
            <w:pPr>
              <w:rPr>
                <w:sz w:val="20"/>
                <w:szCs w:val="20"/>
              </w:rPr>
            </w:pPr>
            <w:r w:rsidRPr="009105CD">
              <w:rPr>
                <w:sz w:val="20"/>
                <w:szCs w:val="20"/>
              </w:rPr>
              <w:t>List and description of ongoing research projects</w:t>
            </w:r>
          </w:p>
        </w:tc>
        <w:tc>
          <w:tcPr>
            <w:tcW w:w="2126" w:type="dxa"/>
          </w:tcPr>
          <w:p w14:paraId="0123BEF0" w14:textId="77777777" w:rsidR="005A12B8" w:rsidRPr="009105CD" w:rsidRDefault="005A12B8" w:rsidP="00435A36">
            <w:pPr>
              <w:rPr>
                <w:sz w:val="20"/>
                <w:szCs w:val="20"/>
              </w:rPr>
            </w:pPr>
            <w:r w:rsidRPr="009105CD">
              <w:rPr>
                <w:sz w:val="20"/>
                <w:szCs w:val="20"/>
              </w:rPr>
              <w:t>Describes EPSRC’s current portfolio of research grants in the sensors</w:t>
            </w:r>
          </w:p>
          <w:p w14:paraId="5360A13A" w14:textId="77777777" w:rsidR="005A12B8" w:rsidRPr="009105CD" w:rsidRDefault="005A12B8" w:rsidP="00435A36">
            <w:pPr>
              <w:rPr>
                <w:sz w:val="20"/>
                <w:szCs w:val="20"/>
              </w:rPr>
            </w:pPr>
            <w:r w:rsidRPr="009105CD">
              <w:rPr>
                <w:sz w:val="20"/>
                <w:szCs w:val="20"/>
              </w:rPr>
              <w:lastRenderedPageBreak/>
              <w:t xml:space="preserve"> and instrumentation theme. </w:t>
            </w:r>
          </w:p>
        </w:tc>
        <w:tc>
          <w:tcPr>
            <w:tcW w:w="2268" w:type="dxa"/>
          </w:tcPr>
          <w:p w14:paraId="3D161613" w14:textId="77777777" w:rsidR="005A12B8" w:rsidRPr="009105CD" w:rsidRDefault="005A12B8" w:rsidP="00EF7C97">
            <w:pPr>
              <w:pStyle w:val="ListParagraph"/>
              <w:numPr>
                <w:ilvl w:val="0"/>
                <w:numId w:val="15"/>
              </w:numPr>
              <w:rPr>
                <w:sz w:val="20"/>
                <w:szCs w:val="20"/>
              </w:rPr>
            </w:pPr>
            <w:r w:rsidRPr="009105CD">
              <w:rPr>
                <w:sz w:val="20"/>
                <w:szCs w:val="20"/>
              </w:rPr>
              <w:lastRenderedPageBreak/>
              <w:t>Advanced e-textiles for wearable therapeutics</w:t>
            </w:r>
          </w:p>
          <w:p w14:paraId="13599A57" w14:textId="77777777" w:rsidR="005A12B8" w:rsidRPr="009105CD" w:rsidRDefault="005A12B8" w:rsidP="00EF7C97">
            <w:pPr>
              <w:pStyle w:val="ListParagraph"/>
              <w:numPr>
                <w:ilvl w:val="0"/>
                <w:numId w:val="15"/>
              </w:numPr>
              <w:rPr>
                <w:sz w:val="20"/>
                <w:szCs w:val="20"/>
              </w:rPr>
            </w:pPr>
            <w:r w:rsidRPr="009105CD">
              <w:rPr>
                <w:sz w:val="20"/>
                <w:szCs w:val="20"/>
              </w:rPr>
              <w:t>Wearable sensors</w:t>
            </w:r>
          </w:p>
          <w:p w14:paraId="6F82C15C" w14:textId="77777777" w:rsidR="005A12B8" w:rsidRPr="009105CD" w:rsidRDefault="005A12B8" w:rsidP="00EF7C97">
            <w:pPr>
              <w:pStyle w:val="ListParagraph"/>
              <w:numPr>
                <w:ilvl w:val="0"/>
                <w:numId w:val="15"/>
              </w:numPr>
              <w:rPr>
                <w:sz w:val="20"/>
                <w:szCs w:val="20"/>
              </w:rPr>
            </w:pPr>
            <w:r w:rsidRPr="009105CD">
              <w:rPr>
                <w:sz w:val="20"/>
                <w:szCs w:val="20"/>
              </w:rPr>
              <w:lastRenderedPageBreak/>
              <w:t>Acoustic signal processing and scene analysis for socially assistive robots</w:t>
            </w:r>
          </w:p>
          <w:p w14:paraId="0640EAC0" w14:textId="77777777" w:rsidR="005A12B8" w:rsidRPr="009105CD" w:rsidRDefault="005A12B8" w:rsidP="00435A36">
            <w:pPr>
              <w:rPr>
                <w:color w:val="000000"/>
                <w:shd w:val="clear" w:color="auto" w:fill="FFFFFF"/>
              </w:rPr>
            </w:pPr>
          </w:p>
          <w:p w14:paraId="037A72D6" w14:textId="77777777" w:rsidR="005A12B8" w:rsidRPr="009105CD" w:rsidRDefault="005A12B8" w:rsidP="00435A36">
            <w:pPr>
              <w:rPr>
                <w:sz w:val="20"/>
                <w:szCs w:val="20"/>
              </w:rPr>
            </w:pPr>
          </w:p>
        </w:tc>
        <w:tc>
          <w:tcPr>
            <w:tcW w:w="3828" w:type="dxa"/>
          </w:tcPr>
          <w:p w14:paraId="0B94403B" w14:textId="77777777" w:rsidR="005A12B8" w:rsidRPr="009105CD" w:rsidRDefault="005A12B8" w:rsidP="00435A36">
            <w:pPr>
              <w:rPr>
                <w:sz w:val="20"/>
                <w:szCs w:val="20"/>
              </w:rPr>
            </w:pPr>
            <w:r w:rsidRPr="009105CD">
              <w:rPr>
                <w:sz w:val="20"/>
                <w:szCs w:val="20"/>
              </w:rPr>
              <w:lastRenderedPageBreak/>
              <w:t>E-textiles</w:t>
            </w:r>
          </w:p>
          <w:p w14:paraId="5170CBA8" w14:textId="1F513529" w:rsidR="005A12B8" w:rsidRPr="009105CD" w:rsidRDefault="005A12B8" w:rsidP="00EF7C97">
            <w:pPr>
              <w:pStyle w:val="ListParagraph"/>
              <w:numPr>
                <w:ilvl w:val="0"/>
                <w:numId w:val="15"/>
              </w:numPr>
              <w:rPr>
                <w:sz w:val="20"/>
                <w:szCs w:val="20"/>
              </w:rPr>
            </w:pPr>
            <w:r w:rsidRPr="009105CD">
              <w:rPr>
                <w:sz w:val="20"/>
                <w:szCs w:val="20"/>
              </w:rPr>
              <w:t>Health monitoring (</w:t>
            </w:r>
            <w:r w:rsidR="00A154D3" w:rsidRPr="009105CD">
              <w:rPr>
                <w:sz w:val="20"/>
                <w:szCs w:val="20"/>
              </w:rPr>
              <w:t>e.g.,</w:t>
            </w:r>
            <w:r w:rsidRPr="009105CD">
              <w:rPr>
                <w:sz w:val="20"/>
                <w:szCs w:val="20"/>
              </w:rPr>
              <w:t xml:space="preserve"> ECG) and electroencephalography (EEG) and </w:t>
            </w:r>
            <w:r w:rsidRPr="009105CD">
              <w:rPr>
                <w:sz w:val="20"/>
                <w:szCs w:val="20"/>
              </w:rPr>
              <w:lastRenderedPageBreak/>
              <w:t>treatment (</w:t>
            </w:r>
            <w:r w:rsidR="00A154D3" w:rsidRPr="009105CD">
              <w:rPr>
                <w:sz w:val="20"/>
                <w:szCs w:val="20"/>
              </w:rPr>
              <w:t>e.g.,</w:t>
            </w:r>
            <w:r w:rsidRPr="009105CD">
              <w:rPr>
                <w:sz w:val="20"/>
                <w:szCs w:val="20"/>
              </w:rPr>
              <w:t xml:space="preserve"> pain relief and rehabilitation)</w:t>
            </w:r>
          </w:p>
          <w:p w14:paraId="6F41DD05" w14:textId="77777777" w:rsidR="005A12B8" w:rsidRPr="009105CD" w:rsidRDefault="005A12B8" w:rsidP="00435A36">
            <w:pPr>
              <w:rPr>
                <w:sz w:val="20"/>
                <w:szCs w:val="20"/>
              </w:rPr>
            </w:pPr>
            <w:r w:rsidRPr="009105CD">
              <w:rPr>
                <w:sz w:val="20"/>
                <w:szCs w:val="20"/>
              </w:rPr>
              <w:t>Wearable sensors</w:t>
            </w:r>
          </w:p>
          <w:p w14:paraId="4CC905B9" w14:textId="77777777" w:rsidR="005A12B8" w:rsidRPr="009105CD" w:rsidRDefault="005A12B8" w:rsidP="00EF7C97">
            <w:pPr>
              <w:pStyle w:val="ListParagraph"/>
              <w:numPr>
                <w:ilvl w:val="0"/>
                <w:numId w:val="15"/>
              </w:numPr>
              <w:rPr>
                <w:sz w:val="20"/>
                <w:szCs w:val="20"/>
              </w:rPr>
            </w:pPr>
            <w:r w:rsidRPr="009105CD">
              <w:rPr>
                <w:sz w:val="20"/>
                <w:szCs w:val="20"/>
              </w:rPr>
              <w:t>Vital signs monitoring and continuous remote monitoring</w:t>
            </w:r>
          </w:p>
          <w:p w14:paraId="56ED5C41" w14:textId="77777777" w:rsidR="005A12B8" w:rsidRPr="009105CD" w:rsidRDefault="005A12B8" w:rsidP="00435A36">
            <w:pPr>
              <w:rPr>
                <w:sz w:val="20"/>
                <w:szCs w:val="20"/>
              </w:rPr>
            </w:pPr>
            <w:r w:rsidRPr="009105CD">
              <w:rPr>
                <w:sz w:val="20"/>
                <w:szCs w:val="20"/>
              </w:rPr>
              <w:t>Socially assistive robots</w:t>
            </w:r>
          </w:p>
          <w:p w14:paraId="6AF8FF7B" w14:textId="77777777" w:rsidR="005A12B8" w:rsidRPr="009105CD" w:rsidRDefault="005A12B8" w:rsidP="00EF7C97">
            <w:pPr>
              <w:pStyle w:val="ListParagraph"/>
              <w:numPr>
                <w:ilvl w:val="0"/>
                <w:numId w:val="15"/>
              </w:numPr>
              <w:rPr>
                <w:sz w:val="20"/>
                <w:szCs w:val="20"/>
              </w:rPr>
            </w:pPr>
            <w:r w:rsidRPr="009105CD">
              <w:rPr>
                <w:sz w:val="20"/>
                <w:szCs w:val="20"/>
              </w:rPr>
              <w:t>Improve robots’ ability to learn and adapt to acoustic environment, which could result in better response to users’ environment</w:t>
            </w:r>
          </w:p>
        </w:tc>
      </w:tr>
      <w:tr w:rsidR="005A12B8" w:rsidRPr="009105CD" w14:paraId="4B542137" w14:textId="77777777" w:rsidTr="00435A36">
        <w:tc>
          <w:tcPr>
            <w:tcW w:w="860" w:type="dxa"/>
          </w:tcPr>
          <w:p w14:paraId="2DDCFAD3" w14:textId="77777777" w:rsidR="005A12B8" w:rsidRPr="009105CD" w:rsidRDefault="005A12B8" w:rsidP="00435A36">
            <w:pPr>
              <w:rPr>
                <w:sz w:val="20"/>
                <w:szCs w:val="20"/>
              </w:rPr>
            </w:pPr>
            <w:r w:rsidRPr="009105CD">
              <w:rPr>
                <w:sz w:val="20"/>
                <w:szCs w:val="20"/>
              </w:rPr>
              <w:lastRenderedPageBreak/>
              <w:t>28</w:t>
            </w:r>
          </w:p>
        </w:tc>
        <w:tc>
          <w:tcPr>
            <w:tcW w:w="1843" w:type="dxa"/>
          </w:tcPr>
          <w:p w14:paraId="118F3211" w14:textId="77777777" w:rsidR="005A12B8" w:rsidRPr="009105CD" w:rsidRDefault="005A12B8" w:rsidP="00435A36">
            <w:pPr>
              <w:rPr>
                <w:sz w:val="20"/>
                <w:szCs w:val="20"/>
              </w:rPr>
            </w:pPr>
            <w:r w:rsidRPr="009105CD">
              <w:rPr>
                <w:sz w:val="20"/>
                <w:szCs w:val="20"/>
              </w:rPr>
              <w:t>Deloitte, 2019</w:t>
            </w:r>
          </w:p>
        </w:tc>
        <w:tc>
          <w:tcPr>
            <w:tcW w:w="1843" w:type="dxa"/>
          </w:tcPr>
          <w:p w14:paraId="3D807F9B" w14:textId="77777777" w:rsidR="005A12B8" w:rsidRPr="009105CD" w:rsidRDefault="005A12B8" w:rsidP="00435A36">
            <w:pPr>
              <w:rPr>
                <w:sz w:val="20"/>
                <w:szCs w:val="20"/>
              </w:rPr>
            </w:pPr>
            <w:r w:rsidRPr="009105CD">
              <w:rPr>
                <w:sz w:val="20"/>
                <w:szCs w:val="20"/>
              </w:rPr>
              <w:t xml:space="preserve">Tech Trends 2019 Beyond the digital frontier </w:t>
            </w:r>
          </w:p>
        </w:tc>
        <w:tc>
          <w:tcPr>
            <w:tcW w:w="1559" w:type="dxa"/>
          </w:tcPr>
          <w:p w14:paraId="05AC3774" w14:textId="77777777" w:rsidR="005A12B8" w:rsidRPr="009105CD" w:rsidRDefault="005A12B8" w:rsidP="00435A36">
            <w:pPr>
              <w:rPr>
                <w:sz w:val="20"/>
                <w:szCs w:val="20"/>
              </w:rPr>
            </w:pPr>
            <w:r w:rsidRPr="009105CD">
              <w:rPr>
                <w:sz w:val="20"/>
                <w:szCs w:val="20"/>
              </w:rPr>
              <w:t>International</w:t>
            </w:r>
          </w:p>
        </w:tc>
        <w:tc>
          <w:tcPr>
            <w:tcW w:w="1701" w:type="dxa"/>
          </w:tcPr>
          <w:p w14:paraId="3AD7FDF6" w14:textId="77777777" w:rsidR="005A12B8" w:rsidRPr="009105CD" w:rsidRDefault="005A12B8" w:rsidP="00435A36">
            <w:pPr>
              <w:rPr>
                <w:sz w:val="20"/>
                <w:szCs w:val="20"/>
              </w:rPr>
            </w:pPr>
            <w:r w:rsidRPr="009105CD">
              <w:rPr>
                <w:sz w:val="20"/>
                <w:szCs w:val="20"/>
              </w:rPr>
              <w:t>Report</w:t>
            </w:r>
          </w:p>
        </w:tc>
        <w:tc>
          <w:tcPr>
            <w:tcW w:w="2126" w:type="dxa"/>
          </w:tcPr>
          <w:p w14:paraId="0B368F47" w14:textId="77777777" w:rsidR="005A12B8" w:rsidRPr="009105CD" w:rsidRDefault="005A12B8" w:rsidP="00435A36">
            <w:pPr>
              <w:rPr>
                <w:sz w:val="20"/>
                <w:szCs w:val="20"/>
              </w:rPr>
            </w:pPr>
            <w:r w:rsidRPr="009105CD">
              <w:rPr>
                <w:sz w:val="20"/>
                <w:szCs w:val="20"/>
              </w:rPr>
              <w:t xml:space="preserve">Examines emerging technologies that are likely to disrupt businesses over the next 18 to 24 months. </w:t>
            </w:r>
          </w:p>
        </w:tc>
        <w:tc>
          <w:tcPr>
            <w:tcW w:w="2268" w:type="dxa"/>
          </w:tcPr>
          <w:p w14:paraId="47234027" w14:textId="77777777" w:rsidR="005A12B8" w:rsidRPr="009105CD" w:rsidRDefault="005A12B8" w:rsidP="00EF7C97">
            <w:pPr>
              <w:pStyle w:val="ListParagraph"/>
              <w:numPr>
                <w:ilvl w:val="0"/>
                <w:numId w:val="15"/>
              </w:numPr>
              <w:rPr>
                <w:sz w:val="20"/>
                <w:szCs w:val="20"/>
              </w:rPr>
            </w:pPr>
            <w:r w:rsidRPr="009105CD">
              <w:rPr>
                <w:sz w:val="20"/>
                <w:szCs w:val="20"/>
              </w:rPr>
              <w:t>Intelligent interfaces (</w:t>
            </w:r>
            <w:proofErr w:type="gramStart"/>
            <w:r w:rsidRPr="009105CD">
              <w:rPr>
                <w:sz w:val="20"/>
                <w:szCs w:val="20"/>
              </w:rPr>
              <w:t>e.g.</w:t>
            </w:r>
            <w:proofErr w:type="gramEnd"/>
            <w:r w:rsidRPr="009105CD">
              <w:rPr>
                <w:sz w:val="20"/>
                <w:szCs w:val="20"/>
              </w:rPr>
              <w:t xml:space="preserve"> conversational interfaces, virtual reality, brain-controlled interfaces, gait analysis, bioacoustics sensing, emotion detection, muscle-computer interfaces)</w:t>
            </w:r>
          </w:p>
        </w:tc>
        <w:tc>
          <w:tcPr>
            <w:tcW w:w="3828" w:type="dxa"/>
          </w:tcPr>
          <w:p w14:paraId="2E60FC33" w14:textId="77777777" w:rsidR="005A12B8" w:rsidRPr="009105CD" w:rsidRDefault="005A12B8" w:rsidP="00435A36">
            <w:pPr>
              <w:rPr>
                <w:sz w:val="20"/>
                <w:szCs w:val="20"/>
              </w:rPr>
            </w:pPr>
            <w:r w:rsidRPr="009105CD">
              <w:rPr>
                <w:sz w:val="20"/>
                <w:szCs w:val="20"/>
              </w:rPr>
              <w:t>Intelligent interfaces</w:t>
            </w:r>
          </w:p>
          <w:p w14:paraId="59B7F6CF" w14:textId="77777777" w:rsidR="005A12B8" w:rsidRPr="009105CD" w:rsidRDefault="005A12B8" w:rsidP="00EF7C97">
            <w:pPr>
              <w:pStyle w:val="ListParagraph"/>
              <w:numPr>
                <w:ilvl w:val="0"/>
                <w:numId w:val="15"/>
              </w:numPr>
              <w:rPr>
                <w:sz w:val="20"/>
                <w:szCs w:val="20"/>
              </w:rPr>
            </w:pPr>
            <w:r w:rsidRPr="009105CD">
              <w:rPr>
                <w:sz w:val="20"/>
                <w:szCs w:val="20"/>
              </w:rPr>
              <w:t xml:space="preserve">Personalised shopping experience, as companies are expected to use intelligent interfaces to track customers habits </w:t>
            </w:r>
          </w:p>
          <w:p w14:paraId="01844B94" w14:textId="77777777" w:rsidR="005A12B8" w:rsidRPr="009105CD" w:rsidRDefault="005A12B8" w:rsidP="00435A36">
            <w:pPr>
              <w:rPr>
                <w:sz w:val="20"/>
                <w:szCs w:val="20"/>
              </w:rPr>
            </w:pPr>
          </w:p>
        </w:tc>
      </w:tr>
      <w:tr w:rsidR="005A12B8" w:rsidRPr="009105CD" w14:paraId="7A1628C4" w14:textId="77777777" w:rsidTr="00435A36">
        <w:tc>
          <w:tcPr>
            <w:tcW w:w="860" w:type="dxa"/>
          </w:tcPr>
          <w:p w14:paraId="758B1A83" w14:textId="77777777" w:rsidR="005A12B8" w:rsidRPr="009105CD" w:rsidRDefault="005A12B8" w:rsidP="00435A36">
            <w:pPr>
              <w:rPr>
                <w:sz w:val="20"/>
                <w:szCs w:val="20"/>
              </w:rPr>
            </w:pPr>
            <w:r w:rsidRPr="009105CD">
              <w:rPr>
                <w:sz w:val="20"/>
                <w:szCs w:val="20"/>
              </w:rPr>
              <w:t>29</w:t>
            </w:r>
          </w:p>
        </w:tc>
        <w:tc>
          <w:tcPr>
            <w:tcW w:w="1843" w:type="dxa"/>
          </w:tcPr>
          <w:p w14:paraId="74850F98" w14:textId="77777777" w:rsidR="005A12B8" w:rsidRPr="009105CD" w:rsidRDefault="005A12B8" w:rsidP="00435A36">
            <w:pPr>
              <w:rPr>
                <w:sz w:val="20"/>
                <w:szCs w:val="20"/>
              </w:rPr>
            </w:pPr>
            <w:r w:rsidRPr="009105CD">
              <w:rPr>
                <w:sz w:val="20"/>
                <w:szCs w:val="20"/>
              </w:rPr>
              <w:t>MIT, 2017b</w:t>
            </w:r>
          </w:p>
        </w:tc>
        <w:tc>
          <w:tcPr>
            <w:tcW w:w="1843" w:type="dxa"/>
          </w:tcPr>
          <w:p w14:paraId="2FB42BBD" w14:textId="77777777" w:rsidR="005A12B8" w:rsidRPr="009105CD" w:rsidRDefault="005A12B8" w:rsidP="00435A36">
            <w:pPr>
              <w:rPr>
                <w:sz w:val="20"/>
                <w:szCs w:val="20"/>
              </w:rPr>
            </w:pPr>
            <w:r w:rsidRPr="009105CD">
              <w:rPr>
                <w:sz w:val="20"/>
                <w:szCs w:val="20"/>
              </w:rPr>
              <w:t xml:space="preserve">MIT Technology Review Volume 120 Issue 5. </w:t>
            </w:r>
          </w:p>
        </w:tc>
        <w:tc>
          <w:tcPr>
            <w:tcW w:w="1559" w:type="dxa"/>
          </w:tcPr>
          <w:p w14:paraId="2DFEAC55" w14:textId="77777777" w:rsidR="005A12B8" w:rsidRPr="009105CD" w:rsidRDefault="005A12B8" w:rsidP="00435A36">
            <w:pPr>
              <w:rPr>
                <w:sz w:val="20"/>
                <w:szCs w:val="20"/>
              </w:rPr>
            </w:pPr>
            <w:r w:rsidRPr="009105CD">
              <w:rPr>
                <w:sz w:val="20"/>
                <w:szCs w:val="20"/>
              </w:rPr>
              <w:t>US</w:t>
            </w:r>
          </w:p>
        </w:tc>
        <w:tc>
          <w:tcPr>
            <w:tcW w:w="1701" w:type="dxa"/>
          </w:tcPr>
          <w:p w14:paraId="1E25F4F9" w14:textId="77777777" w:rsidR="005A12B8" w:rsidRPr="009105CD" w:rsidRDefault="005A12B8" w:rsidP="00435A36">
            <w:pPr>
              <w:rPr>
                <w:sz w:val="20"/>
                <w:szCs w:val="20"/>
              </w:rPr>
            </w:pPr>
            <w:r w:rsidRPr="009105CD">
              <w:rPr>
                <w:sz w:val="20"/>
                <w:szCs w:val="20"/>
              </w:rPr>
              <w:t>Review articles</w:t>
            </w:r>
          </w:p>
        </w:tc>
        <w:tc>
          <w:tcPr>
            <w:tcW w:w="2126" w:type="dxa"/>
          </w:tcPr>
          <w:p w14:paraId="3133C1DC" w14:textId="77777777" w:rsidR="005A12B8" w:rsidRPr="009105CD" w:rsidRDefault="005A12B8" w:rsidP="00435A36">
            <w:pPr>
              <w:rPr>
                <w:sz w:val="20"/>
                <w:szCs w:val="20"/>
              </w:rPr>
            </w:pPr>
            <w:r w:rsidRPr="009105CD">
              <w:rPr>
                <w:sz w:val="20"/>
                <w:szCs w:val="20"/>
              </w:rPr>
              <w:t>Review and provides updates about recent technological advances, focusing on the human and social dimensions of the technology</w:t>
            </w:r>
          </w:p>
        </w:tc>
        <w:tc>
          <w:tcPr>
            <w:tcW w:w="2268" w:type="dxa"/>
          </w:tcPr>
          <w:p w14:paraId="29A0E0C0" w14:textId="77777777" w:rsidR="005A12B8" w:rsidRPr="009105CD" w:rsidRDefault="005A12B8" w:rsidP="00EF7C97">
            <w:pPr>
              <w:pStyle w:val="ListParagraph"/>
              <w:numPr>
                <w:ilvl w:val="0"/>
                <w:numId w:val="15"/>
              </w:numPr>
              <w:rPr>
                <w:color w:val="000000" w:themeColor="text1"/>
                <w:sz w:val="22"/>
                <w:szCs w:val="22"/>
              </w:rPr>
            </w:pPr>
            <w:r w:rsidRPr="009105CD">
              <w:rPr>
                <w:color w:val="000000" w:themeColor="text1"/>
                <w:sz w:val="21"/>
                <w:szCs w:val="21"/>
              </w:rPr>
              <w:t>Voice-enabled assistants</w:t>
            </w:r>
          </w:p>
          <w:p w14:paraId="1BDAF8B3" w14:textId="77777777" w:rsidR="005A12B8" w:rsidRPr="009105CD" w:rsidRDefault="005A12B8" w:rsidP="00435A36">
            <w:pPr>
              <w:rPr>
                <w:color w:val="000000" w:themeColor="text1"/>
                <w:sz w:val="22"/>
                <w:szCs w:val="22"/>
              </w:rPr>
            </w:pPr>
          </w:p>
          <w:p w14:paraId="3A83A16D" w14:textId="77777777" w:rsidR="005A12B8" w:rsidRPr="009105CD" w:rsidRDefault="005A12B8" w:rsidP="00435A36">
            <w:pPr>
              <w:rPr>
                <w:sz w:val="20"/>
                <w:szCs w:val="20"/>
              </w:rPr>
            </w:pPr>
          </w:p>
        </w:tc>
        <w:tc>
          <w:tcPr>
            <w:tcW w:w="3828" w:type="dxa"/>
          </w:tcPr>
          <w:p w14:paraId="66D4A77D" w14:textId="5E994EA0"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Leisure activities (</w:t>
            </w:r>
            <w:r w:rsidR="00A154D3" w:rsidRPr="009105CD">
              <w:rPr>
                <w:color w:val="000000" w:themeColor="text1"/>
                <w:sz w:val="21"/>
                <w:szCs w:val="21"/>
              </w:rPr>
              <w:t>e.g.,</w:t>
            </w:r>
            <w:r w:rsidRPr="009105CD">
              <w:rPr>
                <w:color w:val="000000" w:themeColor="text1"/>
                <w:sz w:val="21"/>
                <w:szCs w:val="21"/>
              </w:rPr>
              <w:t xml:space="preserve"> listen to audiobooks)</w:t>
            </w:r>
          </w:p>
          <w:p w14:paraId="072A5EE6"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 xml:space="preserve">Keep in touch with family news </w:t>
            </w:r>
          </w:p>
          <w:p w14:paraId="7F875406"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Control home appliances (home automation)</w:t>
            </w:r>
          </w:p>
          <w:p w14:paraId="05AF6C69"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 xml:space="preserve">Home entertainment </w:t>
            </w:r>
          </w:p>
          <w:p w14:paraId="35DE9FEF" w14:textId="77777777" w:rsidR="005A12B8" w:rsidRPr="009105CD" w:rsidRDefault="005A12B8" w:rsidP="00EF7C97">
            <w:pPr>
              <w:pStyle w:val="ListParagraph"/>
              <w:numPr>
                <w:ilvl w:val="0"/>
                <w:numId w:val="15"/>
              </w:numPr>
              <w:rPr>
                <w:color w:val="000000" w:themeColor="text1"/>
                <w:sz w:val="21"/>
                <w:szCs w:val="21"/>
              </w:rPr>
            </w:pPr>
            <w:r w:rsidRPr="009105CD">
              <w:rPr>
                <w:color w:val="000000" w:themeColor="text1"/>
                <w:sz w:val="21"/>
                <w:szCs w:val="21"/>
              </w:rPr>
              <w:t xml:space="preserve">Shopping </w:t>
            </w:r>
          </w:p>
          <w:p w14:paraId="38AA589C" w14:textId="77777777" w:rsidR="005A12B8" w:rsidRPr="009105CD" w:rsidRDefault="005A12B8" w:rsidP="00EF7C97">
            <w:pPr>
              <w:pStyle w:val="ListParagraph"/>
              <w:numPr>
                <w:ilvl w:val="0"/>
                <w:numId w:val="15"/>
              </w:numPr>
              <w:rPr>
                <w:color w:val="000000" w:themeColor="text1"/>
                <w:sz w:val="22"/>
                <w:szCs w:val="22"/>
              </w:rPr>
            </w:pPr>
            <w:r w:rsidRPr="009105CD">
              <w:rPr>
                <w:color w:val="000000" w:themeColor="text1"/>
                <w:sz w:val="21"/>
                <w:szCs w:val="21"/>
              </w:rPr>
              <w:t>Potential to support those who cannot use telephone, mobile or with limited mobility</w:t>
            </w:r>
          </w:p>
        </w:tc>
      </w:tr>
      <w:tr w:rsidR="005A12B8" w:rsidRPr="009105CD" w14:paraId="7F7DBDE5" w14:textId="77777777" w:rsidTr="00435A36">
        <w:tc>
          <w:tcPr>
            <w:tcW w:w="860" w:type="dxa"/>
          </w:tcPr>
          <w:p w14:paraId="3F26EE13" w14:textId="77777777" w:rsidR="005A12B8" w:rsidRPr="009105CD" w:rsidRDefault="005A12B8" w:rsidP="00435A36">
            <w:pPr>
              <w:rPr>
                <w:sz w:val="20"/>
                <w:szCs w:val="20"/>
              </w:rPr>
            </w:pPr>
            <w:r w:rsidRPr="009105CD">
              <w:rPr>
                <w:sz w:val="20"/>
                <w:szCs w:val="20"/>
              </w:rPr>
              <w:t>30</w:t>
            </w:r>
          </w:p>
        </w:tc>
        <w:tc>
          <w:tcPr>
            <w:tcW w:w="1843" w:type="dxa"/>
          </w:tcPr>
          <w:p w14:paraId="538826F1" w14:textId="77777777" w:rsidR="005A12B8" w:rsidRPr="009105CD" w:rsidRDefault="005A12B8" w:rsidP="00435A36">
            <w:pPr>
              <w:rPr>
                <w:sz w:val="20"/>
                <w:szCs w:val="20"/>
              </w:rPr>
            </w:pPr>
            <w:r w:rsidRPr="009105CD">
              <w:rPr>
                <w:sz w:val="20"/>
                <w:szCs w:val="20"/>
              </w:rPr>
              <w:t>MIT, 2016c</w:t>
            </w:r>
          </w:p>
        </w:tc>
        <w:tc>
          <w:tcPr>
            <w:tcW w:w="1843" w:type="dxa"/>
          </w:tcPr>
          <w:p w14:paraId="294AD5CD" w14:textId="77777777" w:rsidR="005A12B8" w:rsidRPr="009105CD" w:rsidRDefault="005A12B8" w:rsidP="00435A36">
            <w:pPr>
              <w:rPr>
                <w:sz w:val="20"/>
                <w:szCs w:val="20"/>
              </w:rPr>
            </w:pPr>
            <w:r w:rsidRPr="009105CD">
              <w:rPr>
                <w:sz w:val="20"/>
                <w:szCs w:val="20"/>
              </w:rPr>
              <w:t>MIT Technology Review Volume 119 Issue 2</w:t>
            </w:r>
          </w:p>
          <w:p w14:paraId="36F8E2AE" w14:textId="77777777" w:rsidR="005A12B8" w:rsidRPr="009105CD" w:rsidRDefault="005A12B8" w:rsidP="00435A36">
            <w:pPr>
              <w:rPr>
                <w:sz w:val="20"/>
                <w:szCs w:val="20"/>
              </w:rPr>
            </w:pPr>
          </w:p>
        </w:tc>
        <w:tc>
          <w:tcPr>
            <w:tcW w:w="1559" w:type="dxa"/>
          </w:tcPr>
          <w:p w14:paraId="051CF273" w14:textId="77777777" w:rsidR="005A12B8" w:rsidRPr="009105CD" w:rsidRDefault="005A12B8" w:rsidP="00435A36">
            <w:pPr>
              <w:rPr>
                <w:sz w:val="20"/>
                <w:szCs w:val="20"/>
              </w:rPr>
            </w:pPr>
            <w:r w:rsidRPr="009105CD">
              <w:rPr>
                <w:sz w:val="20"/>
                <w:szCs w:val="20"/>
              </w:rPr>
              <w:t>US</w:t>
            </w:r>
          </w:p>
        </w:tc>
        <w:tc>
          <w:tcPr>
            <w:tcW w:w="1701" w:type="dxa"/>
          </w:tcPr>
          <w:p w14:paraId="428DD2F6" w14:textId="77777777" w:rsidR="005A12B8" w:rsidRPr="009105CD" w:rsidRDefault="005A12B8" w:rsidP="00435A36">
            <w:pPr>
              <w:rPr>
                <w:sz w:val="20"/>
                <w:szCs w:val="20"/>
              </w:rPr>
            </w:pPr>
            <w:r w:rsidRPr="009105CD">
              <w:rPr>
                <w:sz w:val="20"/>
                <w:szCs w:val="20"/>
              </w:rPr>
              <w:t>Review articles</w:t>
            </w:r>
          </w:p>
        </w:tc>
        <w:tc>
          <w:tcPr>
            <w:tcW w:w="2126" w:type="dxa"/>
          </w:tcPr>
          <w:p w14:paraId="55E2EF26" w14:textId="77777777" w:rsidR="005A12B8" w:rsidRPr="009105CD" w:rsidRDefault="005A12B8" w:rsidP="00435A36">
            <w:pPr>
              <w:rPr>
                <w:sz w:val="20"/>
                <w:szCs w:val="20"/>
              </w:rPr>
            </w:pPr>
            <w:r w:rsidRPr="009105CD">
              <w:rPr>
                <w:sz w:val="20"/>
                <w:szCs w:val="20"/>
              </w:rPr>
              <w:t>Review 10 big technological breakthroughs could have potential impact on society, medicine, and economy.</w:t>
            </w:r>
          </w:p>
        </w:tc>
        <w:tc>
          <w:tcPr>
            <w:tcW w:w="2268" w:type="dxa"/>
          </w:tcPr>
          <w:p w14:paraId="7DFD5F17" w14:textId="77777777" w:rsidR="005A12B8" w:rsidRPr="009105CD" w:rsidRDefault="005A12B8" w:rsidP="00EF7C97">
            <w:pPr>
              <w:pStyle w:val="ListParagraph"/>
              <w:numPr>
                <w:ilvl w:val="0"/>
                <w:numId w:val="21"/>
              </w:numPr>
              <w:rPr>
                <w:color w:val="000000" w:themeColor="text1"/>
                <w:sz w:val="20"/>
                <w:szCs w:val="20"/>
              </w:rPr>
            </w:pPr>
            <w:r w:rsidRPr="009105CD">
              <w:rPr>
                <w:color w:val="000000" w:themeColor="text1"/>
                <w:sz w:val="20"/>
                <w:szCs w:val="20"/>
              </w:rPr>
              <w:t>Smart homes</w:t>
            </w:r>
          </w:p>
          <w:p w14:paraId="7C35F0D5" w14:textId="77777777" w:rsidR="005A12B8" w:rsidRPr="009105CD" w:rsidRDefault="005A12B8" w:rsidP="00EF7C97">
            <w:pPr>
              <w:pStyle w:val="ListParagraph"/>
              <w:numPr>
                <w:ilvl w:val="0"/>
                <w:numId w:val="21"/>
              </w:numPr>
              <w:rPr>
                <w:color w:val="000000" w:themeColor="text1"/>
                <w:sz w:val="20"/>
                <w:szCs w:val="20"/>
              </w:rPr>
            </w:pPr>
            <w:r w:rsidRPr="009105CD">
              <w:rPr>
                <w:color w:val="000000" w:themeColor="text1"/>
                <w:sz w:val="20"/>
                <w:szCs w:val="20"/>
              </w:rPr>
              <w:t>Virtual reality bike</w:t>
            </w:r>
          </w:p>
          <w:p w14:paraId="3C6528C5" w14:textId="77777777" w:rsidR="005A12B8" w:rsidRPr="009105CD" w:rsidRDefault="005A12B8" w:rsidP="00EF7C97">
            <w:pPr>
              <w:pStyle w:val="ListParagraph"/>
              <w:numPr>
                <w:ilvl w:val="0"/>
                <w:numId w:val="21"/>
              </w:numPr>
              <w:rPr>
                <w:color w:val="000000" w:themeColor="text1"/>
                <w:sz w:val="20"/>
                <w:szCs w:val="20"/>
              </w:rPr>
            </w:pPr>
            <w:r w:rsidRPr="009105CD">
              <w:rPr>
                <w:color w:val="000000" w:themeColor="text1"/>
                <w:sz w:val="20"/>
                <w:szCs w:val="20"/>
              </w:rPr>
              <w:t xml:space="preserve">Conversational interfaces </w:t>
            </w:r>
          </w:p>
          <w:p w14:paraId="0FD9DE1E" w14:textId="77777777" w:rsidR="005A12B8" w:rsidRPr="009105CD" w:rsidRDefault="005A12B8" w:rsidP="00435A36">
            <w:pPr>
              <w:rPr>
                <w:sz w:val="20"/>
                <w:szCs w:val="20"/>
              </w:rPr>
            </w:pPr>
          </w:p>
        </w:tc>
        <w:tc>
          <w:tcPr>
            <w:tcW w:w="3828" w:type="dxa"/>
          </w:tcPr>
          <w:p w14:paraId="342AE27E" w14:textId="77777777" w:rsidR="005A12B8" w:rsidRPr="009105CD" w:rsidRDefault="005A12B8" w:rsidP="00435A36">
            <w:pPr>
              <w:rPr>
                <w:color w:val="000000" w:themeColor="text1"/>
                <w:sz w:val="20"/>
                <w:szCs w:val="20"/>
              </w:rPr>
            </w:pPr>
            <w:r w:rsidRPr="009105CD">
              <w:rPr>
                <w:color w:val="000000" w:themeColor="text1"/>
                <w:sz w:val="20"/>
                <w:szCs w:val="20"/>
              </w:rPr>
              <w:t>Smart homes</w:t>
            </w:r>
          </w:p>
          <w:p w14:paraId="6C3FBB16" w14:textId="77777777" w:rsidR="005A12B8" w:rsidRPr="009105CD" w:rsidRDefault="005A12B8" w:rsidP="00EF7C97">
            <w:pPr>
              <w:pStyle w:val="ListParagraph"/>
              <w:numPr>
                <w:ilvl w:val="0"/>
                <w:numId w:val="20"/>
              </w:numPr>
              <w:rPr>
                <w:color w:val="000000" w:themeColor="text1"/>
                <w:sz w:val="20"/>
                <w:szCs w:val="20"/>
              </w:rPr>
            </w:pPr>
            <w:r w:rsidRPr="009105CD">
              <w:rPr>
                <w:color w:val="000000" w:themeColor="text1"/>
                <w:sz w:val="20"/>
                <w:szCs w:val="20"/>
              </w:rPr>
              <w:t>Automating home experience by connecting products</w:t>
            </w:r>
          </w:p>
          <w:p w14:paraId="63F9277D" w14:textId="77777777" w:rsidR="005A12B8" w:rsidRPr="009105CD" w:rsidRDefault="005A12B8" w:rsidP="00435A36">
            <w:pPr>
              <w:rPr>
                <w:color w:val="000000" w:themeColor="text1"/>
                <w:sz w:val="20"/>
                <w:szCs w:val="20"/>
              </w:rPr>
            </w:pPr>
            <w:r w:rsidRPr="009105CD">
              <w:rPr>
                <w:color w:val="000000" w:themeColor="text1"/>
                <w:sz w:val="20"/>
                <w:szCs w:val="20"/>
              </w:rPr>
              <w:t>Virtual reality bike</w:t>
            </w:r>
          </w:p>
          <w:p w14:paraId="686CC0D9" w14:textId="77777777" w:rsidR="005A12B8" w:rsidRPr="009105CD" w:rsidRDefault="005A12B8" w:rsidP="00EF7C97">
            <w:pPr>
              <w:pStyle w:val="ListParagraph"/>
              <w:numPr>
                <w:ilvl w:val="0"/>
                <w:numId w:val="20"/>
              </w:numPr>
              <w:rPr>
                <w:color w:val="000000" w:themeColor="text1"/>
                <w:sz w:val="20"/>
                <w:szCs w:val="20"/>
              </w:rPr>
            </w:pPr>
            <w:r w:rsidRPr="009105CD">
              <w:rPr>
                <w:color w:val="000000" w:themeColor="text1"/>
                <w:sz w:val="20"/>
                <w:szCs w:val="20"/>
              </w:rPr>
              <w:t xml:space="preserve">Immersive experience for exercising indoor </w:t>
            </w:r>
          </w:p>
          <w:p w14:paraId="2F2F27E3" w14:textId="77777777" w:rsidR="005A12B8" w:rsidRPr="009105CD" w:rsidRDefault="005A12B8" w:rsidP="00435A36">
            <w:pPr>
              <w:rPr>
                <w:color w:val="000000" w:themeColor="text1"/>
                <w:sz w:val="20"/>
                <w:szCs w:val="20"/>
              </w:rPr>
            </w:pPr>
            <w:r w:rsidRPr="009105CD">
              <w:rPr>
                <w:color w:val="000000" w:themeColor="text1"/>
                <w:sz w:val="20"/>
                <w:szCs w:val="20"/>
              </w:rPr>
              <w:t xml:space="preserve">Conversational interfaces </w:t>
            </w:r>
          </w:p>
          <w:p w14:paraId="3F1A0E40" w14:textId="77777777" w:rsidR="005A12B8" w:rsidRPr="009105CD" w:rsidRDefault="005A12B8" w:rsidP="00EF7C97">
            <w:pPr>
              <w:pStyle w:val="ListParagraph"/>
              <w:numPr>
                <w:ilvl w:val="0"/>
                <w:numId w:val="20"/>
              </w:numPr>
              <w:rPr>
                <w:color w:val="000000" w:themeColor="text1"/>
                <w:sz w:val="20"/>
                <w:szCs w:val="20"/>
              </w:rPr>
            </w:pPr>
            <w:r w:rsidRPr="009105CD">
              <w:rPr>
                <w:color w:val="000000" w:themeColor="text1"/>
                <w:sz w:val="20"/>
                <w:szCs w:val="20"/>
              </w:rPr>
              <w:t>Easier use of smartphones</w:t>
            </w:r>
          </w:p>
          <w:p w14:paraId="65A17E78" w14:textId="77777777" w:rsidR="005A12B8" w:rsidRPr="009105CD" w:rsidRDefault="005A12B8" w:rsidP="00EF7C97">
            <w:pPr>
              <w:pStyle w:val="ListParagraph"/>
              <w:numPr>
                <w:ilvl w:val="0"/>
                <w:numId w:val="20"/>
              </w:numPr>
              <w:rPr>
                <w:color w:val="000000" w:themeColor="text1"/>
                <w:sz w:val="20"/>
                <w:szCs w:val="20"/>
              </w:rPr>
            </w:pPr>
            <w:r w:rsidRPr="009105CD">
              <w:rPr>
                <w:color w:val="000000" w:themeColor="text1"/>
                <w:sz w:val="20"/>
                <w:szCs w:val="20"/>
              </w:rPr>
              <w:lastRenderedPageBreak/>
              <w:t>Easier to talk to home appliances and robots</w:t>
            </w:r>
          </w:p>
        </w:tc>
      </w:tr>
      <w:tr w:rsidR="005A12B8" w:rsidRPr="009105CD" w14:paraId="79E9654D" w14:textId="77777777" w:rsidTr="00435A36">
        <w:tc>
          <w:tcPr>
            <w:tcW w:w="860" w:type="dxa"/>
          </w:tcPr>
          <w:p w14:paraId="15EB0782" w14:textId="77777777" w:rsidR="005A12B8" w:rsidRPr="009105CD" w:rsidRDefault="005A12B8" w:rsidP="00435A36">
            <w:pPr>
              <w:rPr>
                <w:sz w:val="20"/>
                <w:szCs w:val="20"/>
              </w:rPr>
            </w:pPr>
            <w:r w:rsidRPr="009105CD">
              <w:rPr>
                <w:sz w:val="20"/>
                <w:szCs w:val="20"/>
              </w:rPr>
              <w:lastRenderedPageBreak/>
              <w:t>31</w:t>
            </w:r>
          </w:p>
        </w:tc>
        <w:tc>
          <w:tcPr>
            <w:tcW w:w="1843" w:type="dxa"/>
          </w:tcPr>
          <w:p w14:paraId="748BCFE1" w14:textId="77777777" w:rsidR="005A12B8" w:rsidRPr="009105CD" w:rsidRDefault="005A12B8" w:rsidP="00435A36">
            <w:pPr>
              <w:rPr>
                <w:sz w:val="20"/>
                <w:szCs w:val="20"/>
              </w:rPr>
            </w:pPr>
            <w:r w:rsidRPr="009105CD">
              <w:rPr>
                <w:sz w:val="20"/>
                <w:szCs w:val="20"/>
              </w:rPr>
              <w:t>MIT, 2017c</w:t>
            </w:r>
          </w:p>
        </w:tc>
        <w:tc>
          <w:tcPr>
            <w:tcW w:w="1843" w:type="dxa"/>
          </w:tcPr>
          <w:p w14:paraId="32B2D9C8" w14:textId="77777777" w:rsidR="005A12B8" w:rsidRPr="009105CD" w:rsidRDefault="005A12B8" w:rsidP="00435A36">
            <w:pPr>
              <w:rPr>
                <w:sz w:val="20"/>
                <w:szCs w:val="20"/>
              </w:rPr>
            </w:pPr>
            <w:r w:rsidRPr="009105CD">
              <w:rPr>
                <w:sz w:val="20"/>
                <w:szCs w:val="20"/>
              </w:rPr>
              <w:t>MIT Technology Review Volume 120 Issue 6.</w:t>
            </w:r>
          </w:p>
        </w:tc>
        <w:tc>
          <w:tcPr>
            <w:tcW w:w="1559" w:type="dxa"/>
          </w:tcPr>
          <w:p w14:paraId="1259AEFE" w14:textId="77777777" w:rsidR="005A12B8" w:rsidRPr="009105CD" w:rsidRDefault="005A12B8" w:rsidP="00435A36">
            <w:pPr>
              <w:rPr>
                <w:sz w:val="20"/>
                <w:szCs w:val="20"/>
              </w:rPr>
            </w:pPr>
            <w:r w:rsidRPr="009105CD">
              <w:rPr>
                <w:sz w:val="20"/>
                <w:szCs w:val="20"/>
              </w:rPr>
              <w:t>US</w:t>
            </w:r>
          </w:p>
        </w:tc>
        <w:tc>
          <w:tcPr>
            <w:tcW w:w="1701" w:type="dxa"/>
          </w:tcPr>
          <w:p w14:paraId="159AF7E1" w14:textId="77777777" w:rsidR="005A12B8" w:rsidRPr="009105CD" w:rsidRDefault="005A12B8" w:rsidP="00435A36">
            <w:pPr>
              <w:rPr>
                <w:sz w:val="20"/>
                <w:szCs w:val="20"/>
              </w:rPr>
            </w:pPr>
            <w:r w:rsidRPr="009105CD">
              <w:rPr>
                <w:sz w:val="20"/>
                <w:szCs w:val="20"/>
              </w:rPr>
              <w:t>Review articles</w:t>
            </w:r>
          </w:p>
        </w:tc>
        <w:tc>
          <w:tcPr>
            <w:tcW w:w="2126" w:type="dxa"/>
          </w:tcPr>
          <w:p w14:paraId="75242FA7" w14:textId="77777777" w:rsidR="005A12B8" w:rsidRPr="009105CD" w:rsidRDefault="005A12B8" w:rsidP="00435A36">
            <w:pPr>
              <w:rPr>
                <w:sz w:val="20"/>
                <w:szCs w:val="20"/>
              </w:rPr>
            </w:pPr>
            <w:r w:rsidRPr="009105CD">
              <w:rPr>
                <w:sz w:val="20"/>
                <w:szCs w:val="20"/>
              </w:rPr>
              <w:t>Review and provides updates about recent technological advances, focusing on the human and social dimensions of the technology</w:t>
            </w:r>
          </w:p>
        </w:tc>
        <w:tc>
          <w:tcPr>
            <w:tcW w:w="2268" w:type="dxa"/>
          </w:tcPr>
          <w:p w14:paraId="08450D5C"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Artificial emotional intelligence </w:t>
            </w:r>
          </w:p>
          <w:p w14:paraId="5C1E4748" w14:textId="77777777" w:rsidR="005A12B8" w:rsidRPr="009105CD" w:rsidRDefault="005A12B8" w:rsidP="00435A36">
            <w:pPr>
              <w:rPr>
                <w:sz w:val="20"/>
                <w:szCs w:val="20"/>
              </w:rPr>
            </w:pPr>
          </w:p>
        </w:tc>
        <w:tc>
          <w:tcPr>
            <w:tcW w:w="3828" w:type="dxa"/>
          </w:tcPr>
          <w:p w14:paraId="10A16C3A" w14:textId="77777777" w:rsidR="005A12B8" w:rsidRPr="009105CD" w:rsidRDefault="005A12B8" w:rsidP="00435A36">
            <w:pPr>
              <w:rPr>
                <w:sz w:val="20"/>
                <w:szCs w:val="20"/>
              </w:rPr>
            </w:pPr>
            <w:r w:rsidRPr="009105CD">
              <w:rPr>
                <w:sz w:val="20"/>
                <w:szCs w:val="20"/>
              </w:rPr>
              <w:t>Artificial emotional intelligence</w:t>
            </w:r>
          </w:p>
          <w:p w14:paraId="1BC1A319" w14:textId="77777777" w:rsidR="005A12B8" w:rsidRPr="009105CD" w:rsidRDefault="005A12B8" w:rsidP="00EF7C97">
            <w:pPr>
              <w:pStyle w:val="ListParagraph"/>
              <w:numPr>
                <w:ilvl w:val="0"/>
                <w:numId w:val="15"/>
              </w:numPr>
              <w:rPr>
                <w:sz w:val="20"/>
                <w:szCs w:val="20"/>
              </w:rPr>
            </w:pPr>
            <w:r w:rsidRPr="009105CD">
              <w:rPr>
                <w:sz w:val="20"/>
                <w:szCs w:val="20"/>
              </w:rPr>
              <w:t>Monitor drivers for fatigue, distraction and frustration resulting in personalising car driving experience</w:t>
            </w:r>
          </w:p>
          <w:p w14:paraId="6E9AA822" w14:textId="77777777" w:rsidR="005A12B8" w:rsidRPr="009105CD" w:rsidRDefault="005A12B8" w:rsidP="00EF7C97">
            <w:pPr>
              <w:pStyle w:val="ListParagraph"/>
              <w:numPr>
                <w:ilvl w:val="0"/>
                <w:numId w:val="15"/>
              </w:numPr>
              <w:rPr>
                <w:sz w:val="20"/>
                <w:szCs w:val="20"/>
              </w:rPr>
            </w:pPr>
            <w:r w:rsidRPr="009105CD">
              <w:rPr>
                <w:sz w:val="20"/>
                <w:szCs w:val="20"/>
              </w:rPr>
              <w:t>Track emotions and early detection of mental related disorders</w:t>
            </w:r>
          </w:p>
          <w:p w14:paraId="3E310714" w14:textId="77777777" w:rsidR="005A12B8" w:rsidRPr="009105CD" w:rsidRDefault="005A12B8" w:rsidP="00EF7C97">
            <w:pPr>
              <w:pStyle w:val="ListParagraph"/>
              <w:numPr>
                <w:ilvl w:val="0"/>
                <w:numId w:val="15"/>
              </w:numPr>
              <w:rPr>
                <w:sz w:val="20"/>
                <w:szCs w:val="20"/>
              </w:rPr>
            </w:pPr>
            <w:r w:rsidRPr="009105CD">
              <w:rPr>
                <w:sz w:val="20"/>
                <w:szCs w:val="20"/>
              </w:rPr>
              <w:t xml:space="preserve">Facilitate communication with conversational interfaces </w:t>
            </w:r>
          </w:p>
        </w:tc>
      </w:tr>
      <w:tr w:rsidR="005A12B8" w:rsidRPr="009105CD" w14:paraId="73A529F0" w14:textId="77777777" w:rsidTr="00435A36">
        <w:tc>
          <w:tcPr>
            <w:tcW w:w="860" w:type="dxa"/>
          </w:tcPr>
          <w:p w14:paraId="09E02F6A" w14:textId="77777777" w:rsidR="005A12B8" w:rsidRPr="009105CD" w:rsidRDefault="005A12B8" w:rsidP="00435A36">
            <w:pPr>
              <w:rPr>
                <w:sz w:val="20"/>
                <w:szCs w:val="20"/>
              </w:rPr>
            </w:pPr>
            <w:r w:rsidRPr="009105CD">
              <w:rPr>
                <w:sz w:val="20"/>
                <w:szCs w:val="20"/>
              </w:rPr>
              <w:t>32</w:t>
            </w:r>
          </w:p>
        </w:tc>
        <w:tc>
          <w:tcPr>
            <w:tcW w:w="1843" w:type="dxa"/>
          </w:tcPr>
          <w:p w14:paraId="7887B378" w14:textId="77777777" w:rsidR="005A12B8" w:rsidRPr="009105CD" w:rsidRDefault="005A12B8" w:rsidP="00435A36">
            <w:pPr>
              <w:rPr>
                <w:sz w:val="20"/>
                <w:szCs w:val="20"/>
              </w:rPr>
            </w:pPr>
            <w:r w:rsidRPr="009105CD">
              <w:rPr>
                <w:sz w:val="20"/>
                <w:szCs w:val="20"/>
              </w:rPr>
              <w:t>MIT, 2016d</w:t>
            </w:r>
          </w:p>
        </w:tc>
        <w:tc>
          <w:tcPr>
            <w:tcW w:w="1843" w:type="dxa"/>
          </w:tcPr>
          <w:p w14:paraId="08FD0B1E" w14:textId="77777777" w:rsidR="005A12B8" w:rsidRPr="009105CD" w:rsidRDefault="005A12B8" w:rsidP="00435A36">
            <w:pPr>
              <w:rPr>
                <w:sz w:val="20"/>
                <w:szCs w:val="20"/>
              </w:rPr>
            </w:pPr>
            <w:r w:rsidRPr="009105CD">
              <w:rPr>
                <w:sz w:val="20"/>
                <w:szCs w:val="20"/>
              </w:rPr>
              <w:t xml:space="preserve">MIT Technology Review. 2016. MIT Technology Review Volume 119 Issue 4. </w:t>
            </w:r>
          </w:p>
        </w:tc>
        <w:tc>
          <w:tcPr>
            <w:tcW w:w="1559" w:type="dxa"/>
          </w:tcPr>
          <w:p w14:paraId="6EA02F93" w14:textId="77777777" w:rsidR="005A12B8" w:rsidRPr="009105CD" w:rsidRDefault="005A12B8" w:rsidP="00435A36">
            <w:pPr>
              <w:rPr>
                <w:sz w:val="20"/>
                <w:szCs w:val="20"/>
              </w:rPr>
            </w:pPr>
            <w:r w:rsidRPr="009105CD">
              <w:rPr>
                <w:sz w:val="20"/>
                <w:szCs w:val="20"/>
              </w:rPr>
              <w:t>US</w:t>
            </w:r>
          </w:p>
        </w:tc>
        <w:tc>
          <w:tcPr>
            <w:tcW w:w="1701" w:type="dxa"/>
          </w:tcPr>
          <w:p w14:paraId="124E04A7" w14:textId="77777777" w:rsidR="005A12B8" w:rsidRPr="009105CD" w:rsidRDefault="005A12B8" w:rsidP="00435A36">
            <w:pPr>
              <w:rPr>
                <w:sz w:val="20"/>
                <w:szCs w:val="20"/>
              </w:rPr>
            </w:pPr>
            <w:r w:rsidRPr="009105CD">
              <w:rPr>
                <w:sz w:val="20"/>
                <w:szCs w:val="20"/>
              </w:rPr>
              <w:t>Review articles</w:t>
            </w:r>
          </w:p>
        </w:tc>
        <w:tc>
          <w:tcPr>
            <w:tcW w:w="2126" w:type="dxa"/>
          </w:tcPr>
          <w:p w14:paraId="56154406" w14:textId="77777777" w:rsidR="005A12B8" w:rsidRPr="009105CD" w:rsidRDefault="005A12B8" w:rsidP="00435A36">
            <w:pPr>
              <w:rPr>
                <w:sz w:val="20"/>
                <w:szCs w:val="20"/>
              </w:rPr>
            </w:pPr>
            <w:r w:rsidRPr="009105CD">
              <w:rPr>
                <w:sz w:val="20"/>
                <w:szCs w:val="20"/>
              </w:rPr>
              <w:t>Review and provides updates about recent technological advances, focusing on the human and social dimensions of the technology</w:t>
            </w:r>
          </w:p>
        </w:tc>
        <w:tc>
          <w:tcPr>
            <w:tcW w:w="2268" w:type="dxa"/>
          </w:tcPr>
          <w:p w14:paraId="08DF6D5B" w14:textId="77777777" w:rsidR="005A12B8" w:rsidRPr="009105CD" w:rsidRDefault="005A12B8" w:rsidP="00EF7C97">
            <w:pPr>
              <w:pStyle w:val="ListParagraph"/>
              <w:numPr>
                <w:ilvl w:val="0"/>
                <w:numId w:val="15"/>
              </w:numPr>
              <w:rPr>
                <w:color w:val="000000" w:themeColor="text1"/>
                <w:sz w:val="22"/>
                <w:szCs w:val="22"/>
              </w:rPr>
            </w:pPr>
            <w:r w:rsidRPr="009105CD">
              <w:rPr>
                <w:color w:val="000000" w:themeColor="text1"/>
                <w:sz w:val="22"/>
                <w:szCs w:val="22"/>
              </w:rPr>
              <w:t>Robotic home</w:t>
            </w:r>
          </w:p>
          <w:p w14:paraId="7E72E0FF" w14:textId="77777777" w:rsidR="005A12B8" w:rsidRPr="009105CD" w:rsidRDefault="005A12B8" w:rsidP="00435A36">
            <w:pPr>
              <w:rPr>
                <w:sz w:val="20"/>
                <w:szCs w:val="20"/>
              </w:rPr>
            </w:pPr>
          </w:p>
        </w:tc>
        <w:tc>
          <w:tcPr>
            <w:tcW w:w="3828" w:type="dxa"/>
          </w:tcPr>
          <w:p w14:paraId="182E8589" w14:textId="77777777" w:rsidR="005A12B8" w:rsidRPr="009105CD" w:rsidRDefault="005A12B8" w:rsidP="00435A36">
            <w:pPr>
              <w:rPr>
                <w:sz w:val="20"/>
                <w:szCs w:val="20"/>
              </w:rPr>
            </w:pPr>
            <w:r w:rsidRPr="009105CD">
              <w:rPr>
                <w:sz w:val="20"/>
                <w:szCs w:val="20"/>
              </w:rPr>
              <w:t xml:space="preserve">Robotic home </w:t>
            </w:r>
          </w:p>
          <w:p w14:paraId="4BC585A7" w14:textId="14C8758C" w:rsidR="005A12B8" w:rsidRPr="009105CD" w:rsidRDefault="005A12B8" w:rsidP="00EF7C97">
            <w:pPr>
              <w:pStyle w:val="ListParagraph"/>
              <w:numPr>
                <w:ilvl w:val="0"/>
                <w:numId w:val="15"/>
              </w:numPr>
              <w:rPr>
                <w:sz w:val="20"/>
                <w:szCs w:val="20"/>
              </w:rPr>
            </w:pPr>
            <w:r w:rsidRPr="009105CD">
              <w:rPr>
                <w:sz w:val="20"/>
                <w:szCs w:val="20"/>
              </w:rPr>
              <w:t xml:space="preserve">Home automation that </w:t>
            </w:r>
            <w:r w:rsidR="00A154D3" w:rsidRPr="009105CD">
              <w:rPr>
                <w:sz w:val="20"/>
                <w:szCs w:val="20"/>
              </w:rPr>
              <w:t>includes</w:t>
            </w:r>
            <w:r w:rsidRPr="009105CD">
              <w:rPr>
                <w:sz w:val="20"/>
                <w:szCs w:val="20"/>
              </w:rPr>
              <w:t xml:space="preserve"> connecting home appliances, entertainment systems, heating, air conditioning </w:t>
            </w:r>
          </w:p>
        </w:tc>
      </w:tr>
      <w:tr w:rsidR="005A12B8" w:rsidRPr="009105CD" w14:paraId="1B391235" w14:textId="77777777" w:rsidTr="00435A36">
        <w:tc>
          <w:tcPr>
            <w:tcW w:w="860" w:type="dxa"/>
          </w:tcPr>
          <w:p w14:paraId="2246C6F6" w14:textId="77777777" w:rsidR="005A12B8" w:rsidRPr="009105CD" w:rsidRDefault="005A12B8" w:rsidP="00435A36">
            <w:pPr>
              <w:rPr>
                <w:sz w:val="20"/>
                <w:szCs w:val="20"/>
              </w:rPr>
            </w:pPr>
            <w:r w:rsidRPr="009105CD">
              <w:rPr>
                <w:sz w:val="20"/>
                <w:szCs w:val="20"/>
              </w:rPr>
              <w:t>33</w:t>
            </w:r>
          </w:p>
        </w:tc>
        <w:tc>
          <w:tcPr>
            <w:tcW w:w="1843" w:type="dxa"/>
          </w:tcPr>
          <w:p w14:paraId="104B9F11" w14:textId="77777777" w:rsidR="005A12B8" w:rsidRPr="009105CD" w:rsidRDefault="005A12B8" w:rsidP="00435A36">
            <w:pPr>
              <w:rPr>
                <w:sz w:val="20"/>
                <w:szCs w:val="20"/>
              </w:rPr>
            </w:pPr>
            <w:r w:rsidRPr="009105CD">
              <w:rPr>
                <w:sz w:val="20"/>
                <w:szCs w:val="20"/>
              </w:rPr>
              <w:t>MIT, 2016e</w:t>
            </w:r>
          </w:p>
        </w:tc>
        <w:tc>
          <w:tcPr>
            <w:tcW w:w="1843" w:type="dxa"/>
          </w:tcPr>
          <w:p w14:paraId="4021FE88" w14:textId="77777777" w:rsidR="005A12B8" w:rsidRPr="009105CD" w:rsidRDefault="005A12B8" w:rsidP="00435A36">
            <w:pPr>
              <w:rPr>
                <w:sz w:val="20"/>
                <w:szCs w:val="20"/>
              </w:rPr>
            </w:pPr>
            <w:r w:rsidRPr="009105CD">
              <w:rPr>
                <w:sz w:val="20"/>
                <w:szCs w:val="20"/>
              </w:rPr>
              <w:t>MIT Technology Review Volume 119 Issue 1</w:t>
            </w:r>
          </w:p>
        </w:tc>
        <w:tc>
          <w:tcPr>
            <w:tcW w:w="1559" w:type="dxa"/>
          </w:tcPr>
          <w:p w14:paraId="732E7973" w14:textId="77777777" w:rsidR="005A12B8" w:rsidRPr="009105CD" w:rsidRDefault="005A12B8" w:rsidP="00435A36">
            <w:pPr>
              <w:rPr>
                <w:sz w:val="20"/>
                <w:szCs w:val="20"/>
              </w:rPr>
            </w:pPr>
            <w:r w:rsidRPr="009105CD">
              <w:rPr>
                <w:sz w:val="20"/>
                <w:szCs w:val="20"/>
              </w:rPr>
              <w:t>US</w:t>
            </w:r>
          </w:p>
        </w:tc>
        <w:tc>
          <w:tcPr>
            <w:tcW w:w="1701" w:type="dxa"/>
          </w:tcPr>
          <w:p w14:paraId="58F62D02" w14:textId="77777777" w:rsidR="005A12B8" w:rsidRPr="009105CD" w:rsidRDefault="005A12B8" w:rsidP="00435A36">
            <w:pPr>
              <w:rPr>
                <w:sz w:val="20"/>
                <w:szCs w:val="20"/>
              </w:rPr>
            </w:pPr>
            <w:r w:rsidRPr="009105CD">
              <w:rPr>
                <w:sz w:val="20"/>
                <w:szCs w:val="20"/>
              </w:rPr>
              <w:t>Review articles</w:t>
            </w:r>
          </w:p>
        </w:tc>
        <w:tc>
          <w:tcPr>
            <w:tcW w:w="2126" w:type="dxa"/>
          </w:tcPr>
          <w:p w14:paraId="772985DB" w14:textId="77777777" w:rsidR="005A12B8" w:rsidRPr="009105CD" w:rsidRDefault="005A12B8" w:rsidP="00435A36">
            <w:pPr>
              <w:rPr>
                <w:sz w:val="20"/>
                <w:szCs w:val="20"/>
              </w:rPr>
            </w:pPr>
            <w:r w:rsidRPr="009105CD">
              <w:rPr>
                <w:sz w:val="20"/>
                <w:szCs w:val="20"/>
              </w:rPr>
              <w:t>Review and provides updates about recent technological advances, focusing on the human and social dimensions of the technology</w:t>
            </w:r>
          </w:p>
        </w:tc>
        <w:tc>
          <w:tcPr>
            <w:tcW w:w="2268" w:type="dxa"/>
          </w:tcPr>
          <w:p w14:paraId="0F01247D" w14:textId="77777777" w:rsidR="005A12B8" w:rsidRPr="009105CD" w:rsidRDefault="005A12B8" w:rsidP="00EF7C97">
            <w:pPr>
              <w:pStyle w:val="ListParagraph"/>
              <w:numPr>
                <w:ilvl w:val="0"/>
                <w:numId w:val="15"/>
              </w:numPr>
              <w:rPr>
                <w:sz w:val="20"/>
                <w:szCs w:val="20"/>
              </w:rPr>
            </w:pPr>
            <w:r w:rsidRPr="009105CD">
              <w:rPr>
                <w:sz w:val="20"/>
                <w:szCs w:val="20"/>
              </w:rPr>
              <w:t>Virtual reality</w:t>
            </w:r>
          </w:p>
        </w:tc>
        <w:tc>
          <w:tcPr>
            <w:tcW w:w="3828" w:type="dxa"/>
          </w:tcPr>
          <w:p w14:paraId="39E181B0" w14:textId="77777777" w:rsidR="005A12B8" w:rsidRPr="009105CD" w:rsidRDefault="005A12B8" w:rsidP="00EF7C97">
            <w:pPr>
              <w:pStyle w:val="ListParagraph"/>
              <w:numPr>
                <w:ilvl w:val="0"/>
                <w:numId w:val="15"/>
              </w:numPr>
              <w:rPr>
                <w:sz w:val="20"/>
                <w:szCs w:val="20"/>
              </w:rPr>
            </w:pPr>
            <w:r w:rsidRPr="009105CD">
              <w:rPr>
                <w:sz w:val="20"/>
                <w:szCs w:val="20"/>
              </w:rPr>
              <w:t xml:space="preserve">Enables immersive experience for communication and entertainment </w:t>
            </w:r>
          </w:p>
        </w:tc>
      </w:tr>
      <w:tr w:rsidR="005A12B8" w:rsidRPr="009105CD" w14:paraId="50DAD469" w14:textId="77777777" w:rsidTr="00435A36">
        <w:tc>
          <w:tcPr>
            <w:tcW w:w="860" w:type="dxa"/>
          </w:tcPr>
          <w:p w14:paraId="777C49DA" w14:textId="77777777" w:rsidR="005A12B8" w:rsidRPr="009105CD" w:rsidRDefault="005A12B8" w:rsidP="00435A36">
            <w:pPr>
              <w:rPr>
                <w:sz w:val="20"/>
                <w:szCs w:val="20"/>
              </w:rPr>
            </w:pPr>
            <w:r w:rsidRPr="009105CD">
              <w:rPr>
                <w:sz w:val="20"/>
                <w:szCs w:val="20"/>
              </w:rPr>
              <w:t>34</w:t>
            </w:r>
          </w:p>
        </w:tc>
        <w:tc>
          <w:tcPr>
            <w:tcW w:w="1843" w:type="dxa"/>
          </w:tcPr>
          <w:p w14:paraId="762A1EC9" w14:textId="77777777" w:rsidR="005A12B8" w:rsidRPr="009105CD" w:rsidRDefault="005A12B8" w:rsidP="00435A36">
            <w:pPr>
              <w:rPr>
                <w:sz w:val="20"/>
                <w:szCs w:val="20"/>
              </w:rPr>
            </w:pPr>
            <w:r w:rsidRPr="009105CD">
              <w:rPr>
                <w:sz w:val="20"/>
                <w:szCs w:val="20"/>
              </w:rPr>
              <w:t>MIT, 2017d</w:t>
            </w:r>
          </w:p>
        </w:tc>
        <w:tc>
          <w:tcPr>
            <w:tcW w:w="1843" w:type="dxa"/>
          </w:tcPr>
          <w:p w14:paraId="48EC091E" w14:textId="77777777" w:rsidR="005A12B8" w:rsidRPr="009105CD" w:rsidRDefault="005A12B8" w:rsidP="00435A36">
            <w:pPr>
              <w:rPr>
                <w:sz w:val="20"/>
                <w:szCs w:val="20"/>
              </w:rPr>
            </w:pPr>
            <w:r w:rsidRPr="009105CD">
              <w:rPr>
                <w:sz w:val="20"/>
                <w:szCs w:val="20"/>
              </w:rPr>
              <w:t xml:space="preserve">MIT Technology Review. 2017. MIT Technology Review Volume </w:t>
            </w:r>
          </w:p>
          <w:p w14:paraId="2226A6BB" w14:textId="77777777" w:rsidR="005A12B8" w:rsidRPr="009105CD" w:rsidRDefault="005A12B8" w:rsidP="00435A36">
            <w:pPr>
              <w:rPr>
                <w:sz w:val="20"/>
                <w:szCs w:val="20"/>
              </w:rPr>
            </w:pPr>
            <w:r w:rsidRPr="009105CD">
              <w:rPr>
                <w:sz w:val="20"/>
                <w:szCs w:val="20"/>
              </w:rPr>
              <w:t>120 Issue 4</w:t>
            </w:r>
          </w:p>
        </w:tc>
        <w:tc>
          <w:tcPr>
            <w:tcW w:w="1559" w:type="dxa"/>
          </w:tcPr>
          <w:p w14:paraId="3FD71DD0" w14:textId="77777777" w:rsidR="005A12B8" w:rsidRPr="009105CD" w:rsidRDefault="005A12B8" w:rsidP="00435A36">
            <w:pPr>
              <w:rPr>
                <w:sz w:val="20"/>
                <w:szCs w:val="20"/>
              </w:rPr>
            </w:pPr>
            <w:r w:rsidRPr="009105CD">
              <w:rPr>
                <w:sz w:val="20"/>
                <w:szCs w:val="20"/>
              </w:rPr>
              <w:t>US</w:t>
            </w:r>
          </w:p>
        </w:tc>
        <w:tc>
          <w:tcPr>
            <w:tcW w:w="1701" w:type="dxa"/>
          </w:tcPr>
          <w:p w14:paraId="3A9F9226" w14:textId="77777777" w:rsidR="005A12B8" w:rsidRPr="009105CD" w:rsidRDefault="005A12B8" w:rsidP="00435A36">
            <w:pPr>
              <w:rPr>
                <w:sz w:val="20"/>
                <w:szCs w:val="20"/>
              </w:rPr>
            </w:pPr>
            <w:r w:rsidRPr="009105CD">
              <w:rPr>
                <w:sz w:val="20"/>
                <w:szCs w:val="20"/>
              </w:rPr>
              <w:t>Review articles</w:t>
            </w:r>
          </w:p>
        </w:tc>
        <w:tc>
          <w:tcPr>
            <w:tcW w:w="2126" w:type="dxa"/>
          </w:tcPr>
          <w:p w14:paraId="16B690A0" w14:textId="77777777" w:rsidR="005A12B8" w:rsidRPr="009105CD" w:rsidRDefault="005A12B8" w:rsidP="00435A36">
            <w:pPr>
              <w:rPr>
                <w:sz w:val="20"/>
                <w:szCs w:val="20"/>
              </w:rPr>
            </w:pPr>
            <w:r w:rsidRPr="009105CD">
              <w:rPr>
                <w:sz w:val="20"/>
                <w:szCs w:val="20"/>
              </w:rPr>
              <w:t>Review and provides updates about recent technological advances, focusing on the human and social dimensions of the technology</w:t>
            </w:r>
          </w:p>
        </w:tc>
        <w:tc>
          <w:tcPr>
            <w:tcW w:w="2268" w:type="dxa"/>
          </w:tcPr>
          <w:p w14:paraId="74D71546"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Virtual reality</w:t>
            </w:r>
          </w:p>
          <w:p w14:paraId="7A5825BF"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Smart home assistant</w:t>
            </w:r>
          </w:p>
          <w:p w14:paraId="22AD1264"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Self-driving vehicles</w:t>
            </w:r>
          </w:p>
          <w:p w14:paraId="64A73F7F" w14:textId="77777777" w:rsidR="005A12B8" w:rsidRPr="009105CD" w:rsidRDefault="005A12B8" w:rsidP="00435A36">
            <w:pPr>
              <w:rPr>
                <w:sz w:val="20"/>
                <w:szCs w:val="20"/>
              </w:rPr>
            </w:pPr>
          </w:p>
        </w:tc>
        <w:tc>
          <w:tcPr>
            <w:tcW w:w="3828" w:type="dxa"/>
          </w:tcPr>
          <w:p w14:paraId="7F3BDBAD" w14:textId="77777777" w:rsidR="005A12B8" w:rsidRPr="009105CD" w:rsidRDefault="005A12B8" w:rsidP="00435A36">
            <w:pPr>
              <w:rPr>
                <w:color w:val="000000" w:themeColor="text1"/>
                <w:sz w:val="20"/>
                <w:szCs w:val="20"/>
              </w:rPr>
            </w:pPr>
            <w:r w:rsidRPr="009105CD">
              <w:rPr>
                <w:color w:val="000000" w:themeColor="text1"/>
                <w:sz w:val="20"/>
                <w:szCs w:val="20"/>
              </w:rPr>
              <w:t>Virtual reality</w:t>
            </w:r>
          </w:p>
          <w:p w14:paraId="3667754F"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Socialising</w:t>
            </w:r>
          </w:p>
          <w:p w14:paraId="3A0C1C1C"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Communication </w:t>
            </w:r>
          </w:p>
          <w:p w14:paraId="7D9F31CA" w14:textId="77777777" w:rsidR="005A12B8" w:rsidRPr="009105CD" w:rsidRDefault="005A12B8" w:rsidP="00435A36">
            <w:pPr>
              <w:rPr>
                <w:color w:val="000000" w:themeColor="text1"/>
                <w:sz w:val="20"/>
                <w:szCs w:val="20"/>
              </w:rPr>
            </w:pPr>
            <w:r w:rsidRPr="009105CD">
              <w:rPr>
                <w:color w:val="000000" w:themeColor="text1"/>
                <w:sz w:val="20"/>
                <w:szCs w:val="20"/>
              </w:rPr>
              <w:t>Smart home assistant</w:t>
            </w:r>
          </w:p>
          <w:p w14:paraId="5F46077F"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Monitor home and ensure home safety</w:t>
            </w:r>
          </w:p>
          <w:p w14:paraId="1C9A6962" w14:textId="77777777" w:rsidR="005A12B8" w:rsidRPr="009105CD" w:rsidRDefault="005A12B8" w:rsidP="00435A36">
            <w:pPr>
              <w:rPr>
                <w:color w:val="000000" w:themeColor="text1"/>
                <w:sz w:val="20"/>
                <w:szCs w:val="20"/>
              </w:rPr>
            </w:pPr>
            <w:r w:rsidRPr="009105CD">
              <w:rPr>
                <w:color w:val="000000" w:themeColor="text1"/>
                <w:sz w:val="20"/>
                <w:szCs w:val="20"/>
              </w:rPr>
              <w:t>Self-driving vehicles</w:t>
            </w:r>
          </w:p>
          <w:p w14:paraId="6AC98AB3" w14:textId="77777777" w:rsidR="005A12B8" w:rsidRPr="009105CD" w:rsidRDefault="005A12B8" w:rsidP="00EF7C97">
            <w:pPr>
              <w:pStyle w:val="ListParagraph"/>
              <w:numPr>
                <w:ilvl w:val="0"/>
                <w:numId w:val="15"/>
              </w:numPr>
              <w:rPr>
                <w:color w:val="000000" w:themeColor="text1"/>
                <w:sz w:val="20"/>
                <w:szCs w:val="20"/>
              </w:rPr>
            </w:pPr>
            <w:r w:rsidRPr="009105CD">
              <w:rPr>
                <w:color w:val="000000" w:themeColor="text1"/>
                <w:sz w:val="20"/>
                <w:szCs w:val="20"/>
              </w:rPr>
              <w:t xml:space="preserve">New transportation model </w:t>
            </w:r>
          </w:p>
        </w:tc>
      </w:tr>
      <w:tr w:rsidR="005A12B8" w:rsidRPr="009105CD" w14:paraId="7E5BD6B5" w14:textId="77777777" w:rsidTr="00435A36">
        <w:tc>
          <w:tcPr>
            <w:tcW w:w="860" w:type="dxa"/>
          </w:tcPr>
          <w:p w14:paraId="7613A2D2" w14:textId="77777777" w:rsidR="005A12B8" w:rsidRPr="009105CD" w:rsidRDefault="005A12B8" w:rsidP="00435A36">
            <w:pPr>
              <w:rPr>
                <w:sz w:val="20"/>
                <w:szCs w:val="20"/>
              </w:rPr>
            </w:pPr>
            <w:r w:rsidRPr="009105CD">
              <w:rPr>
                <w:sz w:val="20"/>
                <w:szCs w:val="20"/>
              </w:rPr>
              <w:t>35</w:t>
            </w:r>
          </w:p>
        </w:tc>
        <w:tc>
          <w:tcPr>
            <w:tcW w:w="1843" w:type="dxa"/>
          </w:tcPr>
          <w:p w14:paraId="6A5A5AF5" w14:textId="77777777" w:rsidR="005A12B8" w:rsidRPr="009105CD" w:rsidRDefault="005A12B8" w:rsidP="00435A36">
            <w:pPr>
              <w:rPr>
                <w:sz w:val="20"/>
                <w:szCs w:val="20"/>
              </w:rPr>
            </w:pPr>
            <w:r w:rsidRPr="009105CD">
              <w:rPr>
                <w:sz w:val="20"/>
                <w:szCs w:val="20"/>
              </w:rPr>
              <w:t>Deloitte, 2018</w:t>
            </w:r>
          </w:p>
        </w:tc>
        <w:tc>
          <w:tcPr>
            <w:tcW w:w="1843" w:type="dxa"/>
          </w:tcPr>
          <w:p w14:paraId="27604ED5" w14:textId="77777777" w:rsidR="005A12B8" w:rsidRPr="009105CD" w:rsidRDefault="005A12B8" w:rsidP="00435A36">
            <w:pPr>
              <w:rPr>
                <w:sz w:val="20"/>
                <w:szCs w:val="20"/>
              </w:rPr>
            </w:pPr>
            <w:r w:rsidRPr="009105CD">
              <w:rPr>
                <w:sz w:val="20"/>
                <w:szCs w:val="20"/>
              </w:rPr>
              <w:t xml:space="preserve">Tech Trends 2018 The symphonic enterprise </w:t>
            </w:r>
          </w:p>
        </w:tc>
        <w:tc>
          <w:tcPr>
            <w:tcW w:w="1559" w:type="dxa"/>
          </w:tcPr>
          <w:p w14:paraId="34BD1573" w14:textId="77777777" w:rsidR="005A12B8" w:rsidRPr="009105CD" w:rsidRDefault="005A12B8" w:rsidP="00435A36">
            <w:pPr>
              <w:rPr>
                <w:sz w:val="20"/>
                <w:szCs w:val="20"/>
              </w:rPr>
            </w:pPr>
            <w:r w:rsidRPr="009105CD">
              <w:rPr>
                <w:sz w:val="20"/>
                <w:szCs w:val="20"/>
              </w:rPr>
              <w:t>US</w:t>
            </w:r>
          </w:p>
        </w:tc>
        <w:tc>
          <w:tcPr>
            <w:tcW w:w="1701" w:type="dxa"/>
          </w:tcPr>
          <w:p w14:paraId="54ECAEF9" w14:textId="77777777" w:rsidR="005A12B8" w:rsidRPr="009105CD" w:rsidRDefault="005A12B8" w:rsidP="00435A36">
            <w:pPr>
              <w:rPr>
                <w:sz w:val="20"/>
                <w:szCs w:val="20"/>
              </w:rPr>
            </w:pPr>
            <w:r w:rsidRPr="009105CD">
              <w:rPr>
                <w:sz w:val="20"/>
                <w:szCs w:val="20"/>
              </w:rPr>
              <w:t>Report</w:t>
            </w:r>
          </w:p>
        </w:tc>
        <w:tc>
          <w:tcPr>
            <w:tcW w:w="2126" w:type="dxa"/>
          </w:tcPr>
          <w:p w14:paraId="17016A44" w14:textId="77777777" w:rsidR="005A12B8" w:rsidRPr="009105CD" w:rsidRDefault="005A12B8" w:rsidP="00435A36">
            <w:pPr>
              <w:rPr>
                <w:sz w:val="20"/>
                <w:szCs w:val="20"/>
              </w:rPr>
            </w:pPr>
            <w:r w:rsidRPr="009105CD">
              <w:rPr>
                <w:sz w:val="20"/>
                <w:szCs w:val="20"/>
              </w:rPr>
              <w:t xml:space="preserve">Examines emerging technologies that are likely to disrupt businesses over the next 18 to 24 months. </w:t>
            </w:r>
          </w:p>
        </w:tc>
        <w:tc>
          <w:tcPr>
            <w:tcW w:w="2268" w:type="dxa"/>
          </w:tcPr>
          <w:p w14:paraId="2C566415" w14:textId="77777777" w:rsidR="005A12B8" w:rsidRPr="009105CD" w:rsidRDefault="005A12B8" w:rsidP="00EF7C97">
            <w:pPr>
              <w:pStyle w:val="ListParagraph"/>
              <w:numPr>
                <w:ilvl w:val="0"/>
                <w:numId w:val="20"/>
              </w:numPr>
              <w:rPr>
                <w:sz w:val="20"/>
                <w:szCs w:val="20"/>
              </w:rPr>
            </w:pPr>
            <w:r w:rsidRPr="009105CD">
              <w:rPr>
                <w:sz w:val="20"/>
                <w:szCs w:val="20"/>
              </w:rPr>
              <w:t>Digital reality (virtual, augmented, mixed reality)</w:t>
            </w:r>
          </w:p>
        </w:tc>
        <w:tc>
          <w:tcPr>
            <w:tcW w:w="3828" w:type="dxa"/>
          </w:tcPr>
          <w:p w14:paraId="094A4802" w14:textId="77777777" w:rsidR="005A12B8" w:rsidRPr="009105CD" w:rsidRDefault="005A12B8" w:rsidP="00435A36">
            <w:pPr>
              <w:rPr>
                <w:sz w:val="20"/>
                <w:szCs w:val="20"/>
              </w:rPr>
            </w:pPr>
            <w:r w:rsidRPr="009105CD">
              <w:rPr>
                <w:sz w:val="20"/>
                <w:szCs w:val="20"/>
              </w:rPr>
              <w:t xml:space="preserve">Digital reality </w:t>
            </w:r>
          </w:p>
          <w:p w14:paraId="01B9280E" w14:textId="77777777" w:rsidR="005A12B8" w:rsidRPr="009105CD" w:rsidRDefault="005A12B8" w:rsidP="00EF7C97">
            <w:pPr>
              <w:pStyle w:val="ListParagraph"/>
              <w:numPr>
                <w:ilvl w:val="0"/>
                <w:numId w:val="20"/>
              </w:numPr>
              <w:rPr>
                <w:sz w:val="20"/>
                <w:szCs w:val="20"/>
              </w:rPr>
            </w:pPr>
            <w:r w:rsidRPr="009105CD">
              <w:rPr>
                <w:sz w:val="20"/>
                <w:szCs w:val="20"/>
              </w:rPr>
              <w:t>Video conferencing</w:t>
            </w:r>
          </w:p>
          <w:p w14:paraId="374264D2" w14:textId="77777777" w:rsidR="005A12B8" w:rsidRPr="009105CD" w:rsidRDefault="005A12B8" w:rsidP="00EF7C97">
            <w:pPr>
              <w:pStyle w:val="ListParagraph"/>
              <w:numPr>
                <w:ilvl w:val="0"/>
                <w:numId w:val="20"/>
              </w:numPr>
              <w:rPr>
                <w:sz w:val="20"/>
                <w:szCs w:val="20"/>
              </w:rPr>
            </w:pPr>
            <w:r w:rsidRPr="009105CD">
              <w:rPr>
                <w:sz w:val="20"/>
                <w:szCs w:val="20"/>
              </w:rPr>
              <w:t>Online shopping</w:t>
            </w:r>
          </w:p>
          <w:p w14:paraId="0922ADED" w14:textId="467D1E09" w:rsidR="005A12B8" w:rsidRPr="009105CD" w:rsidRDefault="005A12B8" w:rsidP="00EF7C97">
            <w:pPr>
              <w:pStyle w:val="ListParagraph"/>
              <w:numPr>
                <w:ilvl w:val="0"/>
                <w:numId w:val="20"/>
              </w:numPr>
              <w:rPr>
                <w:sz w:val="20"/>
                <w:szCs w:val="20"/>
              </w:rPr>
            </w:pPr>
            <w:r w:rsidRPr="009105CD">
              <w:rPr>
                <w:sz w:val="20"/>
                <w:szCs w:val="20"/>
              </w:rPr>
              <w:t>Leisure activities (</w:t>
            </w:r>
            <w:r w:rsidR="00A154D3" w:rsidRPr="009105CD">
              <w:rPr>
                <w:sz w:val="20"/>
                <w:szCs w:val="20"/>
              </w:rPr>
              <w:t>e.g.,</w:t>
            </w:r>
            <w:r w:rsidRPr="009105CD">
              <w:rPr>
                <w:sz w:val="20"/>
                <w:szCs w:val="20"/>
              </w:rPr>
              <w:t xml:space="preserve"> gaming)</w:t>
            </w:r>
          </w:p>
          <w:p w14:paraId="12771B37" w14:textId="0B7705F2" w:rsidR="005A12B8" w:rsidRPr="009105CD" w:rsidRDefault="005A12B8" w:rsidP="00435A36">
            <w:pPr>
              <w:rPr>
                <w:sz w:val="20"/>
                <w:szCs w:val="20"/>
              </w:rPr>
            </w:pPr>
            <w:r w:rsidRPr="009105CD">
              <w:rPr>
                <w:sz w:val="20"/>
                <w:szCs w:val="20"/>
              </w:rPr>
              <w:t>AI systems (</w:t>
            </w:r>
            <w:r w:rsidR="00A154D3" w:rsidRPr="009105CD">
              <w:rPr>
                <w:sz w:val="20"/>
                <w:szCs w:val="20"/>
              </w:rPr>
              <w:t>e.g.,</w:t>
            </w:r>
            <w:r w:rsidRPr="009105CD">
              <w:rPr>
                <w:sz w:val="20"/>
                <w:szCs w:val="20"/>
              </w:rPr>
              <w:t xml:space="preserve"> IBM Watson)</w:t>
            </w:r>
          </w:p>
        </w:tc>
      </w:tr>
      <w:tr w:rsidR="005A12B8" w:rsidRPr="009105CD" w14:paraId="0BC1B55B" w14:textId="77777777" w:rsidTr="00435A36">
        <w:tc>
          <w:tcPr>
            <w:tcW w:w="860" w:type="dxa"/>
          </w:tcPr>
          <w:p w14:paraId="2448D3C5" w14:textId="77777777" w:rsidR="005A12B8" w:rsidRPr="009105CD" w:rsidRDefault="005A12B8" w:rsidP="00435A36">
            <w:pPr>
              <w:rPr>
                <w:sz w:val="20"/>
                <w:szCs w:val="20"/>
              </w:rPr>
            </w:pPr>
            <w:r w:rsidRPr="009105CD">
              <w:rPr>
                <w:sz w:val="20"/>
                <w:szCs w:val="20"/>
              </w:rPr>
              <w:lastRenderedPageBreak/>
              <w:t>36</w:t>
            </w:r>
          </w:p>
        </w:tc>
        <w:tc>
          <w:tcPr>
            <w:tcW w:w="1843" w:type="dxa"/>
          </w:tcPr>
          <w:p w14:paraId="18F0E357" w14:textId="77777777" w:rsidR="005A12B8" w:rsidRPr="009105CD" w:rsidRDefault="005A12B8" w:rsidP="00435A36">
            <w:pPr>
              <w:rPr>
                <w:sz w:val="20"/>
                <w:szCs w:val="20"/>
              </w:rPr>
            </w:pPr>
            <w:r w:rsidRPr="009105CD">
              <w:rPr>
                <w:sz w:val="20"/>
                <w:szCs w:val="20"/>
              </w:rPr>
              <w:t>MIT, 2016f</w:t>
            </w:r>
          </w:p>
        </w:tc>
        <w:tc>
          <w:tcPr>
            <w:tcW w:w="1843" w:type="dxa"/>
          </w:tcPr>
          <w:p w14:paraId="6C4E51FA" w14:textId="77777777" w:rsidR="005A12B8" w:rsidRPr="009105CD" w:rsidRDefault="005A12B8" w:rsidP="00435A36">
            <w:pPr>
              <w:rPr>
                <w:sz w:val="20"/>
                <w:szCs w:val="20"/>
              </w:rPr>
            </w:pPr>
            <w:r w:rsidRPr="009105CD">
              <w:rPr>
                <w:sz w:val="20"/>
                <w:szCs w:val="20"/>
              </w:rPr>
              <w:t>MIT Technology Review Volume 119 Issue 3</w:t>
            </w:r>
          </w:p>
        </w:tc>
        <w:tc>
          <w:tcPr>
            <w:tcW w:w="1559" w:type="dxa"/>
          </w:tcPr>
          <w:p w14:paraId="13ABC7B4" w14:textId="77777777" w:rsidR="005A12B8" w:rsidRPr="009105CD" w:rsidRDefault="005A12B8" w:rsidP="00435A36">
            <w:pPr>
              <w:rPr>
                <w:sz w:val="20"/>
                <w:szCs w:val="20"/>
              </w:rPr>
            </w:pPr>
            <w:r w:rsidRPr="009105CD">
              <w:rPr>
                <w:sz w:val="20"/>
                <w:szCs w:val="20"/>
              </w:rPr>
              <w:t>US</w:t>
            </w:r>
          </w:p>
        </w:tc>
        <w:tc>
          <w:tcPr>
            <w:tcW w:w="1701" w:type="dxa"/>
          </w:tcPr>
          <w:p w14:paraId="4018FCD0" w14:textId="77777777" w:rsidR="005A12B8" w:rsidRPr="009105CD" w:rsidRDefault="005A12B8" w:rsidP="00435A36">
            <w:pPr>
              <w:rPr>
                <w:sz w:val="20"/>
                <w:szCs w:val="20"/>
              </w:rPr>
            </w:pPr>
            <w:r w:rsidRPr="009105CD">
              <w:rPr>
                <w:sz w:val="20"/>
                <w:szCs w:val="20"/>
              </w:rPr>
              <w:t>Review articles</w:t>
            </w:r>
          </w:p>
        </w:tc>
        <w:tc>
          <w:tcPr>
            <w:tcW w:w="2126" w:type="dxa"/>
          </w:tcPr>
          <w:p w14:paraId="19A788CA" w14:textId="77777777" w:rsidR="005A12B8" w:rsidRPr="009105CD" w:rsidRDefault="005A12B8" w:rsidP="00435A36">
            <w:pPr>
              <w:rPr>
                <w:sz w:val="20"/>
                <w:szCs w:val="20"/>
              </w:rPr>
            </w:pPr>
            <w:r w:rsidRPr="009105CD">
              <w:rPr>
                <w:sz w:val="20"/>
                <w:szCs w:val="20"/>
              </w:rPr>
              <w:t>Review and provides updates about recent technological advances, focusing on the human and social dimensions of the technology</w:t>
            </w:r>
          </w:p>
        </w:tc>
        <w:tc>
          <w:tcPr>
            <w:tcW w:w="2268" w:type="dxa"/>
          </w:tcPr>
          <w:p w14:paraId="4B375CF6" w14:textId="243440BB" w:rsidR="005A12B8" w:rsidRPr="009105CD" w:rsidRDefault="005A12B8" w:rsidP="00EF7C97">
            <w:pPr>
              <w:pStyle w:val="ListParagraph"/>
              <w:numPr>
                <w:ilvl w:val="0"/>
                <w:numId w:val="20"/>
              </w:numPr>
              <w:rPr>
                <w:sz w:val="20"/>
                <w:szCs w:val="20"/>
              </w:rPr>
            </w:pPr>
            <w:r w:rsidRPr="009105CD">
              <w:rPr>
                <w:sz w:val="20"/>
                <w:szCs w:val="20"/>
              </w:rPr>
              <w:t>AI systems (</w:t>
            </w:r>
            <w:r w:rsidR="00A154D3" w:rsidRPr="009105CD">
              <w:rPr>
                <w:sz w:val="20"/>
                <w:szCs w:val="20"/>
              </w:rPr>
              <w:t>e.g.,</w:t>
            </w:r>
            <w:r w:rsidRPr="009105CD">
              <w:rPr>
                <w:sz w:val="20"/>
                <w:szCs w:val="20"/>
              </w:rPr>
              <w:t xml:space="preserve"> IB Watson)</w:t>
            </w:r>
          </w:p>
          <w:p w14:paraId="25F63052" w14:textId="77777777" w:rsidR="005A12B8" w:rsidRPr="009105CD" w:rsidRDefault="005A12B8" w:rsidP="00435A36">
            <w:pPr>
              <w:pStyle w:val="ListParagraph"/>
              <w:rPr>
                <w:sz w:val="20"/>
                <w:szCs w:val="20"/>
              </w:rPr>
            </w:pPr>
          </w:p>
        </w:tc>
        <w:tc>
          <w:tcPr>
            <w:tcW w:w="3828" w:type="dxa"/>
          </w:tcPr>
          <w:p w14:paraId="70A8834B" w14:textId="77777777" w:rsidR="005A12B8" w:rsidRPr="009105CD" w:rsidRDefault="005A12B8" w:rsidP="00EF7C97">
            <w:pPr>
              <w:pStyle w:val="ListParagraph"/>
              <w:numPr>
                <w:ilvl w:val="0"/>
                <w:numId w:val="20"/>
              </w:numPr>
              <w:rPr>
                <w:sz w:val="20"/>
                <w:szCs w:val="20"/>
              </w:rPr>
            </w:pPr>
            <w:r w:rsidRPr="009105CD">
              <w:rPr>
                <w:sz w:val="20"/>
                <w:szCs w:val="20"/>
              </w:rPr>
              <w:t>Could potentially advice people on diet and fitness</w:t>
            </w:r>
          </w:p>
        </w:tc>
      </w:tr>
      <w:tr w:rsidR="005A12B8" w:rsidRPr="009105CD" w14:paraId="3FF3473D" w14:textId="77777777" w:rsidTr="00435A36">
        <w:tc>
          <w:tcPr>
            <w:tcW w:w="860" w:type="dxa"/>
          </w:tcPr>
          <w:p w14:paraId="2157271F" w14:textId="77777777" w:rsidR="005A12B8" w:rsidRPr="009105CD" w:rsidRDefault="005A12B8" w:rsidP="00435A36">
            <w:pPr>
              <w:rPr>
                <w:sz w:val="20"/>
                <w:szCs w:val="20"/>
              </w:rPr>
            </w:pPr>
            <w:r w:rsidRPr="009105CD">
              <w:rPr>
                <w:sz w:val="20"/>
                <w:szCs w:val="20"/>
              </w:rPr>
              <w:t>37</w:t>
            </w:r>
          </w:p>
        </w:tc>
        <w:tc>
          <w:tcPr>
            <w:tcW w:w="1843" w:type="dxa"/>
          </w:tcPr>
          <w:p w14:paraId="2784998B" w14:textId="4749A987" w:rsidR="005A12B8" w:rsidRPr="009105CD" w:rsidRDefault="005A12B8" w:rsidP="00435A36">
            <w:pPr>
              <w:rPr>
                <w:sz w:val="20"/>
                <w:szCs w:val="20"/>
                <w:shd w:val="clear" w:color="auto" w:fill="FFFFFF"/>
              </w:rPr>
            </w:pPr>
            <w:r w:rsidRPr="009105CD">
              <w:rPr>
                <w:sz w:val="20"/>
                <w:szCs w:val="20"/>
                <w:shd w:val="clear" w:color="auto" w:fill="FFFFFF"/>
              </w:rPr>
              <w:t>WEF, 2016</w:t>
            </w:r>
            <w:r w:rsidR="000F546B" w:rsidRPr="009105CD">
              <w:rPr>
                <w:sz w:val="20"/>
                <w:szCs w:val="20"/>
                <w:shd w:val="clear" w:color="auto" w:fill="FFFFFF"/>
              </w:rPr>
              <w:t>a</w:t>
            </w:r>
            <w:r w:rsidRPr="009105CD">
              <w:rPr>
                <w:sz w:val="20"/>
                <w:szCs w:val="20"/>
                <w:shd w:val="clear" w:color="auto" w:fill="FFFFFF"/>
              </w:rPr>
              <w:t xml:space="preserve"> </w:t>
            </w:r>
          </w:p>
        </w:tc>
        <w:tc>
          <w:tcPr>
            <w:tcW w:w="1843" w:type="dxa"/>
          </w:tcPr>
          <w:p w14:paraId="250335B3" w14:textId="77777777" w:rsidR="005A12B8" w:rsidRPr="009105CD" w:rsidRDefault="005A12B8" w:rsidP="00435A36">
            <w:pPr>
              <w:rPr>
                <w:sz w:val="20"/>
                <w:szCs w:val="20"/>
              </w:rPr>
            </w:pPr>
            <w:r w:rsidRPr="009105CD">
              <w:rPr>
                <w:sz w:val="20"/>
                <w:szCs w:val="20"/>
                <w:shd w:val="clear" w:color="auto" w:fill="FFFFFF"/>
              </w:rPr>
              <w:t>Technological innovations for health and wealth for an ageing global population</w:t>
            </w:r>
          </w:p>
        </w:tc>
        <w:tc>
          <w:tcPr>
            <w:tcW w:w="1559" w:type="dxa"/>
          </w:tcPr>
          <w:p w14:paraId="072FE375" w14:textId="77777777" w:rsidR="005A12B8" w:rsidRPr="009105CD" w:rsidRDefault="005A12B8" w:rsidP="00435A36">
            <w:pPr>
              <w:rPr>
                <w:sz w:val="20"/>
                <w:szCs w:val="20"/>
              </w:rPr>
            </w:pPr>
            <w:r w:rsidRPr="009105CD">
              <w:rPr>
                <w:sz w:val="20"/>
                <w:szCs w:val="20"/>
              </w:rPr>
              <w:t>International</w:t>
            </w:r>
          </w:p>
        </w:tc>
        <w:tc>
          <w:tcPr>
            <w:tcW w:w="1701" w:type="dxa"/>
          </w:tcPr>
          <w:p w14:paraId="5335A14C" w14:textId="77777777" w:rsidR="005A12B8" w:rsidRPr="009105CD" w:rsidRDefault="005A12B8" w:rsidP="00435A36">
            <w:pPr>
              <w:rPr>
                <w:sz w:val="20"/>
                <w:szCs w:val="20"/>
              </w:rPr>
            </w:pPr>
            <w:r w:rsidRPr="009105CD">
              <w:rPr>
                <w:sz w:val="20"/>
                <w:szCs w:val="20"/>
              </w:rPr>
              <w:t>White paper</w:t>
            </w:r>
          </w:p>
        </w:tc>
        <w:tc>
          <w:tcPr>
            <w:tcW w:w="2126" w:type="dxa"/>
          </w:tcPr>
          <w:p w14:paraId="4B79B760" w14:textId="77777777" w:rsidR="005A12B8" w:rsidRPr="009105CD" w:rsidRDefault="005A12B8" w:rsidP="00435A36">
            <w:pPr>
              <w:rPr>
                <w:sz w:val="20"/>
                <w:szCs w:val="20"/>
              </w:rPr>
            </w:pPr>
            <w:r w:rsidRPr="009105CD">
              <w:rPr>
                <w:sz w:val="20"/>
                <w:szCs w:val="20"/>
              </w:rPr>
              <w:t xml:space="preserve">Evaluate technological and social innovations for healthy ageing with applicability to the financial services industry </w:t>
            </w:r>
          </w:p>
          <w:p w14:paraId="177CC4C1" w14:textId="77777777" w:rsidR="005A12B8" w:rsidRPr="009105CD" w:rsidRDefault="005A12B8" w:rsidP="00435A36">
            <w:pPr>
              <w:rPr>
                <w:sz w:val="20"/>
                <w:szCs w:val="20"/>
              </w:rPr>
            </w:pPr>
          </w:p>
        </w:tc>
        <w:tc>
          <w:tcPr>
            <w:tcW w:w="2268" w:type="dxa"/>
          </w:tcPr>
          <w:p w14:paraId="2894E2A7" w14:textId="77777777" w:rsidR="005A12B8" w:rsidRPr="009105CD" w:rsidRDefault="005A12B8" w:rsidP="00EF7C97">
            <w:pPr>
              <w:pStyle w:val="ListParagraph"/>
              <w:numPr>
                <w:ilvl w:val="0"/>
                <w:numId w:val="24"/>
              </w:numPr>
              <w:rPr>
                <w:color w:val="000000" w:themeColor="text1"/>
                <w:sz w:val="20"/>
                <w:szCs w:val="20"/>
              </w:rPr>
            </w:pPr>
            <w:r w:rsidRPr="009105CD">
              <w:rPr>
                <w:color w:val="000000" w:themeColor="text1"/>
                <w:sz w:val="20"/>
                <w:szCs w:val="20"/>
              </w:rPr>
              <w:t>Robotic assistants and prosthetic devices</w:t>
            </w:r>
          </w:p>
          <w:p w14:paraId="72C7DF88" w14:textId="77777777" w:rsidR="005A12B8" w:rsidRPr="009105CD" w:rsidRDefault="005A12B8" w:rsidP="00EF7C97">
            <w:pPr>
              <w:pStyle w:val="ListParagraph"/>
              <w:numPr>
                <w:ilvl w:val="0"/>
                <w:numId w:val="24"/>
              </w:numPr>
              <w:rPr>
                <w:color w:val="000000" w:themeColor="text1"/>
                <w:sz w:val="20"/>
                <w:szCs w:val="20"/>
              </w:rPr>
            </w:pPr>
            <w:r w:rsidRPr="009105CD">
              <w:rPr>
                <w:color w:val="000000" w:themeColor="text1"/>
                <w:sz w:val="20"/>
                <w:szCs w:val="20"/>
              </w:rPr>
              <w:t>Telehealth</w:t>
            </w:r>
          </w:p>
          <w:p w14:paraId="78D74D74" w14:textId="77777777" w:rsidR="005A12B8" w:rsidRPr="009105CD" w:rsidRDefault="005A12B8" w:rsidP="00EF7C97">
            <w:pPr>
              <w:pStyle w:val="ListParagraph"/>
              <w:numPr>
                <w:ilvl w:val="0"/>
                <w:numId w:val="24"/>
              </w:numPr>
              <w:rPr>
                <w:color w:val="000000" w:themeColor="text1"/>
                <w:sz w:val="20"/>
                <w:szCs w:val="20"/>
              </w:rPr>
            </w:pPr>
            <w:r w:rsidRPr="009105CD">
              <w:rPr>
                <w:color w:val="000000" w:themeColor="text1"/>
                <w:sz w:val="20"/>
                <w:szCs w:val="20"/>
              </w:rPr>
              <w:t>Sensory technologies</w:t>
            </w:r>
          </w:p>
          <w:p w14:paraId="76C34E74" w14:textId="77777777" w:rsidR="005A12B8" w:rsidRPr="009105CD" w:rsidRDefault="005A12B8" w:rsidP="00EF7C97">
            <w:pPr>
              <w:pStyle w:val="ListParagraph"/>
              <w:numPr>
                <w:ilvl w:val="0"/>
                <w:numId w:val="24"/>
              </w:numPr>
              <w:rPr>
                <w:color w:val="000000" w:themeColor="text1"/>
                <w:sz w:val="20"/>
                <w:szCs w:val="20"/>
              </w:rPr>
            </w:pPr>
            <w:r w:rsidRPr="009105CD">
              <w:rPr>
                <w:color w:val="000000" w:themeColor="text1"/>
                <w:sz w:val="20"/>
                <w:szCs w:val="20"/>
              </w:rPr>
              <w:t xml:space="preserve">In-home sensing, wearables, remote patient monitoring </w:t>
            </w:r>
          </w:p>
          <w:p w14:paraId="3DA5A6F6" w14:textId="77777777" w:rsidR="005A12B8" w:rsidRPr="009105CD" w:rsidRDefault="005A12B8" w:rsidP="00EF7C97">
            <w:pPr>
              <w:pStyle w:val="ListParagraph"/>
              <w:numPr>
                <w:ilvl w:val="0"/>
                <w:numId w:val="24"/>
              </w:numPr>
              <w:rPr>
                <w:color w:val="000000" w:themeColor="text1"/>
                <w:sz w:val="20"/>
                <w:szCs w:val="20"/>
              </w:rPr>
            </w:pPr>
            <w:r w:rsidRPr="009105CD">
              <w:rPr>
                <w:color w:val="000000" w:themeColor="text1"/>
                <w:sz w:val="20"/>
                <w:szCs w:val="20"/>
              </w:rPr>
              <w:t>Cognitive health technologies such as brain training applications</w:t>
            </w:r>
          </w:p>
          <w:p w14:paraId="1702F7B9" w14:textId="77777777" w:rsidR="005A12B8" w:rsidRPr="009105CD" w:rsidRDefault="005A12B8" w:rsidP="00EF7C97">
            <w:pPr>
              <w:pStyle w:val="ListParagraph"/>
              <w:numPr>
                <w:ilvl w:val="0"/>
                <w:numId w:val="24"/>
              </w:numPr>
              <w:rPr>
                <w:color w:val="000000" w:themeColor="text1"/>
                <w:sz w:val="22"/>
                <w:szCs w:val="22"/>
              </w:rPr>
            </w:pPr>
            <w:r w:rsidRPr="009105CD">
              <w:rPr>
                <w:color w:val="262626"/>
                <w:sz w:val="20"/>
                <w:szCs w:val="20"/>
              </w:rPr>
              <w:t>Virtual communities, real-time videoconferencing, interactive games, social support network or blogging platform</w:t>
            </w:r>
          </w:p>
        </w:tc>
        <w:tc>
          <w:tcPr>
            <w:tcW w:w="3828" w:type="dxa"/>
          </w:tcPr>
          <w:p w14:paraId="67E62B34" w14:textId="77777777" w:rsidR="005A12B8" w:rsidRPr="009105CD" w:rsidRDefault="005A12B8" w:rsidP="00435A36">
            <w:pPr>
              <w:rPr>
                <w:color w:val="000000" w:themeColor="text1"/>
                <w:sz w:val="20"/>
                <w:szCs w:val="20"/>
              </w:rPr>
            </w:pPr>
            <w:r w:rsidRPr="009105CD">
              <w:rPr>
                <w:color w:val="000000" w:themeColor="text1"/>
                <w:sz w:val="20"/>
                <w:szCs w:val="20"/>
              </w:rPr>
              <w:t>Robotic assistants and prosthetic devices</w:t>
            </w:r>
          </w:p>
          <w:p w14:paraId="0414502C" w14:textId="77777777" w:rsidR="005A12B8" w:rsidRPr="009105CD" w:rsidRDefault="005A12B8" w:rsidP="00EF7C97">
            <w:pPr>
              <w:pStyle w:val="ListParagraph"/>
              <w:numPr>
                <w:ilvl w:val="0"/>
                <w:numId w:val="20"/>
              </w:numPr>
              <w:rPr>
                <w:color w:val="000000" w:themeColor="text1"/>
                <w:sz w:val="20"/>
                <w:szCs w:val="20"/>
              </w:rPr>
            </w:pPr>
            <w:r w:rsidRPr="009105CD">
              <w:rPr>
                <w:color w:val="000000" w:themeColor="text1"/>
                <w:sz w:val="20"/>
                <w:szCs w:val="20"/>
              </w:rPr>
              <w:t>Detect and prevent falls</w:t>
            </w:r>
          </w:p>
          <w:p w14:paraId="1A545924" w14:textId="77777777" w:rsidR="005A12B8" w:rsidRPr="009105CD" w:rsidRDefault="005A12B8" w:rsidP="00435A36">
            <w:pPr>
              <w:rPr>
                <w:color w:val="000000" w:themeColor="text1"/>
                <w:sz w:val="20"/>
                <w:szCs w:val="20"/>
              </w:rPr>
            </w:pPr>
            <w:r w:rsidRPr="009105CD">
              <w:rPr>
                <w:color w:val="000000" w:themeColor="text1"/>
                <w:sz w:val="20"/>
                <w:szCs w:val="20"/>
              </w:rPr>
              <w:t>Telehealth</w:t>
            </w:r>
          </w:p>
          <w:p w14:paraId="30EC738D" w14:textId="77777777" w:rsidR="005A12B8" w:rsidRPr="009105CD" w:rsidRDefault="005A12B8" w:rsidP="00EF7C97">
            <w:pPr>
              <w:pStyle w:val="ListParagraph"/>
              <w:numPr>
                <w:ilvl w:val="0"/>
                <w:numId w:val="20"/>
              </w:numPr>
              <w:rPr>
                <w:color w:val="000000" w:themeColor="text1"/>
                <w:sz w:val="20"/>
                <w:szCs w:val="20"/>
              </w:rPr>
            </w:pPr>
            <w:r w:rsidRPr="009105CD">
              <w:rPr>
                <w:color w:val="000000" w:themeColor="text1"/>
                <w:sz w:val="20"/>
                <w:szCs w:val="20"/>
              </w:rPr>
              <w:t>Improve access to healthcare services</w:t>
            </w:r>
          </w:p>
          <w:p w14:paraId="7A19A7E9" w14:textId="77777777" w:rsidR="005A12B8" w:rsidRPr="009105CD" w:rsidRDefault="005A12B8" w:rsidP="00435A36">
            <w:pPr>
              <w:rPr>
                <w:color w:val="000000" w:themeColor="text1"/>
                <w:sz w:val="20"/>
                <w:szCs w:val="20"/>
              </w:rPr>
            </w:pPr>
            <w:r w:rsidRPr="009105CD">
              <w:rPr>
                <w:color w:val="000000" w:themeColor="text1"/>
                <w:sz w:val="20"/>
                <w:szCs w:val="20"/>
              </w:rPr>
              <w:t>Sensory technologies</w:t>
            </w:r>
          </w:p>
          <w:p w14:paraId="454B7E9E" w14:textId="77777777" w:rsidR="005A12B8" w:rsidRPr="009105CD" w:rsidRDefault="005A12B8" w:rsidP="00EF7C97">
            <w:pPr>
              <w:pStyle w:val="ListParagraph"/>
              <w:numPr>
                <w:ilvl w:val="0"/>
                <w:numId w:val="20"/>
              </w:numPr>
              <w:rPr>
                <w:sz w:val="20"/>
                <w:szCs w:val="20"/>
              </w:rPr>
            </w:pPr>
            <w:r w:rsidRPr="009105CD">
              <w:rPr>
                <w:color w:val="000000" w:themeColor="text1"/>
                <w:sz w:val="20"/>
                <w:szCs w:val="20"/>
              </w:rPr>
              <w:t xml:space="preserve">Support hearing, </w:t>
            </w:r>
            <w:proofErr w:type="gramStart"/>
            <w:r w:rsidRPr="009105CD">
              <w:rPr>
                <w:color w:val="000000" w:themeColor="text1"/>
                <w:sz w:val="20"/>
                <w:szCs w:val="20"/>
              </w:rPr>
              <w:t>vision</w:t>
            </w:r>
            <w:proofErr w:type="gramEnd"/>
            <w:r w:rsidRPr="009105CD">
              <w:rPr>
                <w:color w:val="000000" w:themeColor="text1"/>
                <w:sz w:val="20"/>
                <w:szCs w:val="20"/>
              </w:rPr>
              <w:t xml:space="preserve"> and tactile functions </w:t>
            </w:r>
          </w:p>
          <w:p w14:paraId="7C455FAB" w14:textId="77777777" w:rsidR="005A12B8" w:rsidRPr="009105CD" w:rsidRDefault="005A12B8" w:rsidP="00435A36">
            <w:pPr>
              <w:rPr>
                <w:sz w:val="20"/>
                <w:szCs w:val="20"/>
              </w:rPr>
            </w:pPr>
            <w:r w:rsidRPr="009105CD">
              <w:rPr>
                <w:sz w:val="20"/>
                <w:szCs w:val="20"/>
              </w:rPr>
              <w:t xml:space="preserve">Social media, virtual communities etc. </w:t>
            </w:r>
          </w:p>
          <w:p w14:paraId="0C740F05" w14:textId="77777777" w:rsidR="005A12B8" w:rsidRPr="009105CD" w:rsidRDefault="005A12B8" w:rsidP="00EF7C97">
            <w:pPr>
              <w:pStyle w:val="ListParagraph"/>
              <w:numPr>
                <w:ilvl w:val="0"/>
                <w:numId w:val="20"/>
              </w:numPr>
              <w:rPr>
                <w:sz w:val="20"/>
                <w:szCs w:val="20"/>
              </w:rPr>
            </w:pPr>
            <w:r w:rsidRPr="009105CD">
              <w:rPr>
                <w:sz w:val="20"/>
                <w:szCs w:val="20"/>
              </w:rPr>
              <w:t>Support social connectivity and emotional health with carers as mediators between older people and technology</w:t>
            </w:r>
          </w:p>
          <w:p w14:paraId="5B70FBDF" w14:textId="77777777" w:rsidR="005A12B8" w:rsidRPr="009105CD" w:rsidRDefault="005A12B8" w:rsidP="00435A36">
            <w:pPr>
              <w:rPr>
                <w:color w:val="000000" w:themeColor="text1"/>
                <w:sz w:val="20"/>
                <w:szCs w:val="20"/>
              </w:rPr>
            </w:pPr>
            <w:r w:rsidRPr="009105CD">
              <w:rPr>
                <w:color w:val="000000" w:themeColor="text1"/>
                <w:sz w:val="20"/>
                <w:szCs w:val="20"/>
              </w:rPr>
              <w:t xml:space="preserve">In-home sensing, wearables, remote patient monitoring </w:t>
            </w:r>
          </w:p>
          <w:p w14:paraId="187B77AD" w14:textId="77777777" w:rsidR="005A12B8" w:rsidRPr="009105CD" w:rsidRDefault="005A12B8" w:rsidP="00EF7C97">
            <w:pPr>
              <w:pStyle w:val="ListParagraph"/>
              <w:numPr>
                <w:ilvl w:val="0"/>
                <w:numId w:val="25"/>
              </w:numPr>
              <w:rPr>
                <w:color w:val="000000" w:themeColor="text1"/>
                <w:sz w:val="20"/>
                <w:szCs w:val="20"/>
              </w:rPr>
            </w:pPr>
            <w:r w:rsidRPr="009105CD">
              <w:rPr>
                <w:color w:val="000000" w:themeColor="text1"/>
                <w:sz w:val="20"/>
                <w:szCs w:val="20"/>
              </w:rPr>
              <w:t xml:space="preserve">Screen for wandering and falls, </w:t>
            </w:r>
          </w:p>
          <w:p w14:paraId="53AADD45" w14:textId="77777777" w:rsidR="005A12B8" w:rsidRPr="009105CD" w:rsidRDefault="005A12B8" w:rsidP="00EF7C97">
            <w:pPr>
              <w:pStyle w:val="ListParagraph"/>
              <w:numPr>
                <w:ilvl w:val="0"/>
                <w:numId w:val="25"/>
              </w:numPr>
              <w:rPr>
                <w:color w:val="000000" w:themeColor="text1"/>
                <w:sz w:val="20"/>
                <w:szCs w:val="20"/>
              </w:rPr>
            </w:pPr>
            <w:r w:rsidRPr="009105CD">
              <w:rPr>
                <w:color w:val="000000" w:themeColor="text1"/>
                <w:sz w:val="20"/>
                <w:szCs w:val="20"/>
              </w:rPr>
              <w:t>Monitor vital signs</w:t>
            </w:r>
          </w:p>
          <w:p w14:paraId="5CF78D76" w14:textId="77777777" w:rsidR="005A12B8" w:rsidRPr="009105CD" w:rsidRDefault="005A12B8" w:rsidP="00EF7C97">
            <w:pPr>
              <w:pStyle w:val="ListParagraph"/>
              <w:numPr>
                <w:ilvl w:val="0"/>
                <w:numId w:val="25"/>
              </w:numPr>
              <w:rPr>
                <w:color w:val="000000" w:themeColor="text1"/>
                <w:sz w:val="20"/>
                <w:szCs w:val="20"/>
              </w:rPr>
            </w:pPr>
            <w:r w:rsidRPr="009105CD">
              <w:rPr>
                <w:color w:val="000000" w:themeColor="text1"/>
                <w:sz w:val="20"/>
                <w:szCs w:val="20"/>
              </w:rPr>
              <w:t>Ensure consumption and refills of prescribed medication</w:t>
            </w:r>
          </w:p>
          <w:p w14:paraId="1FFAC934" w14:textId="77777777" w:rsidR="005A12B8" w:rsidRPr="009105CD" w:rsidRDefault="005A12B8" w:rsidP="00435A36">
            <w:pPr>
              <w:rPr>
                <w:color w:val="000000" w:themeColor="text1"/>
                <w:sz w:val="20"/>
                <w:szCs w:val="20"/>
              </w:rPr>
            </w:pPr>
            <w:r w:rsidRPr="009105CD">
              <w:rPr>
                <w:color w:val="000000" w:themeColor="text1"/>
                <w:sz w:val="20"/>
                <w:szCs w:val="20"/>
              </w:rPr>
              <w:t>Cognitive health technologies such as brain training applications</w:t>
            </w:r>
          </w:p>
          <w:p w14:paraId="7305817E" w14:textId="77777777" w:rsidR="005A12B8" w:rsidRPr="009105CD" w:rsidRDefault="005A12B8" w:rsidP="00EF7C97">
            <w:pPr>
              <w:pStyle w:val="ListParagraph"/>
              <w:numPr>
                <w:ilvl w:val="0"/>
                <w:numId w:val="26"/>
              </w:numPr>
              <w:rPr>
                <w:color w:val="000000" w:themeColor="text1"/>
                <w:sz w:val="20"/>
                <w:szCs w:val="20"/>
              </w:rPr>
            </w:pPr>
            <w:r w:rsidRPr="009105CD">
              <w:rPr>
                <w:color w:val="000000" w:themeColor="text1"/>
                <w:sz w:val="20"/>
                <w:szCs w:val="20"/>
              </w:rPr>
              <w:t xml:space="preserve">Enhance cognition by improving memory, sustaining </w:t>
            </w:r>
            <w:proofErr w:type="gramStart"/>
            <w:r w:rsidRPr="009105CD">
              <w:rPr>
                <w:color w:val="000000" w:themeColor="text1"/>
                <w:sz w:val="20"/>
                <w:szCs w:val="20"/>
              </w:rPr>
              <w:t>attention</w:t>
            </w:r>
            <w:proofErr w:type="gramEnd"/>
            <w:r w:rsidRPr="009105CD">
              <w:rPr>
                <w:color w:val="000000" w:themeColor="text1"/>
                <w:sz w:val="20"/>
                <w:szCs w:val="20"/>
              </w:rPr>
              <w:t xml:space="preserve"> and facilitating dual-task performative</w:t>
            </w:r>
          </w:p>
          <w:p w14:paraId="3545A20E" w14:textId="77777777" w:rsidR="005A12B8" w:rsidRPr="009105CD" w:rsidRDefault="005A12B8" w:rsidP="00EF7C97">
            <w:pPr>
              <w:pStyle w:val="ListParagraph"/>
              <w:numPr>
                <w:ilvl w:val="0"/>
                <w:numId w:val="26"/>
              </w:numPr>
              <w:rPr>
                <w:sz w:val="20"/>
                <w:szCs w:val="20"/>
              </w:rPr>
            </w:pPr>
            <w:r w:rsidRPr="009105CD">
              <w:rPr>
                <w:color w:val="000000" w:themeColor="text1"/>
                <w:sz w:val="20"/>
                <w:szCs w:val="20"/>
              </w:rPr>
              <w:t xml:space="preserve">Leverage advances in AI and cognitive science to support independence among older people </w:t>
            </w:r>
          </w:p>
          <w:p w14:paraId="4B66C07D" w14:textId="77777777" w:rsidR="005A12B8" w:rsidRPr="009105CD" w:rsidRDefault="005A12B8" w:rsidP="00435A36">
            <w:pPr>
              <w:pStyle w:val="ListParagraph"/>
              <w:ind w:left="-1440"/>
              <w:rPr>
                <w:color w:val="000000" w:themeColor="text1"/>
                <w:sz w:val="20"/>
                <w:szCs w:val="20"/>
              </w:rPr>
            </w:pPr>
          </w:p>
        </w:tc>
      </w:tr>
      <w:tr w:rsidR="005A12B8" w:rsidRPr="009105CD" w14:paraId="26B82CA7" w14:textId="77777777" w:rsidTr="00435A36">
        <w:tc>
          <w:tcPr>
            <w:tcW w:w="860" w:type="dxa"/>
          </w:tcPr>
          <w:p w14:paraId="7300C21A" w14:textId="77777777" w:rsidR="005A12B8" w:rsidRPr="009105CD" w:rsidRDefault="005A12B8" w:rsidP="00435A36">
            <w:pPr>
              <w:rPr>
                <w:sz w:val="20"/>
                <w:szCs w:val="20"/>
              </w:rPr>
            </w:pPr>
            <w:r w:rsidRPr="009105CD">
              <w:rPr>
                <w:sz w:val="20"/>
                <w:szCs w:val="20"/>
              </w:rPr>
              <w:t>38</w:t>
            </w:r>
          </w:p>
        </w:tc>
        <w:tc>
          <w:tcPr>
            <w:tcW w:w="1843" w:type="dxa"/>
          </w:tcPr>
          <w:p w14:paraId="7F236291" w14:textId="77777777" w:rsidR="005A12B8" w:rsidRPr="009105CD" w:rsidRDefault="005A12B8" w:rsidP="00435A36">
            <w:pPr>
              <w:rPr>
                <w:sz w:val="20"/>
                <w:szCs w:val="20"/>
                <w:shd w:val="clear" w:color="auto" w:fill="FFFFFF"/>
              </w:rPr>
            </w:pPr>
            <w:r w:rsidRPr="009105CD">
              <w:rPr>
                <w:sz w:val="20"/>
                <w:szCs w:val="20"/>
                <w:shd w:val="clear" w:color="auto" w:fill="FFFFFF"/>
              </w:rPr>
              <w:t xml:space="preserve">WEF, 2016b </w:t>
            </w:r>
          </w:p>
        </w:tc>
        <w:tc>
          <w:tcPr>
            <w:tcW w:w="1843" w:type="dxa"/>
          </w:tcPr>
          <w:p w14:paraId="0B895016" w14:textId="77777777" w:rsidR="005A12B8" w:rsidRPr="009105CD" w:rsidRDefault="005A12B8" w:rsidP="00435A36">
            <w:pPr>
              <w:rPr>
                <w:sz w:val="20"/>
                <w:szCs w:val="20"/>
              </w:rPr>
            </w:pPr>
            <w:r w:rsidRPr="009105CD">
              <w:rPr>
                <w:sz w:val="20"/>
                <w:szCs w:val="20"/>
                <w:shd w:val="clear" w:color="auto" w:fill="FFFFFF"/>
              </w:rPr>
              <w:t>Top 10 Emerging Technologies 2016.</w:t>
            </w:r>
          </w:p>
        </w:tc>
        <w:tc>
          <w:tcPr>
            <w:tcW w:w="1559" w:type="dxa"/>
          </w:tcPr>
          <w:p w14:paraId="2DD215C3" w14:textId="77777777" w:rsidR="005A12B8" w:rsidRPr="009105CD" w:rsidRDefault="005A12B8" w:rsidP="00435A36">
            <w:pPr>
              <w:rPr>
                <w:sz w:val="20"/>
                <w:szCs w:val="20"/>
              </w:rPr>
            </w:pPr>
            <w:r w:rsidRPr="009105CD">
              <w:rPr>
                <w:sz w:val="20"/>
                <w:szCs w:val="20"/>
              </w:rPr>
              <w:t>International</w:t>
            </w:r>
          </w:p>
        </w:tc>
        <w:tc>
          <w:tcPr>
            <w:tcW w:w="1701" w:type="dxa"/>
          </w:tcPr>
          <w:p w14:paraId="6F99B566" w14:textId="77777777" w:rsidR="005A12B8" w:rsidRPr="009105CD" w:rsidRDefault="005A12B8" w:rsidP="00435A36">
            <w:pPr>
              <w:rPr>
                <w:sz w:val="20"/>
                <w:szCs w:val="20"/>
              </w:rPr>
            </w:pPr>
            <w:r w:rsidRPr="009105CD">
              <w:rPr>
                <w:sz w:val="20"/>
                <w:szCs w:val="20"/>
              </w:rPr>
              <w:t>Report</w:t>
            </w:r>
          </w:p>
        </w:tc>
        <w:tc>
          <w:tcPr>
            <w:tcW w:w="2126" w:type="dxa"/>
          </w:tcPr>
          <w:p w14:paraId="76D108E8" w14:textId="77777777" w:rsidR="005A12B8" w:rsidRPr="009105CD" w:rsidRDefault="005A12B8" w:rsidP="00435A36">
            <w:pPr>
              <w:rPr>
                <w:sz w:val="20"/>
                <w:szCs w:val="20"/>
              </w:rPr>
            </w:pPr>
            <w:r w:rsidRPr="009105CD">
              <w:rPr>
                <w:sz w:val="20"/>
                <w:szCs w:val="20"/>
              </w:rPr>
              <w:t xml:space="preserve">Review technological breakthroughs that could have an impact </w:t>
            </w:r>
            <w:r w:rsidRPr="009105CD">
              <w:rPr>
                <w:sz w:val="20"/>
                <w:szCs w:val="20"/>
              </w:rPr>
              <w:lastRenderedPageBreak/>
              <w:t>on society and economy</w:t>
            </w:r>
          </w:p>
          <w:p w14:paraId="4C4F9A0D" w14:textId="77777777" w:rsidR="005A12B8" w:rsidRPr="009105CD" w:rsidRDefault="005A12B8" w:rsidP="00435A36">
            <w:pPr>
              <w:rPr>
                <w:sz w:val="20"/>
                <w:szCs w:val="20"/>
              </w:rPr>
            </w:pPr>
          </w:p>
        </w:tc>
        <w:tc>
          <w:tcPr>
            <w:tcW w:w="2268" w:type="dxa"/>
          </w:tcPr>
          <w:p w14:paraId="24D5C29C" w14:textId="744A06FE" w:rsidR="005A12B8" w:rsidRPr="009105CD" w:rsidRDefault="005A12B8" w:rsidP="00EF7C97">
            <w:pPr>
              <w:pStyle w:val="ListParagraph"/>
              <w:numPr>
                <w:ilvl w:val="0"/>
                <w:numId w:val="15"/>
              </w:numPr>
              <w:rPr>
                <w:sz w:val="20"/>
                <w:szCs w:val="20"/>
              </w:rPr>
            </w:pPr>
            <w:r w:rsidRPr="009105CD">
              <w:rPr>
                <w:sz w:val="20"/>
                <w:szCs w:val="20"/>
              </w:rPr>
              <w:lastRenderedPageBreak/>
              <w:t xml:space="preserve">Internet of things (IoT) /Internet of </w:t>
            </w:r>
            <w:r w:rsidR="00A154D3" w:rsidRPr="009105CD">
              <w:rPr>
                <w:sz w:val="20"/>
                <w:szCs w:val="20"/>
              </w:rPr>
              <w:t>Nano things</w:t>
            </w:r>
            <w:r w:rsidRPr="009105CD">
              <w:rPr>
                <w:sz w:val="20"/>
                <w:szCs w:val="20"/>
              </w:rPr>
              <w:t xml:space="preserve"> </w:t>
            </w:r>
          </w:p>
          <w:p w14:paraId="3797A500" w14:textId="77777777" w:rsidR="005A12B8" w:rsidRPr="009105CD" w:rsidRDefault="005A12B8" w:rsidP="00EF7C97">
            <w:pPr>
              <w:pStyle w:val="ListParagraph"/>
              <w:numPr>
                <w:ilvl w:val="0"/>
                <w:numId w:val="15"/>
              </w:numPr>
              <w:rPr>
                <w:sz w:val="20"/>
                <w:szCs w:val="20"/>
              </w:rPr>
            </w:pPr>
            <w:r w:rsidRPr="009105CD">
              <w:rPr>
                <w:sz w:val="20"/>
                <w:szCs w:val="20"/>
              </w:rPr>
              <w:lastRenderedPageBreak/>
              <w:t>Autonomous vehicles</w:t>
            </w:r>
          </w:p>
        </w:tc>
        <w:tc>
          <w:tcPr>
            <w:tcW w:w="3828" w:type="dxa"/>
          </w:tcPr>
          <w:p w14:paraId="4FA1D208" w14:textId="77777777" w:rsidR="005A12B8" w:rsidRPr="009105CD" w:rsidRDefault="005A12B8" w:rsidP="00435A36">
            <w:pPr>
              <w:rPr>
                <w:sz w:val="20"/>
                <w:szCs w:val="20"/>
              </w:rPr>
            </w:pPr>
            <w:r w:rsidRPr="009105CD">
              <w:rPr>
                <w:sz w:val="20"/>
                <w:szCs w:val="20"/>
              </w:rPr>
              <w:lastRenderedPageBreak/>
              <w:t>IoT</w:t>
            </w:r>
          </w:p>
          <w:p w14:paraId="0E035F5E" w14:textId="77777777" w:rsidR="005A12B8" w:rsidRPr="009105CD" w:rsidRDefault="005A12B8" w:rsidP="00EF7C97">
            <w:pPr>
              <w:pStyle w:val="ListParagraph"/>
              <w:numPr>
                <w:ilvl w:val="0"/>
                <w:numId w:val="15"/>
              </w:numPr>
              <w:rPr>
                <w:sz w:val="20"/>
                <w:szCs w:val="20"/>
              </w:rPr>
            </w:pPr>
            <w:r w:rsidRPr="009105CD">
              <w:rPr>
                <w:sz w:val="20"/>
                <w:szCs w:val="20"/>
              </w:rPr>
              <w:t>Provide detailed picture of the home</w:t>
            </w:r>
          </w:p>
          <w:p w14:paraId="326E4030" w14:textId="77777777" w:rsidR="005A12B8" w:rsidRPr="009105CD" w:rsidRDefault="005A12B8" w:rsidP="00435A36">
            <w:pPr>
              <w:rPr>
                <w:sz w:val="20"/>
                <w:szCs w:val="20"/>
              </w:rPr>
            </w:pPr>
            <w:r w:rsidRPr="009105CD">
              <w:rPr>
                <w:sz w:val="20"/>
                <w:szCs w:val="20"/>
              </w:rPr>
              <w:t>Autonomous vehicles</w:t>
            </w:r>
          </w:p>
          <w:p w14:paraId="4AA13D44" w14:textId="77777777" w:rsidR="005A12B8" w:rsidRPr="009105CD" w:rsidRDefault="005A12B8" w:rsidP="00EF7C97">
            <w:pPr>
              <w:pStyle w:val="ListParagraph"/>
              <w:numPr>
                <w:ilvl w:val="0"/>
                <w:numId w:val="15"/>
              </w:numPr>
              <w:rPr>
                <w:sz w:val="20"/>
                <w:szCs w:val="20"/>
              </w:rPr>
            </w:pPr>
            <w:r w:rsidRPr="009105CD">
              <w:rPr>
                <w:sz w:val="20"/>
                <w:szCs w:val="20"/>
              </w:rPr>
              <w:t>New transportation models</w:t>
            </w:r>
          </w:p>
        </w:tc>
      </w:tr>
      <w:tr w:rsidR="005A12B8" w:rsidRPr="009105CD" w14:paraId="1D870DA6" w14:textId="77777777" w:rsidTr="00435A36">
        <w:tc>
          <w:tcPr>
            <w:tcW w:w="860" w:type="dxa"/>
          </w:tcPr>
          <w:p w14:paraId="0295B912" w14:textId="77777777" w:rsidR="005A12B8" w:rsidRPr="009105CD" w:rsidRDefault="005A12B8" w:rsidP="00435A36">
            <w:pPr>
              <w:rPr>
                <w:sz w:val="20"/>
                <w:szCs w:val="20"/>
              </w:rPr>
            </w:pPr>
            <w:r w:rsidRPr="009105CD">
              <w:rPr>
                <w:sz w:val="20"/>
                <w:szCs w:val="20"/>
              </w:rPr>
              <w:t>39</w:t>
            </w:r>
          </w:p>
        </w:tc>
        <w:tc>
          <w:tcPr>
            <w:tcW w:w="1843" w:type="dxa"/>
          </w:tcPr>
          <w:p w14:paraId="44E99612" w14:textId="77777777" w:rsidR="005A12B8" w:rsidRPr="009105CD" w:rsidRDefault="005A12B8" w:rsidP="00435A36">
            <w:pPr>
              <w:rPr>
                <w:sz w:val="20"/>
                <w:szCs w:val="20"/>
                <w:shd w:val="clear" w:color="auto" w:fill="FFFFFF"/>
              </w:rPr>
            </w:pPr>
            <w:r w:rsidRPr="009105CD">
              <w:rPr>
                <w:sz w:val="20"/>
                <w:szCs w:val="20"/>
              </w:rPr>
              <w:t xml:space="preserve">WEF, 2015b </w:t>
            </w:r>
          </w:p>
        </w:tc>
        <w:tc>
          <w:tcPr>
            <w:tcW w:w="1843" w:type="dxa"/>
          </w:tcPr>
          <w:p w14:paraId="502F02AA" w14:textId="77777777" w:rsidR="005A12B8" w:rsidRPr="009105CD" w:rsidRDefault="005A12B8" w:rsidP="00435A36">
            <w:pPr>
              <w:rPr>
                <w:sz w:val="20"/>
                <w:szCs w:val="20"/>
              </w:rPr>
            </w:pPr>
            <w:r w:rsidRPr="009105CD">
              <w:rPr>
                <w:sz w:val="20"/>
                <w:szCs w:val="20"/>
                <w:shd w:val="clear" w:color="auto" w:fill="FFFFFF"/>
              </w:rPr>
              <w:t xml:space="preserve">Top 10 Emerging Technologies 2015. </w:t>
            </w:r>
          </w:p>
        </w:tc>
        <w:tc>
          <w:tcPr>
            <w:tcW w:w="1559" w:type="dxa"/>
          </w:tcPr>
          <w:p w14:paraId="3686013C" w14:textId="77777777" w:rsidR="005A12B8" w:rsidRPr="009105CD" w:rsidRDefault="005A12B8" w:rsidP="00435A36">
            <w:pPr>
              <w:rPr>
                <w:sz w:val="20"/>
                <w:szCs w:val="20"/>
              </w:rPr>
            </w:pPr>
            <w:r w:rsidRPr="009105CD">
              <w:rPr>
                <w:sz w:val="20"/>
                <w:szCs w:val="20"/>
              </w:rPr>
              <w:t>International</w:t>
            </w:r>
          </w:p>
        </w:tc>
        <w:tc>
          <w:tcPr>
            <w:tcW w:w="1701" w:type="dxa"/>
          </w:tcPr>
          <w:p w14:paraId="4DEA2D98" w14:textId="77777777" w:rsidR="005A12B8" w:rsidRPr="009105CD" w:rsidRDefault="005A12B8" w:rsidP="00435A36">
            <w:pPr>
              <w:rPr>
                <w:sz w:val="20"/>
                <w:szCs w:val="20"/>
              </w:rPr>
            </w:pPr>
            <w:r w:rsidRPr="009105CD">
              <w:rPr>
                <w:sz w:val="20"/>
                <w:szCs w:val="20"/>
              </w:rPr>
              <w:t>Report</w:t>
            </w:r>
          </w:p>
        </w:tc>
        <w:tc>
          <w:tcPr>
            <w:tcW w:w="2126" w:type="dxa"/>
          </w:tcPr>
          <w:p w14:paraId="2BE3EF0B" w14:textId="77777777" w:rsidR="005A12B8" w:rsidRPr="009105CD" w:rsidRDefault="005A12B8" w:rsidP="00435A36">
            <w:pPr>
              <w:rPr>
                <w:sz w:val="20"/>
                <w:szCs w:val="20"/>
              </w:rPr>
            </w:pPr>
            <w:r w:rsidRPr="009105CD">
              <w:rPr>
                <w:sz w:val="20"/>
                <w:szCs w:val="20"/>
              </w:rPr>
              <w:t>Review technological breakthroughs that could have an impact on society and economy</w:t>
            </w:r>
          </w:p>
        </w:tc>
        <w:tc>
          <w:tcPr>
            <w:tcW w:w="2268" w:type="dxa"/>
          </w:tcPr>
          <w:p w14:paraId="62565621" w14:textId="77777777" w:rsidR="005A12B8" w:rsidRPr="009105CD" w:rsidRDefault="005A12B8" w:rsidP="00EF7C97">
            <w:pPr>
              <w:pStyle w:val="ListParagraph"/>
              <w:numPr>
                <w:ilvl w:val="0"/>
                <w:numId w:val="15"/>
              </w:numPr>
              <w:rPr>
                <w:sz w:val="20"/>
                <w:szCs w:val="20"/>
              </w:rPr>
            </w:pPr>
            <w:r w:rsidRPr="009105CD">
              <w:rPr>
                <w:sz w:val="20"/>
                <w:szCs w:val="20"/>
              </w:rPr>
              <w:t>Robotics</w:t>
            </w:r>
          </w:p>
        </w:tc>
        <w:tc>
          <w:tcPr>
            <w:tcW w:w="3828" w:type="dxa"/>
          </w:tcPr>
          <w:p w14:paraId="253327BA" w14:textId="77777777" w:rsidR="005A12B8" w:rsidRPr="009105CD" w:rsidRDefault="005A12B8" w:rsidP="00435A36">
            <w:pPr>
              <w:rPr>
                <w:sz w:val="20"/>
                <w:szCs w:val="20"/>
              </w:rPr>
            </w:pPr>
            <w:r w:rsidRPr="009105CD">
              <w:rPr>
                <w:sz w:val="20"/>
                <w:szCs w:val="20"/>
              </w:rPr>
              <w:t>Robotics</w:t>
            </w:r>
          </w:p>
          <w:p w14:paraId="3687C816" w14:textId="77777777" w:rsidR="005A12B8" w:rsidRPr="009105CD" w:rsidRDefault="005A12B8" w:rsidP="00EF7C97">
            <w:pPr>
              <w:pStyle w:val="ListParagraph"/>
              <w:numPr>
                <w:ilvl w:val="0"/>
                <w:numId w:val="15"/>
              </w:numPr>
              <w:rPr>
                <w:sz w:val="20"/>
                <w:szCs w:val="20"/>
              </w:rPr>
            </w:pPr>
            <w:r w:rsidRPr="009105CD">
              <w:rPr>
                <w:sz w:val="20"/>
                <w:szCs w:val="20"/>
              </w:rPr>
              <w:t>Support older people out of bed</w:t>
            </w:r>
          </w:p>
          <w:p w14:paraId="1213D2B4" w14:textId="152987DA" w:rsidR="005A12B8" w:rsidRPr="009105CD" w:rsidRDefault="005A12B8" w:rsidP="00EF7C97">
            <w:pPr>
              <w:pStyle w:val="ListParagraph"/>
              <w:numPr>
                <w:ilvl w:val="0"/>
                <w:numId w:val="15"/>
              </w:numPr>
              <w:rPr>
                <w:sz w:val="20"/>
                <w:szCs w:val="20"/>
              </w:rPr>
            </w:pPr>
            <w:r w:rsidRPr="009105CD">
              <w:rPr>
                <w:sz w:val="20"/>
                <w:szCs w:val="20"/>
              </w:rPr>
              <w:t>Support rehabilitation (</w:t>
            </w:r>
            <w:r w:rsidR="00A154D3" w:rsidRPr="009105CD">
              <w:rPr>
                <w:sz w:val="20"/>
                <w:szCs w:val="20"/>
              </w:rPr>
              <w:t>e.g.,</w:t>
            </w:r>
            <w:r w:rsidRPr="009105CD">
              <w:rPr>
                <w:sz w:val="20"/>
                <w:szCs w:val="20"/>
              </w:rPr>
              <w:t xml:space="preserve"> stroke patients in regaining control of their limbs)</w:t>
            </w:r>
          </w:p>
        </w:tc>
      </w:tr>
    </w:tbl>
    <w:p w14:paraId="4511ADD3" w14:textId="77777777" w:rsidR="00157DB8" w:rsidRPr="009105CD" w:rsidRDefault="00157DB8" w:rsidP="00693D86">
      <w:pPr>
        <w:pStyle w:val="Heading2"/>
        <w:spacing w:line="360" w:lineRule="auto"/>
        <w:rPr>
          <w:color w:val="000000" w:themeColor="text1"/>
          <w:sz w:val="28"/>
          <w:szCs w:val="28"/>
        </w:rPr>
        <w:sectPr w:rsidR="00157DB8" w:rsidRPr="009105CD" w:rsidSect="00157DB8">
          <w:pgSz w:w="16820" w:h="11900" w:orient="landscape"/>
          <w:pgMar w:top="1440" w:right="1440" w:bottom="1440" w:left="1440" w:header="720" w:footer="720" w:gutter="0"/>
          <w:cols w:space="720"/>
          <w:docGrid w:linePitch="360"/>
        </w:sectPr>
      </w:pPr>
    </w:p>
    <w:p w14:paraId="487FB781" w14:textId="2F4823F9" w:rsidR="00693D86" w:rsidRPr="009105CD" w:rsidRDefault="00102B9A" w:rsidP="005404E3">
      <w:pPr>
        <w:pStyle w:val="Heading2"/>
        <w:spacing w:line="360" w:lineRule="auto"/>
        <w:rPr>
          <w:sz w:val="32"/>
          <w:szCs w:val="32"/>
        </w:rPr>
      </w:pPr>
      <w:bookmarkStart w:id="85" w:name="_Toc72926272"/>
      <w:r w:rsidRPr="009105CD">
        <w:rPr>
          <w:sz w:val="32"/>
          <w:szCs w:val="32"/>
        </w:rPr>
        <w:lastRenderedPageBreak/>
        <w:t xml:space="preserve">5.4. </w:t>
      </w:r>
      <w:r w:rsidR="00693D86" w:rsidRPr="009105CD">
        <w:rPr>
          <w:sz w:val="32"/>
          <w:szCs w:val="32"/>
        </w:rPr>
        <w:t>Discussion</w:t>
      </w:r>
      <w:bookmarkEnd w:id="85"/>
    </w:p>
    <w:p w14:paraId="66AFB4B7" w14:textId="427040FE" w:rsidR="00693D86" w:rsidRPr="009105CD" w:rsidRDefault="00102B9A" w:rsidP="005404E3">
      <w:pPr>
        <w:pStyle w:val="Heading3"/>
        <w:spacing w:line="360" w:lineRule="auto"/>
        <w:rPr>
          <w:rFonts w:ascii="Times New Roman" w:hAnsi="Times New Roman" w:cs="Times New Roman"/>
          <w:b/>
          <w:bCs/>
          <w:color w:val="000000" w:themeColor="text1"/>
          <w:sz w:val="28"/>
          <w:szCs w:val="28"/>
        </w:rPr>
      </w:pPr>
      <w:bookmarkStart w:id="86" w:name="_Toc72926273"/>
      <w:r w:rsidRPr="009105CD">
        <w:rPr>
          <w:rFonts w:ascii="Times New Roman" w:hAnsi="Times New Roman" w:cs="Times New Roman"/>
          <w:b/>
          <w:bCs/>
          <w:color w:val="000000" w:themeColor="text1"/>
          <w:sz w:val="28"/>
          <w:szCs w:val="28"/>
        </w:rPr>
        <w:t xml:space="preserve">5.4.1. </w:t>
      </w:r>
      <w:r w:rsidR="00693D86" w:rsidRPr="009105CD">
        <w:rPr>
          <w:rFonts w:ascii="Times New Roman" w:hAnsi="Times New Roman" w:cs="Times New Roman"/>
          <w:b/>
          <w:bCs/>
          <w:color w:val="000000" w:themeColor="text1"/>
          <w:sz w:val="28"/>
          <w:szCs w:val="28"/>
        </w:rPr>
        <w:t>Principal Findings</w:t>
      </w:r>
      <w:bookmarkEnd w:id="86"/>
    </w:p>
    <w:p w14:paraId="7DB4BD0C" w14:textId="2C8AEBF6" w:rsidR="00693D86" w:rsidRPr="009105CD" w:rsidRDefault="00693D86" w:rsidP="00693D86">
      <w:pPr>
        <w:spacing w:line="360" w:lineRule="auto"/>
        <w:rPr>
          <w:color w:val="000000" w:themeColor="text1"/>
        </w:rPr>
      </w:pPr>
      <w:r w:rsidRPr="009105CD">
        <w:rPr>
          <w:color w:val="000000" w:themeColor="text1"/>
        </w:rPr>
        <w:t xml:space="preserve">The aim of this review was </w:t>
      </w:r>
      <w:r w:rsidRPr="009105CD">
        <w:rPr>
          <w:color w:val="000000" w:themeColor="text1"/>
          <w:lang w:eastAsia="zh-CN"/>
        </w:rPr>
        <w:t>to gain an overview of emerging technologies with potential care and support applications for older people. The analysis identified 8 emerging technologies that could potentially be used to meet older people’s care needs in self-care, domestic life, mobility, psychological support, social life</w:t>
      </w:r>
      <w:r w:rsidRPr="009105CD">
        <w:rPr>
          <w:color w:val="000000"/>
          <w:lang w:eastAsia="zh-CN"/>
        </w:rPr>
        <w:t>,</w:t>
      </w:r>
      <w:r w:rsidRPr="009105CD">
        <w:rPr>
          <w:color w:val="000000" w:themeColor="text1"/>
          <w:lang w:eastAsia="zh-CN"/>
        </w:rPr>
        <w:t xml:space="preserve"> and access to health care. These emerging technologies were </w:t>
      </w:r>
      <w:r w:rsidRPr="009105CD">
        <w:rPr>
          <w:color w:val="000000" w:themeColor="text1"/>
        </w:rPr>
        <w:t xml:space="preserve">assistive autonomous robots; self-driving vehicles; AI-based health apps and wearables; new drug delivery systems; portable diagnostics; voice-activated devices; intelligent homes; </w:t>
      </w:r>
      <w:r w:rsidRPr="009105CD">
        <w:rPr>
          <w:color w:val="000000"/>
        </w:rPr>
        <w:t xml:space="preserve">and </w:t>
      </w:r>
      <w:r w:rsidRPr="009105CD">
        <w:rPr>
          <w:color w:val="000000" w:themeColor="text1"/>
        </w:rPr>
        <w:t>VR, AR,</w:t>
      </w:r>
      <w:r w:rsidRPr="009105CD">
        <w:rPr>
          <w:color w:val="000000"/>
        </w:rPr>
        <w:t xml:space="preserve"> and </w:t>
      </w:r>
      <w:r w:rsidRPr="009105CD">
        <w:rPr>
          <w:color w:val="000000" w:themeColor="text1"/>
        </w:rPr>
        <w:t>MR. Some of these technologies are recogni</w:t>
      </w:r>
      <w:r w:rsidR="009D525E" w:rsidRPr="009105CD">
        <w:rPr>
          <w:color w:val="000000" w:themeColor="text1"/>
        </w:rPr>
        <w:t>s</w:t>
      </w:r>
      <w:r w:rsidRPr="009105CD">
        <w:rPr>
          <w:color w:val="000000" w:themeColor="text1"/>
        </w:rPr>
        <w:t xml:space="preserve">ed in the empirical literature as emerging developments that could have care applications for older people. For example, </w:t>
      </w:r>
      <w:proofErr w:type="spellStart"/>
      <w:r w:rsidRPr="009105CD">
        <w:rPr>
          <w:color w:val="000000" w:themeColor="text1"/>
        </w:rPr>
        <w:t>Sapci</w:t>
      </w:r>
      <w:proofErr w:type="spellEnd"/>
      <w:r w:rsidRPr="009105CD">
        <w:rPr>
          <w:color w:val="000000" w:themeColor="text1"/>
        </w:rPr>
        <w:t xml:space="preserve"> and </w:t>
      </w:r>
      <w:proofErr w:type="spellStart"/>
      <w:r w:rsidRPr="009105CD">
        <w:rPr>
          <w:color w:val="000000" w:themeColor="text1"/>
        </w:rPr>
        <w:t>Sapci</w:t>
      </w:r>
      <w:proofErr w:type="spellEnd"/>
      <w:r w:rsidRPr="009105CD">
        <w:rPr>
          <w:color w:val="000000" w:themeColor="text1"/>
        </w:rPr>
        <w:t xml:space="preserve"> (2019) identified smart homes as </w:t>
      </w:r>
      <w:r w:rsidRPr="009105CD">
        <w:rPr>
          <w:color w:val="000000"/>
        </w:rPr>
        <w:t>an innovative assistive tech</w:t>
      </w:r>
      <w:r w:rsidRPr="009105CD">
        <w:rPr>
          <w:color w:val="000000" w:themeColor="text1"/>
        </w:rPr>
        <w:t>nology that could support aging in place. VR, self-driving vehicles</w:t>
      </w:r>
      <w:r w:rsidRPr="009105CD">
        <w:rPr>
          <w:color w:val="000000"/>
        </w:rPr>
        <w:t>,</w:t>
      </w:r>
      <w:r w:rsidRPr="009105CD">
        <w:rPr>
          <w:color w:val="000000" w:themeColor="text1"/>
        </w:rPr>
        <w:t xml:space="preserve"> and IoT-enabled home devices were also identified in a more recent study as emerging technologies that could support older people manage health and maintain their independence (</w:t>
      </w:r>
      <w:proofErr w:type="spellStart"/>
      <w:r w:rsidRPr="009105CD">
        <w:rPr>
          <w:color w:val="000000" w:themeColor="text1"/>
          <w:shd w:val="clear" w:color="auto" w:fill="FFFFFF"/>
        </w:rPr>
        <w:t>Kadylak</w:t>
      </w:r>
      <w:proofErr w:type="spellEnd"/>
      <w:r w:rsidRPr="009105CD">
        <w:rPr>
          <w:color w:val="000000" w:themeColor="text1"/>
          <w:shd w:val="clear" w:color="auto" w:fill="FFFFFF"/>
        </w:rPr>
        <w:t xml:space="preserve">, Travis, and Cotton, 2020). </w:t>
      </w:r>
      <w:r w:rsidRPr="009105CD">
        <w:rPr>
          <w:color w:val="000000" w:themeColor="text1"/>
        </w:rPr>
        <w:t xml:space="preserve">Similarly, increased interest </w:t>
      </w:r>
      <w:r w:rsidRPr="009105CD">
        <w:rPr>
          <w:color w:val="000000"/>
        </w:rPr>
        <w:t xml:space="preserve">has been observed in the literature in recent years to explore the potential of assistive robots, smart </w:t>
      </w:r>
      <w:r w:rsidRPr="009105CD">
        <w:rPr>
          <w:color w:val="000000" w:themeColor="text1"/>
        </w:rPr>
        <w:t>homes</w:t>
      </w:r>
      <w:r w:rsidRPr="009105CD">
        <w:rPr>
          <w:color w:val="000000"/>
        </w:rPr>
        <w:t>,</w:t>
      </w:r>
      <w:r w:rsidRPr="009105CD">
        <w:rPr>
          <w:color w:val="000000" w:themeColor="text1"/>
        </w:rPr>
        <w:t xml:space="preserve"> and voice-activated devices to support the care of older people (</w:t>
      </w:r>
      <w:proofErr w:type="spellStart"/>
      <w:r w:rsidRPr="009105CD">
        <w:rPr>
          <w:color w:val="000000" w:themeColor="text1"/>
          <w:shd w:val="clear" w:color="auto" w:fill="FFFFFF"/>
        </w:rPr>
        <w:t>Rezage</w:t>
      </w:r>
      <w:proofErr w:type="spellEnd"/>
      <w:r w:rsidRPr="009105CD">
        <w:rPr>
          <w:color w:val="000000" w:themeColor="text1"/>
          <w:shd w:val="clear" w:color="auto" w:fill="FFFFFF"/>
        </w:rPr>
        <w:t xml:space="preserve">, </w:t>
      </w:r>
      <w:proofErr w:type="spellStart"/>
      <w:r w:rsidRPr="009105CD">
        <w:rPr>
          <w:color w:val="000000" w:themeColor="text1"/>
          <w:shd w:val="clear" w:color="auto" w:fill="FFFFFF"/>
        </w:rPr>
        <w:t>Tokhi</w:t>
      </w:r>
      <w:proofErr w:type="spellEnd"/>
      <w:r w:rsidRPr="009105CD">
        <w:rPr>
          <w:color w:val="000000" w:themeColor="text1"/>
          <w:shd w:val="clear" w:color="auto" w:fill="FFFFFF"/>
        </w:rPr>
        <w:t xml:space="preserve"> and Fuzzy; 2016; </w:t>
      </w:r>
      <w:proofErr w:type="spellStart"/>
      <w:r w:rsidRPr="009105CD">
        <w:rPr>
          <w:color w:val="000000" w:themeColor="text1"/>
          <w:shd w:val="clear" w:color="auto" w:fill="FFFFFF"/>
        </w:rPr>
        <w:t>Penteridis</w:t>
      </w:r>
      <w:proofErr w:type="spellEnd"/>
      <w:r w:rsidRPr="009105CD">
        <w:rPr>
          <w:color w:val="000000" w:themeColor="text1"/>
          <w:shd w:val="clear" w:color="auto" w:fill="FFFFFF"/>
        </w:rPr>
        <w:t xml:space="preserve"> et al., 2017; Lee; 2018; </w:t>
      </w:r>
      <w:proofErr w:type="spellStart"/>
      <w:r w:rsidRPr="009105CD">
        <w:rPr>
          <w:color w:val="000000" w:themeColor="text1"/>
          <w:shd w:val="clear" w:color="auto" w:fill="FFFFFF"/>
        </w:rPr>
        <w:t>Łukasik</w:t>
      </w:r>
      <w:proofErr w:type="spellEnd"/>
      <w:r w:rsidRPr="009105CD">
        <w:rPr>
          <w:color w:val="000000" w:themeColor="text1"/>
          <w:shd w:val="clear" w:color="auto" w:fill="FFFFFF"/>
        </w:rPr>
        <w:t xml:space="preserve"> et al., 2018; Jung and Ludden, 2019; Khosla et al., 2019; Kowalski et al., 2019).</w:t>
      </w:r>
      <w:r w:rsidRPr="009105CD">
        <w:rPr>
          <w:color w:val="000000" w:themeColor="text1"/>
        </w:rPr>
        <w:t xml:space="preserve"> It is also worth noting that many of the care applications of the emerging technologies identified in this review were health related. This might be because of the interests of the organi</w:t>
      </w:r>
      <w:r w:rsidR="00637569" w:rsidRPr="009105CD">
        <w:rPr>
          <w:color w:val="000000" w:themeColor="text1"/>
        </w:rPr>
        <w:t>s</w:t>
      </w:r>
      <w:r w:rsidRPr="009105CD">
        <w:rPr>
          <w:color w:val="000000" w:themeColor="text1"/>
        </w:rPr>
        <w:t xml:space="preserve">ations included in this review. However, it could also mean that some ambiguity is still associated with potential uses of these emerging technologies in other care domains. Ambiguity regarding potential applications is indeed one </w:t>
      </w:r>
      <w:r w:rsidRPr="009105CD">
        <w:rPr>
          <w:color w:val="000000"/>
        </w:rPr>
        <w:t>of the main characteristics of emerging technologies (</w:t>
      </w:r>
      <w:r w:rsidRPr="009105CD">
        <w:rPr>
          <w:color w:val="000000" w:themeColor="text1"/>
          <w:shd w:val="clear" w:color="auto" w:fill="FFFFFF"/>
        </w:rPr>
        <w:t>Rotolo, Hicks and Martin, 2015</w:t>
      </w:r>
      <w:r w:rsidRPr="009105CD">
        <w:rPr>
          <w:color w:val="000000" w:themeColor="text1"/>
        </w:rPr>
        <w:t>) and could have influenced the applications presented in this review.</w:t>
      </w:r>
    </w:p>
    <w:p w14:paraId="19C57D22" w14:textId="20EA72A0" w:rsidR="00693D86" w:rsidRPr="009105CD" w:rsidRDefault="00693D86" w:rsidP="00B22FE1">
      <w:pPr>
        <w:spacing w:line="360" w:lineRule="auto"/>
        <w:ind w:firstLine="720"/>
      </w:pPr>
      <w:r w:rsidRPr="009105CD">
        <w:rPr>
          <w:color w:val="000000" w:themeColor="text1"/>
        </w:rPr>
        <w:t xml:space="preserve">This review also highlighted </w:t>
      </w:r>
      <w:proofErr w:type="gramStart"/>
      <w:r w:rsidRPr="009105CD">
        <w:rPr>
          <w:color w:val="000000" w:themeColor="text1"/>
        </w:rPr>
        <w:t>that emerging technologies</w:t>
      </w:r>
      <w:proofErr w:type="gramEnd"/>
      <w:r w:rsidRPr="009105CD">
        <w:rPr>
          <w:color w:val="000000" w:themeColor="text1"/>
        </w:rPr>
        <w:t xml:space="preserve"> are at different levels of development. Some, for instance, are at early phases of development such as DNA origami, whereas others are being trial</w:t>
      </w:r>
      <w:r w:rsidR="004E3D44" w:rsidRPr="009105CD">
        <w:rPr>
          <w:color w:val="000000" w:themeColor="text1"/>
        </w:rPr>
        <w:t>l</w:t>
      </w:r>
      <w:r w:rsidRPr="009105CD">
        <w:rPr>
          <w:color w:val="000000" w:themeColor="text1"/>
        </w:rPr>
        <w:t xml:space="preserve">ed for care applications such </w:t>
      </w:r>
      <w:r w:rsidRPr="009105CD">
        <w:rPr>
          <w:color w:val="000000"/>
        </w:rPr>
        <w:t xml:space="preserve">as </w:t>
      </w:r>
      <w:r w:rsidRPr="009105CD">
        <w:rPr>
          <w:color w:val="000000" w:themeColor="text1"/>
        </w:rPr>
        <w:t xml:space="preserve">using AI chatbots and VR for mental health management. However, despite many documents discussing the potential of these technologies to support various care and support domains, very few </w:t>
      </w:r>
      <w:r w:rsidRPr="009105CD">
        <w:rPr>
          <w:color w:val="000000"/>
        </w:rPr>
        <w:t xml:space="preserve">have mentioned </w:t>
      </w:r>
      <w:r w:rsidRPr="009105CD">
        <w:rPr>
          <w:color w:val="000000" w:themeColor="text1"/>
        </w:rPr>
        <w:t xml:space="preserve">the inclusion of older people in the design of these technologies. The needs and functional preferences of older people can indeed be overlooked during the development and design of </w:t>
      </w:r>
      <w:r w:rsidRPr="009105CD">
        <w:rPr>
          <w:color w:val="000000" w:themeColor="text1"/>
        </w:rPr>
        <w:lastRenderedPageBreak/>
        <w:t>technology (Wang et al., 2017; Wang et al., 2019). This could result in the development of technology products that do not meet the care needs of older people, hindering their adoption by this population (</w:t>
      </w:r>
      <w:proofErr w:type="spellStart"/>
      <w:r w:rsidRPr="009105CD">
        <w:rPr>
          <w:color w:val="000000" w:themeColor="text1"/>
          <w:shd w:val="clear" w:color="auto" w:fill="FFFFFF"/>
        </w:rPr>
        <w:t>Kadylak</w:t>
      </w:r>
      <w:proofErr w:type="spellEnd"/>
      <w:r w:rsidRPr="009105CD">
        <w:rPr>
          <w:color w:val="000000" w:themeColor="text1"/>
          <w:shd w:val="clear" w:color="auto" w:fill="FFFFFF"/>
        </w:rPr>
        <w:t>, Travis, and Cotton, 2020</w:t>
      </w:r>
      <w:r w:rsidRPr="009105CD">
        <w:t>).</w:t>
      </w:r>
      <w:r w:rsidRPr="009105CD">
        <w:rPr>
          <w:color w:val="000000" w:themeColor="text1"/>
        </w:rPr>
        <w:t xml:space="preserve"> Using human-</w:t>
      </w:r>
      <w:r w:rsidR="00102B9A" w:rsidRPr="009105CD">
        <w:rPr>
          <w:color w:val="000000" w:themeColor="text1"/>
        </w:rPr>
        <w:t>centred</w:t>
      </w:r>
      <w:r w:rsidRPr="009105CD">
        <w:rPr>
          <w:color w:val="000000" w:themeColor="text1"/>
        </w:rPr>
        <w:t xml:space="preserve"> design principles and involving older people during the different stages of technology design and development will therefore be important to develop products that are desirable and usable by older people (</w:t>
      </w:r>
      <w:proofErr w:type="spellStart"/>
      <w:r w:rsidRPr="009105CD">
        <w:rPr>
          <w:color w:val="000000" w:themeColor="text1"/>
        </w:rPr>
        <w:t>Wherton</w:t>
      </w:r>
      <w:proofErr w:type="spellEnd"/>
      <w:r w:rsidRPr="009105CD">
        <w:rPr>
          <w:color w:val="000000" w:themeColor="text1"/>
        </w:rPr>
        <w:t xml:space="preserve"> et al., 2015; Meiland et al., 2017; Wang et al., 2019). Emerging technologies identified in this review</w:t>
      </w:r>
      <w:proofErr w:type="gramStart"/>
      <w:r w:rsidRPr="009105CD">
        <w:rPr>
          <w:color w:val="000000" w:themeColor="text1"/>
        </w:rPr>
        <w:t>, in particular, offer</w:t>
      </w:r>
      <w:proofErr w:type="gramEnd"/>
      <w:r w:rsidRPr="009105CD">
        <w:rPr>
          <w:color w:val="000000" w:themeColor="text1"/>
        </w:rPr>
        <w:t xml:space="preserve"> an exceptional opportunity to achieve this, given that many are still in </w:t>
      </w:r>
      <w:r w:rsidRPr="009105CD">
        <w:rPr>
          <w:color w:val="000000"/>
        </w:rPr>
        <w:t xml:space="preserve">the early phases of development. </w:t>
      </w:r>
      <w:r w:rsidRPr="009105CD">
        <w:rPr>
          <w:color w:val="000000" w:themeColor="text1"/>
        </w:rPr>
        <w:t xml:space="preserve">In addition, it will be important to involve other stakeholders in the design process, such as family carers and care professionals, to ensure </w:t>
      </w:r>
      <w:r w:rsidRPr="009105CD">
        <w:rPr>
          <w:color w:val="000000"/>
        </w:rPr>
        <w:t xml:space="preserve">that the </w:t>
      </w:r>
      <w:r w:rsidRPr="009105CD">
        <w:rPr>
          <w:color w:val="000000" w:themeColor="text1"/>
        </w:rPr>
        <w:t>developed products are supported by older people’s formal and informal care systems (</w:t>
      </w:r>
      <w:proofErr w:type="spellStart"/>
      <w:r w:rsidRPr="009105CD">
        <w:rPr>
          <w:color w:val="000000" w:themeColor="text1"/>
        </w:rPr>
        <w:t>Wherton</w:t>
      </w:r>
      <w:proofErr w:type="spellEnd"/>
      <w:r w:rsidRPr="009105CD">
        <w:rPr>
          <w:color w:val="000000" w:themeColor="text1"/>
        </w:rPr>
        <w:t xml:space="preserve"> et al., 2015). </w:t>
      </w:r>
    </w:p>
    <w:p w14:paraId="61E0F1E4" w14:textId="69619293" w:rsidR="00693D86" w:rsidRPr="009105CD" w:rsidRDefault="00693D86" w:rsidP="00102B9A">
      <w:pPr>
        <w:spacing w:line="360" w:lineRule="auto"/>
        <w:ind w:firstLine="720"/>
        <w:rPr>
          <w:color w:val="000000" w:themeColor="text1"/>
        </w:rPr>
      </w:pPr>
      <w:r w:rsidRPr="009105CD">
        <w:rPr>
          <w:color w:val="000000" w:themeColor="text1"/>
        </w:rPr>
        <w:t>This review also highlighted the complexity of recent technological developments, requiring a distinction to be made during the analysis phase between enabling technologies and those that could potentially be used to meet care needs of older people. Recent waves of technological developments are well recogni</w:t>
      </w:r>
      <w:r w:rsidR="004E3D44" w:rsidRPr="009105CD">
        <w:rPr>
          <w:color w:val="000000" w:themeColor="text1"/>
        </w:rPr>
        <w:t>s</w:t>
      </w:r>
      <w:r w:rsidRPr="009105CD">
        <w:rPr>
          <w:color w:val="000000" w:themeColor="text1"/>
        </w:rPr>
        <w:t xml:space="preserve">ed for their interdependencies, where new innovations are often </w:t>
      </w:r>
      <w:r w:rsidRPr="009105CD">
        <w:rPr>
          <w:color w:val="000000"/>
        </w:rPr>
        <w:t xml:space="preserve">the </w:t>
      </w:r>
      <w:r w:rsidRPr="009105CD">
        <w:rPr>
          <w:color w:val="000000" w:themeColor="text1"/>
        </w:rPr>
        <w:t>outcome of interactions between various fields (Schwab, 2017; Lee et al., 2018). Self-driving vehicles and intelligent homes, identified in this review, are good examples of innovations resulting from interactions between various technological fields, including sensors, AI, robotics</w:t>
      </w:r>
      <w:r w:rsidRPr="009105CD">
        <w:rPr>
          <w:color w:val="000000"/>
        </w:rPr>
        <w:t>,</w:t>
      </w:r>
      <w:r w:rsidRPr="009105CD">
        <w:rPr>
          <w:color w:val="000000" w:themeColor="text1"/>
        </w:rPr>
        <w:t xml:space="preserve"> and advanced network connectivity.</w:t>
      </w:r>
      <w:r w:rsidR="00102B9A" w:rsidRPr="009105CD">
        <w:rPr>
          <w:color w:val="000000" w:themeColor="text1"/>
        </w:rPr>
        <w:t xml:space="preserve"> </w:t>
      </w:r>
      <w:r w:rsidRPr="009105CD">
        <w:rPr>
          <w:color w:val="000000" w:themeColor="text1"/>
        </w:rPr>
        <w:t xml:space="preserve">These complex interactions will need to be </w:t>
      </w:r>
      <w:proofErr w:type="gramStart"/>
      <w:r w:rsidRPr="009105CD">
        <w:rPr>
          <w:color w:val="000000" w:themeColor="text1"/>
        </w:rPr>
        <w:t>taken into account</w:t>
      </w:r>
      <w:proofErr w:type="gramEnd"/>
      <w:r w:rsidRPr="009105CD">
        <w:rPr>
          <w:color w:val="000000" w:themeColor="text1"/>
        </w:rPr>
        <w:t xml:space="preserve"> when developing technology products targeting older people, as this could mean the need to draw on knowledge from various technological fields.</w:t>
      </w:r>
    </w:p>
    <w:p w14:paraId="0DACABE5" w14:textId="1A3B43A2" w:rsidR="00693D86" w:rsidRPr="009105CD" w:rsidRDefault="00693D86" w:rsidP="00B22FE1">
      <w:pPr>
        <w:spacing w:line="360" w:lineRule="auto"/>
        <w:ind w:firstLine="720"/>
        <w:rPr>
          <w:color w:val="000000" w:themeColor="text1"/>
        </w:rPr>
      </w:pPr>
      <w:r w:rsidRPr="009105CD">
        <w:rPr>
          <w:color w:val="000000" w:themeColor="text1"/>
        </w:rPr>
        <w:t>This review has several strengths. One of the strengths is following a systematic approach to search the gr</w:t>
      </w:r>
      <w:r w:rsidR="00A154D3" w:rsidRPr="009105CD">
        <w:rPr>
          <w:color w:val="000000" w:themeColor="text1"/>
        </w:rPr>
        <w:t>e</w:t>
      </w:r>
      <w:r w:rsidRPr="009105CD">
        <w:rPr>
          <w:color w:val="000000" w:themeColor="text1"/>
        </w:rPr>
        <w:t>y literature. This systematic approach might have overcome some of the challenges associated with searching gr</w:t>
      </w:r>
      <w:r w:rsidR="00A154D3" w:rsidRPr="009105CD">
        <w:rPr>
          <w:color w:val="000000" w:themeColor="text1"/>
        </w:rPr>
        <w:t>e</w:t>
      </w:r>
      <w:r w:rsidRPr="009105CD">
        <w:rPr>
          <w:color w:val="000000" w:themeColor="text1"/>
        </w:rPr>
        <w:t>y literature and reduced the possibility of missing key documents. Another strength is disentangling some of the complexities associated with recent technological developments to provide an overview of emerging technologies with potential care and support applications for older people. In addition, the inclusion of technological developments that were described only with the key attributes of emerging technologies may have helped overcome some of the inconsistencies associated with defining the term in the reviewed documents.</w:t>
      </w:r>
    </w:p>
    <w:p w14:paraId="344B3188" w14:textId="4A74DD13" w:rsidR="00693D86" w:rsidRPr="009105CD" w:rsidRDefault="00693D86" w:rsidP="00B22FE1">
      <w:pPr>
        <w:spacing w:line="360" w:lineRule="auto"/>
        <w:ind w:firstLine="720"/>
        <w:rPr>
          <w:color w:val="000000" w:themeColor="text1"/>
        </w:rPr>
      </w:pPr>
      <w:r w:rsidRPr="009105CD">
        <w:rPr>
          <w:color w:val="000000" w:themeColor="text1"/>
        </w:rPr>
        <w:t>Finally, this review was exploratory in nature</w:t>
      </w:r>
      <w:r w:rsidRPr="009105CD">
        <w:rPr>
          <w:color w:val="000000"/>
        </w:rPr>
        <w:t xml:space="preserve">, where it aimed to </w:t>
      </w:r>
      <w:r w:rsidRPr="009105CD">
        <w:rPr>
          <w:color w:val="000000" w:themeColor="text1"/>
        </w:rPr>
        <w:t xml:space="preserve">identify emerging technological developments that could potentially be used to meet </w:t>
      </w:r>
      <w:r w:rsidRPr="009105CD">
        <w:rPr>
          <w:color w:val="000000"/>
        </w:rPr>
        <w:t xml:space="preserve">the care and support needs of older people. Therefore, issues around technology acceptability, feasibility, </w:t>
      </w:r>
      <w:r w:rsidRPr="009105CD">
        <w:rPr>
          <w:color w:val="000000" w:themeColor="text1"/>
        </w:rPr>
        <w:t>adoption</w:t>
      </w:r>
      <w:r w:rsidRPr="009105CD">
        <w:rPr>
          <w:color w:val="000000"/>
        </w:rPr>
        <w:t>,</w:t>
      </w:r>
      <w:r w:rsidRPr="009105CD">
        <w:rPr>
          <w:color w:val="000000" w:themeColor="text1"/>
        </w:rPr>
        <w:t xml:space="preserve"> and </w:t>
      </w:r>
      <w:r w:rsidRPr="009105CD">
        <w:rPr>
          <w:color w:val="000000" w:themeColor="text1"/>
        </w:rPr>
        <w:lastRenderedPageBreak/>
        <w:t xml:space="preserve">ethical considerations were beyond the scope of this review. However, </w:t>
      </w:r>
      <w:r w:rsidRPr="009105CD">
        <w:rPr>
          <w:color w:val="000000"/>
        </w:rPr>
        <w:t xml:space="preserve">the results of this review will inform future work that will explore some of these issues and investigate which of the technologies identified in this review has </w:t>
      </w:r>
      <w:r w:rsidRPr="009105CD">
        <w:rPr>
          <w:color w:val="000000" w:themeColor="text1"/>
        </w:rPr>
        <w:t xml:space="preserve">most potential to meet the care and support needs of older people. It will involve working closely with a panel of technology experts to prioritize these technologies. </w:t>
      </w:r>
      <w:r w:rsidR="004E3D44" w:rsidRPr="009105CD">
        <w:rPr>
          <w:color w:val="000000" w:themeColor="text1"/>
        </w:rPr>
        <w:t>Additionally, t</w:t>
      </w:r>
      <w:r w:rsidRPr="009105CD">
        <w:rPr>
          <w:color w:val="000000" w:themeColor="text1"/>
        </w:rPr>
        <w:t xml:space="preserve">his review resulted in some implications for future research. It reinforced the importance of co-designing technology solutions and involving older people and other stakeholders, such as carers and care professionals, at various stages of technology design and development. </w:t>
      </w:r>
      <w:r w:rsidR="004E3D44" w:rsidRPr="009105CD">
        <w:rPr>
          <w:color w:val="000000" w:themeColor="text1"/>
        </w:rPr>
        <w:t>The</w:t>
      </w:r>
      <w:r w:rsidRPr="009105CD">
        <w:rPr>
          <w:color w:val="000000" w:themeColor="text1"/>
        </w:rPr>
        <w:t xml:space="preserve"> research and development related to emerging technologies might</w:t>
      </w:r>
      <w:r w:rsidR="004E3D44" w:rsidRPr="009105CD">
        <w:rPr>
          <w:color w:val="000000" w:themeColor="text1"/>
        </w:rPr>
        <w:t xml:space="preserve"> also</w:t>
      </w:r>
      <w:r w:rsidRPr="009105CD">
        <w:rPr>
          <w:color w:val="000000" w:themeColor="text1"/>
        </w:rPr>
        <w:t xml:space="preserve"> need to be interdisciplinary, given the interdependencies and complexity of recent technological advances.</w:t>
      </w:r>
    </w:p>
    <w:p w14:paraId="34641314" w14:textId="77777777" w:rsidR="005A12B8" w:rsidRPr="009105CD" w:rsidRDefault="005A12B8" w:rsidP="00693D86">
      <w:pPr>
        <w:pStyle w:val="Heading3"/>
        <w:spacing w:line="360" w:lineRule="auto"/>
        <w:rPr>
          <w:rFonts w:ascii="Times New Roman" w:hAnsi="Times New Roman" w:cs="Times New Roman"/>
          <w:b/>
          <w:bCs/>
          <w:color w:val="000000" w:themeColor="text1"/>
        </w:rPr>
      </w:pPr>
    </w:p>
    <w:p w14:paraId="02A052EA" w14:textId="5B8F843D" w:rsidR="00693D86" w:rsidRPr="009105CD" w:rsidRDefault="005404E3" w:rsidP="005404E3">
      <w:pPr>
        <w:pStyle w:val="Heading3"/>
        <w:spacing w:line="360" w:lineRule="auto"/>
        <w:rPr>
          <w:rFonts w:ascii="Times New Roman" w:hAnsi="Times New Roman" w:cs="Times New Roman"/>
          <w:b/>
          <w:bCs/>
          <w:color w:val="000000" w:themeColor="text1"/>
        </w:rPr>
      </w:pPr>
      <w:bookmarkStart w:id="87" w:name="_Toc72926274"/>
      <w:r w:rsidRPr="009105CD">
        <w:rPr>
          <w:rFonts w:ascii="Times New Roman" w:hAnsi="Times New Roman" w:cs="Times New Roman"/>
          <w:b/>
          <w:bCs/>
          <w:color w:val="000000" w:themeColor="text1"/>
        </w:rPr>
        <w:t xml:space="preserve">5.4.2. </w:t>
      </w:r>
      <w:r w:rsidR="00693D86" w:rsidRPr="009105CD">
        <w:rPr>
          <w:rFonts w:ascii="Times New Roman" w:hAnsi="Times New Roman" w:cs="Times New Roman"/>
          <w:b/>
          <w:bCs/>
          <w:color w:val="000000" w:themeColor="text1"/>
        </w:rPr>
        <w:t>Limitations</w:t>
      </w:r>
      <w:bookmarkEnd w:id="87"/>
    </w:p>
    <w:p w14:paraId="2A21DD92" w14:textId="4E09CE00" w:rsidR="00693D86" w:rsidRPr="009105CD" w:rsidRDefault="00693D86" w:rsidP="005404E3">
      <w:pPr>
        <w:spacing w:line="360" w:lineRule="auto"/>
        <w:rPr>
          <w:color w:val="000000" w:themeColor="text1"/>
        </w:rPr>
      </w:pPr>
      <w:r w:rsidRPr="009105CD">
        <w:rPr>
          <w:color w:val="000000" w:themeColor="text1"/>
        </w:rPr>
        <w:t>There are some limitations that need to be acknowledged. The search and analysis processes were conducted primarily by the first author (SA). There is a possibility that this was influenced by the author’s own perceptions and interpretations. However, the process of the search and analysis was discussed regularly with the research team to minimize potential bias. There is also a possibility that the search strategies missed key literature in other languages. In addition, many of the included documents were published in the United Kingdom and the United States; therefore, there is a possibility that this review missed some technological developments occurring in other parts of the world. Finally, there might be a need to consolidate the review findings with experts’ consultations or studies from peer-reviewed literature, as some gr</w:t>
      </w:r>
      <w:r w:rsidR="00A154D3" w:rsidRPr="009105CD">
        <w:rPr>
          <w:color w:val="000000" w:themeColor="text1"/>
        </w:rPr>
        <w:t>e</w:t>
      </w:r>
      <w:r w:rsidRPr="009105CD">
        <w:rPr>
          <w:color w:val="000000" w:themeColor="text1"/>
        </w:rPr>
        <w:t>y literature sources do not go through a rigorous review process.</w:t>
      </w:r>
    </w:p>
    <w:p w14:paraId="703DFF01" w14:textId="625A0EEF" w:rsidR="00693D86" w:rsidRPr="009105CD" w:rsidRDefault="005404E3" w:rsidP="005404E3">
      <w:pPr>
        <w:pStyle w:val="Heading2"/>
        <w:rPr>
          <w:sz w:val="32"/>
          <w:szCs w:val="32"/>
        </w:rPr>
      </w:pPr>
      <w:bookmarkStart w:id="88" w:name="_Toc72926275"/>
      <w:r w:rsidRPr="009105CD">
        <w:rPr>
          <w:sz w:val="32"/>
          <w:szCs w:val="32"/>
        </w:rPr>
        <w:t xml:space="preserve">5.5. </w:t>
      </w:r>
      <w:r w:rsidR="00693D86" w:rsidRPr="009105CD">
        <w:rPr>
          <w:sz w:val="32"/>
          <w:szCs w:val="32"/>
        </w:rPr>
        <w:t>Conclusions</w:t>
      </w:r>
      <w:bookmarkEnd w:id="88"/>
    </w:p>
    <w:p w14:paraId="156CC8D2" w14:textId="0E603F8E" w:rsidR="00693D86" w:rsidRPr="009105CD" w:rsidRDefault="00693D86" w:rsidP="00693D86">
      <w:pPr>
        <w:spacing w:line="360" w:lineRule="auto"/>
        <w:rPr>
          <w:color w:val="000000" w:themeColor="text1"/>
        </w:rPr>
      </w:pPr>
      <w:r w:rsidRPr="009105CD">
        <w:rPr>
          <w:color w:val="000000" w:themeColor="text1"/>
        </w:rPr>
        <w:t>In summary, this review provided an overview of emerging technologies with potential care and support applications for older people. A total of 8 emerging technologies were identified</w:t>
      </w:r>
      <w:r w:rsidRPr="009105CD">
        <w:rPr>
          <w:color w:val="000000"/>
        </w:rPr>
        <w:t>, including self-driving vehicles, assistive autonomous robots, intelligent homes, VR and AR</w:t>
      </w:r>
      <w:r w:rsidRPr="009105CD">
        <w:rPr>
          <w:color w:val="000000" w:themeColor="text1"/>
        </w:rPr>
        <w:t>, AI-enabled apps and wearables, voice-activated devices, portable diagnostics</w:t>
      </w:r>
      <w:r w:rsidRPr="009105CD">
        <w:rPr>
          <w:color w:val="000000"/>
        </w:rPr>
        <w:t>,</w:t>
      </w:r>
      <w:r w:rsidRPr="009105CD">
        <w:rPr>
          <w:color w:val="000000" w:themeColor="text1"/>
        </w:rPr>
        <w:t xml:space="preserve"> and new drug release mechanisms. These technologies were at different levels of development, with some being </w:t>
      </w:r>
      <w:r w:rsidR="00A154D3" w:rsidRPr="009105CD">
        <w:rPr>
          <w:color w:val="000000" w:themeColor="text1"/>
        </w:rPr>
        <w:t>trailed</w:t>
      </w:r>
      <w:r w:rsidRPr="009105CD">
        <w:rPr>
          <w:color w:val="000000" w:themeColor="text1"/>
        </w:rPr>
        <w:t xml:space="preserve"> for care applications, whereas others are in </w:t>
      </w:r>
      <w:r w:rsidRPr="009105CD">
        <w:rPr>
          <w:color w:val="000000"/>
        </w:rPr>
        <w:t xml:space="preserve">the early stages of development. The </w:t>
      </w:r>
      <w:r w:rsidRPr="009105CD">
        <w:rPr>
          <w:color w:val="000000" w:themeColor="text1"/>
        </w:rPr>
        <w:t>results of this review can be used by researchers, designers</w:t>
      </w:r>
      <w:r w:rsidRPr="009105CD">
        <w:rPr>
          <w:color w:val="000000"/>
        </w:rPr>
        <w:t>, and developers</w:t>
      </w:r>
      <w:r w:rsidRPr="009105CD">
        <w:rPr>
          <w:color w:val="000000" w:themeColor="text1"/>
        </w:rPr>
        <w:t xml:space="preserve"> to gain an overview of the topic investigated as well as co-design applications of some of the </w:t>
      </w:r>
      <w:r w:rsidRPr="009105CD">
        <w:rPr>
          <w:color w:val="000000" w:themeColor="text1"/>
        </w:rPr>
        <w:lastRenderedPageBreak/>
        <w:t xml:space="preserve">technologies identified with older people. Formal and informal carers might also be interested in exploring some of the technologies identified to meet the care needs of their care recipients. </w:t>
      </w:r>
      <w:r w:rsidRPr="009105CD">
        <w:rPr>
          <w:color w:val="000000"/>
        </w:rPr>
        <w:t xml:space="preserve">The </w:t>
      </w:r>
      <w:r w:rsidRPr="009105CD">
        <w:rPr>
          <w:color w:val="000000" w:themeColor="text1"/>
        </w:rPr>
        <w:t>findings of this review will be used by the research team to investigate which of the emerging technologies identified has the most potential to meet the care and support needs of older people.</w:t>
      </w:r>
    </w:p>
    <w:p w14:paraId="0960D2B8" w14:textId="77777777" w:rsidR="00693D86" w:rsidRPr="009105CD" w:rsidRDefault="00693D86" w:rsidP="00693D86">
      <w:pPr>
        <w:pStyle w:val="Heading3"/>
        <w:spacing w:line="360" w:lineRule="auto"/>
        <w:rPr>
          <w:rFonts w:ascii="Times New Roman" w:hAnsi="Times New Roman" w:cs="Times New Roman"/>
          <w:b/>
          <w:bCs/>
          <w:color w:val="000000" w:themeColor="text1"/>
        </w:rPr>
      </w:pPr>
    </w:p>
    <w:p w14:paraId="628099AF" w14:textId="77777777" w:rsidR="00693D86" w:rsidRPr="009105CD" w:rsidRDefault="00693D86" w:rsidP="00F479E5">
      <w:pPr>
        <w:spacing w:line="360" w:lineRule="auto"/>
        <w:rPr>
          <w:b/>
          <w:bCs/>
        </w:rPr>
      </w:pPr>
      <w:r w:rsidRPr="009105CD">
        <w:rPr>
          <w:b/>
          <w:bCs/>
        </w:rPr>
        <w:t>Authors’ Contributions</w:t>
      </w:r>
    </w:p>
    <w:p w14:paraId="7A94BB4B" w14:textId="77777777" w:rsidR="00693D86" w:rsidRPr="009105CD" w:rsidRDefault="00693D86" w:rsidP="00693D86">
      <w:pPr>
        <w:spacing w:line="360" w:lineRule="auto"/>
        <w:rPr>
          <w:b/>
        </w:rPr>
      </w:pPr>
      <w:r w:rsidRPr="009105CD">
        <w:rPr>
          <w:rFonts w:eastAsia="Yu Gothic Light"/>
          <w:color w:val="000000"/>
        </w:rPr>
        <w:t xml:space="preserve">SA took the lead in developing the review protocol. MH and </w:t>
      </w:r>
      <w:r w:rsidRPr="009105CD">
        <w:t>LW reviewed and approved the protocol. SA drafted the manuscript</w:t>
      </w:r>
      <w:r w:rsidRPr="009105CD">
        <w:rPr>
          <w:rFonts w:eastAsia="Yu Gothic Light"/>
          <w:color w:val="000000"/>
        </w:rPr>
        <w:t xml:space="preserve">, and MH and </w:t>
      </w:r>
      <w:r w:rsidRPr="009105CD">
        <w:t xml:space="preserve">LW contributed significantly to the subsequent drafts and the final manuscript. All authors </w:t>
      </w:r>
      <w:r w:rsidRPr="009105CD">
        <w:rPr>
          <w:rFonts w:eastAsia="Yu Gothic Light"/>
          <w:color w:val="000000"/>
        </w:rPr>
        <w:t>have reviewed and approved the final manuscript.</w:t>
      </w:r>
    </w:p>
    <w:p w14:paraId="282C0126" w14:textId="77777777" w:rsidR="00E43EBD" w:rsidRPr="009105CD" w:rsidRDefault="00E43EBD" w:rsidP="00693D86">
      <w:pPr>
        <w:pStyle w:val="Heading3"/>
        <w:spacing w:line="360" w:lineRule="auto"/>
        <w:rPr>
          <w:rFonts w:ascii="Times New Roman" w:hAnsi="Times New Roman" w:cs="Times New Roman"/>
          <w:b/>
          <w:bCs/>
          <w:color w:val="000000" w:themeColor="text1"/>
        </w:rPr>
      </w:pPr>
    </w:p>
    <w:p w14:paraId="36E21B97" w14:textId="2C8C948F" w:rsidR="00693D86" w:rsidRPr="009105CD" w:rsidRDefault="00693D86" w:rsidP="008348B4">
      <w:pPr>
        <w:spacing w:line="360" w:lineRule="auto"/>
        <w:rPr>
          <w:b/>
          <w:bCs/>
        </w:rPr>
      </w:pPr>
      <w:bookmarkStart w:id="89" w:name="_Toc70413505"/>
      <w:r w:rsidRPr="009105CD">
        <w:rPr>
          <w:b/>
          <w:bCs/>
        </w:rPr>
        <w:t>Conflicts of Interest</w:t>
      </w:r>
      <w:bookmarkEnd w:id="89"/>
    </w:p>
    <w:p w14:paraId="1B4946B3" w14:textId="77777777" w:rsidR="00693D86" w:rsidRPr="009105CD" w:rsidRDefault="00693D86" w:rsidP="00693D86">
      <w:pPr>
        <w:spacing w:line="360" w:lineRule="auto"/>
        <w:rPr>
          <w:rFonts w:eastAsia="Calibri"/>
          <w:color w:val="000000" w:themeColor="text1"/>
        </w:rPr>
      </w:pPr>
      <w:r w:rsidRPr="009105CD">
        <w:rPr>
          <w:rFonts w:eastAsia="Calibri"/>
          <w:color w:val="000000" w:themeColor="text1"/>
        </w:rPr>
        <w:t>None declared.</w:t>
      </w:r>
    </w:p>
    <w:p w14:paraId="652A0882" w14:textId="77777777" w:rsidR="00693D86" w:rsidRPr="009105CD" w:rsidRDefault="00693D86" w:rsidP="00693D86">
      <w:pPr>
        <w:spacing w:line="360" w:lineRule="auto"/>
        <w:rPr>
          <w:rFonts w:eastAsia="Calibri"/>
          <w:color w:val="000000" w:themeColor="text1"/>
        </w:rPr>
      </w:pPr>
    </w:p>
    <w:p w14:paraId="18954802" w14:textId="77777777" w:rsidR="00693D86" w:rsidRPr="009105CD" w:rsidRDefault="00693D86" w:rsidP="00F479E5">
      <w:pPr>
        <w:spacing w:line="360" w:lineRule="auto"/>
        <w:rPr>
          <w:rFonts w:eastAsia="Calibri"/>
          <w:b/>
          <w:bCs/>
        </w:rPr>
      </w:pPr>
      <w:r w:rsidRPr="009105CD">
        <w:rPr>
          <w:b/>
          <w:bCs/>
        </w:rPr>
        <w:t>Abbreviations</w:t>
      </w:r>
    </w:p>
    <w:p w14:paraId="31F833F8" w14:textId="77777777" w:rsidR="00693D86" w:rsidRPr="009105CD" w:rsidRDefault="00693D86" w:rsidP="00693D86">
      <w:pPr>
        <w:spacing w:line="360" w:lineRule="auto"/>
        <w:rPr>
          <w:color w:val="000000" w:themeColor="text1"/>
        </w:rPr>
      </w:pPr>
      <w:r w:rsidRPr="009105CD">
        <w:rPr>
          <w:color w:val="000000" w:themeColor="text1"/>
        </w:rPr>
        <w:t>ADL: activity of daily living</w:t>
      </w:r>
    </w:p>
    <w:p w14:paraId="19EE7043" w14:textId="77777777" w:rsidR="00693D86" w:rsidRPr="009105CD" w:rsidRDefault="00693D86" w:rsidP="00693D86">
      <w:pPr>
        <w:spacing w:line="360" w:lineRule="auto"/>
        <w:rPr>
          <w:color w:val="000000" w:themeColor="text1"/>
        </w:rPr>
      </w:pPr>
      <w:r w:rsidRPr="009105CD">
        <w:rPr>
          <w:color w:val="000000" w:themeColor="text1"/>
        </w:rPr>
        <w:t>AI: artificial intelligence</w:t>
      </w:r>
    </w:p>
    <w:p w14:paraId="6B557289" w14:textId="77777777" w:rsidR="00693D86" w:rsidRPr="009105CD" w:rsidRDefault="00693D86" w:rsidP="00693D86">
      <w:pPr>
        <w:spacing w:line="360" w:lineRule="auto"/>
        <w:rPr>
          <w:color w:val="000000" w:themeColor="text1"/>
        </w:rPr>
      </w:pPr>
      <w:r w:rsidRPr="009105CD">
        <w:rPr>
          <w:color w:val="000000" w:themeColor="text1"/>
        </w:rPr>
        <w:t>AR: augmented reality</w:t>
      </w:r>
    </w:p>
    <w:p w14:paraId="4817D473" w14:textId="77777777" w:rsidR="00693D86" w:rsidRPr="009105CD" w:rsidRDefault="00693D86" w:rsidP="00693D86">
      <w:pPr>
        <w:spacing w:line="360" w:lineRule="auto"/>
        <w:rPr>
          <w:color w:val="000000" w:themeColor="text1"/>
        </w:rPr>
      </w:pPr>
      <w:r w:rsidRPr="009105CD">
        <w:rPr>
          <w:color w:val="000000" w:themeColor="text1"/>
        </w:rPr>
        <w:t>EPSRC: Engineering and Physical Sciences Research Council</w:t>
      </w:r>
    </w:p>
    <w:p w14:paraId="553E2228" w14:textId="77777777" w:rsidR="00693D86" w:rsidRPr="009105CD" w:rsidRDefault="00693D86" w:rsidP="00693D86">
      <w:pPr>
        <w:spacing w:line="360" w:lineRule="auto"/>
        <w:rPr>
          <w:color w:val="000000" w:themeColor="text1"/>
        </w:rPr>
      </w:pPr>
      <w:r w:rsidRPr="009105CD">
        <w:rPr>
          <w:color w:val="000000" w:themeColor="text1"/>
        </w:rPr>
        <w:t>IoT: internet of things</w:t>
      </w:r>
    </w:p>
    <w:p w14:paraId="4BB14554" w14:textId="77777777" w:rsidR="00693D86" w:rsidRPr="009105CD" w:rsidRDefault="00693D86" w:rsidP="00693D86">
      <w:pPr>
        <w:spacing w:line="360" w:lineRule="auto"/>
        <w:rPr>
          <w:color w:val="000000" w:themeColor="text1"/>
        </w:rPr>
      </w:pPr>
      <w:r w:rsidRPr="009105CD">
        <w:rPr>
          <w:color w:val="000000" w:themeColor="text1"/>
        </w:rPr>
        <w:t>MR: mixed reality</w:t>
      </w:r>
    </w:p>
    <w:p w14:paraId="6ABD7776" w14:textId="77777777" w:rsidR="00693D86" w:rsidRPr="009105CD" w:rsidRDefault="00693D86" w:rsidP="00693D86">
      <w:pPr>
        <w:spacing w:line="360" w:lineRule="auto"/>
        <w:rPr>
          <w:color w:val="000000"/>
        </w:rPr>
      </w:pPr>
      <w:r w:rsidRPr="009105CD">
        <w:rPr>
          <w:color w:val="000000" w:themeColor="text1"/>
        </w:rPr>
        <w:t xml:space="preserve">NLP: </w:t>
      </w:r>
      <w:r w:rsidRPr="009105CD">
        <w:rPr>
          <w:color w:val="000000"/>
        </w:rPr>
        <w:t>natural language processing</w:t>
      </w:r>
    </w:p>
    <w:p w14:paraId="019CE2CE" w14:textId="77777777" w:rsidR="00693D86" w:rsidRPr="009105CD" w:rsidRDefault="00693D86" w:rsidP="00693D86">
      <w:pPr>
        <w:spacing w:line="360" w:lineRule="auto"/>
        <w:rPr>
          <w:color w:val="000000" w:themeColor="text1"/>
        </w:rPr>
      </w:pPr>
      <w:r w:rsidRPr="009105CD">
        <w:rPr>
          <w:color w:val="000000" w:themeColor="text1"/>
        </w:rPr>
        <w:t xml:space="preserve">PRISMA: </w:t>
      </w:r>
      <w:r w:rsidRPr="009105CD">
        <w:rPr>
          <w:color w:val="222222"/>
          <w:shd w:val="clear" w:color="auto" w:fill="FFFFFF"/>
        </w:rPr>
        <w:t>preferred reporting items for systematic reviews and meta-analyses</w:t>
      </w:r>
    </w:p>
    <w:p w14:paraId="7AB5B2C1" w14:textId="77777777" w:rsidR="00693D86" w:rsidRPr="009105CD" w:rsidRDefault="00693D86" w:rsidP="00693D86">
      <w:pPr>
        <w:spacing w:line="360" w:lineRule="auto"/>
        <w:rPr>
          <w:color w:val="000000" w:themeColor="text1"/>
        </w:rPr>
      </w:pPr>
      <w:r w:rsidRPr="009105CD">
        <w:rPr>
          <w:color w:val="000000" w:themeColor="text1"/>
        </w:rPr>
        <w:t>VR: virtual reality</w:t>
      </w:r>
    </w:p>
    <w:p w14:paraId="27977F9E" w14:textId="20E54B58" w:rsidR="00693D86" w:rsidRPr="009105CD" w:rsidRDefault="00693D86" w:rsidP="00693D86">
      <w:pPr>
        <w:spacing w:line="360" w:lineRule="auto"/>
        <w:rPr>
          <w:b/>
          <w:bCs/>
          <w:color w:val="000000" w:themeColor="text1"/>
        </w:rPr>
      </w:pPr>
    </w:p>
    <w:p w14:paraId="1788437E" w14:textId="112B2140" w:rsidR="00693D86" w:rsidRPr="009105CD" w:rsidRDefault="00693D86" w:rsidP="00693D86">
      <w:pPr>
        <w:spacing w:line="360" w:lineRule="auto"/>
        <w:rPr>
          <w:b/>
          <w:bCs/>
          <w:color w:val="000000" w:themeColor="text1"/>
        </w:rPr>
      </w:pPr>
    </w:p>
    <w:p w14:paraId="3EA74D7F" w14:textId="3354D249" w:rsidR="00693D86" w:rsidRPr="009105CD" w:rsidRDefault="00693D86" w:rsidP="00693D86">
      <w:pPr>
        <w:spacing w:line="360" w:lineRule="auto"/>
        <w:rPr>
          <w:b/>
          <w:bCs/>
          <w:color w:val="000000" w:themeColor="text1"/>
        </w:rPr>
      </w:pPr>
    </w:p>
    <w:p w14:paraId="5814097E" w14:textId="13BD11D9" w:rsidR="00693D86" w:rsidRPr="009105CD" w:rsidRDefault="00693D86" w:rsidP="00693D86">
      <w:pPr>
        <w:spacing w:line="360" w:lineRule="auto"/>
        <w:rPr>
          <w:b/>
          <w:bCs/>
          <w:color w:val="000000" w:themeColor="text1"/>
        </w:rPr>
      </w:pPr>
    </w:p>
    <w:p w14:paraId="57627AF6" w14:textId="52464820" w:rsidR="00693D86" w:rsidRPr="009105CD" w:rsidRDefault="00693D86" w:rsidP="00693D86">
      <w:pPr>
        <w:spacing w:line="360" w:lineRule="auto"/>
        <w:rPr>
          <w:b/>
          <w:bCs/>
          <w:color w:val="000000" w:themeColor="text1"/>
        </w:rPr>
      </w:pPr>
    </w:p>
    <w:p w14:paraId="6D49D09C" w14:textId="43D4DA79" w:rsidR="00157DB8" w:rsidRPr="009105CD" w:rsidRDefault="00157DB8" w:rsidP="00693D86">
      <w:pPr>
        <w:spacing w:line="360" w:lineRule="auto"/>
        <w:rPr>
          <w:b/>
          <w:bCs/>
          <w:color w:val="000000" w:themeColor="text1"/>
        </w:rPr>
      </w:pPr>
    </w:p>
    <w:p w14:paraId="57CE19B7" w14:textId="18BD5F71" w:rsidR="00157DB8" w:rsidRPr="009105CD" w:rsidRDefault="00157DB8" w:rsidP="00693D86">
      <w:pPr>
        <w:spacing w:line="360" w:lineRule="auto"/>
        <w:rPr>
          <w:b/>
          <w:bCs/>
          <w:color w:val="000000" w:themeColor="text1"/>
        </w:rPr>
      </w:pPr>
    </w:p>
    <w:p w14:paraId="34034359" w14:textId="77777777" w:rsidR="00157DB8" w:rsidRPr="009105CD" w:rsidRDefault="00157DB8" w:rsidP="00693D86">
      <w:pPr>
        <w:spacing w:line="360" w:lineRule="auto"/>
        <w:rPr>
          <w:b/>
          <w:bCs/>
          <w:color w:val="000000" w:themeColor="text1"/>
        </w:rPr>
      </w:pPr>
    </w:p>
    <w:p w14:paraId="34D1A2E3" w14:textId="2636484F" w:rsidR="005A12B8" w:rsidRPr="009105CD" w:rsidRDefault="008348B4" w:rsidP="007B7BD4">
      <w:pPr>
        <w:pStyle w:val="Heading2"/>
        <w:rPr>
          <w:sz w:val="28"/>
          <w:szCs w:val="28"/>
        </w:rPr>
      </w:pPr>
      <w:bookmarkStart w:id="90" w:name="_Toc72926276"/>
      <w:r w:rsidRPr="009105CD">
        <w:rPr>
          <w:sz w:val="28"/>
          <w:szCs w:val="28"/>
        </w:rPr>
        <w:lastRenderedPageBreak/>
        <w:t xml:space="preserve">5.6. </w:t>
      </w:r>
      <w:r w:rsidR="005A12B8" w:rsidRPr="009105CD">
        <w:rPr>
          <w:sz w:val="28"/>
          <w:szCs w:val="28"/>
        </w:rPr>
        <w:t>References</w:t>
      </w:r>
      <w:bookmarkEnd w:id="90"/>
      <w:r w:rsidR="005A12B8" w:rsidRPr="009105CD">
        <w:rPr>
          <w:sz w:val="28"/>
          <w:szCs w:val="28"/>
        </w:rPr>
        <w:t xml:space="preserve"> </w:t>
      </w:r>
    </w:p>
    <w:p w14:paraId="0E1053DA" w14:textId="77777777" w:rsidR="002E47D4" w:rsidRPr="009105CD" w:rsidRDefault="002E47D4" w:rsidP="002E47D4">
      <w:pPr>
        <w:rPr>
          <w:sz w:val="20"/>
          <w:szCs w:val="20"/>
        </w:rPr>
      </w:pPr>
      <w:proofErr w:type="spellStart"/>
      <w:r w:rsidRPr="009105CD">
        <w:rPr>
          <w:color w:val="222222"/>
          <w:sz w:val="20"/>
          <w:szCs w:val="20"/>
          <w:shd w:val="clear" w:color="auto" w:fill="FFFFFF"/>
        </w:rPr>
        <w:t>Aarskog</w:t>
      </w:r>
      <w:proofErr w:type="spellEnd"/>
      <w:r w:rsidRPr="009105CD">
        <w:rPr>
          <w:color w:val="222222"/>
          <w:sz w:val="20"/>
          <w:szCs w:val="20"/>
          <w:shd w:val="clear" w:color="auto" w:fill="FFFFFF"/>
        </w:rPr>
        <w:t xml:space="preserve">, N.K., </w:t>
      </w:r>
      <w:proofErr w:type="spellStart"/>
      <w:r w:rsidRPr="009105CD">
        <w:rPr>
          <w:color w:val="222222"/>
          <w:sz w:val="20"/>
          <w:szCs w:val="20"/>
          <w:shd w:val="clear" w:color="auto" w:fill="FFFFFF"/>
        </w:rPr>
        <w:t>Hunskår</w:t>
      </w:r>
      <w:proofErr w:type="spellEnd"/>
      <w:r w:rsidRPr="009105CD">
        <w:rPr>
          <w:color w:val="222222"/>
          <w:sz w:val="20"/>
          <w:szCs w:val="20"/>
          <w:shd w:val="clear" w:color="auto" w:fill="FFFFFF"/>
        </w:rPr>
        <w:t xml:space="preserve">, I. and </w:t>
      </w:r>
      <w:proofErr w:type="spellStart"/>
      <w:r w:rsidRPr="009105CD">
        <w:rPr>
          <w:color w:val="222222"/>
          <w:sz w:val="20"/>
          <w:szCs w:val="20"/>
          <w:shd w:val="clear" w:color="auto" w:fill="FFFFFF"/>
        </w:rPr>
        <w:t>Bruvik</w:t>
      </w:r>
      <w:proofErr w:type="spellEnd"/>
      <w:r w:rsidRPr="009105CD">
        <w:rPr>
          <w:color w:val="222222"/>
          <w:sz w:val="20"/>
          <w:szCs w:val="20"/>
          <w:shd w:val="clear" w:color="auto" w:fill="FFFFFF"/>
        </w:rPr>
        <w:t>, F., (2019). Animal-assisted interventions with dogs and robotic animals for residents with dementia in nursing homes: a systematic review. </w:t>
      </w:r>
      <w:r w:rsidRPr="009105CD">
        <w:rPr>
          <w:i/>
          <w:iCs/>
          <w:color w:val="222222"/>
          <w:sz w:val="20"/>
          <w:szCs w:val="20"/>
          <w:shd w:val="clear" w:color="auto" w:fill="FFFFFF"/>
        </w:rPr>
        <w:t>Physical &amp; Occupational Therapy in Geriatrics</w:t>
      </w:r>
      <w:r w:rsidRPr="009105CD">
        <w:rPr>
          <w:color w:val="222222"/>
          <w:sz w:val="20"/>
          <w:szCs w:val="20"/>
          <w:shd w:val="clear" w:color="auto" w:fill="FFFFFF"/>
        </w:rPr>
        <w:t xml:space="preserve">. </w:t>
      </w:r>
      <w:r w:rsidRPr="009105CD">
        <w:rPr>
          <w:b/>
          <w:bCs/>
          <w:color w:val="222222"/>
          <w:sz w:val="20"/>
          <w:szCs w:val="20"/>
          <w:shd w:val="clear" w:color="auto" w:fill="FFFFFF"/>
        </w:rPr>
        <w:t>37</w:t>
      </w:r>
      <w:r w:rsidRPr="009105CD">
        <w:rPr>
          <w:color w:val="222222"/>
          <w:sz w:val="20"/>
          <w:szCs w:val="20"/>
          <w:shd w:val="clear" w:color="auto" w:fill="FFFFFF"/>
        </w:rPr>
        <w:t>(2), pp.77-93.</w:t>
      </w:r>
    </w:p>
    <w:p w14:paraId="236D99D4" w14:textId="77777777" w:rsidR="002E47D4" w:rsidRPr="009105CD" w:rsidRDefault="002E47D4" w:rsidP="002E47D4">
      <w:pPr>
        <w:rPr>
          <w:color w:val="222222"/>
          <w:sz w:val="20"/>
          <w:szCs w:val="20"/>
          <w:shd w:val="clear" w:color="auto" w:fill="FFFFFF"/>
        </w:rPr>
      </w:pPr>
    </w:p>
    <w:p w14:paraId="3EB3265E" w14:textId="77777777" w:rsidR="002E47D4" w:rsidRPr="009105CD" w:rsidRDefault="002E47D4" w:rsidP="002E47D4">
      <w:pPr>
        <w:rPr>
          <w:sz w:val="20"/>
          <w:szCs w:val="20"/>
        </w:rPr>
      </w:pPr>
      <w:r w:rsidRPr="009105CD">
        <w:rPr>
          <w:color w:val="222222"/>
          <w:sz w:val="20"/>
          <w:szCs w:val="20"/>
          <w:shd w:val="clear" w:color="auto" w:fill="FFFFFF"/>
        </w:rPr>
        <w:t xml:space="preserve">Abdi, S., Spann, A., </w:t>
      </w:r>
      <w:proofErr w:type="spellStart"/>
      <w:r w:rsidRPr="009105CD">
        <w:rPr>
          <w:color w:val="222222"/>
          <w:sz w:val="20"/>
          <w:szCs w:val="20"/>
          <w:shd w:val="clear" w:color="auto" w:fill="FFFFFF"/>
        </w:rPr>
        <w:t>Borilovic</w:t>
      </w:r>
      <w:proofErr w:type="spellEnd"/>
      <w:r w:rsidRPr="009105CD">
        <w:rPr>
          <w:color w:val="222222"/>
          <w:sz w:val="20"/>
          <w:szCs w:val="20"/>
          <w:shd w:val="clear" w:color="auto" w:fill="FFFFFF"/>
        </w:rPr>
        <w:t xml:space="preserve">, J., de Witte, L. and Hawley, M., (2019). Understanding the care and support needs of older people: a scoping review and categorisation using the WHO international classification of functioning, </w:t>
      </w:r>
      <w:proofErr w:type="gramStart"/>
      <w:r w:rsidRPr="009105CD">
        <w:rPr>
          <w:color w:val="222222"/>
          <w:sz w:val="20"/>
          <w:szCs w:val="20"/>
          <w:shd w:val="clear" w:color="auto" w:fill="FFFFFF"/>
        </w:rPr>
        <w:t>disability</w:t>
      </w:r>
      <w:proofErr w:type="gramEnd"/>
      <w:r w:rsidRPr="009105CD">
        <w:rPr>
          <w:color w:val="222222"/>
          <w:sz w:val="20"/>
          <w:szCs w:val="20"/>
          <w:shd w:val="clear" w:color="auto" w:fill="FFFFFF"/>
        </w:rPr>
        <w:t xml:space="preserve"> and health framework (ICF). </w:t>
      </w:r>
      <w:r w:rsidRPr="009105CD">
        <w:rPr>
          <w:i/>
          <w:iCs/>
          <w:color w:val="222222"/>
          <w:sz w:val="20"/>
          <w:szCs w:val="20"/>
          <w:shd w:val="clear" w:color="auto" w:fill="FFFFFF"/>
        </w:rPr>
        <w:t>BMC geriatrics</w:t>
      </w:r>
      <w:r w:rsidRPr="009105CD">
        <w:rPr>
          <w:color w:val="222222"/>
          <w:sz w:val="20"/>
          <w:szCs w:val="20"/>
          <w:shd w:val="clear" w:color="auto" w:fill="FFFFFF"/>
        </w:rPr>
        <w:t xml:space="preserve">. </w:t>
      </w:r>
      <w:r w:rsidRPr="009105CD">
        <w:rPr>
          <w:b/>
          <w:bCs/>
          <w:color w:val="222222"/>
          <w:sz w:val="20"/>
          <w:szCs w:val="20"/>
          <w:shd w:val="clear" w:color="auto" w:fill="FFFFFF"/>
        </w:rPr>
        <w:t>19</w:t>
      </w:r>
      <w:r w:rsidRPr="009105CD">
        <w:rPr>
          <w:color w:val="222222"/>
          <w:sz w:val="20"/>
          <w:szCs w:val="20"/>
          <w:shd w:val="clear" w:color="auto" w:fill="FFFFFF"/>
        </w:rPr>
        <w:t>(1), pp.1-15.</w:t>
      </w:r>
    </w:p>
    <w:p w14:paraId="79D3C182" w14:textId="77777777" w:rsidR="002E47D4" w:rsidRPr="009105CD" w:rsidRDefault="002E47D4" w:rsidP="002E47D4">
      <w:pPr>
        <w:rPr>
          <w:color w:val="222222"/>
          <w:sz w:val="20"/>
          <w:szCs w:val="20"/>
          <w:shd w:val="clear" w:color="auto" w:fill="FFFFFF"/>
        </w:rPr>
      </w:pPr>
    </w:p>
    <w:p w14:paraId="4BB37E81" w14:textId="77777777" w:rsidR="002E47D4" w:rsidRPr="009105CD" w:rsidRDefault="002E47D4" w:rsidP="002E47D4">
      <w:pPr>
        <w:rPr>
          <w:sz w:val="20"/>
          <w:szCs w:val="20"/>
        </w:rPr>
      </w:pPr>
      <w:r w:rsidRPr="009105CD">
        <w:rPr>
          <w:color w:val="222222"/>
          <w:sz w:val="20"/>
          <w:szCs w:val="20"/>
          <w:shd w:val="clear" w:color="auto" w:fill="FFFFFF"/>
        </w:rPr>
        <w:t>Adams, R.J., Smart, P. and Huff, A.S., (2017). Shades of grey: guidelines for working with the grey literature in systematic reviews for management and organizational studies. </w:t>
      </w:r>
      <w:r w:rsidRPr="009105CD">
        <w:rPr>
          <w:i/>
          <w:iCs/>
          <w:color w:val="222222"/>
          <w:sz w:val="20"/>
          <w:szCs w:val="20"/>
          <w:shd w:val="clear" w:color="auto" w:fill="FFFFFF"/>
        </w:rPr>
        <w:t>International Journal of Management Reviews</w:t>
      </w:r>
      <w:r w:rsidRPr="009105CD">
        <w:rPr>
          <w:color w:val="222222"/>
          <w:sz w:val="20"/>
          <w:szCs w:val="20"/>
          <w:shd w:val="clear" w:color="auto" w:fill="FFFFFF"/>
        </w:rPr>
        <w:t>. </w:t>
      </w:r>
      <w:r w:rsidRPr="009105CD">
        <w:rPr>
          <w:b/>
          <w:bCs/>
          <w:color w:val="222222"/>
          <w:sz w:val="20"/>
          <w:szCs w:val="20"/>
          <w:shd w:val="clear" w:color="auto" w:fill="FFFFFF"/>
        </w:rPr>
        <w:t>19</w:t>
      </w:r>
      <w:r w:rsidRPr="009105CD">
        <w:rPr>
          <w:color w:val="222222"/>
          <w:sz w:val="20"/>
          <w:szCs w:val="20"/>
          <w:shd w:val="clear" w:color="auto" w:fill="FFFFFF"/>
        </w:rPr>
        <w:t>(4), pp.432-454.</w:t>
      </w:r>
    </w:p>
    <w:p w14:paraId="21798D71" w14:textId="53FA17B6" w:rsidR="004E3D44" w:rsidRPr="009105CD" w:rsidRDefault="002E47D4" w:rsidP="004E3D44">
      <w:pPr>
        <w:pStyle w:val="NormalWeb"/>
        <w:rPr>
          <w:color w:val="0000FF"/>
          <w:sz w:val="20"/>
          <w:szCs w:val="20"/>
        </w:rPr>
      </w:pPr>
      <w:r w:rsidRPr="009105CD">
        <w:rPr>
          <w:sz w:val="20"/>
          <w:szCs w:val="20"/>
        </w:rPr>
        <w:t xml:space="preserve">Age UK (2019). Later Life in the United Kingdom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Age UK</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w:t>
      </w:r>
      <w:r w:rsidR="004E3D44" w:rsidRPr="009105CD">
        <w:rPr>
          <w:sz w:val="20"/>
          <w:szCs w:val="20"/>
          <w:lang w:val="en-US"/>
        </w:rPr>
        <w:t>Viewed 24 May 2021</w:t>
      </w:r>
      <w:r w:rsidRPr="009105CD">
        <w:rPr>
          <w:sz w:val="20"/>
          <w:szCs w:val="20"/>
        </w:rPr>
        <w:t xml:space="preserve">]. Available from: </w:t>
      </w:r>
      <w:hyperlink r:id="rId134" w:history="1">
        <w:r w:rsidR="004E3D44" w:rsidRPr="009105CD">
          <w:rPr>
            <w:rStyle w:val="Hyperlink"/>
            <w:sz w:val="20"/>
            <w:szCs w:val="20"/>
          </w:rPr>
          <w:t>https://www.ageuk.org.uk/globalassets/age-uk/documents/reports-and-publications/later_life_uk_factsheet.pdf?dtrk=true</w:t>
        </w:r>
      </w:hyperlink>
      <w:r w:rsidR="004E3D44" w:rsidRPr="009105CD">
        <w:rPr>
          <w:color w:val="0000FF"/>
          <w:sz w:val="20"/>
          <w:szCs w:val="20"/>
        </w:rPr>
        <w:t xml:space="preserve"> </w:t>
      </w:r>
    </w:p>
    <w:p w14:paraId="324A32F2" w14:textId="15049DC7" w:rsidR="002E47D4" w:rsidRPr="009105CD" w:rsidRDefault="00E5068B" w:rsidP="004E3D44">
      <w:pPr>
        <w:pStyle w:val="NormalWeb"/>
      </w:pPr>
      <w:r w:rsidRPr="009105CD">
        <w:rPr>
          <w:color w:val="222222"/>
          <w:sz w:val="20"/>
          <w:szCs w:val="20"/>
          <w:shd w:val="clear" w:color="auto" w:fill="FFFFFF"/>
        </w:rPr>
        <w:t xml:space="preserve">Al </w:t>
      </w:r>
      <w:proofErr w:type="spellStart"/>
      <w:r w:rsidRPr="009105CD">
        <w:rPr>
          <w:color w:val="222222"/>
          <w:sz w:val="20"/>
          <w:szCs w:val="20"/>
          <w:shd w:val="clear" w:color="auto" w:fill="FFFFFF"/>
        </w:rPr>
        <w:t>Rezage</w:t>
      </w:r>
      <w:proofErr w:type="spellEnd"/>
      <w:r w:rsidRPr="009105CD">
        <w:rPr>
          <w:color w:val="222222"/>
          <w:sz w:val="20"/>
          <w:szCs w:val="20"/>
          <w:shd w:val="clear" w:color="auto" w:fill="FFFFFF"/>
        </w:rPr>
        <w:t xml:space="preserve">, G. and </w:t>
      </w:r>
      <w:proofErr w:type="spellStart"/>
      <w:r w:rsidRPr="009105CD">
        <w:rPr>
          <w:color w:val="222222"/>
          <w:sz w:val="20"/>
          <w:szCs w:val="20"/>
          <w:shd w:val="clear" w:color="auto" w:fill="FFFFFF"/>
        </w:rPr>
        <w:t>Tokhi</w:t>
      </w:r>
      <w:proofErr w:type="spellEnd"/>
      <w:r w:rsidRPr="009105CD">
        <w:rPr>
          <w:color w:val="222222"/>
          <w:sz w:val="20"/>
          <w:szCs w:val="20"/>
          <w:shd w:val="clear" w:color="auto" w:fill="FFFFFF"/>
        </w:rPr>
        <w:t xml:space="preserve">, M.O., </w:t>
      </w:r>
      <w:r w:rsidRPr="009105CD">
        <w:rPr>
          <w:sz w:val="20"/>
          <w:szCs w:val="20"/>
        </w:rPr>
        <w:t>(2016)</w:t>
      </w:r>
      <w:r w:rsidR="002E47D4" w:rsidRPr="009105CD">
        <w:rPr>
          <w:sz w:val="20"/>
          <w:szCs w:val="20"/>
        </w:rPr>
        <w:t xml:space="preserve">. Fuzzy PID Control of Lower Limb Exoskeleton for Elderly Mobility. </w:t>
      </w:r>
      <w:r w:rsidR="002E47D4" w:rsidRPr="009105CD">
        <w:rPr>
          <w:i/>
          <w:iCs/>
          <w:sz w:val="20"/>
          <w:szCs w:val="20"/>
        </w:rPr>
        <w:t>IEEE International Conference on Automation, Quality and Testing, Robotics</w:t>
      </w:r>
      <w:r w:rsidR="00697875" w:rsidRPr="009105CD">
        <w:rPr>
          <w:sz w:val="20"/>
          <w:szCs w:val="20"/>
        </w:rPr>
        <w:t xml:space="preserve">, </w:t>
      </w:r>
      <w:r w:rsidR="002E47D4" w:rsidRPr="009105CD">
        <w:rPr>
          <w:i/>
          <w:iCs/>
          <w:sz w:val="20"/>
          <w:szCs w:val="20"/>
        </w:rPr>
        <w:t>Cluj-Napoca, Romania.</w:t>
      </w:r>
      <w:r w:rsidR="002E47D4" w:rsidRPr="009105CD">
        <w:rPr>
          <w:sz w:val="20"/>
          <w:szCs w:val="20"/>
        </w:rPr>
        <w:t xml:space="preserve"> </w:t>
      </w:r>
      <w:r w:rsidR="00697875" w:rsidRPr="009105CD">
        <w:rPr>
          <w:sz w:val="20"/>
          <w:szCs w:val="20"/>
        </w:rPr>
        <w:t>New York: IEEE</w:t>
      </w:r>
      <w:r w:rsidR="002E47D4" w:rsidRPr="009105CD">
        <w:rPr>
          <w:sz w:val="20"/>
          <w:szCs w:val="20"/>
        </w:rPr>
        <w:t xml:space="preserve"> </w:t>
      </w:r>
    </w:p>
    <w:p w14:paraId="6391297B" w14:textId="1E7F6E1B" w:rsidR="002E47D4" w:rsidRPr="009105CD" w:rsidRDefault="002E47D4" w:rsidP="002E47D4">
      <w:pPr>
        <w:pStyle w:val="NormalWeb"/>
        <w:rPr>
          <w:sz w:val="20"/>
          <w:szCs w:val="20"/>
        </w:rPr>
      </w:pPr>
      <w:r w:rsidRPr="009105CD">
        <w:rPr>
          <w:sz w:val="20"/>
          <w:szCs w:val="20"/>
        </w:rPr>
        <w:t xml:space="preserve">Anderson M, Perrin A (2017). Tech Adoption Climbs Among Older Adults.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Pew Research Centre</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w:t>
      </w:r>
      <w:r w:rsidR="004E3D44" w:rsidRPr="009105CD">
        <w:rPr>
          <w:sz w:val="20"/>
          <w:szCs w:val="20"/>
          <w:lang w:val="en-US"/>
        </w:rPr>
        <w:t>Viewed 24 May 2021</w:t>
      </w:r>
      <w:r w:rsidRPr="009105CD">
        <w:rPr>
          <w:sz w:val="20"/>
          <w:szCs w:val="20"/>
        </w:rPr>
        <w:t xml:space="preserve">]. Available from: </w:t>
      </w:r>
      <w:r w:rsidRPr="009105CD">
        <w:rPr>
          <w:color w:val="0000FF"/>
          <w:sz w:val="20"/>
          <w:szCs w:val="20"/>
        </w:rPr>
        <w:t>https://www. pewresearch.org/internet/2017/05/17/tech-adoption-climbs-among-older-adults/</w:t>
      </w:r>
      <w:r w:rsidR="004E3D44" w:rsidRPr="009105CD">
        <w:rPr>
          <w:color w:val="0000FF"/>
          <w:sz w:val="20"/>
          <w:szCs w:val="20"/>
        </w:rPr>
        <w:t xml:space="preserve"> </w:t>
      </w:r>
      <w:r w:rsidRPr="009105CD">
        <w:rPr>
          <w:color w:val="0000FF"/>
          <w:sz w:val="20"/>
          <w:szCs w:val="20"/>
        </w:rPr>
        <w:t xml:space="preserve"> </w:t>
      </w:r>
    </w:p>
    <w:p w14:paraId="52F13D08" w14:textId="77777777" w:rsidR="002E47D4" w:rsidRPr="009105CD" w:rsidRDefault="002E47D4" w:rsidP="002E47D4">
      <w:pPr>
        <w:rPr>
          <w:sz w:val="20"/>
          <w:szCs w:val="20"/>
        </w:rPr>
      </w:pPr>
      <w:r w:rsidRPr="009105CD">
        <w:rPr>
          <w:color w:val="222222"/>
          <w:sz w:val="20"/>
          <w:szCs w:val="20"/>
          <w:shd w:val="clear" w:color="auto" w:fill="FFFFFF"/>
        </w:rPr>
        <w:t>Arksey, H. and O'Malley, L., (2005). Scoping studies: towards a methodological framework. </w:t>
      </w:r>
      <w:r w:rsidRPr="009105CD">
        <w:rPr>
          <w:i/>
          <w:iCs/>
          <w:color w:val="222222"/>
          <w:sz w:val="20"/>
          <w:szCs w:val="20"/>
          <w:shd w:val="clear" w:color="auto" w:fill="FFFFFF"/>
        </w:rPr>
        <w:t>International journal of social research methodology</w:t>
      </w:r>
      <w:r w:rsidRPr="009105CD">
        <w:rPr>
          <w:color w:val="222222"/>
          <w:sz w:val="20"/>
          <w:szCs w:val="20"/>
          <w:shd w:val="clear" w:color="auto" w:fill="FFFFFF"/>
        </w:rPr>
        <w:t xml:space="preserve">. </w:t>
      </w:r>
      <w:r w:rsidRPr="009105CD">
        <w:rPr>
          <w:b/>
          <w:bCs/>
          <w:color w:val="222222"/>
          <w:sz w:val="20"/>
          <w:szCs w:val="20"/>
          <w:shd w:val="clear" w:color="auto" w:fill="FFFFFF"/>
        </w:rPr>
        <w:t>8</w:t>
      </w:r>
      <w:r w:rsidRPr="009105CD">
        <w:rPr>
          <w:color w:val="222222"/>
          <w:sz w:val="20"/>
          <w:szCs w:val="20"/>
          <w:shd w:val="clear" w:color="auto" w:fill="FFFFFF"/>
        </w:rPr>
        <w:t>(1), pp.19-32.</w:t>
      </w:r>
    </w:p>
    <w:p w14:paraId="0BBF4496" w14:textId="77777777" w:rsidR="002E47D4" w:rsidRPr="009105CD" w:rsidRDefault="002E47D4" w:rsidP="002E47D4">
      <w:pPr>
        <w:rPr>
          <w:color w:val="222222"/>
          <w:sz w:val="20"/>
          <w:szCs w:val="20"/>
          <w:shd w:val="clear" w:color="auto" w:fill="FFFFFF"/>
        </w:rPr>
      </w:pPr>
    </w:p>
    <w:p w14:paraId="43B6D874" w14:textId="77777777" w:rsidR="002E47D4" w:rsidRPr="009105CD" w:rsidRDefault="002E47D4" w:rsidP="002E47D4">
      <w:pPr>
        <w:rPr>
          <w:sz w:val="20"/>
          <w:szCs w:val="20"/>
        </w:rPr>
      </w:pPr>
      <w:proofErr w:type="spellStart"/>
      <w:r w:rsidRPr="009105CD">
        <w:rPr>
          <w:color w:val="222222"/>
          <w:sz w:val="20"/>
          <w:szCs w:val="20"/>
          <w:shd w:val="clear" w:color="auto" w:fill="FFFFFF"/>
        </w:rPr>
        <w:t>Berkowsky</w:t>
      </w:r>
      <w:proofErr w:type="spellEnd"/>
      <w:r w:rsidRPr="009105CD">
        <w:rPr>
          <w:color w:val="222222"/>
          <w:sz w:val="20"/>
          <w:szCs w:val="20"/>
          <w:shd w:val="clear" w:color="auto" w:fill="FFFFFF"/>
        </w:rPr>
        <w:t xml:space="preserve">, R.W., </w:t>
      </w:r>
      <w:proofErr w:type="spellStart"/>
      <w:r w:rsidRPr="009105CD">
        <w:rPr>
          <w:color w:val="222222"/>
          <w:sz w:val="20"/>
          <w:szCs w:val="20"/>
          <w:shd w:val="clear" w:color="auto" w:fill="FFFFFF"/>
        </w:rPr>
        <w:t>Sharit</w:t>
      </w:r>
      <w:proofErr w:type="spellEnd"/>
      <w:r w:rsidRPr="009105CD">
        <w:rPr>
          <w:color w:val="222222"/>
          <w:sz w:val="20"/>
          <w:szCs w:val="20"/>
          <w:shd w:val="clear" w:color="auto" w:fill="FFFFFF"/>
        </w:rPr>
        <w:t xml:space="preserve">, J. and </w:t>
      </w:r>
      <w:proofErr w:type="spellStart"/>
      <w:r w:rsidRPr="009105CD">
        <w:rPr>
          <w:color w:val="222222"/>
          <w:sz w:val="20"/>
          <w:szCs w:val="20"/>
          <w:shd w:val="clear" w:color="auto" w:fill="FFFFFF"/>
        </w:rPr>
        <w:t>Czaja</w:t>
      </w:r>
      <w:proofErr w:type="spellEnd"/>
      <w:r w:rsidRPr="009105CD">
        <w:rPr>
          <w:color w:val="222222"/>
          <w:sz w:val="20"/>
          <w:szCs w:val="20"/>
          <w:shd w:val="clear" w:color="auto" w:fill="FFFFFF"/>
        </w:rPr>
        <w:t>, S.J., (2017). Factors predicting decisions about technology adoption among older adults. </w:t>
      </w:r>
      <w:r w:rsidRPr="009105CD">
        <w:rPr>
          <w:i/>
          <w:iCs/>
          <w:color w:val="222222"/>
          <w:sz w:val="20"/>
          <w:szCs w:val="20"/>
          <w:shd w:val="clear" w:color="auto" w:fill="FFFFFF"/>
        </w:rPr>
        <w:t>Innovation in aging</w:t>
      </w:r>
      <w:r w:rsidRPr="009105CD">
        <w:rPr>
          <w:color w:val="222222"/>
          <w:sz w:val="20"/>
          <w:szCs w:val="20"/>
          <w:shd w:val="clear" w:color="auto" w:fill="FFFFFF"/>
        </w:rPr>
        <w:t xml:space="preserve">. </w:t>
      </w:r>
      <w:r w:rsidRPr="009105CD">
        <w:rPr>
          <w:b/>
          <w:bCs/>
          <w:color w:val="222222"/>
          <w:sz w:val="20"/>
          <w:szCs w:val="20"/>
          <w:shd w:val="clear" w:color="auto" w:fill="FFFFFF"/>
        </w:rPr>
        <w:t>1</w:t>
      </w:r>
      <w:r w:rsidRPr="009105CD">
        <w:rPr>
          <w:color w:val="222222"/>
          <w:sz w:val="20"/>
          <w:szCs w:val="20"/>
          <w:shd w:val="clear" w:color="auto" w:fill="FFFFFF"/>
        </w:rPr>
        <w:t xml:space="preserve">(3), </w:t>
      </w:r>
      <w:proofErr w:type="gramStart"/>
      <w:r w:rsidRPr="009105CD">
        <w:rPr>
          <w:color w:val="222222"/>
          <w:sz w:val="20"/>
          <w:szCs w:val="20"/>
          <w:shd w:val="clear" w:color="auto" w:fill="FFFFFF"/>
        </w:rPr>
        <w:t>p.igy</w:t>
      </w:r>
      <w:proofErr w:type="gramEnd"/>
      <w:r w:rsidRPr="009105CD">
        <w:rPr>
          <w:color w:val="222222"/>
          <w:sz w:val="20"/>
          <w:szCs w:val="20"/>
          <w:shd w:val="clear" w:color="auto" w:fill="FFFFFF"/>
        </w:rPr>
        <w:t>002.</w:t>
      </w:r>
    </w:p>
    <w:p w14:paraId="589AA930" w14:textId="77777777" w:rsidR="002E47D4" w:rsidRPr="009105CD" w:rsidRDefault="002E47D4" w:rsidP="002E47D4">
      <w:pPr>
        <w:rPr>
          <w:color w:val="222222"/>
          <w:sz w:val="20"/>
          <w:szCs w:val="20"/>
          <w:shd w:val="clear" w:color="auto" w:fill="FFFFFF"/>
        </w:rPr>
      </w:pPr>
    </w:p>
    <w:p w14:paraId="4059887B" w14:textId="77777777" w:rsidR="002E47D4" w:rsidRPr="009105CD" w:rsidRDefault="002E47D4" w:rsidP="002E47D4">
      <w:pPr>
        <w:rPr>
          <w:sz w:val="20"/>
          <w:szCs w:val="20"/>
        </w:rPr>
      </w:pPr>
      <w:r w:rsidRPr="009105CD">
        <w:rPr>
          <w:color w:val="222222"/>
          <w:sz w:val="20"/>
          <w:szCs w:val="20"/>
          <w:shd w:val="clear" w:color="auto" w:fill="FFFFFF"/>
        </w:rPr>
        <w:t>Boon, W. and Moors, E., (2008). Exploring emerging technologies using metaphors–a study of orphan drugs and pharmacogenomics. </w:t>
      </w:r>
      <w:r w:rsidRPr="009105CD">
        <w:rPr>
          <w:i/>
          <w:iCs/>
          <w:color w:val="222222"/>
          <w:sz w:val="20"/>
          <w:szCs w:val="20"/>
          <w:shd w:val="clear" w:color="auto" w:fill="FFFFFF"/>
        </w:rPr>
        <w:t>Social science &amp; medicine</w:t>
      </w:r>
      <w:r w:rsidRPr="009105CD">
        <w:rPr>
          <w:color w:val="222222"/>
          <w:sz w:val="20"/>
          <w:szCs w:val="20"/>
          <w:shd w:val="clear" w:color="auto" w:fill="FFFFFF"/>
        </w:rPr>
        <w:t>. </w:t>
      </w:r>
      <w:r w:rsidRPr="009105CD">
        <w:rPr>
          <w:b/>
          <w:bCs/>
          <w:color w:val="222222"/>
          <w:sz w:val="20"/>
          <w:szCs w:val="20"/>
          <w:shd w:val="clear" w:color="auto" w:fill="FFFFFF"/>
        </w:rPr>
        <w:t>66</w:t>
      </w:r>
      <w:r w:rsidRPr="009105CD">
        <w:rPr>
          <w:color w:val="222222"/>
          <w:sz w:val="20"/>
          <w:szCs w:val="20"/>
          <w:shd w:val="clear" w:color="auto" w:fill="FFFFFF"/>
        </w:rPr>
        <w:t>(9), pp.1915-1927.</w:t>
      </w:r>
    </w:p>
    <w:p w14:paraId="45D59BB1" w14:textId="77777777" w:rsidR="002E47D4" w:rsidRPr="009105CD" w:rsidRDefault="002E47D4" w:rsidP="002E47D4">
      <w:pPr>
        <w:rPr>
          <w:color w:val="222222"/>
          <w:sz w:val="20"/>
          <w:szCs w:val="20"/>
          <w:shd w:val="clear" w:color="auto" w:fill="FFFFFF"/>
        </w:rPr>
      </w:pPr>
    </w:p>
    <w:p w14:paraId="2EC2BA4E" w14:textId="77777777" w:rsidR="002E47D4" w:rsidRPr="009105CD" w:rsidRDefault="002E47D4" w:rsidP="002E47D4">
      <w:pPr>
        <w:rPr>
          <w:sz w:val="20"/>
          <w:szCs w:val="20"/>
        </w:rPr>
      </w:pPr>
      <w:r w:rsidRPr="009105CD">
        <w:rPr>
          <w:color w:val="222222"/>
          <w:sz w:val="20"/>
          <w:szCs w:val="20"/>
          <w:shd w:val="clear" w:color="auto" w:fill="FFFFFF"/>
        </w:rPr>
        <w:t>Brims, L. and Oliver, K., (2019). Effectiveness of assistive technology in improving the safety of people with dementia: a systematic review and meta-analysis. </w:t>
      </w:r>
      <w:r w:rsidRPr="009105CD">
        <w:rPr>
          <w:i/>
          <w:iCs/>
          <w:color w:val="222222"/>
          <w:sz w:val="20"/>
          <w:szCs w:val="20"/>
          <w:shd w:val="clear" w:color="auto" w:fill="FFFFFF"/>
        </w:rPr>
        <w:t>Aging &amp; mental health</w:t>
      </w:r>
      <w:r w:rsidRPr="009105CD">
        <w:rPr>
          <w:color w:val="222222"/>
          <w:sz w:val="20"/>
          <w:szCs w:val="20"/>
          <w:shd w:val="clear" w:color="auto" w:fill="FFFFFF"/>
        </w:rPr>
        <w:t xml:space="preserve">. </w:t>
      </w:r>
      <w:r w:rsidRPr="009105CD">
        <w:rPr>
          <w:b/>
          <w:bCs/>
          <w:color w:val="222222"/>
          <w:sz w:val="20"/>
          <w:szCs w:val="20"/>
          <w:shd w:val="clear" w:color="auto" w:fill="FFFFFF"/>
        </w:rPr>
        <w:t>23</w:t>
      </w:r>
      <w:r w:rsidRPr="009105CD">
        <w:rPr>
          <w:color w:val="222222"/>
          <w:sz w:val="20"/>
          <w:szCs w:val="20"/>
          <w:shd w:val="clear" w:color="auto" w:fill="FFFFFF"/>
        </w:rPr>
        <w:t>(8), pp.942-951.</w:t>
      </w:r>
    </w:p>
    <w:p w14:paraId="7F72167A" w14:textId="77777777" w:rsidR="002E47D4" w:rsidRPr="009105CD" w:rsidRDefault="002E47D4" w:rsidP="002E47D4">
      <w:pPr>
        <w:rPr>
          <w:color w:val="222222"/>
          <w:sz w:val="20"/>
          <w:szCs w:val="20"/>
          <w:shd w:val="clear" w:color="auto" w:fill="FFFFFF"/>
        </w:rPr>
      </w:pPr>
    </w:p>
    <w:p w14:paraId="56D545D9" w14:textId="77777777" w:rsidR="002E47D4" w:rsidRPr="009105CD" w:rsidRDefault="002E47D4" w:rsidP="002E47D4">
      <w:pPr>
        <w:rPr>
          <w:sz w:val="20"/>
          <w:szCs w:val="20"/>
        </w:rPr>
      </w:pPr>
      <w:r w:rsidRPr="009105CD">
        <w:rPr>
          <w:color w:val="222222"/>
          <w:sz w:val="20"/>
          <w:szCs w:val="20"/>
          <w:shd w:val="clear" w:color="auto" w:fill="FFFFFF"/>
        </w:rPr>
        <w:t>Carley, S.F., Newman, N.C., Porter, A.L. and Garner, J.G., (2018). An indicator of technical emergence. </w:t>
      </w:r>
      <w:proofErr w:type="spellStart"/>
      <w:r w:rsidRPr="009105CD">
        <w:rPr>
          <w:i/>
          <w:iCs/>
          <w:color w:val="222222"/>
          <w:sz w:val="20"/>
          <w:szCs w:val="20"/>
          <w:shd w:val="clear" w:color="auto" w:fill="FFFFFF"/>
        </w:rPr>
        <w:t>Scientometrics</w:t>
      </w:r>
      <w:proofErr w:type="spellEnd"/>
      <w:r w:rsidRPr="009105CD">
        <w:rPr>
          <w:color w:val="222222"/>
          <w:sz w:val="20"/>
          <w:szCs w:val="20"/>
          <w:shd w:val="clear" w:color="auto" w:fill="FFFFFF"/>
        </w:rPr>
        <w:t xml:space="preserve">. </w:t>
      </w:r>
      <w:r w:rsidRPr="009105CD">
        <w:rPr>
          <w:b/>
          <w:bCs/>
          <w:color w:val="222222"/>
          <w:sz w:val="20"/>
          <w:szCs w:val="20"/>
          <w:shd w:val="clear" w:color="auto" w:fill="FFFFFF"/>
        </w:rPr>
        <w:t>115</w:t>
      </w:r>
      <w:r w:rsidRPr="009105CD">
        <w:rPr>
          <w:color w:val="222222"/>
          <w:sz w:val="20"/>
          <w:szCs w:val="20"/>
          <w:shd w:val="clear" w:color="auto" w:fill="FFFFFF"/>
        </w:rPr>
        <w:t>(1), pp.35-49.</w:t>
      </w:r>
    </w:p>
    <w:p w14:paraId="4EE575AA" w14:textId="77777777" w:rsidR="002E47D4" w:rsidRPr="009105CD" w:rsidRDefault="002E47D4" w:rsidP="002E47D4">
      <w:pPr>
        <w:rPr>
          <w:color w:val="000000" w:themeColor="text1"/>
          <w:sz w:val="20"/>
          <w:szCs w:val="20"/>
        </w:rPr>
      </w:pPr>
    </w:p>
    <w:p w14:paraId="53DFE0CF" w14:textId="65DCA01F" w:rsidR="002E47D4" w:rsidRPr="009105CD" w:rsidRDefault="002E47D4" w:rsidP="002E47D4">
      <w:pPr>
        <w:rPr>
          <w:color w:val="222222"/>
          <w:sz w:val="20"/>
          <w:szCs w:val="20"/>
          <w:shd w:val="clear" w:color="auto" w:fill="FFFFFF"/>
        </w:rPr>
      </w:pPr>
      <w:r w:rsidRPr="009105CD">
        <w:rPr>
          <w:color w:val="000000" w:themeColor="text1"/>
          <w:sz w:val="20"/>
          <w:szCs w:val="20"/>
        </w:rPr>
        <w:t xml:space="preserve">Carers UK (2017). </w:t>
      </w:r>
      <w:r w:rsidRPr="009105CD">
        <w:rPr>
          <w:iCs/>
          <w:color w:val="000000" w:themeColor="text1"/>
          <w:sz w:val="20"/>
          <w:szCs w:val="20"/>
        </w:rPr>
        <w:t>State of Caring 2017</w:t>
      </w:r>
      <w:r w:rsidRPr="009105CD">
        <w:rPr>
          <w:color w:val="000000" w:themeColor="text1"/>
          <w:sz w:val="20"/>
          <w:szCs w:val="20"/>
        </w:rPr>
        <w:t xml:space="preserve"> [online] </w:t>
      </w:r>
      <w:r w:rsidRPr="009105CD">
        <w:rPr>
          <w:i/>
          <w:iCs/>
          <w:color w:val="000000" w:themeColor="text1"/>
          <w:sz w:val="20"/>
          <w:szCs w:val="20"/>
        </w:rPr>
        <w:t>Carers UK</w:t>
      </w:r>
      <w:r w:rsidRPr="009105CD">
        <w:rPr>
          <w:color w:val="000000" w:themeColor="text1"/>
          <w:sz w:val="20"/>
          <w:szCs w:val="20"/>
        </w:rPr>
        <w:t xml:space="preserve"> [</w:t>
      </w:r>
      <w:r w:rsidR="004E3D44" w:rsidRPr="009105CD">
        <w:rPr>
          <w:sz w:val="20"/>
          <w:szCs w:val="20"/>
          <w:lang w:val="en-US"/>
        </w:rPr>
        <w:t>Viewed 24 May 2021</w:t>
      </w:r>
      <w:r w:rsidRPr="009105CD">
        <w:rPr>
          <w:color w:val="000000" w:themeColor="text1"/>
          <w:sz w:val="20"/>
          <w:szCs w:val="20"/>
        </w:rPr>
        <w:t xml:space="preserve">] Available from: </w:t>
      </w:r>
      <w:hyperlink r:id="rId135" w:history="1">
        <w:r w:rsidRPr="009105CD">
          <w:rPr>
            <w:rStyle w:val="Hyperlink"/>
            <w:color w:val="000000" w:themeColor="text1"/>
            <w:sz w:val="20"/>
            <w:szCs w:val="20"/>
          </w:rPr>
          <w:t>https://www.carersuk.org/for-professionals/policy/policy-library/state-of-caring-report-2017</w:t>
        </w:r>
      </w:hyperlink>
      <w:r w:rsidRPr="009105CD">
        <w:rPr>
          <w:color w:val="000000" w:themeColor="text1"/>
          <w:sz w:val="20"/>
          <w:szCs w:val="20"/>
        </w:rPr>
        <w:t xml:space="preserve">  </w:t>
      </w:r>
    </w:p>
    <w:p w14:paraId="4EC04E2C" w14:textId="77777777" w:rsidR="002E47D4" w:rsidRPr="009105CD" w:rsidRDefault="002E47D4" w:rsidP="002E47D4">
      <w:pPr>
        <w:rPr>
          <w:color w:val="222222"/>
          <w:sz w:val="20"/>
          <w:szCs w:val="20"/>
          <w:shd w:val="clear" w:color="auto" w:fill="FFFFFF"/>
        </w:rPr>
      </w:pPr>
    </w:p>
    <w:p w14:paraId="4283DA2E" w14:textId="77777777" w:rsidR="002E47D4" w:rsidRPr="009105CD" w:rsidRDefault="002E47D4" w:rsidP="002E47D4">
      <w:pPr>
        <w:rPr>
          <w:sz w:val="20"/>
          <w:szCs w:val="20"/>
        </w:rPr>
      </w:pPr>
      <w:r w:rsidRPr="009105CD">
        <w:rPr>
          <w:color w:val="222222"/>
          <w:sz w:val="20"/>
          <w:szCs w:val="20"/>
          <w:shd w:val="clear" w:color="auto" w:fill="FFFFFF"/>
        </w:rPr>
        <w:t xml:space="preserve">Cozzens, S., </w:t>
      </w:r>
      <w:proofErr w:type="spellStart"/>
      <w:r w:rsidRPr="009105CD">
        <w:rPr>
          <w:color w:val="222222"/>
          <w:sz w:val="20"/>
          <w:szCs w:val="20"/>
          <w:shd w:val="clear" w:color="auto" w:fill="FFFFFF"/>
        </w:rPr>
        <w:t>Gatchair</w:t>
      </w:r>
      <w:proofErr w:type="spellEnd"/>
      <w:r w:rsidRPr="009105CD">
        <w:rPr>
          <w:color w:val="222222"/>
          <w:sz w:val="20"/>
          <w:szCs w:val="20"/>
          <w:shd w:val="clear" w:color="auto" w:fill="FFFFFF"/>
        </w:rPr>
        <w:t xml:space="preserve">, S., Kang, J., Kim, K.S., Lee, H.J., </w:t>
      </w:r>
      <w:proofErr w:type="spellStart"/>
      <w:r w:rsidRPr="009105CD">
        <w:rPr>
          <w:color w:val="222222"/>
          <w:sz w:val="20"/>
          <w:szCs w:val="20"/>
          <w:shd w:val="clear" w:color="auto" w:fill="FFFFFF"/>
        </w:rPr>
        <w:t>Ordóñez</w:t>
      </w:r>
      <w:proofErr w:type="spellEnd"/>
      <w:r w:rsidRPr="009105CD">
        <w:rPr>
          <w:color w:val="222222"/>
          <w:sz w:val="20"/>
          <w:szCs w:val="20"/>
          <w:shd w:val="clear" w:color="auto" w:fill="FFFFFF"/>
        </w:rPr>
        <w:t>, G. and Porter, A., (2010). Emerging technologies: quantitative identification and measurement. </w:t>
      </w:r>
      <w:r w:rsidRPr="009105CD">
        <w:rPr>
          <w:i/>
          <w:iCs/>
          <w:color w:val="222222"/>
          <w:sz w:val="20"/>
          <w:szCs w:val="20"/>
          <w:shd w:val="clear" w:color="auto" w:fill="FFFFFF"/>
        </w:rPr>
        <w:t>Technology Analysis &amp; Strategic Management</w:t>
      </w:r>
      <w:r w:rsidRPr="009105CD">
        <w:rPr>
          <w:color w:val="222222"/>
          <w:sz w:val="20"/>
          <w:szCs w:val="20"/>
          <w:shd w:val="clear" w:color="auto" w:fill="FFFFFF"/>
        </w:rPr>
        <w:t xml:space="preserve">. </w:t>
      </w:r>
      <w:r w:rsidRPr="009105CD">
        <w:rPr>
          <w:b/>
          <w:bCs/>
          <w:color w:val="222222"/>
          <w:sz w:val="20"/>
          <w:szCs w:val="20"/>
          <w:shd w:val="clear" w:color="auto" w:fill="FFFFFF"/>
        </w:rPr>
        <w:t>22</w:t>
      </w:r>
      <w:r w:rsidRPr="009105CD">
        <w:rPr>
          <w:color w:val="222222"/>
          <w:sz w:val="20"/>
          <w:szCs w:val="20"/>
          <w:shd w:val="clear" w:color="auto" w:fill="FFFFFF"/>
        </w:rPr>
        <w:t>(3), pp.361-376.</w:t>
      </w:r>
    </w:p>
    <w:p w14:paraId="5755FBA3" w14:textId="71A88BE9" w:rsidR="002E47D4" w:rsidRPr="009105CD" w:rsidRDefault="002E47D4" w:rsidP="002E47D4">
      <w:pPr>
        <w:pStyle w:val="NormalWeb"/>
        <w:rPr>
          <w:sz w:val="20"/>
          <w:szCs w:val="20"/>
        </w:rPr>
      </w:pPr>
      <w:r w:rsidRPr="009105CD">
        <w:rPr>
          <w:sz w:val="20"/>
          <w:szCs w:val="20"/>
        </w:rPr>
        <w:t>Deloitte (2018). Tech Trends 2018: The Symphonic Enterprise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Deloitte</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w:t>
      </w:r>
      <w:r w:rsidR="004E3D44" w:rsidRPr="009105CD">
        <w:rPr>
          <w:sz w:val="20"/>
          <w:szCs w:val="20"/>
          <w:lang w:val="en-US"/>
        </w:rPr>
        <w:t>Viewed 24 May 2021</w:t>
      </w:r>
      <w:r w:rsidRPr="009105CD">
        <w:rPr>
          <w:sz w:val="20"/>
          <w:szCs w:val="20"/>
        </w:rPr>
        <w:t xml:space="preserve">]. Available from: </w:t>
      </w:r>
      <w:hyperlink r:id="rId136" w:history="1">
        <w:r w:rsidR="004E3D44" w:rsidRPr="009105CD">
          <w:rPr>
            <w:rStyle w:val="Hyperlink"/>
            <w:sz w:val="20"/>
            <w:szCs w:val="20"/>
          </w:rPr>
          <w:t>https://www2.deloitte.com/tr/en/pages/technology-media-and-telecommunications/articles/tech-trends-2018.html</w:t>
        </w:r>
      </w:hyperlink>
      <w:r w:rsidR="004E3D44" w:rsidRPr="009105CD">
        <w:rPr>
          <w:color w:val="0000FF"/>
          <w:sz w:val="20"/>
          <w:szCs w:val="20"/>
        </w:rPr>
        <w:t xml:space="preserve"> </w:t>
      </w:r>
    </w:p>
    <w:p w14:paraId="20ED7841" w14:textId="500889AB" w:rsidR="004E3D44" w:rsidRPr="009105CD" w:rsidRDefault="002E47D4" w:rsidP="004E3D44">
      <w:pPr>
        <w:pStyle w:val="NormalWeb"/>
        <w:rPr>
          <w:color w:val="0000FF"/>
          <w:sz w:val="20"/>
          <w:szCs w:val="20"/>
        </w:rPr>
      </w:pPr>
      <w:r w:rsidRPr="009105CD">
        <w:rPr>
          <w:sz w:val="20"/>
          <w:szCs w:val="20"/>
        </w:rPr>
        <w:t>Deloitte (2019). Tech Trends 2019: Beyond the Digital Frontier.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Deloitte</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w:t>
      </w:r>
      <w:r w:rsidR="004E3D44" w:rsidRPr="009105CD">
        <w:rPr>
          <w:sz w:val="20"/>
          <w:szCs w:val="20"/>
          <w:lang w:val="en-US"/>
        </w:rPr>
        <w:t>Viewed 24 May 2021</w:t>
      </w:r>
      <w:r w:rsidRPr="009105CD">
        <w:rPr>
          <w:sz w:val="20"/>
          <w:szCs w:val="20"/>
        </w:rPr>
        <w:t xml:space="preserve">]. Available from: </w:t>
      </w:r>
      <w:hyperlink r:id="rId137" w:history="1">
        <w:r w:rsidR="004E3D44" w:rsidRPr="009105CD">
          <w:rPr>
            <w:rStyle w:val="Hyperlink"/>
            <w:sz w:val="20"/>
            <w:szCs w:val="20"/>
          </w:rPr>
          <w:t>https://www2.deloitte.com/be/en/pages/technology/articles/tech-trends-2019-beyond-the-digital-frontier.html</w:t>
        </w:r>
      </w:hyperlink>
    </w:p>
    <w:p w14:paraId="55CEBC66" w14:textId="5FB79574" w:rsidR="002E47D4" w:rsidRPr="009105CD" w:rsidRDefault="002E47D4" w:rsidP="004E3D44">
      <w:pPr>
        <w:pStyle w:val="NormalWeb"/>
        <w:rPr>
          <w:sz w:val="20"/>
          <w:szCs w:val="20"/>
        </w:rPr>
      </w:pPr>
      <w:proofErr w:type="spellStart"/>
      <w:r w:rsidRPr="009105CD">
        <w:rPr>
          <w:color w:val="222222"/>
          <w:sz w:val="20"/>
          <w:szCs w:val="20"/>
          <w:shd w:val="clear" w:color="auto" w:fill="FFFFFF"/>
        </w:rPr>
        <w:lastRenderedPageBreak/>
        <w:t>Enticott</w:t>
      </w:r>
      <w:proofErr w:type="spellEnd"/>
      <w:r w:rsidRPr="009105CD">
        <w:rPr>
          <w:color w:val="222222"/>
          <w:sz w:val="20"/>
          <w:szCs w:val="20"/>
          <w:shd w:val="clear" w:color="auto" w:fill="FFFFFF"/>
        </w:rPr>
        <w:t xml:space="preserve">, J., Buck, K. and </w:t>
      </w:r>
      <w:proofErr w:type="spellStart"/>
      <w:r w:rsidRPr="009105CD">
        <w:rPr>
          <w:color w:val="222222"/>
          <w:sz w:val="20"/>
          <w:szCs w:val="20"/>
          <w:shd w:val="clear" w:color="auto" w:fill="FFFFFF"/>
        </w:rPr>
        <w:t>Shawyer</w:t>
      </w:r>
      <w:proofErr w:type="spellEnd"/>
      <w:r w:rsidRPr="009105CD">
        <w:rPr>
          <w:color w:val="222222"/>
          <w:sz w:val="20"/>
          <w:szCs w:val="20"/>
          <w:shd w:val="clear" w:color="auto" w:fill="FFFFFF"/>
        </w:rPr>
        <w:t xml:space="preserve">, F., (2018). Finding “hard to find” literature on </w:t>
      </w:r>
      <w:proofErr w:type="gramStart"/>
      <w:r w:rsidRPr="009105CD">
        <w:rPr>
          <w:color w:val="222222"/>
          <w:sz w:val="20"/>
          <w:szCs w:val="20"/>
          <w:shd w:val="clear" w:color="auto" w:fill="FFFFFF"/>
        </w:rPr>
        <w:t>hard to find</w:t>
      </w:r>
      <w:proofErr w:type="gramEnd"/>
      <w:r w:rsidRPr="009105CD">
        <w:rPr>
          <w:color w:val="222222"/>
          <w:sz w:val="20"/>
          <w:szCs w:val="20"/>
          <w:shd w:val="clear" w:color="auto" w:fill="FFFFFF"/>
        </w:rPr>
        <w:t xml:space="preserve"> groups: A novel technique to search grey literature on refugees and asylum seekers. </w:t>
      </w:r>
      <w:r w:rsidRPr="009105CD">
        <w:rPr>
          <w:i/>
          <w:iCs/>
          <w:color w:val="222222"/>
          <w:sz w:val="20"/>
          <w:szCs w:val="20"/>
          <w:shd w:val="clear" w:color="auto" w:fill="FFFFFF"/>
        </w:rPr>
        <w:t>International journal of methods in psychiatric research</w:t>
      </w:r>
      <w:r w:rsidRPr="009105CD">
        <w:rPr>
          <w:color w:val="222222"/>
          <w:sz w:val="20"/>
          <w:szCs w:val="20"/>
          <w:shd w:val="clear" w:color="auto" w:fill="FFFFFF"/>
        </w:rPr>
        <w:t xml:space="preserve">. </w:t>
      </w:r>
      <w:r w:rsidRPr="009105CD">
        <w:rPr>
          <w:b/>
          <w:bCs/>
          <w:color w:val="222222"/>
          <w:sz w:val="20"/>
          <w:szCs w:val="20"/>
          <w:shd w:val="clear" w:color="auto" w:fill="FFFFFF"/>
        </w:rPr>
        <w:t>27</w:t>
      </w:r>
      <w:r w:rsidRPr="009105CD">
        <w:rPr>
          <w:color w:val="222222"/>
          <w:sz w:val="20"/>
          <w:szCs w:val="20"/>
          <w:shd w:val="clear" w:color="auto" w:fill="FFFFFF"/>
        </w:rPr>
        <w:t>(1), p.e1580.</w:t>
      </w:r>
    </w:p>
    <w:p w14:paraId="771E745C" w14:textId="77777777" w:rsidR="002E47D4" w:rsidRPr="009105CD" w:rsidRDefault="002E47D4" w:rsidP="002E47D4">
      <w:pPr>
        <w:pStyle w:val="NormalWeb"/>
        <w:rPr>
          <w:sz w:val="20"/>
          <w:szCs w:val="20"/>
        </w:rPr>
      </w:pPr>
      <w:r w:rsidRPr="009105CD">
        <w:rPr>
          <w:sz w:val="20"/>
          <w:szCs w:val="20"/>
        </w:rPr>
        <w:t xml:space="preserve">Engineering and Physical Sciences Research Council (EPSRC) (2015). </w:t>
      </w:r>
      <w:proofErr w:type="spellStart"/>
      <w:r w:rsidRPr="009105CD">
        <w:rPr>
          <w:sz w:val="20"/>
          <w:szCs w:val="20"/>
        </w:rPr>
        <w:t>Pionner</w:t>
      </w:r>
      <w:proofErr w:type="spellEnd"/>
      <w:r w:rsidRPr="009105CD">
        <w:rPr>
          <w:sz w:val="20"/>
          <w:szCs w:val="20"/>
        </w:rPr>
        <w:t>: The Science Behind the Theory of Everything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EPSRC</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 xml:space="preserve">[Viewed 29 March 2021]. Available from: </w:t>
      </w:r>
      <w:r w:rsidRPr="009105CD">
        <w:rPr>
          <w:color w:val="0000FF"/>
          <w:sz w:val="20"/>
          <w:szCs w:val="20"/>
        </w:rPr>
        <w:t xml:space="preserve">https://epsrc.ukri.org/newsevents/pubs/pioneer15/ </w:t>
      </w:r>
    </w:p>
    <w:p w14:paraId="6662EF6C" w14:textId="54E19D8F" w:rsidR="002E47D4" w:rsidRPr="009105CD" w:rsidRDefault="002E47D4" w:rsidP="002E47D4">
      <w:pPr>
        <w:pStyle w:val="NormalWeb"/>
        <w:rPr>
          <w:sz w:val="20"/>
          <w:szCs w:val="20"/>
        </w:rPr>
      </w:pPr>
      <w:r w:rsidRPr="009105CD">
        <w:rPr>
          <w:sz w:val="20"/>
          <w:szCs w:val="20"/>
        </w:rPr>
        <w:t>EPSRC (2018). Home Improvements: Science and Engineering for a Hi-Tech Low Carbon World. Engineering and Physical Sciences Research Council (EPSRC)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EPSRC</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w:t>
      </w:r>
      <w:r w:rsidR="004E3D44" w:rsidRPr="009105CD">
        <w:rPr>
          <w:sz w:val="20"/>
          <w:szCs w:val="20"/>
          <w:lang w:val="en-US"/>
        </w:rPr>
        <w:t>Viewed 24 May 2021</w:t>
      </w:r>
      <w:r w:rsidRPr="009105CD">
        <w:rPr>
          <w:sz w:val="20"/>
          <w:szCs w:val="20"/>
        </w:rPr>
        <w:t xml:space="preserve">]. Available from: </w:t>
      </w:r>
      <w:r w:rsidRPr="009105CD">
        <w:rPr>
          <w:color w:val="0000FF"/>
          <w:sz w:val="20"/>
          <w:szCs w:val="20"/>
        </w:rPr>
        <w:t>https://epsrc.ukri.org/newsevents/pubs/pioneer19/</w:t>
      </w:r>
    </w:p>
    <w:p w14:paraId="7C87E1C4" w14:textId="77777777" w:rsidR="002E47D4" w:rsidRPr="009105CD" w:rsidRDefault="002E47D4" w:rsidP="002E47D4">
      <w:pPr>
        <w:pStyle w:val="NormalWeb"/>
        <w:rPr>
          <w:sz w:val="20"/>
          <w:szCs w:val="20"/>
        </w:rPr>
      </w:pPr>
      <w:r w:rsidRPr="009105CD">
        <w:rPr>
          <w:sz w:val="20"/>
          <w:szCs w:val="20"/>
        </w:rPr>
        <w:t>EPSRC (2019a). About Us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EPSRC</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 xml:space="preserve">[Viewed 29 March 2021]. Available from: </w:t>
      </w:r>
      <w:r w:rsidRPr="009105CD">
        <w:rPr>
          <w:color w:val="0000FF"/>
          <w:sz w:val="20"/>
          <w:szCs w:val="20"/>
        </w:rPr>
        <w:t xml:space="preserve">https://epsrc.ukri.org/about/ </w:t>
      </w:r>
    </w:p>
    <w:p w14:paraId="03ED0CC0" w14:textId="67E553A7" w:rsidR="002E47D4" w:rsidRPr="009105CD" w:rsidRDefault="002E47D4" w:rsidP="002E47D4">
      <w:pPr>
        <w:pStyle w:val="NormalWeb"/>
        <w:rPr>
          <w:sz w:val="20"/>
          <w:szCs w:val="20"/>
        </w:rPr>
      </w:pPr>
      <w:r w:rsidRPr="009105CD">
        <w:rPr>
          <w:sz w:val="20"/>
          <w:szCs w:val="20"/>
        </w:rPr>
        <w:t>EPSRC (2019b). Information and Communication Technologies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EPSRC</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w:t>
      </w:r>
      <w:r w:rsidR="004E3D44" w:rsidRPr="009105CD">
        <w:rPr>
          <w:sz w:val="20"/>
          <w:szCs w:val="20"/>
          <w:lang w:val="en-US"/>
        </w:rPr>
        <w:t>Viewed 24 May 2021</w:t>
      </w:r>
      <w:r w:rsidRPr="009105CD">
        <w:rPr>
          <w:sz w:val="20"/>
          <w:szCs w:val="20"/>
        </w:rPr>
        <w:t xml:space="preserve">]. Available from: </w:t>
      </w:r>
      <w:r w:rsidRPr="009105CD">
        <w:rPr>
          <w:color w:val="0000FF"/>
          <w:sz w:val="20"/>
          <w:szCs w:val="20"/>
        </w:rPr>
        <w:t xml:space="preserve">https://epsrc.ukri.org/research/ourportfolio/themes/ict/ </w:t>
      </w:r>
    </w:p>
    <w:p w14:paraId="380ECEA2" w14:textId="54A04BFA" w:rsidR="002E47D4" w:rsidRPr="009105CD" w:rsidRDefault="002E47D4" w:rsidP="002E47D4">
      <w:pPr>
        <w:pStyle w:val="NormalWeb"/>
        <w:rPr>
          <w:sz w:val="20"/>
          <w:szCs w:val="20"/>
        </w:rPr>
      </w:pPr>
      <w:r w:rsidRPr="009105CD">
        <w:rPr>
          <w:sz w:val="20"/>
          <w:szCs w:val="20"/>
        </w:rPr>
        <w:t>EPSRC (2019c). Healthcare Technologies Research Area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EPSRC</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w:t>
      </w:r>
      <w:r w:rsidR="004E3D44" w:rsidRPr="009105CD">
        <w:rPr>
          <w:sz w:val="20"/>
          <w:szCs w:val="20"/>
          <w:lang w:val="en-US"/>
        </w:rPr>
        <w:t>Viewed 24 May 2021</w:t>
      </w:r>
      <w:r w:rsidRPr="009105CD">
        <w:rPr>
          <w:sz w:val="20"/>
          <w:szCs w:val="20"/>
        </w:rPr>
        <w:t xml:space="preserve">]. Available from: </w:t>
      </w:r>
      <w:hyperlink r:id="rId138" w:history="1">
        <w:r w:rsidRPr="009105CD">
          <w:rPr>
            <w:rStyle w:val="Hyperlink"/>
            <w:sz w:val="20"/>
            <w:szCs w:val="20"/>
          </w:rPr>
          <w:t>https://epsrc.ukri.org/research/ourportfolio/themes/healthcaretechnologies/</w:t>
        </w:r>
      </w:hyperlink>
      <w:r w:rsidRPr="009105CD">
        <w:rPr>
          <w:color w:val="0000FF"/>
          <w:sz w:val="20"/>
          <w:szCs w:val="20"/>
        </w:rPr>
        <w:t xml:space="preserve"> </w:t>
      </w:r>
    </w:p>
    <w:p w14:paraId="2B19EF20" w14:textId="35727671" w:rsidR="002E47D4" w:rsidRPr="009105CD" w:rsidRDefault="002E47D4" w:rsidP="002E47D4">
      <w:pPr>
        <w:pStyle w:val="NormalWeb"/>
        <w:rPr>
          <w:sz w:val="20"/>
          <w:szCs w:val="20"/>
        </w:rPr>
      </w:pPr>
      <w:r w:rsidRPr="009105CD">
        <w:rPr>
          <w:sz w:val="20"/>
          <w:szCs w:val="20"/>
        </w:rPr>
        <w:t>EPSRC (2019d). Current EPSRC Support by Research Areas for the Engineering Theme. The Engineering and Physical Sciences Research Council (EPSRC)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EPSRC</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w:t>
      </w:r>
      <w:r w:rsidR="004E3D44" w:rsidRPr="009105CD">
        <w:rPr>
          <w:sz w:val="20"/>
          <w:szCs w:val="20"/>
          <w:lang w:val="en-US"/>
        </w:rPr>
        <w:t>Viewed 24 May 2021</w:t>
      </w:r>
      <w:r w:rsidRPr="009105CD">
        <w:rPr>
          <w:sz w:val="20"/>
          <w:szCs w:val="20"/>
        </w:rPr>
        <w:t xml:space="preserve">]. Available from: </w:t>
      </w:r>
      <w:r w:rsidRPr="009105CD">
        <w:rPr>
          <w:color w:val="0000FF"/>
          <w:sz w:val="20"/>
          <w:szCs w:val="20"/>
        </w:rPr>
        <w:t xml:space="preserve">https://epsrc.ukri.org/research/ourportfolio/vop/pack/RESEARCHAREA/NONE/THEME/ Engineering/9999/ </w:t>
      </w:r>
    </w:p>
    <w:p w14:paraId="1CF76309" w14:textId="09421EF7" w:rsidR="002E47D4" w:rsidRPr="009105CD" w:rsidRDefault="002E47D4" w:rsidP="002E47D4">
      <w:pPr>
        <w:pStyle w:val="NormalWeb"/>
        <w:rPr>
          <w:sz w:val="20"/>
          <w:szCs w:val="20"/>
        </w:rPr>
      </w:pPr>
      <w:r w:rsidRPr="009105CD">
        <w:rPr>
          <w:sz w:val="20"/>
          <w:szCs w:val="20"/>
        </w:rPr>
        <w:t>EPSRC (2019e). Sensors and Instrumentation Research Area.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EPSRC</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w:t>
      </w:r>
      <w:r w:rsidR="009C5765" w:rsidRPr="009105CD">
        <w:rPr>
          <w:sz w:val="20"/>
          <w:szCs w:val="20"/>
          <w:lang w:val="en-US"/>
        </w:rPr>
        <w:t>Viewed 24 May 2021</w:t>
      </w:r>
      <w:r w:rsidRPr="009105CD">
        <w:rPr>
          <w:sz w:val="20"/>
          <w:szCs w:val="20"/>
        </w:rPr>
        <w:t xml:space="preserve">]. Available from: </w:t>
      </w:r>
      <w:r w:rsidRPr="009105CD">
        <w:rPr>
          <w:color w:val="0000FF"/>
          <w:sz w:val="20"/>
          <w:szCs w:val="20"/>
        </w:rPr>
        <w:t xml:space="preserve">https://epsrc.ukri.org/research/ourportfolio/vop/pie/THEME/NONE/RESEARCHAREA/94/9999/ </w:t>
      </w:r>
    </w:p>
    <w:p w14:paraId="599F23E3" w14:textId="77777777" w:rsidR="002E47D4" w:rsidRPr="009105CD" w:rsidRDefault="002E47D4" w:rsidP="002E47D4">
      <w:pPr>
        <w:rPr>
          <w:sz w:val="20"/>
          <w:szCs w:val="20"/>
        </w:rPr>
      </w:pPr>
      <w:r w:rsidRPr="009105CD">
        <w:rPr>
          <w:color w:val="222222"/>
          <w:sz w:val="20"/>
          <w:szCs w:val="20"/>
          <w:shd w:val="clear" w:color="auto" w:fill="FFFFFF"/>
        </w:rPr>
        <w:t>Fletcher, J. and Jensen, R., (2015). Mobile health: barriers to mobile phone use in the aging population. </w:t>
      </w:r>
      <w:r w:rsidRPr="009105CD">
        <w:rPr>
          <w:i/>
          <w:iCs/>
          <w:color w:val="222222"/>
          <w:sz w:val="20"/>
          <w:szCs w:val="20"/>
          <w:shd w:val="clear" w:color="auto" w:fill="FFFFFF"/>
        </w:rPr>
        <w:t>On-Line Journal of Nursing Informatics</w:t>
      </w:r>
      <w:r w:rsidRPr="009105CD">
        <w:rPr>
          <w:color w:val="222222"/>
          <w:sz w:val="20"/>
          <w:szCs w:val="20"/>
          <w:shd w:val="clear" w:color="auto" w:fill="FFFFFF"/>
        </w:rPr>
        <w:t xml:space="preserve">. </w:t>
      </w:r>
      <w:r w:rsidRPr="009105CD">
        <w:rPr>
          <w:b/>
          <w:bCs/>
          <w:color w:val="222222"/>
          <w:sz w:val="20"/>
          <w:szCs w:val="20"/>
          <w:shd w:val="clear" w:color="auto" w:fill="FFFFFF"/>
        </w:rPr>
        <w:t>19</w:t>
      </w:r>
      <w:r w:rsidRPr="009105CD">
        <w:rPr>
          <w:color w:val="222222"/>
          <w:sz w:val="20"/>
          <w:szCs w:val="20"/>
          <w:shd w:val="clear" w:color="auto" w:fill="FFFFFF"/>
        </w:rPr>
        <w:t>(3).</w:t>
      </w:r>
    </w:p>
    <w:p w14:paraId="4930B094" w14:textId="77777777" w:rsidR="002E47D4" w:rsidRPr="009105CD" w:rsidRDefault="002E47D4" w:rsidP="002E47D4">
      <w:pPr>
        <w:rPr>
          <w:color w:val="222222"/>
          <w:sz w:val="20"/>
          <w:szCs w:val="20"/>
          <w:shd w:val="clear" w:color="auto" w:fill="FFFFFF"/>
        </w:rPr>
      </w:pPr>
    </w:p>
    <w:p w14:paraId="6BF2F3EE" w14:textId="77777777" w:rsidR="002E47D4" w:rsidRPr="009105CD" w:rsidRDefault="002E47D4" w:rsidP="002E47D4">
      <w:pPr>
        <w:rPr>
          <w:sz w:val="20"/>
          <w:szCs w:val="20"/>
        </w:rPr>
      </w:pPr>
      <w:proofErr w:type="spellStart"/>
      <w:r w:rsidRPr="009105CD">
        <w:rPr>
          <w:color w:val="222222"/>
          <w:sz w:val="20"/>
          <w:szCs w:val="20"/>
          <w:shd w:val="clear" w:color="auto" w:fill="FFFFFF"/>
        </w:rPr>
        <w:t>Følstad</w:t>
      </w:r>
      <w:proofErr w:type="spellEnd"/>
      <w:r w:rsidRPr="009105CD">
        <w:rPr>
          <w:color w:val="222222"/>
          <w:sz w:val="20"/>
          <w:szCs w:val="20"/>
          <w:shd w:val="clear" w:color="auto" w:fill="FFFFFF"/>
        </w:rPr>
        <w:t xml:space="preserve">, A. and </w:t>
      </w:r>
      <w:proofErr w:type="spellStart"/>
      <w:r w:rsidRPr="009105CD">
        <w:rPr>
          <w:color w:val="222222"/>
          <w:sz w:val="20"/>
          <w:szCs w:val="20"/>
          <w:shd w:val="clear" w:color="auto" w:fill="FFFFFF"/>
        </w:rPr>
        <w:t>Brandtzæg</w:t>
      </w:r>
      <w:proofErr w:type="spellEnd"/>
      <w:r w:rsidRPr="009105CD">
        <w:rPr>
          <w:color w:val="222222"/>
          <w:sz w:val="20"/>
          <w:szCs w:val="20"/>
          <w:shd w:val="clear" w:color="auto" w:fill="FFFFFF"/>
        </w:rPr>
        <w:t>, P.B., (2017). Chatbots and the new world of HCI. </w:t>
      </w:r>
      <w:r w:rsidRPr="009105CD">
        <w:rPr>
          <w:i/>
          <w:iCs/>
          <w:color w:val="222222"/>
          <w:sz w:val="20"/>
          <w:szCs w:val="20"/>
          <w:shd w:val="clear" w:color="auto" w:fill="FFFFFF"/>
        </w:rPr>
        <w:t>Interactions</w:t>
      </w:r>
      <w:r w:rsidRPr="009105CD">
        <w:rPr>
          <w:color w:val="222222"/>
          <w:sz w:val="20"/>
          <w:szCs w:val="20"/>
          <w:shd w:val="clear" w:color="auto" w:fill="FFFFFF"/>
        </w:rPr>
        <w:t xml:space="preserve">. </w:t>
      </w:r>
      <w:r w:rsidRPr="009105CD">
        <w:rPr>
          <w:b/>
          <w:bCs/>
          <w:color w:val="222222"/>
          <w:sz w:val="20"/>
          <w:szCs w:val="20"/>
          <w:shd w:val="clear" w:color="auto" w:fill="FFFFFF"/>
        </w:rPr>
        <w:t>24</w:t>
      </w:r>
      <w:r w:rsidRPr="009105CD">
        <w:rPr>
          <w:color w:val="222222"/>
          <w:sz w:val="20"/>
          <w:szCs w:val="20"/>
          <w:shd w:val="clear" w:color="auto" w:fill="FFFFFF"/>
        </w:rPr>
        <w:t>(4), pp.38-42.</w:t>
      </w:r>
    </w:p>
    <w:p w14:paraId="6284ED51" w14:textId="77777777" w:rsidR="002E47D4" w:rsidRPr="009105CD" w:rsidRDefault="002E47D4" w:rsidP="002E47D4">
      <w:pPr>
        <w:rPr>
          <w:color w:val="222222"/>
          <w:sz w:val="20"/>
          <w:szCs w:val="20"/>
          <w:shd w:val="clear" w:color="auto" w:fill="FFFFFF"/>
        </w:rPr>
      </w:pPr>
    </w:p>
    <w:p w14:paraId="20912002" w14:textId="77777777" w:rsidR="002E47D4" w:rsidRPr="009105CD" w:rsidRDefault="002E47D4" w:rsidP="002E47D4">
      <w:pPr>
        <w:rPr>
          <w:sz w:val="20"/>
          <w:szCs w:val="20"/>
        </w:rPr>
      </w:pPr>
      <w:r w:rsidRPr="009105CD">
        <w:rPr>
          <w:color w:val="222222"/>
          <w:sz w:val="20"/>
          <w:szCs w:val="20"/>
          <w:shd w:val="clear" w:color="auto" w:fill="FFFFFF"/>
        </w:rPr>
        <w:t>Gitlow, L., (2014). Technology use by older adults and barriers to using technology. </w:t>
      </w:r>
      <w:r w:rsidRPr="009105CD">
        <w:rPr>
          <w:i/>
          <w:iCs/>
          <w:color w:val="222222"/>
          <w:sz w:val="20"/>
          <w:szCs w:val="20"/>
          <w:shd w:val="clear" w:color="auto" w:fill="FFFFFF"/>
        </w:rPr>
        <w:t>Physical &amp; Occupational Therapy in Geriatrics</w:t>
      </w:r>
      <w:r w:rsidRPr="009105CD">
        <w:rPr>
          <w:color w:val="222222"/>
          <w:sz w:val="20"/>
          <w:szCs w:val="20"/>
          <w:shd w:val="clear" w:color="auto" w:fill="FFFFFF"/>
        </w:rPr>
        <w:t>. </w:t>
      </w:r>
      <w:r w:rsidRPr="009105CD">
        <w:rPr>
          <w:b/>
          <w:bCs/>
          <w:color w:val="222222"/>
          <w:sz w:val="20"/>
          <w:szCs w:val="20"/>
          <w:shd w:val="clear" w:color="auto" w:fill="FFFFFF"/>
        </w:rPr>
        <w:t>32</w:t>
      </w:r>
      <w:r w:rsidRPr="009105CD">
        <w:rPr>
          <w:color w:val="222222"/>
          <w:sz w:val="20"/>
          <w:szCs w:val="20"/>
          <w:shd w:val="clear" w:color="auto" w:fill="FFFFFF"/>
        </w:rPr>
        <w:t>(3), pp.271-280</w:t>
      </w:r>
    </w:p>
    <w:p w14:paraId="7A85AF8F" w14:textId="77777777" w:rsidR="002E47D4" w:rsidRPr="009105CD" w:rsidRDefault="002E47D4" w:rsidP="002E47D4">
      <w:pPr>
        <w:rPr>
          <w:color w:val="222222"/>
          <w:sz w:val="20"/>
          <w:szCs w:val="20"/>
          <w:shd w:val="clear" w:color="auto" w:fill="FFFFFF"/>
        </w:rPr>
      </w:pPr>
    </w:p>
    <w:p w14:paraId="75AD020C" w14:textId="77777777" w:rsidR="002E47D4" w:rsidRPr="009105CD" w:rsidRDefault="002E47D4" w:rsidP="002E47D4">
      <w:pPr>
        <w:rPr>
          <w:sz w:val="20"/>
          <w:szCs w:val="20"/>
        </w:rPr>
      </w:pPr>
      <w:r w:rsidRPr="009105CD">
        <w:rPr>
          <w:color w:val="222222"/>
          <w:sz w:val="20"/>
          <w:szCs w:val="20"/>
          <w:shd w:val="clear" w:color="auto" w:fill="FFFFFF"/>
        </w:rPr>
        <w:t xml:space="preserve">Godin, K., Stapleton, J., Kirkpatrick, S.I., </w:t>
      </w:r>
      <w:proofErr w:type="spellStart"/>
      <w:r w:rsidRPr="009105CD">
        <w:rPr>
          <w:color w:val="222222"/>
          <w:sz w:val="20"/>
          <w:szCs w:val="20"/>
          <w:shd w:val="clear" w:color="auto" w:fill="FFFFFF"/>
        </w:rPr>
        <w:t>Hanning</w:t>
      </w:r>
      <w:proofErr w:type="spellEnd"/>
      <w:r w:rsidRPr="009105CD">
        <w:rPr>
          <w:color w:val="222222"/>
          <w:sz w:val="20"/>
          <w:szCs w:val="20"/>
          <w:shd w:val="clear" w:color="auto" w:fill="FFFFFF"/>
        </w:rPr>
        <w:t>, R.M. and Leatherdale, S.T., (2015). Applying systematic review search methods to the grey literature: a case study examining guidelines for school-based breakfast programs in Canada. </w:t>
      </w:r>
      <w:r w:rsidRPr="009105CD">
        <w:rPr>
          <w:i/>
          <w:iCs/>
          <w:color w:val="222222"/>
          <w:sz w:val="20"/>
          <w:szCs w:val="20"/>
          <w:shd w:val="clear" w:color="auto" w:fill="FFFFFF"/>
        </w:rPr>
        <w:t>Systematic reviews</w:t>
      </w:r>
      <w:r w:rsidRPr="009105CD">
        <w:rPr>
          <w:color w:val="222222"/>
          <w:sz w:val="20"/>
          <w:szCs w:val="20"/>
          <w:shd w:val="clear" w:color="auto" w:fill="FFFFFF"/>
        </w:rPr>
        <w:t xml:space="preserve">. </w:t>
      </w:r>
      <w:r w:rsidRPr="009105CD">
        <w:rPr>
          <w:b/>
          <w:bCs/>
          <w:color w:val="222222"/>
          <w:sz w:val="20"/>
          <w:szCs w:val="20"/>
          <w:shd w:val="clear" w:color="auto" w:fill="FFFFFF"/>
        </w:rPr>
        <w:t>4</w:t>
      </w:r>
      <w:r w:rsidRPr="009105CD">
        <w:rPr>
          <w:color w:val="222222"/>
          <w:sz w:val="20"/>
          <w:szCs w:val="20"/>
          <w:shd w:val="clear" w:color="auto" w:fill="FFFFFF"/>
        </w:rPr>
        <w:t>(1), pp.1-10.</w:t>
      </w:r>
    </w:p>
    <w:p w14:paraId="0934855E" w14:textId="77777777" w:rsidR="002E47D4" w:rsidRPr="009105CD" w:rsidRDefault="002E47D4" w:rsidP="002E47D4">
      <w:pPr>
        <w:rPr>
          <w:color w:val="222222"/>
          <w:sz w:val="20"/>
          <w:szCs w:val="20"/>
          <w:shd w:val="clear" w:color="auto" w:fill="FFFFFF"/>
        </w:rPr>
      </w:pPr>
    </w:p>
    <w:p w14:paraId="3EED1621" w14:textId="77777777" w:rsidR="002E47D4" w:rsidRPr="009105CD" w:rsidRDefault="002E47D4" w:rsidP="002E47D4">
      <w:pPr>
        <w:rPr>
          <w:sz w:val="20"/>
          <w:szCs w:val="20"/>
        </w:rPr>
      </w:pPr>
      <w:r w:rsidRPr="009105CD">
        <w:rPr>
          <w:color w:val="222222"/>
          <w:sz w:val="20"/>
          <w:szCs w:val="20"/>
          <w:shd w:val="clear" w:color="auto" w:fill="FFFFFF"/>
        </w:rPr>
        <w:t>Hill, R., Betts, L.R. and Gardner, S.E., (2015). Older adults’ experiences and perceptions of digital technology:(Dis) empowerment, wellbeing, and inclusion. </w:t>
      </w:r>
      <w:r w:rsidRPr="009105CD">
        <w:rPr>
          <w:i/>
          <w:iCs/>
          <w:color w:val="222222"/>
          <w:sz w:val="20"/>
          <w:szCs w:val="20"/>
          <w:shd w:val="clear" w:color="auto" w:fill="FFFFFF"/>
        </w:rPr>
        <w:t xml:space="preserve">Computers in Human </w:t>
      </w:r>
      <w:proofErr w:type="spellStart"/>
      <w:r w:rsidRPr="009105CD">
        <w:rPr>
          <w:i/>
          <w:iCs/>
          <w:color w:val="222222"/>
          <w:sz w:val="20"/>
          <w:szCs w:val="20"/>
          <w:shd w:val="clear" w:color="auto" w:fill="FFFFFF"/>
        </w:rPr>
        <w:t>Behavior</w:t>
      </w:r>
      <w:proofErr w:type="spellEnd"/>
      <w:r w:rsidRPr="009105CD">
        <w:rPr>
          <w:color w:val="222222"/>
          <w:sz w:val="20"/>
          <w:szCs w:val="20"/>
          <w:shd w:val="clear" w:color="auto" w:fill="FFFFFF"/>
        </w:rPr>
        <w:t xml:space="preserve">. </w:t>
      </w:r>
      <w:r w:rsidRPr="009105CD">
        <w:rPr>
          <w:b/>
          <w:bCs/>
          <w:color w:val="222222"/>
          <w:sz w:val="20"/>
          <w:szCs w:val="20"/>
          <w:shd w:val="clear" w:color="auto" w:fill="FFFFFF"/>
        </w:rPr>
        <w:t>48</w:t>
      </w:r>
      <w:r w:rsidRPr="009105CD">
        <w:rPr>
          <w:color w:val="222222"/>
          <w:sz w:val="20"/>
          <w:szCs w:val="20"/>
          <w:shd w:val="clear" w:color="auto" w:fill="FFFFFF"/>
        </w:rPr>
        <w:t>, pp.415-423.</w:t>
      </w:r>
    </w:p>
    <w:p w14:paraId="2876C58F" w14:textId="77777777" w:rsidR="002E47D4" w:rsidRPr="009105CD" w:rsidRDefault="002E47D4" w:rsidP="002E47D4">
      <w:pPr>
        <w:rPr>
          <w:color w:val="000000" w:themeColor="text1"/>
          <w:sz w:val="20"/>
          <w:szCs w:val="20"/>
          <w:shd w:val="clear" w:color="auto" w:fill="FFFFFF"/>
        </w:rPr>
      </w:pPr>
    </w:p>
    <w:p w14:paraId="6F85C30E" w14:textId="77777777" w:rsidR="002E47D4" w:rsidRPr="009105CD" w:rsidRDefault="002E47D4" w:rsidP="002E47D4">
      <w:pPr>
        <w:rPr>
          <w:color w:val="222222"/>
          <w:sz w:val="20"/>
          <w:szCs w:val="20"/>
          <w:shd w:val="clear" w:color="auto" w:fill="FFFFFF"/>
        </w:rPr>
      </w:pPr>
      <w:r w:rsidRPr="009105CD">
        <w:rPr>
          <w:color w:val="000000" w:themeColor="text1"/>
          <w:sz w:val="20"/>
          <w:szCs w:val="20"/>
          <w:shd w:val="clear" w:color="auto" w:fill="FFFFFF"/>
        </w:rPr>
        <w:t xml:space="preserve">Humphries, R., </w:t>
      </w:r>
      <w:proofErr w:type="spellStart"/>
      <w:r w:rsidRPr="009105CD">
        <w:rPr>
          <w:color w:val="000000" w:themeColor="text1"/>
          <w:sz w:val="20"/>
          <w:szCs w:val="20"/>
          <w:shd w:val="clear" w:color="auto" w:fill="FFFFFF"/>
        </w:rPr>
        <w:t>Thorlby</w:t>
      </w:r>
      <w:proofErr w:type="spellEnd"/>
      <w:r w:rsidRPr="009105CD">
        <w:rPr>
          <w:color w:val="000000" w:themeColor="text1"/>
          <w:sz w:val="20"/>
          <w:szCs w:val="20"/>
          <w:shd w:val="clear" w:color="auto" w:fill="FFFFFF"/>
        </w:rPr>
        <w:t xml:space="preserve">, R., Holder, H., Hall, P., &amp; Charles, A. (2016). </w:t>
      </w:r>
      <w:r w:rsidRPr="009105CD">
        <w:rPr>
          <w:i/>
          <w:iCs/>
          <w:color w:val="000000" w:themeColor="text1"/>
          <w:sz w:val="20"/>
          <w:szCs w:val="20"/>
          <w:shd w:val="clear" w:color="auto" w:fill="FFFFFF"/>
        </w:rPr>
        <w:t>Social care for older people- Home truths</w:t>
      </w:r>
      <w:r w:rsidRPr="009105CD">
        <w:rPr>
          <w:rStyle w:val="apple-converted-space"/>
          <w:rFonts w:eastAsiaTheme="majorEastAsia"/>
          <w:color w:val="000000" w:themeColor="text1"/>
          <w:sz w:val="20"/>
          <w:szCs w:val="20"/>
          <w:shd w:val="clear" w:color="auto" w:fill="FFFFFF"/>
        </w:rPr>
        <w:t xml:space="preserve"> [online]. </w:t>
      </w:r>
      <w:r w:rsidRPr="009105CD">
        <w:rPr>
          <w:i/>
          <w:iCs/>
          <w:color w:val="000000" w:themeColor="text1"/>
          <w:sz w:val="20"/>
          <w:szCs w:val="20"/>
        </w:rPr>
        <w:t>The King’s Fund</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 xml:space="preserve">[Viewed 29 March 2021]. </w:t>
      </w:r>
      <w:r w:rsidRPr="009105CD">
        <w:rPr>
          <w:color w:val="000000" w:themeColor="text1"/>
          <w:sz w:val="20"/>
          <w:szCs w:val="20"/>
          <w:shd w:val="clear" w:color="auto" w:fill="FFFFFF"/>
        </w:rPr>
        <w:t xml:space="preserve">Available from: </w:t>
      </w:r>
      <w:hyperlink r:id="rId139" w:history="1">
        <w:r w:rsidRPr="009105CD">
          <w:rPr>
            <w:rStyle w:val="Hyperlink"/>
            <w:color w:val="000000" w:themeColor="text1"/>
            <w:sz w:val="20"/>
            <w:szCs w:val="20"/>
            <w:shd w:val="clear" w:color="auto" w:fill="FFFFFF"/>
          </w:rPr>
          <w:t>https://www.britishcouncil.nl/sites/default/files/social_care_older_people_kings_fund_sep_2016.pdf</w:t>
        </w:r>
      </w:hyperlink>
      <w:r w:rsidRPr="009105CD">
        <w:rPr>
          <w:rStyle w:val="Hyperlink"/>
          <w:color w:val="000000" w:themeColor="text1"/>
          <w:sz w:val="20"/>
          <w:szCs w:val="20"/>
          <w:shd w:val="clear" w:color="auto" w:fill="FFFFFF"/>
        </w:rPr>
        <w:t xml:space="preserve"> </w:t>
      </w:r>
    </w:p>
    <w:p w14:paraId="7998F48E" w14:textId="77777777" w:rsidR="002E47D4" w:rsidRPr="009105CD" w:rsidRDefault="002E47D4" w:rsidP="002E47D4">
      <w:pPr>
        <w:rPr>
          <w:color w:val="222222"/>
          <w:sz w:val="20"/>
          <w:szCs w:val="20"/>
          <w:shd w:val="clear" w:color="auto" w:fill="FFFFFF"/>
        </w:rPr>
      </w:pPr>
    </w:p>
    <w:p w14:paraId="7BEAF12E" w14:textId="77777777" w:rsidR="002E47D4" w:rsidRPr="009105CD" w:rsidRDefault="002E47D4" w:rsidP="002E47D4">
      <w:pPr>
        <w:rPr>
          <w:sz w:val="20"/>
          <w:szCs w:val="20"/>
        </w:rPr>
      </w:pPr>
      <w:r w:rsidRPr="009105CD">
        <w:rPr>
          <w:color w:val="222222"/>
          <w:sz w:val="20"/>
          <w:szCs w:val="20"/>
          <w:shd w:val="clear" w:color="auto" w:fill="FFFFFF"/>
        </w:rPr>
        <w:t xml:space="preserve">Jung, </w:t>
      </w:r>
      <w:proofErr w:type="gramStart"/>
      <w:r w:rsidRPr="009105CD">
        <w:rPr>
          <w:color w:val="222222"/>
          <w:sz w:val="20"/>
          <w:szCs w:val="20"/>
          <w:shd w:val="clear" w:color="auto" w:fill="FFFFFF"/>
        </w:rPr>
        <w:t>M.M.</w:t>
      </w:r>
      <w:proofErr w:type="gramEnd"/>
      <w:r w:rsidRPr="009105CD">
        <w:rPr>
          <w:color w:val="222222"/>
          <w:sz w:val="20"/>
          <w:szCs w:val="20"/>
          <w:shd w:val="clear" w:color="auto" w:fill="FFFFFF"/>
        </w:rPr>
        <w:t xml:space="preserve"> and Ludden, G.D., (2019). What do older adults and clinicians think about traditional mobility aids and exoskeleton </w:t>
      </w:r>
      <w:proofErr w:type="gramStart"/>
      <w:r w:rsidRPr="009105CD">
        <w:rPr>
          <w:color w:val="222222"/>
          <w:sz w:val="20"/>
          <w:szCs w:val="20"/>
          <w:shd w:val="clear" w:color="auto" w:fill="FFFFFF"/>
        </w:rPr>
        <w:t>technology?.</w:t>
      </w:r>
      <w:proofErr w:type="gramEnd"/>
      <w:r w:rsidRPr="009105CD">
        <w:rPr>
          <w:color w:val="222222"/>
          <w:sz w:val="20"/>
          <w:szCs w:val="20"/>
          <w:shd w:val="clear" w:color="auto" w:fill="FFFFFF"/>
        </w:rPr>
        <w:t> </w:t>
      </w:r>
      <w:r w:rsidRPr="009105CD">
        <w:rPr>
          <w:i/>
          <w:iCs/>
          <w:color w:val="222222"/>
          <w:sz w:val="20"/>
          <w:szCs w:val="20"/>
          <w:shd w:val="clear" w:color="auto" w:fill="FFFFFF"/>
        </w:rPr>
        <w:t>ACM Transactions on Human-Robot Interaction (THRI)</w:t>
      </w:r>
      <w:r w:rsidRPr="009105CD">
        <w:rPr>
          <w:color w:val="222222"/>
          <w:sz w:val="20"/>
          <w:szCs w:val="20"/>
          <w:shd w:val="clear" w:color="auto" w:fill="FFFFFF"/>
        </w:rPr>
        <w:t>. </w:t>
      </w:r>
      <w:r w:rsidRPr="009105CD">
        <w:rPr>
          <w:b/>
          <w:bCs/>
          <w:color w:val="222222"/>
          <w:sz w:val="20"/>
          <w:szCs w:val="20"/>
          <w:shd w:val="clear" w:color="auto" w:fill="FFFFFF"/>
        </w:rPr>
        <w:t>8</w:t>
      </w:r>
      <w:r w:rsidRPr="009105CD">
        <w:rPr>
          <w:color w:val="222222"/>
          <w:sz w:val="20"/>
          <w:szCs w:val="20"/>
          <w:shd w:val="clear" w:color="auto" w:fill="FFFFFF"/>
        </w:rPr>
        <w:t>(2), pp.1-17.</w:t>
      </w:r>
    </w:p>
    <w:p w14:paraId="7F336CD1" w14:textId="77777777" w:rsidR="002E47D4" w:rsidRPr="009105CD" w:rsidRDefault="002E47D4" w:rsidP="002E47D4">
      <w:pPr>
        <w:rPr>
          <w:color w:val="222222"/>
          <w:sz w:val="20"/>
          <w:szCs w:val="20"/>
          <w:shd w:val="clear" w:color="auto" w:fill="FFFFFF"/>
        </w:rPr>
      </w:pPr>
    </w:p>
    <w:p w14:paraId="72E2788C" w14:textId="77777777" w:rsidR="002E47D4" w:rsidRPr="009105CD" w:rsidRDefault="002E47D4" w:rsidP="002E47D4">
      <w:pPr>
        <w:rPr>
          <w:sz w:val="20"/>
          <w:szCs w:val="20"/>
        </w:rPr>
      </w:pPr>
      <w:proofErr w:type="spellStart"/>
      <w:r w:rsidRPr="009105CD">
        <w:rPr>
          <w:color w:val="222222"/>
          <w:sz w:val="20"/>
          <w:szCs w:val="20"/>
          <w:shd w:val="clear" w:color="auto" w:fill="FFFFFF"/>
        </w:rPr>
        <w:t>Kadylak</w:t>
      </w:r>
      <w:proofErr w:type="spellEnd"/>
      <w:r w:rsidRPr="009105CD">
        <w:rPr>
          <w:color w:val="222222"/>
          <w:sz w:val="20"/>
          <w:szCs w:val="20"/>
          <w:shd w:val="clear" w:color="auto" w:fill="FFFFFF"/>
        </w:rPr>
        <w:t xml:space="preserve">, T. and </w:t>
      </w:r>
      <w:proofErr w:type="spellStart"/>
      <w:r w:rsidRPr="009105CD">
        <w:rPr>
          <w:color w:val="222222"/>
          <w:sz w:val="20"/>
          <w:szCs w:val="20"/>
          <w:shd w:val="clear" w:color="auto" w:fill="FFFFFF"/>
        </w:rPr>
        <w:t>Cotten</w:t>
      </w:r>
      <w:proofErr w:type="spellEnd"/>
      <w:r w:rsidRPr="009105CD">
        <w:rPr>
          <w:color w:val="222222"/>
          <w:sz w:val="20"/>
          <w:szCs w:val="20"/>
          <w:shd w:val="clear" w:color="auto" w:fill="FFFFFF"/>
        </w:rPr>
        <w:t>, S.R., (2020). United States older adults’ willingness to use emerging technologies. </w:t>
      </w:r>
      <w:r w:rsidRPr="009105CD">
        <w:rPr>
          <w:i/>
          <w:iCs/>
          <w:color w:val="222222"/>
          <w:sz w:val="20"/>
          <w:szCs w:val="20"/>
          <w:shd w:val="clear" w:color="auto" w:fill="FFFFFF"/>
        </w:rPr>
        <w:t>Information, Communication &amp; Society</w:t>
      </w:r>
      <w:r w:rsidRPr="009105CD">
        <w:rPr>
          <w:color w:val="222222"/>
          <w:sz w:val="20"/>
          <w:szCs w:val="20"/>
          <w:shd w:val="clear" w:color="auto" w:fill="FFFFFF"/>
        </w:rPr>
        <w:t>. </w:t>
      </w:r>
      <w:r w:rsidRPr="009105CD">
        <w:rPr>
          <w:b/>
          <w:bCs/>
          <w:color w:val="222222"/>
          <w:sz w:val="20"/>
          <w:szCs w:val="20"/>
          <w:shd w:val="clear" w:color="auto" w:fill="FFFFFF"/>
        </w:rPr>
        <w:t>23</w:t>
      </w:r>
      <w:r w:rsidRPr="009105CD">
        <w:rPr>
          <w:color w:val="222222"/>
          <w:sz w:val="20"/>
          <w:szCs w:val="20"/>
          <w:shd w:val="clear" w:color="auto" w:fill="FFFFFF"/>
        </w:rPr>
        <w:t>(5), pp.736-750.</w:t>
      </w:r>
    </w:p>
    <w:p w14:paraId="75377EFA" w14:textId="53DC71BF" w:rsidR="002E47D4" w:rsidRPr="009105CD" w:rsidRDefault="002E47D4" w:rsidP="002E47D4">
      <w:pPr>
        <w:pStyle w:val="NormalWeb"/>
        <w:rPr>
          <w:sz w:val="20"/>
          <w:szCs w:val="20"/>
        </w:rPr>
      </w:pPr>
      <w:r w:rsidRPr="009105CD">
        <w:rPr>
          <w:sz w:val="20"/>
          <w:szCs w:val="20"/>
        </w:rPr>
        <w:t xml:space="preserve">King's Funds (2018). What Will New Technology Mean </w:t>
      </w:r>
      <w:proofErr w:type="gramStart"/>
      <w:r w:rsidRPr="009105CD">
        <w:rPr>
          <w:sz w:val="20"/>
          <w:szCs w:val="20"/>
        </w:rPr>
        <w:t>For</w:t>
      </w:r>
      <w:proofErr w:type="gramEnd"/>
      <w:r w:rsidRPr="009105CD">
        <w:rPr>
          <w:sz w:val="20"/>
          <w:szCs w:val="20"/>
        </w:rPr>
        <w:t xml:space="preserve"> the NHS and Its Patients? Four Big Technological Trends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The King’s Funds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40" w:history="1">
        <w:r w:rsidRPr="009105CD">
          <w:rPr>
            <w:rStyle w:val="Hyperlink"/>
            <w:sz w:val="20"/>
            <w:szCs w:val="20"/>
          </w:rPr>
          <w:t>https://www.kingsfund.org.uk/sites/default/files/2018-06/</w:t>
        </w:r>
      </w:hyperlink>
      <w:r w:rsidRPr="009105CD">
        <w:rPr>
          <w:color w:val="0000FF"/>
          <w:sz w:val="20"/>
          <w:szCs w:val="20"/>
        </w:rPr>
        <w:t xml:space="preserve">  NHS_at_70_what_will_new_technology_mean_for_the_NHS_0.pdf </w:t>
      </w:r>
    </w:p>
    <w:p w14:paraId="6D0F4137" w14:textId="06989C84" w:rsidR="002E47D4" w:rsidRPr="009105CD" w:rsidRDefault="002E47D4" w:rsidP="002E47D4">
      <w:pPr>
        <w:pStyle w:val="NormalWeb"/>
        <w:rPr>
          <w:sz w:val="20"/>
          <w:szCs w:val="20"/>
        </w:rPr>
      </w:pPr>
      <w:r w:rsidRPr="009105CD">
        <w:rPr>
          <w:sz w:val="20"/>
          <w:szCs w:val="20"/>
        </w:rPr>
        <w:lastRenderedPageBreak/>
        <w:t>King's Fund (2016). The Digital Revolution: Eight Technologies That Will Change Health and Care. The King's Fund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The King’s Funds </w:t>
      </w:r>
      <w:r w:rsidRPr="009105CD">
        <w:rPr>
          <w:sz w:val="20"/>
          <w:szCs w:val="20"/>
        </w:rPr>
        <w:t>[</w:t>
      </w:r>
      <w:r w:rsidR="009C5765" w:rsidRPr="009105CD">
        <w:rPr>
          <w:sz w:val="20"/>
          <w:szCs w:val="20"/>
          <w:lang w:val="en-US"/>
        </w:rPr>
        <w:t>Viewed 24 May 2021</w:t>
      </w:r>
      <w:r w:rsidRPr="009105CD">
        <w:rPr>
          <w:sz w:val="20"/>
          <w:szCs w:val="20"/>
        </w:rPr>
        <w:t xml:space="preserve">]. Available from: </w:t>
      </w:r>
      <w:r w:rsidRPr="009105CD">
        <w:rPr>
          <w:color w:val="0000FF"/>
          <w:sz w:val="20"/>
          <w:szCs w:val="20"/>
        </w:rPr>
        <w:t xml:space="preserve">https://www. kingsfund.org.uk/publications/eight-technologies-will-change-health-and-care </w:t>
      </w:r>
    </w:p>
    <w:p w14:paraId="7D45D9AE" w14:textId="77777777" w:rsidR="002E47D4" w:rsidRPr="009105CD" w:rsidRDefault="002E47D4" w:rsidP="002E47D4">
      <w:pPr>
        <w:rPr>
          <w:sz w:val="20"/>
          <w:szCs w:val="20"/>
        </w:rPr>
      </w:pPr>
      <w:r w:rsidRPr="009105CD">
        <w:rPr>
          <w:color w:val="222222"/>
          <w:sz w:val="20"/>
          <w:szCs w:val="20"/>
          <w:shd w:val="clear" w:color="auto" w:fill="FFFFFF"/>
        </w:rPr>
        <w:t>Khosla, R., Chu, M.T., Khaksar, S.M.S., Nguyen, K. and Nishida, T., (2021). Engagement and experience of older people with socially assistive robots in home care. </w:t>
      </w:r>
      <w:r w:rsidRPr="009105CD">
        <w:rPr>
          <w:i/>
          <w:iCs/>
          <w:color w:val="222222"/>
          <w:sz w:val="20"/>
          <w:szCs w:val="20"/>
          <w:shd w:val="clear" w:color="auto" w:fill="FFFFFF"/>
        </w:rPr>
        <w:t>Assistive Technology</w:t>
      </w:r>
      <w:r w:rsidRPr="009105CD">
        <w:rPr>
          <w:color w:val="222222"/>
          <w:sz w:val="20"/>
          <w:szCs w:val="20"/>
          <w:shd w:val="clear" w:color="auto" w:fill="FFFFFF"/>
        </w:rPr>
        <w:t xml:space="preserve">. </w:t>
      </w:r>
      <w:r w:rsidRPr="009105CD">
        <w:rPr>
          <w:b/>
          <w:bCs/>
          <w:color w:val="222222"/>
          <w:sz w:val="20"/>
          <w:szCs w:val="20"/>
          <w:shd w:val="clear" w:color="auto" w:fill="FFFFFF"/>
        </w:rPr>
        <w:t>33</w:t>
      </w:r>
      <w:r w:rsidRPr="009105CD">
        <w:rPr>
          <w:color w:val="222222"/>
          <w:sz w:val="20"/>
          <w:szCs w:val="20"/>
          <w:shd w:val="clear" w:color="auto" w:fill="FFFFFF"/>
        </w:rPr>
        <w:t>(2), pp.57-71.</w:t>
      </w:r>
    </w:p>
    <w:p w14:paraId="7BBCEE67" w14:textId="77777777" w:rsidR="002E47D4" w:rsidRPr="009105CD" w:rsidRDefault="002E47D4" w:rsidP="002E47D4">
      <w:pPr>
        <w:rPr>
          <w:color w:val="222222"/>
          <w:sz w:val="20"/>
          <w:szCs w:val="20"/>
          <w:shd w:val="clear" w:color="auto" w:fill="FFFFFF"/>
        </w:rPr>
      </w:pPr>
    </w:p>
    <w:p w14:paraId="1A12F1E9" w14:textId="77777777" w:rsidR="002E47D4" w:rsidRPr="009105CD" w:rsidRDefault="002E47D4" w:rsidP="002E47D4">
      <w:pPr>
        <w:rPr>
          <w:sz w:val="20"/>
          <w:szCs w:val="20"/>
        </w:rPr>
      </w:pPr>
      <w:proofErr w:type="spellStart"/>
      <w:r w:rsidRPr="009105CD">
        <w:rPr>
          <w:color w:val="222222"/>
          <w:sz w:val="20"/>
          <w:szCs w:val="20"/>
          <w:shd w:val="clear" w:color="auto" w:fill="FFFFFF"/>
        </w:rPr>
        <w:t>Khosravi</w:t>
      </w:r>
      <w:proofErr w:type="spellEnd"/>
      <w:r w:rsidRPr="009105CD">
        <w:rPr>
          <w:color w:val="222222"/>
          <w:sz w:val="20"/>
          <w:szCs w:val="20"/>
          <w:shd w:val="clear" w:color="auto" w:fill="FFFFFF"/>
        </w:rPr>
        <w:t xml:space="preserve">, P. and </w:t>
      </w:r>
      <w:proofErr w:type="spellStart"/>
      <w:r w:rsidRPr="009105CD">
        <w:rPr>
          <w:color w:val="222222"/>
          <w:sz w:val="20"/>
          <w:szCs w:val="20"/>
          <w:shd w:val="clear" w:color="auto" w:fill="FFFFFF"/>
        </w:rPr>
        <w:t>Ghapanchi</w:t>
      </w:r>
      <w:proofErr w:type="spellEnd"/>
      <w:r w:rsidRPr="009105CD">
        <w:rPr>
          <w:color w:val="222222"/>
          <w:sz w:val="20"/>
          <w:szCs w:val="20"/>
          <w:shd w:val="clear" w:color="auto" w:fill="FFFFFF"/>
        </w:rPr>
        <w:t>, A.H., (2016). Investigating the effectiveness of technologies applied to assist seniors: A systematic literature review. </w:t>
      </w:r>
      <w:r w:rsidRPr="009105CD">
        <w:rPr>
          <w:i/>
          <w:iCs/>
          <w:color w:val="222222"/>
          <w:sz w:val="20"/>
          <w:szCs w:val="20"/>
          <w:shd w:val="clear" w:color="auto" w:fill="FFFFFF"/>
        </w:rPr>
        <w:t>International journal of medical informatics</w:t>
      </w:r>
      <w:r w:rsidRPr="009105CD">
        <w:rPr>
          <w:color w:val="222222"/>
          <w:sz w:val="20"/>
          <w:szCs w:val="20"/>
          <w:shd w:val="clear" w:color="auto" w:fill="FFFFFF"/>
        </w:rPr>
        <w:t xml:space="preserve">. </w:t>
      </w:r>
      <w:r w:rsidRPr="009105CD">
        <w:rPr>
          <w:b/>
          <w:bCs/>
          <w:color w:val="222222"/>
          <w:sz w:val="20"/>
          <w:szCs w:val="20"/>
          <w:shd w:val="clear" w:color="auto" w:fill="FFFFFF"/>
        </w:rPr>
        <w:t>85</w:t>
      </w:r>
      <w:r w:rsidRPr="009105CD">
        <w:rPr>
          <w:color w:val="222222"/>
          <w:sz w:val="20"/>
          <w:szCs w:val="20"/>
          <w:shd w:val="clear" w:color="auto" w:fill="FFFFFF"/>
        </w:rPr>
        <w:t>(1), pp.17-26.</w:t>
      </w:r>
    </w:p>
    <w:p w14:paraId="63D7414C" w14:textId="77777777" w:rsidR="002E47D4" w:rsidRPr="009105CD" w:rsidRDefault="002E47D4" w:rsidP="002E47D4">
      <w:pPr>
        <w:rPr>
          <w:color w:val="222222"/>
          <w:sz w:val="20"/>
          <w:szCs w:val="20"/>
          <w:shd w:val="clear" w:color="auto" w:fill="FFFFFF"/>
        </w:rPr>
      </w:pPr>
    </w:p>
    <w:p w14:paraId="53F0EFA7" w14:textId="71491959" w:rsidR="002E47D4" w:rsidRPr="009105CD" w:rsidRDefault="002E47D4" w:rsidP="002E47D4">
      <w:pPr>
        <w:rPr>
          <w:sz w:val="20"/>
          <w:szCs w:val="20"/>
        </w:rPr>
      </w:pPr>
      <w:proofErr w:type="spellStart"/>
      <w:r w:rsidRPr="009105CD">
        <w:rPr>
          <w:color w:val="222222"/>
          <w:sz w:val="20"/>
          <w:szCs w:val="20"/>
          <w:shd w:val="clear" w:color="auto" w:fill="FFFFFF"/>
        </w:rPr>
        <w:t>Khosravi</w:t>
      </w:r>
      <w:proofErr w:type="spellEnd"/>
      <w:r w:rsidRPr="009105CD">
        <w:rPr>
          <w:color w:val="222222"/>
          <w:sz w:val="20"/>
          <w:szCs w:val="20"/>
          <w:shd w:val="clear" w:color="auto" w:fill="FFFFFF"/>
        </w:rPr>
        <w:t xml:space="preserve">, P., </w:t>
      </w:r>
      <w:proofErr w:type="spellStart"/>
      <w:r w:rsidRPr="009105CD">
        <w:rPr>
          <w:color w:val="222222"/>
          <w:sz w:val="20"/>
          <w:szCs w:val="20"/>
          <w:shd w:val="clear" w:color="auto" w:fill="FFFFFF"/>
        </w:rPr>
        <w:t>Rezvani</w:t>
      </w:r>
      <w:proofErr w:type="spellEnd"/>
      <w:r w:rsidRPr="009105CD">
        <w:rPr>
          <w:color w:val="222222"/>
          <w:sz w:val="20"/>
          <w:szCs w:val="20"/>
          <w:shd w:val="clear" w:color="auto" w:fill="FFFFFF"/>
        </w:rPr>
        <w:t xml:space="preserve">, A. and </w:t>
      </w:r>
      <w:proofErr w:type="spellStart"/>
      <w:r w:rsidRPr="009105CD">
        <w:rPr>
          <w:color w:val="222222"/>
          <w:sz w:val="20"/>
          <w:szCs w:val="20"/>
          <w:shd w:val="clear" w:color="auto" w:fill="FFFFFF"/>
        </w:rPr>
        <w:t>Wiewiora</w:t>
      </w:r>
      <w:proofErr w:type="spellEnd"/>
      <w:r w:rsidRPr="009105CD">
        <w:rPr>
          <w:color w:val="222222"/>
          <w:sz w:val="20"/>
          <w:szCs w:val="20"/>
          <w:shd w:val="clear" w:color="auto" w:fill="FFFFFF"/>
        </w:rPr>
        <w:t xml:space="preserve">, A., </w:t>
      </w:r>
      <w:r w:rsidR="00824EE3" w:rsidRPr="009105CD">
        <w:rPr>
          <w:color w:val="222222"/>
          <w:sz w:val="20"/>
          <w:szCs w:val="20"/>
          <w:shd w:val="clear" w:color="auto" w:fill="FFFFFF"/>
        </w:rPr>
        <w:t>(</w:t>
      </w:r>
      <w:r w:rsidRPr="009105CD">
        <w:rPr>
          <w:color w:val="222222"/>
          <w:sz w:val="20"/>
          <w:szCs w:val="20"/>
          <w:shd w:val="clear" w:color="auto" w:fill="FFFFFF"/>
        </w:rPr>
        <w:t>2016</w:t>
      </w:r>
      <w:r w:rsidR="00824EE3" w:rsidRPr="009105CD">
        <w:rPr>
          <w:color w:val="222222"/>
          <w:sz w:val="20"/>
          <w:szCs w:val="20"/>
          <w:shd w:val="clear" w:color="auto" w:fill="FFFFFF"/>
        </w:rPr>
        <w:t>)</w:t>
      </w:r>
      <w:r w:rsidRPr="009105CD">
        <w:rPr>
          <w:color w:val="222222"/>
          <w:sz w:val="20"/>
          <w:szCs w:val="20"/>
          <w:shd w:val="clear" w:color="auto" w:fill="FFFFFF"/>
        </w:rPr>
        <w:t>. The impact of technology on older adults’ social isolation. </w:t>
      </w:r>
      <w:r w:rsidRPr="009105CD">
        <w:rPr>
          <w:i/>
          <w:iCs/>
          <w:color w:val="222222"/>
          <w:sz w:val="20"/>
          <w:szCs w:val="20"/>
          <w:shd w:val="clear" w:color="auto" w:fill="FFFFFF"/>
        </w:rPr>
        <w:t xml:space="preserve">Computers in Human </w:t>
      </w:r>
      <w:proofErr w:type="spellStart"/>
      <w:r w:rsidRPr="009105CD">
        <w:rPr>
          <w:i/>
          <w:iCs/>
          <w:color w:val="222222"/>
          <w:sz w:val="20"/>
          <w:szCs w:val="20"/>
          <w:shd w:val="clear" w:color="auto" w:fill="FFFFFF"/>
        </w:rPr>
        <w:t>Behavior</w:t>
      </w:r>
      <w:proofErr w:type="spellEnd"/>
      <w:r w:rsidRPr="009105CD">
        <w:rPr>
          <w:color w:val="222222"/>
          <w:sz w:val="20"/>
          <w:szCs w:val="20"/>
          <w:shd w:val="clear" w:color="auto" w:fill="FFFFFF"/>
        </w:rPr>
        <w:t>. </w:t>
      </w:r>
      <w:r w:rsidRPr="009105CD">
        <w:rPr>
          <w:b/>
          <w:bCs/>
          <w:color w:val="222222"/>
          <w:sz w:val="20"/>
          <w:szCs w:val="20"/>
          <w:shd w:val="clear" w:color="auto" w:fill="FFFFFF"/>
        </w:rPr>
        <w:t>63</w:t>
      </w:r>
      <w:r w:rsidRPr="009105CD">
        <w:rPr>
          <w:color w:val="222222"/>
          <w:sz w:val="20"/>
          <w:szCs w:val="20"/>
          <w:shd w:val="clear" w:color="auto" w:fill="FFFFFF"/>
        </w:rPr>
        <w:t>, pp.594-603.</w:t>
      </w:r>
    </w:p>
    <w:p w14:paraId="5D26BAD9" w14:textId="43597C58" w:rsidR="002E47D4" w:rsidRPr="009105CD" w:rsidRDefault="002E47D4" w:rsidP="002E47D4">
      <w:pPr>
        <w:pStyle w:val="NormalWeb"/>
        <w:rPr>
          <w:sz w:val="20"/>
          <w:szCs w:val="20"/>
        </w:rPr>
      </w:pPr>
      <w:r w:rsidRPr="009105CD">
        <w:rPr>
          <w:sz w:val="20"/>
          <w:szCs w:val="20"/>
        </w:rPr>
        <w:t xml:space="preserve">Klopfenstein L, </w:t>
      </w:r>
      <w:proofErr w:type="spellStart"/>
      <w:r w:rsidRPr="009105CD">
        <w:rPr>
          <w:sz w:val="20"/>
          <w:szCs w:val="20"/>
        </w:rPr>
        <w:t>Delpriori</w:t>
      </w:r>
      <w:proofErr w:type="spellEnd"/>
      <w:r w:rsidRPr="009105CD">
        <w:rPr>
          <w:sz w:val="20"/>
          <w:szCs w:val="20"/>
        </w:rPr>
        <w:t xml:space="preserve"> S, </w:t>
      </w:r>
      <w:proofErr w:type="spellStart"/>
      <w:r w:rsidRPr="009105CD">
        <w:rPr>
          <w:sz w:val="20"/>
          <w:szCs w:val="20"/>
        </w:rPr>
        <w:t>Malatini</w:t>
      </w:r>
      <w:proofErr w:type="spellEnd"/>
      <w:r w:rsidRPr="009105CD">
        <w:rPr>
          <w:sz w:val="20"/>
          <w:szCs w:val="20"/>
        </w:rPr>
        <w:t xml:space="preserve"> S, </w:t>
      </w:r>
      <w:proofErr w:type="spellStart"/>
      <w:r w:rsidRPr="009105CD">
        <w:rPr>
          <w:sz w:val="20"/>
          <w:szCs w:val="20"/>
        </w:rPr>
        <w:t>Bogliolo</w:t>
      </w:r>
      <w:proofErr w:type="spellEnd"/>
      <w:r w:rsidRPr="009105CD">
        <w:rPr>
          <w:sz w:val="20"/>
          <w:szCs w:val="20"/>
        </w:rPr>
        <w:t xml:space="preserve"> A. The Rise of Bots: A Survey of Conversational Interfaces, Patterns, and Paradigms</w:t>
      </w:r>
      <w:r w:rsidR="009C5765" w:rsidRPr="009105CD">
        <w:rPr>
          <w:sz w:val="20"/>
          <w:szCs w:val="20"/>
        </w:rPr>
        <w:t xml:space="preserve"> (2017).</w:t>
      </w:r>
      <w:r w:rsidRPr="009105CD">
        <w:rPr>
          <w:sz w:val="20"/>
          <w:szCs w:val="20"/>
        </w:rPr>
        <w:t xml:space="preserve"> </w:t>
      </w:r>
      <w:r w:rsidRPr="009105CD">
        <w:rPr>
          <w:i/>
          <w:iCs/>
          <w:sz w:val="20"/>
          <w:szCs w:val="20"/>
        </w:rPr>
        <w:t>Proceedings of the 2017 Conference on Designing Interactive Systems</w:t>
      </w:r>
      <w:r w:rsidR="009C5765" w:rsidRPr="009105CD">
        <w:rPr>
          <w:i/>
          <w:iCs/>
          <w:sz w:val="20"/>
          <w:szCs w:val="20"/>
        </w:rPr>
        <w:t xml:space="preserve">, </w:t>
      </w:r>
      <w:r w:rsidRPr="009105CD">
        <w:rPr>
          <w:i/>
          <w:iCs/>
          <w:sz w:val="20"/>
          <w:szCs w:val="20"/>
        </w:rPr>
        <w:t>Edinburgh, United Kingdom</w:t>
      </w:r>
      <w:r w:rsidR="009C5765" w:rsidRPr="009105CD">
        <w:rPr>
          <w:sz w:val="20"/>
          <w:szCs w:val="20"/>
        </w:rPr>
        <w:t>. New York: Association for Computing Machinery</w:t>
      </w:r>
    </w:p>
    <w:p w14:paraId="10EED6AC" w14:textId="23636345" w:rsidR="00712CD6" w:rsidRPr="009105CD" w:rsidRDefault="00712CD6" w:rsidP="00712CD6">
      <w:pPr>
        <w:rPr>
          <w:sz w:val="20"/>
          <w:szCs w:val="20"/>
        </w:rPr>
      </w:pPr>
      <w:r w:rsidRPr="009105CD">
        <w:rPr>
          <w:color w:val="222222"/>
          <w:sz w:val="20"/>
          <w:szCs w:val="20"/>
          <w:shd w:val="clear" w:color="auto" w:fill="FFFFFF"/>
        </w:rPr>
        <w:t xml:space="preserve">Kowalski, J., </w:t>
      </w:r>
      <w:proofErr w:type="spellStart"/>
      <w:r w:rsidRPr="009105CD">
        <w:rPr>
          <w:color w:val="222222"/>
          <w:sz w:val="20"/>
          <w:szCs w:val="20"/>
          <w:shd w:val="clear" w:color="auto" w:fill="FFFFFF"/>
        </w:rPr>
        <w:t>Jaskulska</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Skorupska</w:t>
      </w:r>
      <w:proofErr w:type="spellEnd"/>
      <w:r w:rsidRPr="009105CD">
        <w:rPr>
          <w:color w:val="222222"/>
          <w:sz w:val="20"/>
          <w:szCs w:val="20"/>
          <w:shd w:val="clear" w:color="auto" w:fill="FFFFFF"/>
        </w:rPr>
        <w:t xml:space="preserve">, K., </w:t>
      </w:r>
      <w:proofErr w:type="spellStart"/>
      <w:r w:rsidRPr="009105CD">
        <w:rPr>
          <w:color w:val="222222"/>
          <w:sz w:val="20"/>
          <w:szCs w:val="20"/>
          <w:shd w:val="clear" w:color="auto" w:fill="FFFFFF"/>
        </w:rPr>
        <w:t>Abramczuk</w:t>
      </w:r>
      <w:proofErr w:type="spellEnd"/>
      <w:r w:rsidRPr="009105CD">
        <w:rPr>
          <w:color w:val="222222"/>
          <w:sz w:val="20"/>
          <w:szCs w:val="20"/>
          <w:shd w:val="clear" w:color="auto" w:fill="FFFFFF"/>
        </w:rPr>
        <w:t xml:space="preserve">, K., </w:t>
      </w:r>
      <w:proofErr w:type="spellStart"/>
      <w:r w:rsidRPr="009105CD">
        <w:rPr>
          <w:color w:val="222222"/>
          <w:sz w:val="20"/>
          <w:szCs w:val="20"/>
          <w:shd w:val="clear" w:color="auto" w:fill="FFFFFF"/>
        </w:rPr>
        <w:t>Biele</w:t>
      </w:r>
      <w:proofErr w:type="spellEnd"/>
      <w:r w:rsidRPr="009105CD">
        <w:rPr>
          <w:color w:val="222222"/>
          <w:sz w:val="20"/>
          <w:szCs w:val="20"/>
          <w:shd w:val="clear" w:color="auto" w:fill="FFFFFF"/>
        </w:rPr>
        <w:t xml:space="preserve">, C., </w:t>
      </w:r>
      <w:proofErr w:type="spellStart"/>
      <w:r w:rsidRPr="009105CD">
        <w:rPr>
          <w:color w:val="222222"/>
          <w:sz w:val="20"/>
          <w:szCs w:val="20"/>
          <w:shd w:val="clear" w:color="auto" w:fill="FFFFFF"/>
        </w:rPr>
        <w:t>Kopeć</w:t>
      </w:r>
      <w:proofErr w:type="spellEnd"/>
      <w:r w:rsidRPr="009105CD">
        <w:rPr>
          <w:color w:val="222222"/>
          <w:sz w:val="20"/>
          <w:szCs w:val="20"/>
          <w:shd w:val="clear" w:color="auto" w:fill="FFFFFF"/>
        </w:rPr>
        <w:t xml:space="preserve">, W. and </w:t>
      </w:r>
      <w:proofErr w:type="spellStart"/>
      <w:r w:rsidRPr="009105CD">
        <w:rPr>
          <w:color w:val="222222"/>
          <w:sz w:val="20"/>
          <w:szCs w:val="20"/>
          <w:shd w:val="clear" w:color="auto" w:fill="FFFFFF"/>
        </w:rPr>
        <w:t>Marasek</w:t>
      </w:r>
      <w:proofErr w:type="spellEnd"/>
      <w:r w:rsidRPr="009105CD">
        <w:rPr>
          <w:color w:val="222222"/>
          <w:sz w:val="20"/>
          <w:szCs w:val="20"/>
          <w:shd w:val="clear" w:color="auto" w:fill="FFFFFF"/>
        </w:rPr>
        <w:t xml:space="preserve">, K., (2019). </w:t>
      </w:r>
      <w:r w:rsidR="002E47D4" w:rsidRPr="009105CD">
        <w:rPr>
          <w:sz w:val="20"/>
          <w:szCs w:val="20"/>
        </w:rPr>
        <w:t xml:space="preserve"> A Pilot Study with Google Home. </w:t>
      </w:r>
      <w:r w:rsidR="002E47D4" w:rsidRPr="009105CD">
        <w:rPr>
          <w:i/>
          <w:iCs/>
          <w:sz w:val="20"/>
          <w:szCs w:val="20"/>
        </w:rPr>
        <w:t>Extended Abstracts of the 2019 CHI Conference on Human Factors in Computing Systems. Glasgow, Scotland</w:t>
      </w:r>
      <w:r w:rsidRPr="009105CD">
        <w:rPr>
          <w:sz w:val="20"/>
          <w:szCs w:val="20"/>
        </w:rPr>
        <w:t>. New York: ACM</w:t>
      </w:r>
    </w:p>
    <w:p w14:paraId="3AB1013B" w14:textId="77777777" w:rsidR="002E47D4" w:rsidRPr="009105CD" w:rsidRDefault="002E47D4" w:rsidP="002E47D4">
      <w:pPr>
        <w:pStyle w:val="NormalWeb"/>
        <w:rPr>
          <w:sz w:val="20"/>
          <w:szCs w:val="20"/>
        </w:rPr>
      </w:pPr>
      <w:proofErr w:type="spellStart"/>
      <w:r w:rsidRPr="009105CD">
        <w:rPr>
          <w:sz w:val="20"/>
          <w:szCs w:val="20"/>
        </w:rPr>
        <w:t>Kuerbis</w:t>
      </w:r>
      <w:proofErr w:type="spellEnd"/>
      <w:r w:rsidRPr="009105CD">
        <w:rPr>
          <w:sz w:val="20"/>
          <w:szCs w:val="20"/>
        </w:rPr>
        <w:t xml:space="preserve"> A., </w:t>
      </w:r>
      <w:proofErr w:type="spellStart"/>
      <w:r w:rsidRPr="009105CD">
        <w:rPr>
          <w:sz w:val="20"/>
          <w:szCs w:val="20"/>
        </w:rPr>
        <w:t>Mulliken</w:t>
      </w:r>
      <w:proofErr w:type="spellEnd"/>
      <w:r w:rsidRPr="009105CD">
        <w:rPr>
          <w:sz w:val="20"/>
          <w:szCs w:val="20"/>
        </w:rPr>
        <w:t xml:space="preserve"> A., Muench F., Moore AA, and Gardner D (2017). Older adults and mobile technology: factors that enhance and inhibit utilization in the context of </w:t>
      </w:r>
      <w:proofErr w:type="spellStart"/>
      <w:r w:rsidRPr="009105CD">
        <w:rPr>
          <w:sz w:val="20"/>
          <w:szCs w:val="20"/>
        </w:rPr>
        <w:t>behavioral</w:t>
      </w:r>
      <w:proofErr w:type="spellEnd"/>
      <w:r w:rsidRPr="009105CD">
        <w:rPr>
          <w:sz w:val="20"/>
          <w:szCs w:val="20"/>
        </w:rPr>
        <w:t xml:space="preserve"> health. </w:t>
      </w:r>
      <w:proofErr w:type="spellStart"/>
      <w:r w:rsidRPr="009105CD">
        <w:rPr>
          <w:sz w:val="20"/>
          <w:szCs w:val="20"/>
        </w:rPr>
        <w:t>Ment</w:t>
      </w:r>
      <w:proofErr w:type="spellEnd"/>
      <w:r w:rsidRPr="009105CD">
        <w:rPr>
          <w:sz w:val="20"/>
          <w:szCs w:val="20"/>
        </w:rPr>
        <w:t xml:space="preserve"> Health Addict. </w:t>
      </w:r>
      <w:r w:rsidRPr="009105CD">
        <w:rPr>
          <w:b/>
          <w:bCs/>
          <w:sz w:val="20"/>
          <w:szCs w:val="20"/>
        </w:rPr>
        <w:t>2</w:t>
      </w:r>
      <w:r w:rsidRPr="009105CD">
        <w:rPr>
          <w:sz w:val="20"/>
          <w:szCs w:val="20"/>
        </w:rPr>
        <w:t xml:space="preserve">(2). </w:t>
      </w:r>
    </w:p>
    <w:p w14:paraId="33890103" w14:textId="7AA6F3B9" w:rsidR="002E47D4" w:rsidRPr="009105CD" w:rsidRDefault="002E47D4" w:rsidP="00D608A8">
      <w:pPr>
        <w:rPr>
          <w:sz w:val="20"/>
          <w:szCs w:val="20"/>
        </w:rPr>
      </w:pPr>
      <w:bookmarkStart w:id="91" w:name="_Toc72422509"/>
      <w:r w:rsidRPr="009105CD">
        <w:rPr>
          <w:sz w:val="20"/>
          <w:szCs w:val="20"/>
        </w:rPr>
        <w:t xml:space="preserve">Lee J. </w:t>
      </w:r>
      <w:r w:rsidR="00712CD6" w:rsidRPr="009105CD">
        <w:rPr>
          <w:sz w:val="20"/>
          <w:szCs w:val="20"/>
        </w:rPr>
        <w:t xml:space="preserve">(2018) </w:t>
      </w:r>
      <w:r w:rsidRPr="009105CD">
        <w:rPr>
          <w:sz w:val="20"/>
          <w:szCs w:val="20"/>
        </w:rPr>
        <w:t>Speech and Gestures for Smart-Home Control and Interaction for Older Adults. In: Proceedings of the 3rd International Workshop on Multimedia for Personal Health and Health Care. HealthMedia'18</w:t>
      </w:r>
      <w:r w:rsidR="00712CD6" w:rsidRPr="009105CD">
        <w:rPr>
          <w:sz w:val="20"/>
          <w:szCs w:val="20"/>
        </w:rPr>
        <w:t xml:space="preserve">, Proceedings of the 3rd International Workshop on Multimedia for Personal Health and Health Care. </w:t>
      </w:r>
      <w:r w:rsidRPr="009105CD">
        <w:rPr>
          <w:sz w:val="20"/>
          <w:szCs w:val="20"/>
        </w:rPr>
        <w:t xml:space="preserve">Seoul, Republic of Korea. </w:t>
      </w:r>
      <w:r w:rsidR="00712CD6" w:rsidRPr="009105CD">
        <w:rPr>
          <w:sz w:val="20"/>
          <w:szCs w:val="20"/>
        </w:rPr>
        <w:t>New York: ACM</w:t>
      </w:r>
      <w:bookmarkEnd w:id="91"/>
    </w:p>
    <w:p w14:paraId="71E0F5EB" w14:textId="77777777" w:rsidR="00D608A8" w:rsidRPr="009105CD" w:rsidRDefault="00D608A8" w:rsidP="00D608A8">
      <w:pPr>
        <w:rPr>
          <w:sz w:val="20"/>
          <w:szCs w:val="20"/>
        </w:rPr>
      </w:pPr>
    </w:p>
    <w:p w14:paraId="29F89BFE" w14:textId="77777777" w:rsidR="002E47D4" w:rsidRPr="009105CD" w:rsidRDefault="002E47D4" w:rsidP="00D608A8">
      <w:pPr>
        <w:rPr>
          <w:sz w:val="20"/>
          <w:szCs w:val="20"/>
        </w:rPr>
      </w:pPr>
      <w:r w:rsidRPr="009105CD">
        <w:rPr>
          <w:sz w:val="20"/>
          <w:szCs w:val="20"/>
        </w:rPr>
        <w:t xml:space="preserve">Lee, M., Yun, J.J., </w:t>
      </w:r>
      <w:proofErr w:type="spellStart"/>
      <w:r w:rsidRPr="009105CD">
        <w:rPr>
          <w:sz w:val="20"/>
          <w:szCs w:val="20"/>
        </w:rPr>
        <w:t>Pyka</w:t>
      </w:r>
      <w:proofErr w:type="spellEnd"/>
      <w:r w:rsidRPr="009105CD">
        <w:rPr>
          <w:sz w:val="20"/>
          <w:szCs w:val="20"/>
        </w:rPr>
        <w:t xml:space="preserve">, A., Won, D., Kodama, F., </w:t>
      </w:r>
      <w:proofErr w:type="spellStart"/>
      <w:r w:rsidRPr="009105CD">
        <w:rPr>
          <w:sz w:val="20"/>
          <w:szCs w:val="20"/>
        </w:rPr>
        <w:t>Schiuma</w:t>
      </w:r>
      <w:proofErr w:type="spellEnd"/>
      <w:r w:rsidRPr="009105CD">
        <w:rPr>
          <w:sz w:val="20"/>
          <w:szCs w:val="20"/>
        </w:rPr>
        <w:t xml:space="preserve">, G., Park, H., Jeon, J., Park, K., Jung, </w:t>
      </w:r>
      <w:proofErr w:type="gramStart"/>
      <w:r w:rsidRPr="009105CD">
        <w:rPr>
          <w:sz w:val="20"/>
          <w:szCs w:val="20"/>
        </w:rPr>
        <w:t>K.</w:t>
      </w:r>
      <w:proofErr w:type="gramEnd"/>
      <w:r w:rsidRPr="009105CD">
        <w:rPr>
          <w:sz w:val="20"/>
          <w:szCs w:val="20"/>
        </w:rPr>
        <w:t xml:space="preserve"> and Yan, M.R., (2018). How to respond to the fourth industrial revolution, or the second information technology revolution? Dynamic new combinations between technology, market, and society through open innovation. Journal of Open Innovation: Technology, Market, and Complexity. 4(3), p.21.</w:t>
      </w:r>
    </w:p>
    <w:p w14:paraId="41853930" w14:textId="77777777" w:rsidR="002E47D4" w:rsidRPr="009105CD" w:rsidRDefault="002E47D4" w:rsidP="002E47D4">
      <w:pPr>
        <w:rPr>
          <w:color w:val="222222"/>
          <w:sz w:val="20"/>
          <w:szCs w:val="20"/>
          <w:shd w:val="clear" w:color="auto" w:fill="FFFFFF"/>
        </w:rPr>
      </w:pPr>
    </w:p>
    <w:p w14:paraId="2EEFBF14" w14:textId="77777777" w:rsidR="002E47D4" w:rsidRPr="009105CD" w:rsidRDefault="002E47D4" w:rsidP="002E47D4">
      <w:pPr>
        <w:rPr>
          <w:sz w:val="20"/>
          <w:szCs w:val="20"/>
        </w:rPr>
      </w:pPr>
      <w:proofErr w:type="spellStart"/>
      <w:r w:rsidRPr="009105CD">
        <w:rPr>
          <w:color w:val="222222"/>
          <w:sz w:val="20"/>
          <w:szCs w:val="20"/>
          <w:shd w:val="clear" w:color="auto" w:fill="FFFFFF"/>
        </w:rPr>
        <w:t>Levac</w:t>
      </w:r>
      <w:proofErr w:type="spellEnd"/>
      <w:r w:rsidRPr="009105CD">
        <w:rPr>
          <w:color w:val="222222"/>
          <w:sz w:val="20"/>
          <w:szCs w:val="20"/>
          <w:shd w:val="clear" w:color="auto" w:fill="FFFFFF"/>
        </w:rPr>
        <w:t>, D., Colquhoun, H. and O'Brien, K.K., (2010). Scoping studies: advancing the methodology. </w:t>
      </w:r>
      <w:r w:rsidRPr="009105CD">
        <w:rPr>
          <w:i/>
          <w:iCs/>
          <w:color w:val="222222"/>
          <w:sz w:val="20"/>
          <w:szCs w:val="20"/>
          <w:shd w:val="clear" w:color="auto" w:fill="FFFFFF"/>
        </w:rPr>
        <w:t>Implementation science</w:t>
      </w:r>
      <w:r w:rsidRPr="009105CD">
        <w:rPr>
          <w:color w:val="222222"/>
          <w:sz w:val="20"/>
          <w:szCs w:val="20"/>
          <w:shd w:val="clear" w:color="auto" w:fill="FFFFFF"/>
        </w:rPr>
        <w:t>. </w:t>
      </w:r>
      <w:r w:rsidRPr="009105CD">
        <w:rPr>
          <w:b/>
          <w:bCs/>
          <w:color w:val="222222"/>
          <w:sz w:val="20"/>
          <w:szCs w:val="20"/>
          <w:shd w:val="clear" w:color="auto" w:fill="FFFFFF"/>
        </w:rPr>
        <w:t>5</w:t>
      </w:r>
      <w:r w:rsidRPr="009105CD">
        <w:rPr>
          <w:color w:val="222222"/>
          <w:sz w:val="20"/>
          <w:szCs w:val="20"/>
          <w:shd w:val="clear" w:color="auto" w:fill="FFFFFF"/>
        </w:rPr>
        <w:t>(1), pp.1-9.</w:t>
      </w:r>
    </w:p>
    <w:p w14:paraId="3E823789" w14:textId="77777777" w:rsidR="002E47D4" w:rsidRPr="009105CD" w:rsidRDefault="002E47D4" w:rsidP="002E47D4">
      <w:pPr>
        <w:rPr>
          <w:color w:val="222222"/>
          <w:sz w:val="20"/>
          <w:szCs w:val="20"/>
          <w:shd w:val="clear" w:color="auto" w:fill="FFFFFF"/>
        </w:rPr>
      </w:pPr>
    </w:p>
    <w:p w14:paraId="2499515F" w14:textId="77777777" w:rsidR="002E47D4" w:rsidRPr="009105CD" w:rsidRDefault="002E47D4" w:rsidP="002E47D4">
      <w:pPr>
        <w:rPr>
          <w:sz w:val="20"/>
          <w:szCs w:val="20"/>
        </w:rPr>
      </w:pPr>
      <w:r w:rsidRPr="009105CD">
        <w:rPr>
          <w:color w:val="222222"/>
          <w:sz w:val="20"/>
          <w:szCs w:val="20"/>
          <w:shd w:val="clear" w:color="auto" w:fill="FFFFFF"/>
        </w:rPr>
        <w:t xml:space="preserve">Li, M., Porter, A.L. and </w:t>
      </w:r>
      <w:proofErr w:type="spellStart"/>
      <w:r w:rsidRPr="009105CD">
        <w:rPr>
          <w:color w:val="222222"/>
          <w:sz w:val="20"/>
          <w:szCs w:val="20"/>
          <w:shd w:val="clear" w:color="auto" w:fill="FFFFFF"/>
        </w:rPr>
        <w:t>Suominen</w:t>
      </w:r>
      <w:proofErr w:type="spellEnd"/>
      <w:r w:rsidRPr="009105CD">
        <w:rPr>
          <w:color w:val="222222"/>
          <w:sz w:val="20"/>
          <w:szCs w:val="20"/>
          <w:shd w:val="clear" w:color="auto" w:fill="FFFFFF"/>
        </w:rPr>
        <w:t>, A., (2018). Insights into relationships between disruptive technology/innovation and emerging technology: A bibliometric perspective. </w:t>
      </w:r>
      <w:r w:rsidRPr="009105CD">
        <w:rPr>
          <w:i/>
          <w:iCs/>
          <w:color w:val="222222"/>
          <w:sz w:val="20"/>
          <w:szCs w:val="20"/>
          <w:shd w:val="clear" w:color="auto" w:fill="FFFFFF"/>
        </w:rPr>
        <w:t>Technological Forecasting and Social Change</w:t>
      </w:r>
      <w:r w:rsidRPr="009105CD">
        <w:rPr>
          <w:color w:val="222222"/>
          <w:sz w:val="20"/>
          <w:szCs w:val="20"/>
          <w:shd w:val="clear" w:color="auto" w:fill="FFFFFF"/>
        </w:rPr>
        <w:t xml:space="preserve">. </w:t>
      </w:r>
      <w:r w:rsidRPr="009105CD">
        <w:rPr>
          <w:b/>
          <w:bCs/>
          <w:color w:val="222222"/>
          <w:sz w:val="20"/>
          <w:szCs w:val="20"/>
          <w:shd w:val="clear" w:color="auto" w:fill="FFFFFF"/>
        </w:rPr>
        <w:t>129</w:t>
      </w:r>
      <w:r w:rsidRPr="009105CD">
        <w:rPr>
          <w:color w:val="222222"/>
          <w:sz w:val="20"/>
          <w:szCs w:val="20"/>
          <w:shd w:val="clear" w:color="auto" w:fill="FFFFFF"/>
        </w:rPr>
        <w:t>, pp.285-296.</w:t>
      </w:r>
    </w:p>
    <w:p w14:paraId="28D371BF" w14:textId="77777777" w:rsidR="002E47D4" w:rsidRPr="009105CD" w:rsidRDefault="002E47D4" w:rsidP="002E47D4">
      <w:pPr>
        <w:rPr>
          <w:color w:val="222222"/>
          <w:sz w:val="20"/>
          <w:szCs w:val="20"/>
          <w:shd w:val="clear" w:color="auto" w:fill="FFFFFF"/>
        </w:rPr>
      </w:pPr>
    </w:p>
    <w:p w14:paraId="52BF63C2" w14:textId="77777777" w:rsidR="002E47D4" w:rsidRPr="009105CD" w:rsidRDefault="002E47D4" w:rsidP="002E47D4">
      <w:pPr>
        <w:rPr>
          <w:sz w:val="20"/>
          <w:szCs w:val="20"/>
        </w:rPr>
      </w:pPr>
      <w:proofErr w:type="spellStart"/>
      <w:r w:rsidRPr="009105CD">
        <w:rPr>
          <w:color w:val="222222"/>
          <w:sz w:val="20"/>
          <w:szCs w:val="20"/>
          <w:shd w:val="clear" w:color="auto" w:fill="FFFFFF"/>
        </w:rPr>
        <w:t>Lüders</w:t>
      </w:r>
      <w:proofErr w:type="spellEnd"/>
      <w:r w:rsidRPr="009105CD">
        <w:rPr>
          <w:color w:val="222222"/>
          <w:sz w:val="20"/>
          <w:szCs w:val="20"/>
          <w:shd w:val="clear" w:color="auto" w:fill="FFFFFF"/>
        </w:rPr>
        <w:t xml:space="preserve">, M. and </w:t>
      </w:r>
      <w:proofErr w:type="spellStart"/>
      <w:r w:rsidRPr="009105CD">
        <w:rPr>
          <w:color w:val="222222"/>
          <w:sz w:val="20"/>
          <w:szCs w:val="20"/>
          <w:shd w:val="clear" w:color="auto" w:fill="FFFFFF"/>
        </w:rPr>
        <w:t>Gjevjon</w:t>
      </w:r>
      <w:proofErr w:type="spellEnd"/>
      <w:r w:rsidRPr="009105CD">
        <w:rPr>
          <w:color w:val="222222"/>
          <w:sz w:val="20"/>
          <w:szCs w:val="20"/>
          <w:shd w:val="clear" w:color="auto" w:fill="FFFFFF"/>
        </w:rPr>
        <w:t>, E.R., (2017). Being old in an always-on culture: older people's perceptions and experiences of online communication. </w:t>
      </w:r>
      <w:r w:rsidRPr="009105CD">
        <w:rPr>
          <w:i/>
          <w:iCs/>
          <w:color w:val="222222"/>
          <w:sz w:val="20"/>
          <w:szCs w:val="20"/>
          <w:shd w:val="clear" w:color="auto" w:fill="FFFFFF"/>
        </w:rPr>
        <w:t>The Information Society</w:t>
      </w:r>
      <w:r w:rsidRPr="009105CD">
        <w:rPr>
          <w:color w:val="222222"/>
          <w:sz w:val="20"/>
          <w:szCs w:val="20"/>
          <w:shd w:val="clear" w:color="auto" w:fill="FFFFFF"/>
        </w:rPr>
        <w:t>. </w:t>
      </w:r>
      <w:r w:rsidRPr="009105CD">
        <w:rPr>
          <w:b/>
          <w:bCs/>
          <w:color w:val="222222"/>
          <w:sz w:val="20"/>
          <w:szCs w:val="20"/>
          <w:shd w:val="clear" w:color="auto" w:fill="FFFFFF"/>
        </w:rPr>
        <w:t>33</w:t>
      </w:r>
      <w:r w:rsidRPr="009105CD">
        <w:rPr>
          <w:color w:val="222222"/>
          <w:sz w:val="20"/>
          <w:szCs w:val="20"/>
          <w:shd w:val="clear" w:color="auto" w:fill="FFFFFF"/>
        </w:rPr>
        <w:t>(2), pp.64-75.</w:t>
      </w:r>
    </w:p>
    <w:p w14:paraId="1362EC3C" w14:textId="77777777" w:rsidR="002E47D4" w:rsidRPr="009105CD" w:rsidRDefault="002E47D4" w:rsidP="002E47D4">
      <w:pPr>
        <w:rPr>
          <w:color w:val="222222"/>
          <w:sz w:val="20"/>
          <w:szCs w:val="20"/>
          <w:shd w:val="clear" w:color="auto" w:fill="FFFFFF"/>
        </w:rPr>
      </w:pPr>
    </w:p>
    <w:p w14:paraId="550D7CB5" w14:textId="77777777" w:rsidR="002E47D4" w:rsidRPr="009105CD" w:rsidRDefault="002E47D4" w:rsidP="002E47D4">
      <w:pPr>
        <w:rPr>
          <w:sz w:val="20"/>
          <w:szCs w:val="20"/>
        </w:rPr>
      </w:pPr>
      <w:proofErr w:type="spellStart"/>
      <w:r w:rsidRPr="009105CD">
        <w:rPr>
          <w:color w:val="222222"/>
          <w:sz w:val="20"/>
          <w:szCs w:val="20"/>
          <w:shd w:val="clear" w:color="auto" w:fill="FFFFFF"/>
        </w:rPr>
        <w:t>Łukasik</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Tobis</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Wieczorowska-Tobis</w:t>
      </w:r>
      <w:proofErr w:type="spellEnd"/>
      <w:r w:rsidRPr="009105CD">
        <w:rPr>
          <w:color w:val="222222"/>
          <w:sz w:val="20"/>
          <w:szCs w:val="20"/>
          <w:shd w:val="clear" w:color="auto" w:fill="FFFFFF"/>
        </w:rPr>
        <w:t xml:space="preserve">, K. and </w:t>
      </w:r>
      <w:proofErr w:type="spellStart"/>
      <w:r w:rsidRPr="009105CD">
        <w:rPr>
          <w:color w:val="222222"/>
          <w:sz w:val="20"/>
          <w:szCs w:val="20"/>
          <w:shd w:val="clear" w:color="auto" w:fill="FFFFFF"/>
        </w:rPr>
        <w:t>Suwalska</w:t>
      </w:r>
      <w:proofErr w:type="spellEnd"/>
      <w:r w:rsidRPr="009105CD">
        <w:rPr>
          <w:color w:val="222222"/>
          <w:sz w:val="20"/>
          <w:szCs w:val="20"/>
          <w:shd w:val="clear" w:color="auto" w:fill="FFFFFF"/>
        </w:rPr>
        <w:t>, A., (2018). Could robots help older people with age-related nutritional problems? Opinions of potential users. </w:t>
      </w:r>
      <w:r w:rsidRPr="009105CD">
        <w:rPr>
          <w:i/>
          <w:iCs/>
          <w:color w:val="222222"/>
          <w:sz w:val="20"/>
          <w:szCs w:val="20"/>
          <w:shd w:val="clear" w:color="auto" w:fill="FFFFFF"/>
        </w:rPr>
        <w:t>International journal of environmental research and public health</w:t>
      </w:r>
      <w:r w:rsidRPr="009105CD">
        <w:rPr>
          <w:color w:val="222222"/>
          <w:sz w:val="20"/>
          <w:szCs w:val="20"/>
          <w:shd w:val="clear" w:color="auto" w:fill="FFFFFF"/>
        </w:rPr>
        <w:t xml:space="preserve">. </w:t>
      </w:r>
      <w:r w:rsidRPr="009105CD">
        <w:rPr>
          <w:b/>
          <w:bCs/>
          <w:color w:val="222222"/>
          <w:sz w:val="20"/>
          <w:szCs w:val="20"/>
          <w:shd w:val="clear" w:color="auto" w:fill="FFFFFF"/>
        </w:rPr>
        <w:t>15</w:t>
      </w:r>
      <w:r w:rsidRPr="009105CD">
        <w:rPr>
          <w:color w:val="222222"/>
          <w:sz w:val="20"/>
          <w:szCs w:val="20"/>
          <w:shd w:val="clear" w:color="auto" w:fill="FFFFFF"/>
        </w:rPr>
        <w:t>(11), p.2535.</w:t>
      </w:r>
    </w:p>
    <w:p w14:paraId="01760D77" w14:textId="77777777" w:rsidR="002E47D4" w:rsidRPr="009105CD" w:rsidRDefault="002E47D4" w:rsidP="002E47D4">
      <w:pPr>
        <w:rPr>
          <w:color w:val="222222"/>
          <w:sz w:val="20"/>
          <w:szCs w:val="20"/>
          <w:shd w:val="clear" w:color="auto" w:fill="FFFFFF"/>
        </w:rPr>
      </w:pPr>
    </w:p>
    <w:p w14:paraId="28EF3C50" w14:textId="77777777" w:rsidR="002E47D4" w:rsidRPr="009105CD" w:rsidRDefault="002E47D4" w:rsidP="002E47D4">
      <w:pPr>
        <w:rPr>
          <w:sz w:val="20"/>
          <w:szCs w:val="20"/>
        </w:rPr>
      </w:pPr>
      <w:r w:rsidRPr="009105CD">
        <w:rPr>
          <w:color w:val="222222"/>
          <w:sz w:val="20"/>
          <w:szCs w:val="20"/>
          <w:shd w:val="clear" w:color="auto" w:fill="FFFFFF"/>
        </w:rPr>
        <w:t xml:space="preserve">Meiland, F., Innes, A., Mountain, G., Robinson, L., van der </w:t>
      </w:r>
      <w:proofErr w:type="spellStart"/>
      <w:r w:rsidRPr="009105CD">
        <w:rPr>
          <w:color w:val="222222"/>
          <w:sz w:val="20"/>
          <w:szCs w:val="20"/>
          <w:shd w:val="clear" w:color="auto" w:fill="FFFFFF"/>
        </w:rPr>
        <w:t>Roest</w:t>
      </w:r>
      <w:proofErr w:type="spellEnd"/>
      <w:r w:rsidRPr="009105CD">
        <w:rPr>
          <w:color w:val="222222"/>
          <w:sz w:val="20"/>
          <w:szCs w:val="20"/>
          <w:shd w:val="clear" w:color="auto" w:fill="FFFFFF"/>
        </w:rPr>
        <w:t>, H., García-</w:t>
      </w:r>
      <w:proofErr w:type="spellStart"/>
      <w:r w:rsidRPr="009105CD">
        <w:rPr>
          <w:color w:val="222222"/>
          <w:sz w:val="20"/>
          <w:szCs w:val="20"/>
          <w:shd w:val="clear" w:color="auto" w:fill="FFFFFF"/>
        </w:rPr>
        <w:t>Casal</w:t>
      </w:r>
      <w:proofErr w:type="spellEnd"/>
      <w:r w:rsidRPr="009105CD">
        <w:rPr>
          <w:color w:val="222222"/>
          <w:sz w:val="20"/>
          <w:szCs w:val="20"/>
          <w:shd w:val="clear" w:color="auto" w:fill="FFFFFF"/>
        </w:rPr>
        <w:t xml:space="preserve">, J.A., Gove, D., </w:t>
      </w:r>
      <w:proofErr w:type="spellStart"/>
      <w:r w:rsidRPr="009105CD">
        <w:rPr>
          <w:color w:val="222222"/>
          <w:sz w:val="20"/>
          <w:szCs w:val="20"/>
          <w:shd w:val="clear" w:color="auto" w:fill="FFFFFF"/>
        </w:rPr>
        <w:t>Thyrian</w:t>
      </w:r>
      <w:proofErr w:type="spellEnd"/>
      <w:r w:rsidRPr="009105CD">
        <w:rPr>
          <w:color w:val="222222"/>
          <w:sz w:val="20"/>
          <w:szCs w:val="20"/>
          <w:shd w:val="clear" w:color="auto" w:fill="FFFFFF"/>
        </w:rPr>
        <w:t xml:space="preserve">, J.R., Evans, S., </w:t>
      </w:r>
      <w:proofErr w:type="spellStart"/>
      <w:r w:rsidRPr="009105CD">
        <w:rPr>
          <w:color w:val="222222"/>
          <w:sz w:val="20"/>
          <w:szCs w:val="20"/>
          <w:shd w:val="clear" w:color="auto" w:fill="FFFFFF"/>
        </w:rPr>
        <w:t>Dröes</w:t>
      </w:r>
      <w:proofErr w:type="spellEnd"/>
      <w:r w:rsidRPr="009105CD">
        <w:rPr>
          <w:color w:val="222222"/>
          <w:sz w:val="20"/>
          <w:szCs w:val="20"/>
          <w:shd w:val="clear" w:color="auto" w:fill="FFFFFF"/>
        </w:rPr>
        <w:t>, R.M. and Kelly, F., (2017). Technologies to support community-dwelling persons with dementia: a position paper on issues regarding development, usability, effectiveness and cost-effectiveness, deployment, and ethics. </w:t>
      </w:r>
      <w:r w:rsidRPr="009105CD">
        <w:rPr>
          <w:i/>
          <w:iCs/>
          <w:color w:val="222222"/>
          <w:sz w:val="20"/>
          <w:szCs w:val="20"/>
          <w:shd w:val="clear" w:color="auto" w:fill="FFFFFF"/>
        </w:rPr>
        <w:t>JMIR rehabilitation and assistive technologies</w:t>
      </w:r>
      <w:r w:rsidRPr="009105CD">
        <w:rPr>
          <w:color w:val="222222"/>
          <w:sz w:val="20"/>
          <w:szCs w:val="20"/>
          <w:shd w:val="clear" w:color="auto" w:fill="FFFFFF"/>
        </w:rPr>
        <w:t>. </w:t>
      </w:r>
      <w:r w:rsidRPr="009105CD">
        <w:rPr>
          <w:b/>
          <w:bCs/>
          <w:color w:val="222222"/>
          <w:sz w:val="20"/>
          <w:szCs w:val="20"/>
          <w:shd w:val="clear" w:color="auto" w:fill="FFFFFF"/>
        </w:rPr>
        <w:t>4</w:t>
      </w:r>
      <w:r w:rsidRPr="009105CD">
        <w:rPr>
          <w:color w:val="222222"/>
          <w:sz w:val="20"/>
          <w:szCs w:val="20"/>
          <w:shd w:val="clear" w:color="auto" w:fill="FFFFFF"/>
        </w:rPr>
        <w:t>(1), p.e6376</w:t>
      </w:r>
    </w:p>
    <w:p w14:paraId="7CE997BC" w14:textId="73226A6F" w:rsidR="002E47D4" w:rsidRPr="009105CD" w:rsidRDefault="002E47D4" w:rsidP="002E47D4">
      <w:pPr>
        <w:pStyle w:val="NormalWeb"/>
        <w:rPr>
          <w:sz w:val="20"/>
          <w:szCs w:val="20"/>
        </w:rPr>
      </w:pPr>
      <w:r w:rsidRPr="009105CD">
        <w:rPr>
          <w:sz w:val="20"/>
          <w:szCs w:val="20"/>
        </w:rPr>
        <w:t>MIT Technology Review (2015). MIT Technology Review Volume 118 Issue 4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MIT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41" w:history="1">
        <w:r w:rsidRPr="009105CD">
          <w:rPr>
            <w:rStyle w:val="Hyperlink"/>
            <w:sz w:val="20"/>
            <w:szCs w:val="20"/>
          </w:rPr>
          <w:t>http://web.b.ebscohost.com.sheffield.idm.oclc.org/ehost/results?vid=1&amp;sid=bac4b5ad-713a-43f3-9c7b-a076610bf446%40pdc-v-sessmgr01&amp;bquery=JN+%22MIT+Technology+Review%22+AND+DT+%2220150701%22+NOT+PM+AOP&amp;bdata=JmRiPWJ1aCZ0eXBlPTAmc2VhcmNoTW9kZT1TdGFuZGFyZCZzaXRlPWVob3N0LWxpdmU%3d</w:t>
        </w:r>
      </w:hyperlink>
      <w:r w:rsidRPr="009105CD">
        <w:rPr>
          <w:sz w:val="20"/>
          <w:szCs w:val="20"/>
        </w:rPr>
        <w:t xml:space="preserve"> </w:t>
      </w:r>
    </w:p>
    <w:p w14:paraId="286F085D" w14:textId="3C55621A" w:rsidR="002E47D4" w:rsidRPr="009105CD" w:rsidRDefault="002E47D4" w:rsidP="002E47D4">
      <w:pPr>
        <w:pStyle w:val="NormalWeb"/>
        <w:rPr>
          <w:sz w:val="20"/>
          <w:szCs w:val="20"/>
        </w:rPr>
      </w:pPr>
      <w:r w:rsidRPr="009105CD">
        <w:rPr>
          <w:sz w:val="20"/>
          <w:szCs w:val="20"/>
        </w:rPr>
        <w:lastRenderedPageBreak/>
        <w:t>MIT Technology Review (2016a). MIT Technology Review Volume 119 Issue 5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MIT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42" w:history="1">
        <w:r w:rsidRPr="009105CD">
          <w:rPr>
            <w:rStyle w:val="Hyperlink"/>
            <w:sz w:val="20"/>
            <w:szCs w:val="20"/>
          </w:rPr>
          <w:t>http://web.b.ebscohost.com.sheffield.idm.oclc.org/ehost/results?vid=2&amp;sid=bac4b5ad-713a-43f3-9c7b-a076610bf446%40pdc-v-sessmgr01&amp;bquery=JN+%22MIT+Technology+Review%22+AND+DT+%2220160901%22+NOT+PM+AOP&amp;bdata=JmRiPWJ1aCZ0eXBlPTAmc2VhcmNoTW9kZT1TdGFuZGFyZCZzaXRlPWVob3N0LWxpdmU%3d</w:t>
        </w:r>
      </w:hyperlink>
      <w:r w:rsidRPr="009105CD">
        <w:rPr>
          <w:sz w:val="20"/>
          <w:szCs w:val="20"/>
        </w:rPr>
        <w:t xml:space="preserve"> </w:t>
      </w:r>
    </w:p>
    <w:p w14:paraId="46A099CC" w14:textId="72AEB9E8" w:rsidR="002E47D4" w:rsidRPr="009105CD" w:rsidRDefault="002E47D4" w:rsidP="002E47D4">
      <w:pPr>
        <w:pStyle w:val="NormalWeb"/>
        <w:rPr>
          <w:sz w:val="20"/>
          <w:szCs w:val="20"/>
        </w:rPr>
      </w:pPr>
      <w:r w:rsidRPr="009105CD">
        <w:rPr>
          <w:sz w:val="20"/>
          <w:szCs w:val="20"/>
        </w:rPr>
        <w:t>MIT Technology Review (2016b). MIT Technology Review Volume 119 Issue 6.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MIT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43" w:history="1">
        <w:r w:rsidRPr="009105CD">
          <w:rPr>
            <w:rStyle w:val="Hyperlink"/>
            <w:sz w:val="20"/>
            <w:szCs w:val="20"/>
          </w:rPr>
          <w:t>http://web.b.ebscohost.com.sheffield.idm.oclc.org/ehost/results?vid=3&amp;sid=bac4b5ad-713a-43f3-9c7b-a076610bf446%40pdc-v-sessmgr01&amp;bquery=JN+%22MIT+Technology+Review%22+AND+DT+%2220161101%22+NOT+PM+AOP&amp;bdata=JmRiPWJ1aCZ0eXBlPTAmc2VhcmNoTW9kZT1TdGFuZGFyZCZzaXRlPWVob3N0LWxpdmU%3d</w:t>
        </w:r>
      </w:hyperlink>
      <w:r w:rsidRPr="009105CD">
        <w:rPr>
          <w:sz w:val="20"/>
          <w:szCs w:val="20"/>
        </w:rPr>
        <w:t xml:space="preserve"> </w:t>
      </w:r>
    </w:p>
    <w:p w14:paraId="1A3901ED" w14:textId="1EFD6DC5" w:rsidR="002E47D4" w:rsidRPr="009105CD" w:rsidRDefault="002E47D4" w:rsidP="002E47D4">
      <w:pPr>
        <w:pStyle w:val="NormalWeb"/>
        <w:rPr>
          <w:sz w:val="20"/>
          <w:szCs w:val="20"/>
        </w:rPr>
      </w:pPr>
      <w:r w:rsidRPr="009105CD">
        <w:rPr>
          <w:sz w:val="20"/>
          <w:szCs w:val="20"/>
        </w:rPr>
        <w:t>MIT Technology Review (2016c). MIT Technology Review Volume 119 Issue 2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MIT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44" w:history="1">
        <w:r w:rsidRPr="009105CD">
          <w:rPr>
            <w:rStyle w:val="Hyperlink"/>
            <w:sz w:val="20"/>
            <w:szCs w:val="20"/>
          </w:rPr>
          <w:t>http://web.b.ebscohost.com.sheffield.idm.oclc.org/ehost/results?vid=4&amp;sid=bac4b5ad-713a-43f3-9c7b-a076610bf446%40pdc-v-sessmgr01&amp;bquery=JN+%22MIT+Technology+Review%22+AND+DT+%2220160301%22+NOT+PM+AOP&amp;bdata=JmRiPWJ1aCZ0eXBlPTAmc2VhcmNoTW9kZT1TdGFuZGFyZCZzaXRlPWVob3N0LWxpdmU%3d</w:t>
        </w:r>
      </w:hyperlink>
      <w:r w:rsidRPr="009105CD">
        <w:rPr>
          <w:sz w:val="20"/>
          <w:szCs w:val="20"/>
        </w:rPr>
        <w:t xml:space="preserve"> </w:t>
      </w:r>
    </w:p>
    <w:p w14:paraId="180B9A45" w14:textId="0287BC8E" w:rsidR="002E47D4" w:rsidRPr="009105CD" w:rsidRDefault="002E47D4" w:rsidP="002E47D4">
      <w:pPr>
        <w:pStyle w:val="NormalWeb"/>
        <w:rPr>
          <w:sz w:val="20"/>
          <w:szCs w:val="20"/>
        </w:rPr>
      </w:pPr>
      <w:r w:rsidRPr="009105CD">
        <w:rPr>
          <w:sz w:val="20"/>
          <w:szCs w:val="20"/>
        </w:rPr>
        <w:t>MIT Technology Review (2016d). MIT Technology Review Volume 119 Issue 4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MIT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45" w:history="1">
        <w:r w:rsidRPr="009105CD">
          <w:rPr>
            <w:rStyle w:val="Hyperlink"/>
            <w:sz w:val="20"/>
            <w:szCs w:val="20"/>
          </w:rPr>
          <w:t>http://web.b.ebscohost.com.sheffield.idm.oclc.org/ehost/results?vid=5&amp;sid=bac4b5ad-713a-43f3-9c7b-a076610bf446%40pdc-v-sessmgr01&amp;bquery=JN+%22MIT+Technology+Review%22+AND+DT+%2220160701%22+NOT+PM+AOP&amp;bdata=JmRiPWJ1aCZ0eXBlPTAmc2VhcmNoTW9kZT1TdGFuZGFyZCZzaXRlPWVob3N0LWxpdmU%3d</w:t>
        </w:r>
      </w:hyperlink>
      <w:r w:rsidRPr="009105CD">
        <w:rPr>
          <w:sz w:val="20"/>
          <w:szCs w:val="20"/>
        </w:rPr>
        <w:t xml:space="preserve"> </w:t>
      </w:r>
    </w:p>
    <w:p w14:paraId="102A1340" w14:textId="78F3B7E1" w:rsidR="002E47D4" w:rsidRPr="009105CD" w:rsidRDefault="002E47D4" w:rsidP="002E47D4">
      <w:pPr>
        <w:pStyle w:val="NormalWeb"/>
        <w:rPr>
          <w:sz w:val="20"/>
          <w:szCs w:val="20"/>
        </w:rPr>
      </w:pPr>
      <w:r w:rsidRPr="009105CD">
        <w:rPr>
          <w:sz w:val="20"/>
          <w:szCs w:val="20"/>
        </w:rPr>
        <w:t>MIT Technology Review (2016e). MIT Technology Review Volume 119 Issue 1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MIT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46" w:history="1">
        <w:r w:rsidRPr="009105CD">
          <w:rPr>
            <w:rStyle w:val="Hyperlink"/>
            <w:sz w:val="20"/>
            <w:szCs w:val="20"/>
          </w:rPr>
          <w:t>http://web.b.ebscohost.com.sheffield.idm.oclc.org/ehost/results?vid=6&amp;sid=bac4b5ad-713a-43f3-9c7b-a076610bf446%40pdc-v-sessmgr01&amp;bquery=JN+%22MIT+Technology+Review%22+AND+DT+%2220160101%22+NOT+PM+AOP&amp;bdata=JmRiPWJ1aCZ0eXBlPTAmc2VhcmNoTW9kZT1TdGFuZGFyZCZzaXRlPWVob3N0LWxpdmU%3d</w:t>
        </w:r>
      </w:hyperlink>
      <w:r w:rsidRPr="009105CD">
        <w:rPr>
          <w:sz w:val="20"/>
          <w:szCs w:val="20"/>
        </w:rPr>
        <w:t xml:space="preserve"> </w:t>
      </w:r>
    </w:p>
    <w:p w14:paraId="39312AFC" w14:textId="578447FC" w:rsidR="002E47D4" w:rsidRPr="009105CD" w:rsidRDefault="002E47D4" w:rsidP="002E47D4">
      <w:pPr>
        <w:pStyle w:val="NormalWeb"/>
        <w:rPr>
          <w:sz w:val="20"/>
          <w:szCs w:val="20"/>
        </w:rPr>
      </w:pPr>
      <w:r w:rsidRPr="009105CD">
        <w:rPr>
          <w:sz w:val="20"/>
          <w:szCs w:val="20"/>
        </w:rPr>
        <w:t>MIT Technology Review (2016f). MIT Technology Review Volume 119 Issue 3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MIT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47" w:history="1">
        <w:r w:rsidRPr="009105CD">
          <w:rPr>
            <w:rStyle w:val="Hyperlink"/>
            <w:sz w:val="20"/>
            <w:szCs w:val="20"/>
          </w:rPr>
          <w:t>http://web.b.ebscohost.com.sheffield.idm.oclc.org/ehost/results?vid=7&amp;sid=bac4b5ad-713a-43f3-9c7b-a076610bf446%40pdc-v-sessmgr01&amp;bquery=JN+%22MIT+Technology+Review%22+AND+DT+%2220160501%22+NOT+PM+AOP&amp;bdata=JmRiPWJ1aCZ0eXBlPTAmc2VhcmNoTW9kZT1TdGFuZGFyZCZzaXRlPWVob3N0LWxpdmU%3d</w:t>
        </w:r>
      </w:hyperlink>
      <w:r w:rsidRPr="009105CD">
        <w:rPr>
          <w:sz w:val="20"/>
          <w:szCs w:val="20"/>
        </w:rPr>
        <w:t xml:space="preserve"> </w:t>
      </w:r>
    </w:p>
    <w:p w14:paraId="2E4AC9E2" w14:textId="5AE4EF2D" w:rsidR="002E47D4" w:rsidRPr="009105CD" w:rsidRDefault="002E47D4" w:rsidP="002E47D4">
      <w:pPr>
        <w:pStyle w:val="NormalWeb"/>
        <w:rPr>
          <w:sz w:val="20"/>
          <w:szCs w:val="20"/>
        </w:rPr>
      </w:pPr>
      <w:r w:rsidRPr="009105CD">
        <w:rPr>
          <w:sz w:val="20"/>
          <w:szCs w:val="20"/>
        </w:rPr>
        <w:t>MIT Technology Review (2017a). MIT Technology Review Volume 120 Issue 2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MIT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48" w:history="1">
        <w:r w:rsidRPr="009105CD">
          <w:rPr>
            <w:rStyle w:val="Hyperlink"/>
            <w:sz w:val="20"/>
            <w:szCs w:val="20"/>
          </w:rPr>
          <w:t>http://web.b.ebscohost.com.sheffield.idm.oclc.org/ehost/results?vid=8&amp;sid=bac4b5ad-713a-43f3-9c7b-a076610bf446%40pdc-v-sessmgr01&amp;bquery=JN+%22MIT+Technology+Review%22+AND+DT+%2220170301%22+NOT+PM+AOP&amp;bdata=JmRiPWJ1aCZ0eXBlPTAmc2VhcmNoTW9kZT1TdGFuZGFyZCZzaXRlPWVob3N0LWxpdmU%3d</w:t>
        </w:r>
      </w:hyperlink>
      <w:r w:rsidRPr="009105CD">
        <w:rPr>
          <w:sz w:val="20"/>
          <w:szCs w:val="20"/>
        </w:rPr>
        <w:t xml:space="preserve"> </w:t>
      </w:r>
    </w:p>
    <w:p w14:paraId="062FAFC2" w14:textId="0D1A406E" w:rsidR="002E47D4" w:rsidRPr="009105CD" w:rsidRDefault="002E47D4" w:rsidP="002E47D4">
      <w:pPr>
        <w:pStyle w:val="NormalWeb"/>
        <w:rPr>
          <w:sz w:val="20"/>
          <w:szCs w:val="20"/>
        </w:rPr>
      </w:pPr>
      <w:r w:rsidRPr="009105CD">
        <w:rPr>
          <w:sz w:val="20"/>
          <w:szCs w:val="20"/>
        </w:rPr>
        <w:t>MIT Technology Review (2017b). MIT Technology Review Volume 120 Issue 5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MIT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49" w:history="1">
        <w:r w:rsidRPr="009105CD">
          <w:rPr>
            <w:rStyle w:val="Hyperlink"/>
            <w:sz w:val="20"/>
            <w:szCs w:val="20"/>
          </w:rPr>
          <w:t>http://web.b.ebscohost.com.sheffield.idm.oclc.org/ehost/results?vid=9&amp;sid=bac4b5ad-713a-43f3-9c7b-a076610bf446%40pdc-v-sessmgr01&amp;bquery=JN+%22MIT+Technology+Review%22+AND+DT+%2220170901%22+NOT+PM+AOP&amp;bdata=JmRiPWJ1aCZ0eXBlPTAmc2VhcmNoTW9kZT1TdGFuZGFyZCZzaXRlPWVob3N0LWxpdmU%3d</w:t>
        </w:r>
      </w:hyperlink>
      <w:r w:rsidRPr="009105CD">
        <w:rPr>
          <w:sz w:val="20"/>
          <w:szCs w:val="20"/>
        </w:rPr>
        <w:t xml:space="preserve"> </w:t>
      </w:r>
    </w:p>
    <w:p w14:paraId="6E7651FB" w14:textId="37F4E62D" w:rsidR="002E47D4" w:rsidRPr="009105CD" w:rsidRDefault="002E47D4" w:rsidP="002E47D4">
      <w:pPr>
        <w:pStyle w:val="NormalWeb"/>
        <w:rPr>
          <w:sz w:val="20"/>
          <w:szCs w:val="20"/>
        </w:rPr>
      </w:pPr>
      <w:r w:rsidRPr="009105CD">
        <w:rPr>
          <w:sz w:val="20"/>
          <w:szCs w:val="20"/>
        </w:rPr>
        <w:t>MIT Technology Review (2017c). MIT Technology Review Volume 120 Issue 6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MIT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50" w:history="1">
        <w:r w:rsidRPr="009105CD">
          <w:rPr>
            <w:rStyle w:val="Hyperlink"/>
            <w:sz w:val="20"/>
            <w:szCs w:val="20"/>
          </w:rPr>
          <w:t>http://web.b.ebscohost.com.sheffield.idm.oclc.org/ehost/results?vid=11&amp;sid=bac4b5ad-713a-43f3-9c7b-</w:t>
        </w:r>
        <w:r w:rsidRPr="009105CD">
          <w:rPr>
            <w:rStyle w:val="Hyperlink"/>
            <w:sz w:val="20"/>
            <w:szCs w:val="20"/>
          </w:rPr>
          <w:lastRenderedPageBreak/>
          <w:t>a076610bf446%40pdc-v-sessmgr01&amp;bquery=JN+%22MIT+Technology+Review%22+AND+DT+%2220171101%22+NOT+PM+AOP&amp;bdata=JmRiPWJ1aCZ0eXBlPTAmc2VhcmNoTW9kZT1TdGFuZGFyZCZzaXRlPWVob3N0LWxpdmU%3d</w:t>
        </w:r>
      </w:hyperlink>
      <w:r w:rsidRPr="009105CD">
        <w:rPr>
          <w:sz w:val="20"/>
          <w:szCs w:val="20"/>
        </w:rPr>
        <w:t xml:space="preserve"> </w:t>
      </w:r>
    </w:p>
    <w:p w14:paraId="4C340657" w14:textId="2D9FD63A" w:rsidR="002E47D4" w:rsidRPr="009105CD" w:rsidRDefault="002E47D4" w:rsidP="002E47D4">
      <w:pPr>
        <w:pStyle w:val="NormalWeb"/>
        <w:rPr>
          <w:sz w:val="20"/>
          <w:szCs w:val="20"/>
        </w:rPr>
      </w:pPr>
      <w:r w:rsidRPr="009105CD">
        <w:rPr>
          <w:sz w:val="20"/>
          <w:szCs w:val="20"/>
        </w:rPr>
        <w:t>MIT Technology Review (2017d). MIT Technology Review Volume 120 Issue 4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MIT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51" w:history="1">
        <w:r w:rsidRPr="009105CD">
          <w:rPr>
            <w:rStyle w:val="Hyperlink"/>
            <w:sz w:val="20"/>
            <w:szCs w:val="20"/>
          </w:rPr>
          <w:t>http://web.b.ebscohost.com.sheffield.idm.oclc.org/ehost/results?vid=12&amp;sid=bac4b5ad-713a-43f3-9c7b-a076610bf446%40pdc-v-sessmgr01&amp;bquery=JN+%22MIT+Technology+Review%22+AND+DT+%2220170701%22+NOT+PM+AOP&amp;bdata=JmRiPWJ1aCZ0eXBlPTAmc2VhcmNoTW9kZT1TdGFuZGFyZCZzaXRlPWVob3N0LWxpdmU%3d</w:t>
        </w:r>
      </w:hyperlink>
      <w:r w:rsidRPr="009105CD">
        <w:rPr>
          <w:sz w:val="20"/>
          <w:szCs w:val="20"/>
        </w:rPr>
        <w:t xml:space="preserve"> </w:t>
      </w:r>
    </w:p>
    <w:p w14:paraId="02E410B3" w14:textId="20F09059" w:rsidR="002E47D4" w:rsidRPr="009105CD" w:rsidRDefault="002E47D4" w:rsidP="002E47D4">
      <w:pPr>
        <w:pStyle w:val="NormalWeb"/>
        <w:rPr>
          <w:sz w:val="20"/>
          <w:szCs w:val="20"/>
        </w:rPr>
      </w:pPr>
      <w:r w:rsidRPr="009105CD">
        <w:rPr>
          <w:sz w:val="20"/>
          <w:szCs w:val="20"/>
        </w:rPr>
        <w:t>MIT Technology Review (2018a). MIT Technology Review Volume 121 Issue 4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MIT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52" w:history="1">
        <w:r w:rsidRPr="009105CD">
          <w:rPr>
            <w:rStyle w:val="Hyperlink"/>
            <w:sz w:val="20"/>
            <w:szCs w:val="20"/>
          </w:rPr>
          <w:t>http://web.b.ebscohost.com.sheffield.idm.oclc.org/ehost/results?vid=13&amp;sid=bac4b5ad-713a-43f3-9c7b-a076610bf446%40pdc-v-sessmgr01&amp;bquery=JN+%22MIT+Technology+Review%22+AND+DT+%2220180701%22+NOT+PM+AOP&amp;bdata=JmRiPWJ1aCZ0eXBlPTAmc2VhcmNoTW9kZT1TdGFuZGFyZCZzaXRlPWVob3N0LWxpdmU%3d</w:t>
        </w:r>
      </w:hyperlink>
      <w:r w:rsidRPr="009105CD">
        <w:rPr>
          <w:sz w:val="20"/>
          <w:szCs w:val="20"/>
        </w:rPr>
        <w:t xml:space="preserve"> </w:t>
      </w:r>
    </w:p>
    <w:p w14:paraId="02615562" w14:textId="38088D4B" w:rsidR="002E47D4" w:rsidRPr="009105CD" w:rsidRDefault="002E47D4" w:rsidP="002E47D4">
      <w:pPr>
        <w:pStyle w:val="NormalWeb"/>
        <w:rPr>
          <w:sz w:val="20"/>
          <w:szCs w:val="20"/>
        </w:rPr>
      </w:pPr>
      <w:r w:rsidRPr="009105CD">
        <w:rPr>
          <w:sz w:val="20"/>
          <w:szCs w:val="20"/>
        </w:rPr>
        <w:t>MIT Technology Review (2018b). MIT Technology Review Volume 121 Issue 6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 xml:space="preserve">MIT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53" w:history="1">
        <w:r w:rsidRPr="009105CD">
          <w:rPr>
            <w:rStyle w:val="Hyperlink"/>
            <w:sz w:val="20"/>
            <w:szCs w:val="20"/>
          </w:rPr>
          <w:t>http://web.b.ebscohost.com.sheffield.idm.oclc.org/ehost/results?vid=14&amp;sid=bac4b5ad-713a-43f3-9c7b-a076610bf446%40pdc-v-sessmgr01&amp;bquery=JN+%22MIT+Technology+Review%22+AND+DT+%2220181101%22+NOT+PM+AOP&amp;bdata=JmRiPWJ1aCZ0eXBlPTAmc2VhcmNoTW9kZT1TdGFuZGFyZCZzaXRlPWVob3N0LWxpdmU%3d</w:t>
        </w:r>
      </w:hyperlink>
      <w:r w:rsidRPr="009105CD">
        <w:rPr>
          <w:sz w:val="20"/>
          <w:szCs w:val="20"/>
        </w:rPr>
        <w:t xml:space="preserve"> </w:t>
      </w:r>
    </w:p>
    <w:p w14:paraId="6B15467A" w14:textId="0904426B" w:rsidR="002E47D4" w:rsidRPr="009105CD" w:rsidRDefault="002E47D4" w:rsidP="002E47D4">
      <w:pPr>
        <w:pStyle w:val="NormalWeb"/>
        <w:rPr>
          <w:sz w:val="20"/>
          <w:szCs w:val="20"/>
        </w:rPr>
      </w:pPr>
      <w:r w:rsidRPr="009105CD">
        <w:rPr>
          <w:sz w:val="20"/>
          <w:szCs w:val="20"/>
        </w:rPr>
        <w:t xml:space="preserve">MIT Technology Review (2019a). MIT Technology Review Magazine [online] </w:t>
      </w:r>
      <w:r w:rsidRPr="009105CD">
        <w:rPr>
          <w:i/>
          <w:iCs/>
          <w:sz w:val="20"/>
          <w:szCs w:val="20"/>
        </w:rPr>
        <w:t>MIT</w:t>
      </w:r>
      <w:r w:rsidRPr="009105CD">
        <w:rPr>
          <w:sz w:val="20"/>
          <w:szCs w:val="20"/>
        </w:rPr>
        <w:t xml:space="preserve"> [</w:t>
      </w:r>
      <w:r w:rsidR="009C5765" w:rsidRPr="009105CD">
        <w:rPr>
          <w:sz w:val="20"/>
          <w:szCs w:val="20"/>
          <w:lang w:val="en-US"/>
        </w:rPr>
        <w:t>Viewed 24 May 2021</w:t>
      </w:r>
      <w:r w:rsidRPr="009105CD">
        <w:rPr>
          <w:sz w:val="20"/>
          <w:szCs w:val="20"/>
        </w:rPr>
        <w:t xml:space="preserve">] Available from: </w:t>
      </w:r>
      <w:r w:rsidRPr="009105CD">
        <w:rPr>
          <w:color w:val="0000FF"/>
          <w:sz w:val="20"/>
          <w:szCs w:val="20"/>
        </w:rPr>
        <w:t xml:space="preserve">https://www.technologyreview.com/magazine/ 2019/11/ </w:t>
      </w:r>
    </w:p>
    <w:p w14:paraId="2A3D97CD" w14:textId="2D763DAC" w:rsidR="002E47D4" w:rsidRPr="009105CD" w:rsidRDefault="002E47D4" w:rsidP="002E47D4">
      <w:pPr>
        <w:pStyle w:val="NormalWeb"/>
        <w:rPr>
          <w:sz w:val="20"/>
          <w:szCs w:val="20"/>
        </w:rPr>
      </w:pPr>
      <w:r w:rsidRPr="009105CD">
        <w:rPr>
          <w:sz w:val="20"/>
          <w:szCs w:val="20"/>
        </w:rPr>
        <w:t xml:space="preserve">MIT Technology Review (2019b). MIT Technology Review Volume 122 Issue 2 [online] </w:t>
      </w:r>
      <w:r w:rsidRPr="009105CD">
        <w:rPr>
          <w:i/>
          <w:iCs/>
          <w:sz w:val="20"/>
          <w:szCs w:val="20"/>
        </w:rPr>
        <w:t>MIT</w:t>
      </w:r>
      <w:r w:rsidRPr="009105CD">
        <w:rPr>
          <w:sz w:val="20"/>
          <w:szCs w:val="20"/>
        </w:rPr>
        <w:t xml:space="preserve"> [</w:t>
      </w:r>
      <w:r w:rsidR="009C5765" w:rsidRPr="009105CD">
        <w:rPr>
          <w:sz w:val="20"/>
          <w:szCs w:val="20"/>
          <w:lang w:val="en-US"/>
        </w:rPr>
        <w:t>Viewed 24 May 2021</w:t>
      </w:r>
      <w:r w:rsidRPr="009105CD">
        <w:rPr>
          <w:sz w:val="20"/>
          <w:szCs w:val="20"/>
        </w:rPr>
        <w:t xml:space="preserve">] Available from: </w:t>
      </w:r>
      <w:hyperlink r:id="rId154" w:history="1">
        <w:r w:rsidRPr="009105CD">
          <w:rPr>
            <w:rStyle w:val="Hyperlink"/>
            <w:sz w:val="20"/>
            <w:szCs w:val="20"/>
          </w:rPr>
          <w:t>http://web.b.ebscohost.com.sheffield.idm.oclc.org/ehost/results?vid=15&amp;sid=bac4b5ad-713a-43f3-9c7b-a076610bf446%40pdc-v-sessmgr01&amp;bquery=JN+%22MIT+Technology+Review%22+AND+DT+%2220190301%22+NOT+PM+AOP&amp;bdata=JmRiPWJ1aCZ0eXBlPTAmc2VhcmNoTW9kZT1TdGFuZGFyZCZzaXRlPWVob3N0LWxpdmU%3d</w:t>
        </w:r>
      </w:hyperlink>
      <w:r w:rsidRPr="009105CD">
        <w:rPr>
          <w:sz w:val="20"/>
          <w:szCs w:val="20"/>
        </w:rPr>
        <w:t xml:space="preserve"> </w:t>
      </w:r>
    </w:p>
    <w:p w14:paraId="17F54B72" w14:textId="39F56BF0" w:rsidR="002E47D4" w:rsidRPr="009105CD" w:rsidRDefault="002E47D4" w:rsidP="002E47D4">
      <w:pPr>
        <w:pStyle w:val="NormalWeb"/>
        <w:rPr>
          <w:sz w:val="20"/>
          <w:szCs w:val="20"/>
        </w:rPr>
      </w:pPr>
      <w:r w:rsidRPr="009105CD">
        <w:rPr>
          <w:sz w:val="20"/>
          <w:szCs w:val="20"/>
        </w:rPr>
        <w:t xml:space="preserve">Nesta (2018). Confronting Dr Bot, </w:t>
      </w:r>
      <w:proofErr w:type="gramStart"/>
      <w:r w:rsidRPr="009105CD">
        <w:rPr>
          <w:sz w:val="20"/>
          <w:szCs w:val="20"/>
        </w:rPr>
        <w:t>Creating</w:t>
      </w:r>
      <w:proofErr w:type="gramEnd"/>
      <w:r w:rsidRPr="009105CD">
        <w:rPr>
          <w:sz w:val="20"/>
          <w:szCs w:val="20"/>
        </w:rPr>
        <w:t xml:space="preserve"> a People Powered Future for AI in Health. [online] </w:t>
      </w:r>
      <w:r w:rsidRPr="009105CD">
        <w:rPr>
          <w:i/>
          <w:iCs/>
          <w:sz w:val="20"/>
          <w:szCs w:val="20"/>
        </w:rPr>
        <w:t xml:space="preserve">Nesta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55" w:history="1">
        <w:r w:rsidR="009C5765" w:rsidRPr="009105CD">
          <w:rPr>
            <w:rStyle w:val="Hyperlink"/>
            <w:sz w:val="20"/>
            <w:szCs w:val="20"/>
          </w:rPr>
          <w:t>https://media.nesta.org.uk/documents/confronting_dr_robot.pdf</w:t>
        </w:r>
      </w:hyperlink>
      <w:r w:rsidR="009C5765" w:rsidRPr="009105CD">
        <w:rPr>
          <w:color w:val="0000FF"/>
          <w:sz w:val="20"/>
          <w:szCs w:val="20"/>
        </w:rPr>
        <w:t xml:space="preserve"> </w:t>
      </w:r>
    </w:p>
    <w:p w14:paraId="385C2231" w14:textId="36FB4E1F" w:rsidR="002E47D4" w:rsidRPr="009105CD" w:rsidRDefault="002E47D4" w:rsidP="002E47D4">
      <w:pPr>
        <w:pStyle w:val="NormalWeb"/>
        <w:rPr>
          <w:sz w:val="20"/>
          <w:szCs w:val="20"/>
        </w:rPr>
      </w:pPr>
      <w:r w:rsidRPr="009105CD">
        <w:rPr>
          <w:sz w:val="20"/>
          <w:szCs w:val="20"/>
        </w:rPr>
        <w:t xml:space="preserve">NHS Health Education England (2019). Preparing the Healthcare Workforce </w:t>
      </w:r>
      <w:proofErr w:type="gramStart"/>
      <w:r w:rsidRPr="009105CD">
        <w:rPr>
          <w:sz w:val="20"/>
          <w:szCs w:val="20"/>
        </w:rPr>
        <w:t>To</w:t>
      </w:r>
      <w:proofErr w:type="gramEnd"/>
      <w:r w:rsidRPr="009105CD">
        <w:rPr>
          <w:sz w:val="20"/>
          <w:szCs w:val="20"/>
        </w:rPr>
        <w:t xml:space="preserve"> Deliver the Digital Future. The </w:t>
      </w:r>
      <w:proofErr w:type="spellStart"/>
      <w:r w:rsidRPr="009105CD">
        <w:rPr>
          <w:sz w:val="20"/>
          <w:szCs w:val="20"/>
        </w:rPr>
        <w:t>Topol</w:t>
      </w:r>
      <w:proofErr w:type="spellEnd"/>
      <w:r w:rsidRPr="009105CD">
        <w:rPr>
          <w:sz w:val="20"/>
          <w:szCs w:val="20"/>
        </w:rPr>
        <w:t xml:space="preserve"> Review [online] </w:t>
      </w:r>
      <w:r w:rsidRPr="009105CD">
        <w:rPr>
          <w:i/>
          <w:iCs/>
          <w:sz w:val="20"/>
          <w:szCs w:val="20"/>
        </w:rPr>
        <w:t xml:space="preserve">NHS Health Education England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56" w:history="1">
        <w:r w:rsidR="009C5765" w:rsidRPr="009105CD">
          <w:rPr>
            <w:rStyle w:val="Hyperlink"/>
            <w:sz w:val="20"/>
            <w:szCs w:val="20"/>
          </w:rPr>
          <w:t>https://topol.hee.nhs.uk/wp-content/uploads/HEE-Topol-Review-2019.pdf</w:t>
        </w:r>
      </w:hyperlink>
      <w:r w:rsidR="009C5765" w:rsidRPr="009105CD">
        <w:rPr>
          <w:color w:val="0000FF"/>
          <w:sz w:val="20"/>
          <w:szCs w:val="20"/>
        </w:rPr>
        <w:t xml:space="preserve"> </w:t>
      </w:r>
    </w:p>
    <w:p w14:paraId="41987A1B" w14:textId="25F22257" w:rsidR="002E47D4" w:rsidRPr="009105CD" w:rsidRDefault="002E47D4" w:rsidP="002E47D4">
      <w:pPr>
        <w:pStyle w:val="NormalWeb"/>
        <w:rPr>
          <w:sz w:val="20"/>
          <w:szCs w:val="20"/>
        </w:rPr>
      </w:pPr>
      <w:r w:rsidRPr="009105CD">
        <w:rPr>
          <w:sz w:val="20"/>
          <w:szCs w:val="20"/>
        </w:rPr>
        <w:t xml:space="preserve">Nuffield Council on Bioethics (2018). Artificial intelligence (AI) in Healthcare and Research [online] </w:t>
      </w:r>
      <w:r w:rsidRPr="009105CD">
        <w:rPr>
          <w:i/>
          <w:iCs/>
          <w:sz w:val="20"/>
          <w:szCs w:val="20"/>
        </w:rPr>
        <w:t xml:space="preserve">Nuffield Council on Bioethics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57" w:history="1">
        <w:r w:rsidR="009C5765" w:rsidRPr="009105CD">
          <w:rPr>
            <w:rStyle w:val="Hyperlink"/>
            <w:sz w:val="20"/>
            <w:szCs w:val="20"/>
          </w:rPr>
          <w:t>https://www.nuffieldbioethics.org/publications/ai-in-healthcare-and-research</w:t>
        </w:r>
      </w:hyperlink>
      <w:r w:rsidR="009C5765" w:rsidRPr="009105CD">
        <w:rPr>
          <w:color w:val="0000FF"/>
          <w:sz w:val="20"/>
          <w:szCs w:val="20"/>
        </w:rPr>
        <w:t xml:space="preserve"> </w:t>
      </w:r>
    </w:p>
    <w:p w14:paraId="11914284" w14:textId="4699CF1D" w:rsidR="002E47D4" w:rsidRPr="009105CD" w:rsidRDefault="002E47D4" w:rsidP="002E47D4">
      <w:pPr>
        <w:pStyle w:val="NormalWeb"/>
        <w:rPr>
          <w:sz w:val="20"/>
          <w:szCs w:val="20"/>
        </w:rPr>
      </w:pPr>
      <w:r w:rsidRPr="009105CD">
        <w:rPr>
          <w:sz w:val="20"/>
          <w:szCs w:val="20"/>
        </w:rPr>
        <w:t xml:space="preserve">Office for National Statistics (2017). Health State Life Expectancies, UK: 2014 to 2016 [online] </w:t>
      </w:r>
      <w:r w:rsidRPr="009105CD">
        <w:rPr>
          <w:i/>
          <w:iCs/>
          <w:sz w:val="20"/>
          <w:szCs w:val="20"/>
        </w:rPr>
        <w:t xml:space="preserve">ONS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58" w:anchor=":~:text=Healthy%20life%20expectancy%20(HLE)%20at,months%20over%20the%20same%20period" w:history="1">
        <w:r w:rsidR="009C5765" w:rsidRPr="009105CD">
          <w:rPr>
            <w:rStyle w:val="Hyperlink"/>
            <w:sz w:val="20"/>
            <w:szCs w:val="20"/>
          </w:rPr>
          <w:t>https://www.ons.gov.uk/peoplepopulationandcommunity/healthandsocialcare/healthandlifeexpectancies/bulletins/healthstatelifeexpectanciesuk/2014to2016#:~:text=Healthy%20life%20expectancy%20(HLE)%20at,months%20over%20the%20same%20period</w:t>
        </w:r>
      </w:hyperlink>
      <w:r w:rsidR="009C5765" w:rsidRPr="009105CD">
        <w:rPr>
          <w:color w:val="0000FF"/>
          <w:sz w:val="20"/>
          <w:szCs w:val="20"/>
        </w:rPr>
        <w:t xml:space="preserve">. </w:t>
      </w:r>
    </w:p>
    <w:p w14:paraId="5F83CECD" w14:textId="664E1494" w:rsidR="009C5765" w:rsidRPr="009105CD" w:rsidRDefault="002E47D4" w:rsidP="002E47D4">
      <w:pPr>
        <w:pStyle w:val="NormalWeb"/>
        <w:rPr>
          <w:color w:val="0000FF"/>
          <w:sz w:val="20"/>
          <w:szCs w:val="20"/>
        </w:rPr>
      </w:pPr>
      <w:r w:rsidRPr="009105CD">
        <w:rPr>
          <w:sz w:val="20"/>
          <w:szCs w:val="20"/>
        </w:rPr>
        <w:t xml:space="preserve">Office for National Statistics (2019). Internet Users, UK [online] </w:t>
      </w:r>
      <w:r w:rsidRPr="009105CD">
        <w:rPr>
          <w:i/>
          <w:iCs/>
          <w:sz w:val="20"/>
          <w:szCs w:val="20"/>
        </w:rPr>
        <w:t xml:space="preserve">ONS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59" w:history="1">
        <w:r w:rsidR="009C5765" w:rsidRPr="009105CD">
          <w:rPr>
            <w:rStyle w:val="Hyperlink"/>
            <w:sz w:val="20"/>
            <w:szCs w:val="20"/>
          </w:rPr>
          <w:t>https://www.ons.gov.uk/businessindustryandtrade/itandinternetindustry/bulletins/internetusers/2019</w:t>
        </w:r>
      </w:hyperlink>
      <w:r w:rsidR="009C5765" w:rsidRPr="009105CD">
        <w:rPr>
          <w:color w:val="0000FF"/>
          <w:sz w:val="20"/>
          <w:szCs w:val="20"/>
        </w:rPr>
        <w:t xml:space="preserve"> </w:t>
      </w:r>
    </w:p>
    <w:p w14:paraId="1B692685" w14:textId="52193833" w:rsidR="00760D20" w:rsidRPr="009105CD" w:rsidRDefault="002E47D4" w:rsidP="00760D20">
      <w:pPr>
        <w:pStyle w:val="NormalWeb"/>
        <w:rPr>
          <w:color w:val="0000FF"/>
          <w:sz w:val="20"/>
          <w:szCs w:val="20"/>
        </w:rPr>
      </w:pPr>
      <w:r w:rsidRPr="009105CD">
        <w:rPr>
          <w:sz w:val="20"/>
          <w:szCs w:val="20"/>
        </w:rPr>
        <w:t xml:space="preserve">PA Consulting (2017). Achieving the Un Sustainable Development Goals. PA Consulting: Bringing Ingenuity to Life [online] </w:t>
      </w:r>
      <w:r w:rsidRPr="009105CD">
        <w:rPr>
          <w:i/>
          <w:iCs/>
          <w:sz w:val="20"/>
          <w:szCs w:val="20"/>
        </w:rPr>
        <w:t xml:space="preserve">PA Consulting </w:t>
      </w:r>
      <w:r w:rsidRPr="009105CD">
        <w:rPr>
          <w:sz w:val="20"/>
          <w:szCs w:val="20"/>
        </w:rPr>
        <w:t>[</w:t>
      </w:r>
      <w:r w:rsidR="009C5765" w:rsidRPr="009105CD">
        <w:rPr>
          <w:sz w:val="20"/>
          <w:szCs w:val="20"/>
          <w:lang w:val="en-US"/>
        </w:rPr>
        <w:t>Viewed 24 May 2021</w:t>
      </w:r>
      <w:r w:rsidRPr="009105CD">
        <w:rPr>
          <w:sz w:val="20"/>
          <w:szCs w:val="20"/>
        </w:rPr>
        <w:t xml:space="preserve">] Available from: </w:t>
      </w:r>
      <w:hyperlink r:id="rId160" w:history="1">
        <w:r w:rsidR="00760D20" w:rsidRPr="009105CD">
          <w:rPr>
            <w:rStyle w:val="Hyperlink"/>
            <w:sz w:val="20"/>
            <w:szCs w:val="20"/>
          </w:rPr>
          <w:t>https://www.paconsulting.com/insights/sustainability/united-nations-global-compact/</w:t>
        </w:r>
      </w:hyperlink>
      <w:r w:rsidR="00760D20" w:rsidRPr="009105CD">
        <w:rPr>
          <w:color w:val="0000FF"/>
          <w:sz w:val="20"/>
          <w:szCs w:val="20"/>
        </w:rPr>
        <w:t xml:space="preserve"> </w:t>
      </w:r>
    </w:p>
    <w:p w14:paraId="25886F3F" w14:textId="5DF50261" w:rsidR="002E47D4" w:rsidRPr="009105CD" w:rsidRDefault="002E47D4" w:rsidP="00760D20">
      <w:pPr>
        <w:pStyle w:val="NormalWeb"/>
        <w:rPr>
          <w:sz w:val="20"/>
          <w:szCs w:val="20"/>
        </w:rPr>
      </w:pPr>
      <w:r w:rsidRPr="009105CD">
        <w:rPr>
          <w:color w:val="222222"/>
          <w:sz w:val="20"/>
          <w:szCs w:val="20"/>
          <w:shd w:val="clear" w:color="auto" w:fill="FFFFFF"/>
        </w:rPr>
        <w:lastRenderedPageBreak/>
        <w:t>Pappas, C. and Williams, I., (2011). Grey literature: its emerging importance. </w:t>
      </w:r>
      <w:r w:rsidRPr="009105CD">
        <w:rPr>
          <w:i/>
          <w:iCs/>
          <w:color w:val="222222"/>
          <w:sz w:val="20"/>
          <w:szCs w:val="20"/>
          <w:shd w:val="clear" w:color="auto" w:fill="FFFFFF"/>
        </w:rPr>
        <w:t>Journal of Hospital Librarianship</w:t>
      </w:r>
      <w:r w:rsidRPr="009105CD">
        <w:rPr>
          <w:color w:val="222222"/>
          <w:sz w:val="20"/>
          <w:szCs w:val="20"/>
          <w:shd w:val="clear" w:color="auto" w:fill="FFFFFF"/>
        </w:rPr>
        <w:t>. </w:t>
      </w:r>
      <w:r w:rsidRPr="009105CD">
        <w:rPr>
          <w:b/>
          <w:bCs/>
          <w:color w:val="222222"/>
          <w:sz w:val="20"/>
          <w:szCs w:val="20"/>
          <w:shd w:val="clear" w:color="auto" w:fill="FFFFFF"/>
        </w:rPr>
        <w:t>11</w:t>
      </w:r>
      <w:r w:rsidRPr="009105CD">
        <w:rPr>
          <w:color w:val="222222"/>
          <w:sz w:val="20"/>
          <w:szCs w:val="20"/>
          <w:shd w:val="clear" w:color="auto" w:fill="FFFFFF"/>
        </w:rPr>
        <w:t>(3), pp.228-234.</w:t>
      </w:r>
    </w:p>
    <w:p w14:paraId="7E2083B9" w14:textId="77777777" w:rsidR="002E47D4" w:rsidRPr="009105CD" w:rsidRDefault="002E47D4" w:rsidP="002E47D4">
      <w:pPr>
        <w:rPr>
          <w:sz w:val="20"/>
          <w:szCs w:val="20"/>
        </w:rPr>
      </w:pPr>
      <w:r w:rsidRPr="009105CD">
        <w:rPr>
          <w:color w:val="222222"/>
          <w:sz w:val="20"/>
          <w:szCs w:val="20"/>
          <w:shd w:val="clear" w:color="auto" w:fill="FFFFFF"/>
        </w:rPr>
        <w:t xml:space="preserve">Peek, S.T., </w:t>
      </w:r>
      <w:proofErr w:type="spellStart"/>
      <w:r w:rsidRPr="009105CD">
        <w:rPr>
          <w:color w:val="222222"/>
          <w:sz w:val="20"/>
          <w:szCs w:val="20"/>
          <w:shd w:val="clear" w:color="auto" w:fill="FFFFFF"/>
        </w:rPr>
        <w:t>Wouters</w:t>
      </w:r>
      <w:proofErr w:type="spellEnd"/>
      <w:r w:rsidRPr="009105CD">
        <w:rPr>
          <w:color w:val="222222"/>
          <w:sz w:val="20"/>
          <w:szCs w:val="20"/>
          <w:shd w:val="clear" w:color="auto" w:fill="FFFFFF"/>
        </w:rPr>
        <w:t xml:space="preserve">, E.J., Van Hoof, J., </w:t>
      </w:r>
      <w:proofErr w:type="spellStart"/>
      <w:r w:rsidRPr="009105CD">
        <w:rPr>
          <w:color w:val="222222"/>
          <w:sz w:val="20"/>
          <w:szCs w:val="20"/>
          <w:shd w:val="clear" w:color="auto" w:fill="FFFFFF"/>
        </w:rPr>
        <w:t>Luijkx</w:t>
      </w:r>
      <w:proofErr w:type="spellEnd"/>
      <w:r w:rsidRPr="009105CD">
        <w:rPr>
          <w:color w:val="222222"/>
          <w:sz w:val="20"/>
          <w:szCs w:val="20"/>
          <w:shd w:val="clear" w:color="auto" w:fill="FFFFFF"/>
        </w:rPr>
        <w:t xml:space="preserve">, K.G., </w:t>
      </w:r>
      <w:proofErr w:type="spellStart"/>
      <w:r w:rsidRPr="009105CD">
        <w:rPr>
          <w:color w:val="222222"/>
          <w:sz w:val="20"/>
          <w:szCs w:val="20"/>
          <w:shd w:val="clear" w:color="auto" w:fill="FFFFFF"/>
        </w:rPr>
        <w:t>Boeije</w:t>
      </w:r>
      <w:proofErr w:type="spellEnd"/>
      <w:r w:rsidRPr="009105CD">
        <w:rPr>
          <w:color w:val="222222"/>
          <w:sz w:val="20"/>
          <w:szCs w:val="20"/>
          <w:shd w:val="clear" w:color="auto" w:fill="FFFFFF"/>
        </w:rPr>
        <w:t xml:space="preserve">, H.R. and </w:t>
      </w:r>
      <w:proofErr w:type="spellStart"/>
      <w:r w:rsidRPr="009105CD">
        <w:rPr>
          <w:color w:val="222222"/>
          <w:sz w:val="20"/>
          <w:szCs w:val="20"/>
          <w:shd w:val="clear" w:color="auto" w:fill="FFFFFF"/>
        </w:rPr>
        <w:t>Vrijhoef</w:t>
      </w:r>
      <w:proofErr w:type="spellEnd"/>
      <w:r w:rsidRPr="009105CD">
        <w:rPr>
          <w:color w:val="222222"/>
          <w:sz w:val="20"/>
          <w:szCs w:val="20"/>
          <w:shd w:val="clear" w:color="auto" w:fill="FFFFFF"/>
        </w:rPr>
        <w:t>, H.J., (2014). Factors influencing acceptance of technology for aging in place: a systematic review. </w:t>
      </w:r>
      <w:r w:rsidRPr="009105CD">
        <w:rPr>
          <w:i/>
          <w:iCs/>
          <w:color w:val="222222"/>
          <w:sz w:val="20"/>
          <w:szCs w:val="20"/>
          <w:shd w:val="clear" w:color="auto" w:fill="FFFFFF"/>
        </w:rPr>
        <w:t>International journal of medical informatics</w:t>
      </w:r>
      <w:r w:rsidRPr="009105CD">
        <w:rPr>
          <w:color w:val="222222"/>
          <w:sz w:val="20"/>
          <w:szCs w:val="20"/>
          <w:shd w:val="clear" w:color="auto" w:fill="FFFFFF"/>
        </w:rPr>
        <w:t>. </w:t>
      </w:r>
      <w:r w:rsidRPr="009105CD">
        <w:rPr>
          <w:b/>
          <w:bCs/>
          <w:color w:val="222222"/>
          <w:sz w:val="20"/>
          <w:szCs w:val="20"/>
          <w:shd w:val="clear" w:color="auto" w:fill="FFFFFF"/>
        </w:rPr>
        <w:t>83</w:t>
      </w:r>
      <w:r w:rsidRPr="009105CD">
        <w:rPr>
          <w:color w:val="222222"/>
          <w:sz w:val="20"/>
          <w:szCs w:val="20"/>
          <w:shd w:val="clear" w:color="auto" w:fill="FFFFFF"/>
        </w:rPr>
        <w:t>(4), pp.235-248.</w:t>
      </w:r>
    </w:p>
    <w:p w14:paraId="406A471E" w14:textId="77777777" w:rsidR="002E47D4" w:rsidRPr="009105CD" w:rsidRDefault="002E47D4" w:rsidP="002E47D4">
      <w:pPr>
        <w:rPr>
          <w:color w:val="222222"/>
          <w:sz w:val="20"/>
          <w:szCs w:val="20"/>
          <w:shd w:val="clear" w:color="auto" w:fill="FFFFFF"/>
        </w:rPr>
      </w:pPr>
    </w:p>
    <w:p w14:paraId="48372DED" w14:textId="6B1CD1DD" w:rsidR="002E47D4" w:rsidRPr="009105CD" w:rsidRDefault="002E47D4" w:rsidP="002E47D4">
      <w:pPr>
        <w:rPr>
          <w:sz w:val="20"/>
          <w:szCs w:val="20"/>
        </w:rPr>
      </w:pPr>
      <w:r w:rsidRPr="009105CD">
        <w:rPr>
          <w:color w:val="222222"/>
          <w:sz w:val="20"/>
          <w:szCs w:val="20"/>
          <w:shd w:val="clear" w:color="auto" w:fill="FFFFFF"/>
        </w:rPr>
        <w:t xml:space="preserve">Peek, S.T.M., </w:t>
      </w:r>
      <w:proofErr w:type="spellStart"/>
      <w:r w:rsidRPr="009105CD">
        <w:rPr>
          <w:color w:val="222222"/>
          <w:sz w:val="20"/>
          <w:szCs w:val="20"/>
          <w:shd w:val="clear" w:color="auto" w:fill="FFFFFF"/>
        </w:rPr>
        <w:t>Wouters</w:t>
      </w:r>
      <w:proofErr w:type="spellEnd"/>
      <w:r w:rsidRPr="009105CD">
        <w:rPr>
          <w:color w:val="222222"/>
          <w:sz w:val="20"/>
          <w:szCs w:val="20"/>
          <w:shd w:val="clear" w:color="auto" w:fill="FFFFFF"/>
        </w:rPr>
        <w:t xml:space="preserve">, E.J., </w:t>
      </w:r>
      <w:proofErr w:type="spellStart"/>
      <w:r w:rsidRPr="009105CD">
        <w:rPr>
          <w:color w:val="222222"/>
          <w:sz w:val="20"/>
          <w:szCs w:val="20"/>
          <w:shd w:val="clear" w:color="auto" w:fill="FFFFFF"/>
        </w:rPr>
        <w:t>Luijkx</w:t>
      </w:r>
      <w:proofErr w:type="spellEnd"/>
      <w:r w:rsidRPr="009105CD">
        <w:rPr>
          <w:color w:val="222222"/>
          <w:sz w:val="20"/>
          <w:szCs w:val="20"/>
          <w:shd w:val="clear" w:color="auto" w:fill="FFFFFF"/>
        </w:rPr>
        <w:t xml:space="preserve">, K.G. and </w:t>
      </w:r>
      <w:proofErr w:type="spellStart"/>
      <w:r w:rsidRPr="009105CD">
        <w:rPr>
          <w:color w:val="222222"/>
          <w:sz w:val="20"/>
          <w:szCs w:val="20"/>
          <w:shd w:val="clear" w:color="auto" w:fill="FFFFFF"/>
        </w:rPr>
        <w:t>Vrijhoef</w:t>
      </w:r>
      <w:proofErr w:type="spellEnd"/>
      <w:r w:rsidRPr="009105CD">
        <w:rPr>
          <w:color w:val="222222"/>
          <w:sz w:val="20"/>
          <w:szCs w:val="20"/>
          <w:shd w:val="clear" w:color="auto" w:fill="FFFFFF"/>
        </w:rPr>
        <w:t xml:space="preserve">, H.J., </w:t>
      </w:r>
      <w:r w:rsidR="00824EE3" w:rsidRPr="009105CD">
        <w:rPr>
          <w:color w:val="222222"/>
          <w:sz w:val="20"/>
          <w:szCs w:val="20"/>
          <w:shd w:val="clear" w:color="auto" w:fill="FFFFFF"/>
        </w:rPr>
        <w:t>(</w:t>
      </w:r>
      <w:r w:rsidRPr="009105CD">
        <w:rPr>
          <w:color w:val="222222"/>
          <w:sz w:val="20"/>
          <w:szCs w:val="20"/>
          <w:shd w:val="clear" w:color="auto" w:fill="FFFFFF"/>
        </w:rPr>
        <w:t>2016</w:t>
      </w:r>
      <w:r w:rsidR="00824EE3" w:rsidRPr="009105CD">
        <w:rPr>
          <w:color w:val="222222"/>
          <w:sz w:val="20"/>
          <w:szCs w:val="20"/>
          <w:shd w:val="clear" w:color="auto" w:fill="FFFFFF"/>
        </w:rPr>
        <w:t>)</w:t>
      </w:r>
      <w:r w:rsidRPr="009105CD">
        <w:rPr>
          <w:color w:val="222222"/>
          <w:sz w:val="20"/>
          <w:szCs w:val="20"/>
          <w:shd w:val="clear" w:color="auto" w:fill="FFFFFF"/>
        </w:rPr>
        <w:t>. What it takes to successfully implement technology for aging in place: focus groups with stakeholders. </w:t>
      </w:r>
      <w:r w:rsidRPr="009105CD">
        <w:rPr>
          <w:i/>
          <w:iCs/>
          <w:color w:val="222222"/>
          <w:sz w:val="20"/>
          <w:szCs w:val="20"/>
          <w:shd w:val="clear" w:color="auto" w:fill="FFFFFF"/>
        </w:rPr>
        <w:t>Journal of medical Internet research</w:t>
      </w:r>
      <w:r w:rsidRPr="009105CD">
        <w:rPr>
          <w:color w:val="222222"/>
          <w:sz w:val="20"/>
          <w:szCs w:val="20"/>
          <w:shd w:val="clear" w:color="auto" w:fill="FFFFFF"/>
        </w:rPr>
        <w:t xml:space="preserve">. </w:t>
      </w:r>
      <w:r w:rsidRPr="009105CD">
        <w:rPr>
          <w:b/>
          <w:bCs/>
          <w:color w:val="222222"/>
          <w:sz w:val="20"/>
          <w:szCs w:val="20"/>
          <w:shd w:val="clear" w:color="auto" w:fill="FFFFFF"/>
        </w:rPr>
        <w:t>18</w:t>
      </w:r>
      <w:r w:rsidRPr="009105CD">
        <w:rPr>
          <w:color w:val="222222"/>
          <w:sz w:val="20"/>
          <w:szCs w:val="20"/>
          <w:shd w:val="clear" w:color="auto" w:fill="FFFFFF"/>
        </w:rPr>
        <w:t>(5), p.e98.</w:t>
      </w:r>
    </w:p>
    <w:p w14:paraId="07E9C9BF" w14:textId="77777777" w:rsidR="002E47D4" w:rsidRPr="009105CD" w:rsidRDefault="002E47D4" w:rsidP="002E47D4">
      <w:pPr>
        <w:rPr>
          <w:color w:val="222222"/>
          <w:sz w:val="20"/>
          <w:szCs w:val="20"/>
          <w:shd w:val="clear" w:color="auto" w:fill="FFFFFF"/>
        </w:rPr>
      </w:pPr>
    </w:p>
    <w:p w14:paraId="2EED6666" w14:textId="1DCC5F94" w:rsidR="002E47D4" w:rsidRPr="009105CD" w:rsidRDefault="002E47D4" w:rsidP="002E47D4">
      <w:pPr>
        <w:rPr>
          <w:sz w:val="20"/>
          <w:szCs w:val="20"/>
        </w:rPr>
      </w:pPr>
      <w:proofErr w:type="spellStart"/>
      <w:r w:rsidRPr="009105CD">
        <w:rPr>
          <w:color w:val="222222"/>
          <w:sz w:val="20"/>
          <w:szCs w:val="20"/>
          <w:shd w:val="clear" w:color="auto" w:fill="FFFFFF"/>
        </w:rPr>
        <w:t>Penteridis</w:t>
      </w:r>
      <w:proofErr w:type="spellEnd"/>
      <w:r w:rsidRPr="009105CD">
        <w:rPr>
          <w:color w:val="222222"/>
          <w:sz w:val="20"/>
          <w:szCs w:val="20"/>
          <w:shd w:val="clear" w:color="auto" w:fill="FFFFFF"/>
        </w:rPr>
        <w:t xml:space="preserve">, L., D'Onofrio, G., </w:t>
      </w:r>
      <w:proofErr w:type="spellStart"/>
      <w:r w:rsidRPr="009105CD">
        <w:rPr>
          <w:color w:val="222222"/>
          <w:sz w:val="20"/>
          <w:szCs w:val="20"/>
          <w:shd w:val="clear" w:color="auto" w:fill="FFFFFF"/>
        </w:rPr>
        <w:t>Sancarlo</w:t>
      </w:r>
      <w:proofErr w:type="spellEnd"/>
      <w:r w:rsidRPr="009105CD">
        <w:rPr>
          <w:color w:val="222222"/>
          <w:sz w:val="20"/>
          <w:szCs w:val="20"/>
          <w:shd w:val="clear" w:color="auto" w:fill="FFFFFF"/>
        </w:rPr>
        <w:t xml:space="preserve">, D., Giuliani, F., Ricciardi, F., Cavallo, F., Greco, A., </w:t>
      </w:r>
      <w:proofErr w:type="spellStart"/>
      <w:r w:rsidRPr="009105CD">
        <w:rPr>
          <w:color w:val="222222"/>
          <w:sz w:val="20"/>
          <w:szCs w:val="20"/>
          <w:shd w:val="clear" w:color="auto" w:fill="FFFFFF"/>
        </w:rPr>
        <w:t>Trochidis</w:t>
      </w:r>
      <w:proofErr w:type="spellEnd"/>
      <w:r w:rsidRPr="009105CD">
        <w:rPr>
          <w:color w:val="222222"/>
          <w:sz w:val="20"/>
          <w:szCs w:val="20"/>
          <w:shd w:val="clear" w:color="auto" w:fill="FFFFFF"/>
        </w:rPr>
        <w:t xml:space="preserve">, I. and </w:t>
      </w:r>
      <w:proofErr w:type="spellStart"/>
      <w:r w:rsidRPr="009105CD">
        <w:rPr>
          <w:color w:val="222222"/>
          <w:sz w:val="20"/>
          <w:szCs w:val="20"/>
          <w:shd w:val="clear" w:color="auto" w:fill="FFFFFF"/>
        </w:rPr>
        <w:t>Gkiokas</w:t>
      </w:r>
      <w:proofErr w:type="spellEnd"/>
      <w:r w:rsidRPr="009105CD">
        <w:rPr>
          <w:color w:val="222222"/>
          <w:sz w:val="20"/>
          <w:szCs w:val="20"/>
          <w:shd w:val="clear" w:color="auto" w:fill="FFFFFF"/>
        </w:rPr>
        <w:t xml:space="preserve">, A., </w:t>
      </w:r>
      <w:r w:rsidR="00824EE3" w:rsidRPr="009105CD">
        <w:rPr>
          <w:color w:val="222222"/>
          <w:sz w:val="20"/>
          <w:szCs w:val="20"/>
          <w:shd w:val="clear" w:color="auto" w:fill="FFFFFF"/>
        </w:rPr>
        <w:t>(</w:t>
      </w:r>
      <w:r w:rsidRPr="009105CD">
        <w:rPr>
          <w:color w:val="222222"/>
          <w:sz w:val="20"/>
          <w:szCs w:val="20"/>
          <w:shd w:val="clear" w:color="auto" w:fill="FFFFFF"/>
        </w:rPr>
        <w:t>2017</w:t>
      </w:r>
      <w:r w:rsidR="00824EE3" w:rsidRPr="009105CD">
        <w:rPr>
          <w:color w:val="222222"/>
          <w:sz w:val="20"/>
          <w:szCs w:val="20"/>
          <w:shd w:val="clear" w:color="auto" w:fill="FFFFFF"/>
        </w:rPr>
        <w:t>)</w:t>
      </w:r>
      <w:r w:rsidRPr="009105CD">
        <w:rPr>
          <w:color w:val="222222"/>
          <w:sz w:val="20"/>
          <w:szCs w:val="20"/>
          <w:shd w:val="clear" w:color="auto" w:fill="FFFFFF"/>
        </w:rPr>
        <w:t>. Robotic and sensor technologies for mobility in older people. </w:t>
      </w:r>
      <w:r w:rsidRPr="009105CD">
        <w:rPr>
          <w:i/>
          <w:iCs/>
          <w:color w:val="222222"/>
          <w:sz w:val="20"/>
          <w:szCs w:val="20"/>
          <w:shd w:val="clear" w:color="auto" w:fill="FFFFFF"/>
        </w:rPr>
        <w:t>Rejuvenation research</w:t>
      </w:r>
      <w:r w:rsidRPr="009105CD">
        <w:rPr>
          <w:color w:val="222222"/>
          <w:sz w:val="20"/>
          <w:szCs w:val="20"/>
          <w:shd w:val="clear" w:color="auto" w:fill="FFFFFF"/>
        </w:rPr>
        <w:t>. </w:t>
      </w:r>
      <w:r w:rsidRPr="009105CD">
        <w:rPr>
          <w:b/>
          <w:bCs/>
          <w:color w:val="222222"/>
          <w:sz w:val="20"/>
          <w:szCs w:val="20"/>
          <w:shd w:val="clear" w:color="auto" w:fill="FFFFFF"/>
        </w:rPr>
        <w:t>20</w:t>
      </w:r>
      <w:r w:rsidRPr="009105CD">
        <w:rPr>
          <w:color w:val="222222"/>
          <w:sz w:val="20"/>
          <w:szCs w:val="20"/>
          <w:shd w:val="clear" w:color="auto" w:fill="FFFFFF"/>
        </w:rPr>
        <w:t>(5), pp.401-410.</w:t>
      </w:r>
    </w:p>
    <w:p w14:paraId="4B3FA710" w14:textId="1E737226" w:rsidR="00712CD6" w:rsidRPr="009105CD" w:rsidRDefault="00712CD6" w:rsidP="00712CD6">
      <w:pPr>
        <w:pStyle w:val="NormalWeb"/>
        <w:rPr>
          <w:sz w:val="20"/>
          <w:szCs w:val="20"/>
        </w:rPr>
      </w:pPr>
      <w:r w:rsidRPr="009105CD">
        <w:rPr>
          <w:sz w:val="20"/>
          <w:szCs w:val="20"/>
        </w:rPr>
        <w:t xml:space="preserve">Petrie H, </w:t>
      </w:r>
      <w:proofErr w:type="spellStart"/>
      <w:r w:rsidRPr="009105CD">
        <w:rPr>
          <w:sz w:val="20"/>
          <w:szCs w:val="20"/>
        </w:rPr>
        <w:t>Darzentas</w:t>
      </w:r>
      <w:proofErr w:type="spellEnd"/>
      <w:r w:rsidRPr="009105CD">
        <w:rPr>
          <w:sz w:val="20"/>
          <w:szCs w:val="20"/>
        </w:rPr>
        <w:t xml:space="preserve"> J</w:t>
      </w:r>
      <w:r w:rsidR="00824EE3" w:rsidRPr="009105CD">
        <w:rPr>
          <w:sz w:val="20"/>
          <w:szCs w:val="20"/>
        </w:rPr>
        <w:t xml:space="preserve"> (2017)</w:t>
      </w:r>
      <w:r w:rsidRPr="009105CD">
        <w:rPr>
          <w:sz w:val="20"/>
          <w:szCs w:val="20"/>
        </w:rPr>
        <w:t xml:space="preserve">. Older People and Robotic Technologies in the Home: Perspectives </w:t>
      </w:r>
      <w:proofErr w:type="gramStart"/>
      <w:r w:rsidRPr="009105CD">
        <w:rPr>
          <w:sz w:val="20"/>
          <w:szCs w:val="20"/>
        </w:rPr>
        <w:t>From</w:t>
      </w:r>
      <w:proofErr w:type="gramEnd"/>
      <w:r w:rsidRPr="009105CD">
        <w:rPr>
          <w:sz w:val="20"/>
          <w:szCs w:val="20"/>
        </w:rPr>
        <w:t xml:space="preserve"> Recent Research Literature. </w:t>
      </w:r>
      <w:r w:rsidRPr="009105CD">
        <w:rPr>
          <w:i/>
          <w:iCs/>
          <w:sz w:val="20"/>
          <w:szCs w:val="20"/>
        </w:rPr>
        <w:t>Proceedings of the 10th International Conference on Pervasive Technologies Related to Assistive Environments,</w:t>
      </w:r>
      <w:r w:rsidRPr="009105CD">
        <w:rPr>
          <w:sz w:val="20"/>
          <w:szCs w:val="20"/>
        </w:rPr>
        <w:t xml:space="preserve"> </w:t>
      </w:r>
      <w:r w:rsidRPr="009105CD">
        <w:rPr>
          <w:i/>
          <w:iCs/>
          <w:sz w:val="20"/>
          <w:szCs w:val="20"/>
        </w:rPr>
        <w:t>2017, Island of Rhodes, Greece.</w:t>
      </w:r>
      <w:r w:rsidRPr="009105CD">
        <w:rPr>
          <w:sz w:val="20"/>
          <w:szCs w:val="20"/>
        </w:rPr>
        <w:t xml:space="preserve"> New York: Association for Computing Machinery</w:t>
      </w:r>
    </w:p>
    <w:p w14:paraId="584BF12E" w14:textId="653B7436" w:rsidR="002E47D4" w:rsidRPr="009105CD" w:rsidRDefault="002E47D4" w:rsidP="002E47D4">
      <w:pPr>
        <w:rPr>
          <w:color w:val="000000" w:themeColor="text1"/>
          <w:sz w:val="20"/>
          <w:szCs w:val="20"/>
        </w:rPr>
      </w:pPr>
      <w:r w:rsidRPr="009105CD">
        <w:rPr>
          <w:color w:val="000000" w:themeColor="text1"/>
          <w:sz w:val="20"/>
          <w:szCs w:val="20"/>
          <w:shd w:val="clear" w:color="auto" w:fill="FFFFFF"/>
        </w:rPr>
        <w:t xml:space="preserve">Pettigrew, S., Cronin, S.L. and Norman, R., </w:t>
      </w:r>
      <w:r w:rsidR="009A0B93" w:rsidRPr="009105CD">
        <w:rPr>
          <w:color w:val="000000" w:themeColor="text1"/>
          <w:sz w:val="20"/>
          <w:szCs w:val="20"/>
          <w:shd w:val="clear" w:color="auto" w:fill="FFFFFF"/>
        </w:rPr>
        <w:t>(</w:t>
      </w:r>
      <w:r w:rsidRPr="009105CD">
        <w:rPr>
          <w:color w:val="000000" w:themeColor="text1"/>
          <w:sz w:val="20"/>
          <w:szCs w:val="20"/>
          <w:shd w:val="clear" w:color="auto" w:fill="FFFFFF"/>
        </w:rPr>
        <w:t>2019</w:t>
      </w:r>
      <w:r w:rsidR="009A0B93" w:rsidRPr="009105CD">
        <w:rPr>
          <w:color w:val="000000" w:themeColor="text1"/>
          <w:sz w:val="20"/>
          <w:szCs w:val="20"/>
          <w:shd w:val="clear" w:color="auto" w:fill="FFFFFF"/>
        </w:rPr>
        <w:t>)</w:t>
      </w:r>
      <w:r w:rsidRPr="009105CD">
        <w:rPr>
          <w:color w:val="000000" w:themeColor="text1"/>
          <w:sz w:val="20"/>
          <w:szCs w:val="20"/>
          <w:shd w:val="clear" w:color="auto" w:fill="FFFFFF"/>
        </w:rPr>
        <w:t>. Brief report: the unrealized potential of autonomous vehicles for an aging population. </w:t>
      </w:r>
      <w:r w:rsidRPr="009105CD">
        <w:rPr>
          <w:i/>
          <w:iCs/>
          <w:color w:val="000000" w:themeColor="text1"/>
          <w:sz w:val="20"/>
          <w:szCs w:val="20"/>
          <w:shd w:val="clear" w:color="auto" w:fill="FFFFFF"/>
        </w:rPr>
        <w:t>Journal of aging &amp; social policy</w:t>
      </w:r>
      <w:r w:rsidRPr="009105CD">
        <w:rPr>
          <w:color w:val="000000" w:themeColor="text1"/>
          <w:sz w:val="20"/>
          <w:szCs w:val="20"/>
          <w:shd w:val="clear" w:color="auto" w:fill="FFFFFF"/>
        </w:rPr>
        <w:t xml:space="preserve">. </w:t>
      </w:r>
      <w:r w:rsidRPr="009105CD">
        <w:rPr>
          <w:b/>
          <w:bCs/>
          <w:color w:val="000000" w:themeColor="text1"/>
          <w:sz w:val="20"/>
          <w:szCs w:val="20"/>
          <w:shd w:val="clear" w:color="auto" w:fill="FFFFFF"/>
        </w:rPr>
        <w:t>31</w:t>
      </w:r>
      <w:r w:rsidRPr="009105CD">
        <w:rPr>
          <w:color w:val="000000" w:themeColor="text1"/>
          <w:sz w:val="20"/>
          <w:szCs w:val="20"/>
          <w:shd w:val="clear" w:color="auto" w:fill="FFFFFF"/>
        </w:rPr>
        <w:t>(5), pp.486-496.</w:t>
      </w:r>
    </w:p>
    <w:p w14:paraId="74706240" w14:textId="7D0FEA48" w:rsidR="002E47D4" w:rsidRPr="009105CD" w:rsidRDefault="002E47D4" w:rsidP="002E47D4">
      <w:pPr>
        <w:pStyle w:val="NormalWeb"/>
        <w:rPr>
          <w:sz w:val="20"/>
          <w:szCs w:val="20"/>
        </w:rPr>
      </w:pPr>
      <w:proofErr w:type="spellStart"/>
      <w:r w:rsidRPr="009105CD">
        <w:rPr>
          <w:sz w:val="20"/>
          <w:szCs w:val="20"/>
        </w:rPr>
        <w:t>Popay</w:t>
      </w:r>
      <w:proofErr w:type="spellEnd"/>
      <w:r w:rsidRPr="009105CD">
        <w:rPr>
          <w:sz w:val="20"/>
          <w:szCs w:val="20"/>
        </w:rPr>
        <w:t xml:space="preserve"> J, Roberts H, Sowden A, </w:t>
      </w:r>
      <w:proofErr w:type="spellStart"/>
      <w:r w:rsidRPr="009105CD">
        <w:rPr>
          <w:sz w:val="20"/>
          <w:szCs w:val="20"/>
        </w:rPr>
        <w:t>Petticrew</w:t>
      </w:r>
      <w:proofErr w:type="spellEnd"/>
      <w:r w:rsidRPr="009105CD">
        <w:rPr>
          <w:sz w:val="20"/>
          <w:szCs w:val="20"/>
        </w:rPr>
        <w:t xml:space="preserve"> M, Arai L</w:t>
      </w:r>
      <w:r w:rsidR="00712CD6" w:rsidRPr="009105CD">
        <w:rPr>
          <w:sz w:val="20"/>
          <w:szCs w:val="20"/>
        </w:rPr>
        <w:t xml:space="preserve"> and</w:t>
      </w:r>
      <w:r w:rsidRPr="009105CD">
        <w:rPr>
          <w:sz w:val="20"/>
          <w:szCs w:val="20"/>
        </w:rPr>
        <w:t xml:space="preserve"> Rodgers M. </w:t>
      </w:r>
      <w:r w:rsidR="00712CD6" w:rsidRPr="009105CD">
        <w:rPr>
          <w:sz w:val="20"/>
          <w:szCs w:val="20"/>
        </w:rPr>
        <w:t xml:space="preserve">(2006). </w:t>
      </w:r>
      <w:r w:rsidRPr="009105CD">
        <w:rPr>
          <w:sz w:val="20"/>
          <w:szCs w:val="20"/>
        </w:rPr>
        <w:t>Guidance on the Conduct of Narrative Synthesis in Systematic Reviews: A Product from the ESRC Methods Programme</w:t>
      </w:r>
      <w:r w:rsidR="00712CD6" w:rsidRPr="009105CD">
        <w:rPr>
          <w:sz w:val="20"/>
          <w:szCs w:val="20"/>
        </w:rPr>
        <w:t xml:space="preserve"> [online] </w:t>
      </w:r>
      <w:r w:rsidR="00712CD6" w:rsidRPr="009105CD">
        <w:rPr>
          <w:i/>
          <w:iCs/>
          <w:sz w:val="20"/>
          <w:szCs w:val="20"/>
        </w:rPr>
        <w:t>ESRC</w:t>
      </w:r>
      <w:r w:rsidR="00712CD6" w:rsidRPr="009105CD">
        <w:rPr>
          <w:sz w:val="20"/>
          <w:szCs w:val="20"/>
        </w:rPr>
        <w:t xml:space="preserve"> [Viewed 28 Jul 2020] Available from:</w:t>
      </w:r>
      <w:r w:rsidRPr="009105CD">
        <w:rPr>
          <w:sz w:val="20"/>
          <w:szCs w:val="20"/>
        </w:rPr>
        <w:t xml:space="preserve"> </w:t>
      </w:r>
      <w:hyperlink r:id="rId161" w:history="1">
        <w:r w:rsidR="00760D20" w:rsidRPr="009105CD">
          <w:rPr>
            <w:rStyle w:val="Hyperlink"/>
            <w:sz w:val="20"/>
            <w:szCs w:val="20"/>
          </w:rPr>
          <w:t>https://www.lancaster.ac.uk/media/lancaster-university/content-assets/documents/fhm/dhr/chir/NSsynthesisguidanceVersion1-April2006.pdf</w:t>
        </w:r>
      </w:hyperlink>
      <w:r w:rsidR="00760D20" w:rsidRPr="009105CD">
        <w:rPr>
          <w:color w:val="0000FF"/>
          <w:sz w:val="20"/>
          <w:szCs w:val="20"/>
        </w:rPr>
        <w:t xml:space="preserve"> </w:t>
      </w:r>
    </w:p>
    <w:p w14:paraId="16762AB6" w14:textId="7A8FB2A3" w:rsidR="002E47D4" w:rsidRPr="009105CD" w:rsidRDefault="002E47D4" w:rsidP="002E47D4">
      <w:pPr>
        <w:rPr>
          <w:sz w:val="20"/>
          <w:szCs w:val="20"/>
        </w:rPr>
      </w:pPr>
      <w:r w:rsidRPr="009105CD">
        <w:rPr>
          <w:color w:val="222222"/>
          <w:sz w:val="20"/>
          <w:szCs w:val="20"/>
          <w:shd w:val="clear" w:color="auto" w:fill="FFFFFF"/>
        </w:rPr>
        <w:t xml:space="preserve">Procter, R., Greenhalgh, T., </w:t>
      </w:r>
      <w:proofErr w:type="spellStart"/>
      <w:r w:rsidRPr="009105CD">
        <w:rPr>
          <w:color w:val="222222"/>
          <w:sz w:val="20"/>
          <w:szCs w:val="20"/>
          <w:shd w:val="clear" w:color="auto" w:fill="FFFFFF"/>
        </w:rPr>
        <w:t>Wherton</w:t>
      </w:r>
      <w:proofErr w:type="spellEnd"/>
      <w:r w:rsidRPr="009105CD">
        <w:rPr>
          <w:color w:val="222222"/>
          <w:sz w:val="20"/>
          <w:szCs w:val="20"/>
          <w:shd w:val="clear" w:color="auto" w:fill="FFFFFF"/>
        </w:rPr>
        <w:t xml:space="preserve">, J., </w:t>
      </w:r>
      <w:proofErr w:type="spellStart"/>
      <w:r w:rsidRPr="009105CD">
        <w:rPr>
          <w:color w:val="222222"/>
          <w:sz w:val="20"/>
          <w:szCs w:val="20"/>
          <w:shd w:val="clear" w:color="auto" w:fill="FFFFFF"/>
        </w:rPr>
        <w:t>Sugarhood</w:t>
      </w:r>
      <w:proofErr w:type="spellEnd"/>
      <w:r w:rsidRPr="009105CD">
        <w:rPr>
          <w:color w:val="222222"/>
          <w:sz w:val="20"/>
          <w:szCs w:val="20"/>
          <w:shd w:val="clear" w:color="auto" w:fill="FFFFFF"/>
        </w:rPr>
        <w:t xml:space="preserve">, P., </w:t>
      </w:r>
      <w:proofErr w:type="spellStart"/>
      <w:r w:rsidRPr="009105CD">
        <w:rPr>
          <w:color w:val="222222"/>
          <w:sz w:val="20"/>
          <w:szCs w:val="20"/>
          <w:shd w:val="clear" w:color="auto" w:fill="FFFFFF"/>
        </w:rPr>
        <w:t>Rouncefield</w:t>
      </w:r>
      <w:proofErr w:type="spellEnd"/>
      <w:r w:rsidRPr="009105CD">
        <w:rPr>
          <w:color w:val="222222"/>
          <w:sz w:val="20"/>
          <w:szCs w:val="20"/>
          <w:shd w:val="clear" w:color="auto" w:fill="FFFFFF"/>
        </w:rPr>
        <w:t xml:space="preserve">, M. and Hinder, S., </w:t>
      </w:r>
      <w:r w:rsidR="009A0B93" w:rsidRPr="009105CD">
        <w:rPr>
          <w:color w:val="222222"/>
          <w:sz w:val="20"/>
          <w:szCs w:val="20"/>
          <w:shd w:val="clear" w:color="auto" w:fill="FFFFFF"/>
        </w:rPr>
        <w:t>(</w:t>
      </w:r>
      <w:r w:rsidRPr="009105CD">
        <w:rPr>
          <w:color w:val="222222"/>
          <w:sz w:val="20"/>
          <w:szCs w:val="20"/>
          <w:shd w:val="clear" w:color="auto" w:fill="FFFFFF"/>
        </w:rPr>
        <w:t>2014</w:t>
      </w:r>
      <w:r w:rsidR="009A0B93" w:rsidRPr="009105CD">
        <w:rPr>
          <w:color w:val="222222"/>
          <w:sz w:val="20"/>
          <w:szCs w:val="20"/>
          <w:shd w:val="clear" w:color="auto" w:fill="FFFFFF"/>
        </w:rPr>
        <w:t>)</w:t>
      </w:r>
      <w:r w:rsidRPr="009105CD">
        <w:rPr>
          <w:color w:val="222222"/>
          <w:sz w:val="20"/>
          <w:szCs w:val="20"/>
          <w:shd w:val="clear" w:color="auto" w:fill="FFFFFF"/>
        </w:rPr>
        <w:t>. The day-to-day co-production of ageing in place. </w:t>
      </w:r>
      <w:r w:rsidRPr="009105CD">
        <w:rPr>
          <w:i/>
          <w:iCs/>
          <w:color w:val="222222"/>
          <w:sz w:val="20"/>
          <w:szCs w:val="20"/>
          <w:shd w:val="clear" w:color="auto" w:fill="FFFFFF"/>
        </w:rPr>
        <w:t>Computer Supported Cooperative Work (CSCW)</w:t>
      </w:r>
      <w:r w:rsidRPr="009105CD">
        <w:rPr>
          <w:color w:val="222222"/>
          <w:sz w:val="20"/>
          <w:szCs w:val="20"/>
          <w:shd w:val="clear" w:color="auto" w:fill="FFFFFF"/>
        </w:rPr>
        <w:t xml:space="preserve">. </w:t>
      </w:r>
      <w:r w:rsidRPr="009105CD">
        <w:rPr>
          <w:b/>
          <w:bCs/>
          <w:color w:val="222222"/>
          <w:sz w:val="20"/>
          <w:szCs w:val="20"/>
          <w:shd w:val="clear" w:color="auto" w:fill="FFFFFF"/>
        </w:rPr>
        <w:t>23</w:t>
      </w:r>
      <w:r w:rsidRPr="009105CD">
        <w:rPr>
          <w:color w:val="222222"/>
          <w:sz w:val="20"/>
          <w:szCs w:val="20"/>
          <w:shd w:val="clear" w:color="auto" w:fill="FFFFFF"/>
        </w:rPr>
        <w:t>(3), pp.245-267.</w:t>
      </w:r>
    </w:p>
    <w:p w14:paraId="4E514C87" w14:textId="77777777" w:rsidR="002E47D4" w:rsidRPr="009105CD" w:rsidRDefault="002E47D4" w:rsidP="002E47D4">
      <w:pPr>
        <w:rPr>
          <w:color w:val="222222"/>
          <w:sz w:val="20"/>
          <w:szCs w:val="20"/>
          <w:shd w:val="clear" w:color="auto" w:fill="FFFFFF"/>
        </w:rPr>
      </w:pPr>
    </w:p>
    <w:p w14:paraId="1FF1AAAA" w14:textId="248ABC58" w:rsidR="002E47D4" w:rsidRPr="009105CD" w:rsidRDefault="002E47D4" w:rsidP="002E47D4">
      <w:pPr>
        <w:rPr>
          <w:sz w:val="20"/>
          <w:szCs w:val="20"/>
        </w:rPr>
      </w:pPr>
      <w:r w:rsidRPr="009105CD">
        <w:rPr>
          <w:color w:val="222222"/>
          <w:sz w:val="20"/>
          <w:szCs w:val="20"/>
          <w:shd w:val="clear" w:color="auto" w:fill="FFFFFF"/>
        </w:rPr>
        <w:t xml:space="preserve">Pu, L., Moyle, W., Jones, C. and </w:t>
      </w:r>
      <w:proofErr w:type="spellStart"/>
      <w:r w:rsidRPr="009105CD">
        <w:rPr>
          <w:color w:val="222222"/>
          <w:sz w:val="20"/>
          <w:szCs w:val="20"/>
          <w:shd w:val="clear" w:color="auto" w:fill="FFFFFF"/>
        </w:rPr>
        <w:t>Todorovic</w:t>
      </w:r>
      <w:proofErr w:type="spellEnd"/>
      <w:r w:rsidRPr="009105CD">
        <w:rPr>
          <w:color w:val="222222"/>
          <w:sz w:val="20"/>
          <w:szCs w:val="20"/>
          <w:shd w:val="clear" w:color="auto" w:fill="FFFFFF"/>
        </w:rPr>
        <w:t xml:space="preserve">, M., </w:t>
      </w:r>
      <w:r w:rsidR="009A0B93" w:rsidRPr="009105CD">
        <w:rPr>
          <w:color w:val="222222"/>
          <w:sz w:val="20"/>
          <w:szCs w:val="20"/>
          <w:shd w:val="clear" w:color="auto" w:fill="FFFFFF"/>
        </w:rPr>
        <w:t>(</w:t>
      </w:r>
      <w:r w:rsidRPr="009105CD">
        <w:rPr>
          <w:color w:val="222222"/>
          <w:sz w:val="20"/>
          <w:szCs w:val="20"/>
          <w:shd w:val="clear" w:color="auto" w:fill="FFFFFF"/>
        </w:rPr>
        <w:t>2019</w:t>
      </w:r>
      <w:r w:rsidR="009A0B93" w:rsidRPr="009105CD">
        <w:rPr>
          <w:color w:val="222222"/>
          <w:sz w:val="20"/>
          <w:szCs w:val="20"/>
          <w:shd w:val="clear" w:color="auto" w:fill="FFFFFF"/>
        </w:rPr>
        <w:t>)</w:t>
      </w:r>
      <w:r w:rsidRPr="009105CD">
        <w:rPr>
          <w:color w:val="222222"/>
          <w:sz w:val="20"/>
          <w:szCs w:val="20"/>
          <w:shd w:val="clear" w:color="auto" w:fill="FFFFFF"/>
        </w:rPr>
        <w:t>. The effectiveness of social robots for older adults: a systematic review and meta-analysis of randomized controlled studies. </w:t>
      </w:r>
      <w:r w:rsidRPr="009105CD">
        <w:rPr>
          <w:i/>
          <w:iCs/>
          <w:color w:val="222222"/>
          <w:sz w:val="20"/>
          <w:szCs w:val="20"/>
          <w:shd w:val="clear" w:color="auto" w:fill="FFFFFF"/>
        </w:rPr>
        <w:t>The Gerontologist</w:t>
      </w:r>
      <w:r w:rsidRPr="009105CD">
        <w:rPr>
          <w:color w:val="222222"/>
          <w:sz w:val="20"/>
          <w:szCs w:val="20"/>
          <w:shd w:val="clear" w:color="auto" w:fill="FFFFFF"/>
        </w:rPr>
        <w:t xml:space="preserve">. </w:t>
      </w:r>
      <w:r w:rsidRPr="009105CD">
        <w:rPr>
          <w:b/>
          <w:bCs/>
          <w:color w:val="222222"/>
          <w:sz w:val="20"/>
          <w:szCs w:val="20"/>
          <w:shd w:val="clear" w:color="auto" w:fill="FFFFFF"/>
        </w:rPr>
        <w:t>59</w:t>
      </w:r>
      <w:r w:rsidRPr="009105CD">
        <w:rPr>
          <w:color w:val="222222"/>
          <w:sz w:val="20"/>
          <w:szCs w:val="20"/>
          <w:shd w:val="clear" w:color="auto" w:fill="FFFFFF"/>
        </w:rPr>
        <w:t xml:space="preserve">(1), </w:t>
      </w:r>
      <w:proofErr w:type="gramStart"/>
      <w:r w:rsidRPr="009105CD">
        <w:rPr>
          <w:color w:val="222222"/>
          <w:sz w:val="20"/>
          <w:szCs w:val="20"/>
          <w:shd w:val="clear" w:color="auto" w:fill="FFFFFF"/>
        </w:rPr>
        <w:t>pp.e</w:t>
      </w:r>
      <w:proofErr w:type="gramEnd"/>
      <w:r w:rsidRPr="009105CD">
        <w:rPr>
          <w:color w:val="222222"/>
          <w:sz w:val="20"/>
          <w:szCs w:val="20"/>
          <w:shd w:val="clear" w:color="auto" w:fill="FFFFFF"/>
        </w:rPr>
        <w:t>37-e51.</w:t>
      </w:r>
    </w:p>
    <w:p w14:paraId="49E6A7C4" w14:textId="70940FD4" w:rsidR="00760D20" w:rsidRPr="009105CD" w:rsidRDefault="002E47D4" w:rsidP="00760D20">
      <w:pPr>
        <w:pStyle w:val="NormalWeb"/>
        <w:rPr>
          <w:color w:val="0000FF"/>
          <w:sz w:val="20"/>
          <w:szCs w:val="20"/>
        </w:rPr>
      </w:pPr>
      <w:r w:rsidRPr="009105CD">
        <w:rPr>
          <w:sz w:val="20"/>
          <w:szCs w:val="20"/>
        </w:rPr>
        <w:t xml:space="preserve">Public (2018). The Promise Of </w:t>
      </w:r>
      <w:proofErr w:type="spellStart"/>
      <w:r w:rsidRPr="009105CD">
        <w:rPr>
          <w:sz w:val="20"/>
          <w:szCs w:val="20"/>
        </w:rPr>
        <w:t>Healthtech</w:t>
      </w:r>
      <w:proofErr w:type="spellEnd"/>
      <w:r w:rsidRPr="009105CD">
        <w:rPr>
          <w:sz w:val="20"/>
          <w:szCs w:val="20"/>
        </w:rPr>
        <w:t xml:space="preserve"> [online] </w:t>
      </w:r>
      <w:r w:rsidRPr="009105CD">
        <w:rPr>
          <w:i/>
          <w:iCs/>
          <w:sz w:val="20"/>
          <w:szCs w:val="20"/>
        </w:rPr>
        <w:t xml:space="preserve">Public </w:t>
      </w:r>
      <w:r w:rsidRPr="009105CD">
        <w:rPr>
          <w:sz w:val="20"/>
          <w:szCs w:val="20"/>
        </w:rPr>
        <w:t>[</w:t>
      </w:r>
      <w:r w:rsidR="00760D20" w:rsidRPr="009105CD">
        <w:rPr>
          <w:sz w:val="20"/>
          <w:szCs w:val="20"/>
          <w:lang w:val="en-US"/>
        </w:rPr>
        <w:t>Viewed 24 May 2021</w:t>
      </w:r>
      <w:r w:rsidRPr="009105CD">
        <w:rPr>
          <w:sz w:val="20"/>
          <w:szCs w:val="20"/>
        </w:rPr>
        <w:t xml:space="preserve">] Available from: </w:t>
      </w:r>
      <w:hyperlink r:id="rId162" w:anchor=":~:text=The%20Promise%20of%20HealthTech%20also,sort%20of%20NHS%20user%20manual" w:history="1">
        <w:r w:rsidR="00760D20" w:rsidRPr="009105CD">
          <w:rPr>
            <w:rStyle w:val="Hyperlink"/>
            <w:sz w:val="20"/>
            <w:szCs w:val="20"/>
          </w:rPr>
          <w:t>https://www.public.io/insight/intelligence/promise-of-healthtech-blog/#:~:text=The%20Promise%20of%20HealthTech%20also,sort%20of%20NHS%20user%20manual</w:t>
        </w:r>
      </w:hyperlink>
      <w:r w:rsidR="00760D20" w:rsidRPr="009105CD">
        <w:rPr>
          <w:color w:val="0000FF"/>
          <w:sz w:val="20"/>
          <w:szCs w:val="20"/>
        </w:rPr>
        <w:t>.</w:t>
      </w:r>
    </w:p>
    <w:p w14:paraId="7BF8F364" w14:textId="3F415F02" w:rsidR="002E47D4" w:rsidRPr="009105CD" w:rsidRDefault="002E47D4" w:rsidP="00760D20">
      <w:pPr>
        <w:pStyle w:val="NormalWeb"/>
        <w:rPr>
          <w:sz w:val="20"/>
          <w:szCs w:val="20"/>
        </w:rPr>
      </w:pPr>
      <w:proofErr w:type="spellStart"/>
      <w:r w:rsidRPr="009105CD">
        <w:rPr>
          <w:color w:val="222222"/>
          <w:sz w:val="20"/>
          <w:szCs w:val="20"/>
          <w:shd w:val="clear" w:color="auto" w:fill="FFFFFF"/>
        </w:rPr>
        <w:t>Puri</w:t>
      </w:r>
      <w:proofErr w:type="spellEnd"/>
      <w:r w:rsidRPr="009105CD">
        <w:rPr>
          <w:color w:val="222222"/>
          <w:sz w:val="20"/>
          <w:szCs w:val="20"/>
          <w:shd w:val="clear" w:color="auto" w:fill="FFFFFF"/>
        </w:rPr>
        <w:t xml:space="preserve">, A., Kim, B., Nguyen, O., </w:t>
      </w:r>
      <w:proofErr w:type="spellStart"/>
      <w:r w:rsidRPr="009105CD">
        <w:rPr>
          <w:color w:val="222222"/>
          <w:sz w:val="20"/>
          <w:szCs w:val="20"/>
          <w:shd w:val="clear" w:color="auto" w:fill="FFFFFF"/>
        </w:rPr>
        <w:t>Stolee</w:t>
      </w:r>
      <w:proofErr w:type="spellEnd"/>
      <w:r w:rsidRPr="009105CD">
        <w:rPr>
          <w:color w:val="222222"/>
          <w:sz w:val="20"/>
          <w:szCs w:val="20"/>
          <w:shd w:val="clear" w:color="auto" w:fill="FFFFFF"/>
        </w:rPr>
        <w:t>, P., Tung, J. and Lee, J., (2017). User acceptance of wrist-worn activity trackers among community-dwelling older adults: mixed method study. </w:t>
      </w:r>
      <w:r w:rsidRPr="009105CD">
        <w:rPr>
          <w:i/>
          <w:iCs/>
          <w:color w:val="222222"/>
          <w:sz w:val="20"/>
          <w:szCs w:val="20"/>
          <w:shd w:val="clear" w:color="auto" w:fill="FFFFFF"/>
        </w:rPr>
        <w:t xml:space="preserve">JMIR mHealth and </w:t>
      </w:r>
      <w:proofErr w:type="spellStart"/>
      <w:r w:rsidRPr="009105CD">
        <w:rPr>
          <w:i/>
          <w:iCs/>
          <w:color w:val="222222"/>
          <w:sz w:val="20"/>
          <w:szCs w:val="20"/>
          <w:shd w:val="clear" w:color="auto" w:fill="FFFFFF"/>
        </w:rPr>
        <w:t>uHealth</w:t>
      </w:r>
      <w:proofErr w:type="spellEnd"/>
      <w:r w:rsidRPr="009105CD">
        <w:rPr>
          <w:color w:val="222222"/>
          <w:sz w:val="20"/>
          <w:szCs w:val="20"/>
          <w:shd w:val="clear" w:color="auto" w:fill="FFFFFF"/>
        </w:rPr>
        <w:t>, </w:t>
      </w:r>
      <w:r w:rsidRPr="009105CD">
        <w:rPr>
          <w:i/>
          <w:iCs/>
          <w:color w:val="222222"/>
          <w:sz w:val="20"/>
          <w:szCs w:val="20"/>
          <w:shd w:val="clear" w:color="auto" w:fill="FFFFFF"/>
        </w:rPr>
        <w:t>5</w:t>
      </w:r>
      <w:r w:rsidRPr="009105CD">
        <w:rPr>
          <w:color w:val="222222"/>
          <w:sz w:val="20"/>
          <w:szCs w:val="20"/>
          <w:shd w:val="clear" w:color="auto" w:fill="FFFFFF"/>
        </w:rPr>
        <w:t>(11), p.e173.</w:t>
      </w:r>
    </w:p>
    <w:p w14:paraId="189E3F30" w14:textId="02F818F5" w:rsidR="002E47D4" w:rsidRPr="009105CD" w:rsidRDefault="002E47D4" w:rsidP="002E47D4">
      <w:pPr>
        <w:pStyle w:val="NormalWeb"/>
        <w:rPr>
          <w:sz w:val="20"/>
          <w:szCs w:val="20"/>
        </w:rPr>
      </w:pPr>
      <w:r w:rsidRPr="009105CD">
        <w:rPr>
          <w:sz w:val="20"/>
          <w:szCs w:val="20"/>
        </w:rPr>
        <w:t xml:space="preserve">Reform (2018). Thinking On Its Own - AI In The NHS. Reform [online] </w:t>
      </w:r>
      <w:r w:rsidRPr="009105CD">
        <w:rPr>
          <w:i/>
          <w:iCs/>
          <w:sz w:val="20"/>
          <w:szCs w:val="20"/>
        </w:rPr>
        <w:t xml:space="preserve">Reform </w:t>
      </w:r>
      <w:r w:rsidRPr="009105CD">
        <w:rPr>
          <w:sz w:val="20"/>
          <w:szCs w:val="20"/>
        </w:rPr>
        <w:t>[</w:t>
      </w:r>
      <w:r w:rsidR="00760D20" w:rsidRPr="009105CD">
        <w:rPr>
          <w:sz w:val="20"/>
          <w:szCs w:val="20"/>
          <w:lang w:val="en-US"/>
        </w:rPr>
        <w:t>Viewed 24 May 2021</w:t>
      </w:r>
      <w:r w:rsidRPr="009105CD">
        <w:rPr>
          <w:sz w:val="20"/>
          <w:szCs w:val="20"/>
        </w:rPr>
        <w:t xml:space="preserve">] Available from: </w:t>
      </w:r>
      <w:r w:rsidRPr="009105CD">
        <w:rPr>
          <w:color w:val="0000FF"/>
          <w:sz w:val="20"/>
          <w:szCs w:val="20"/>
        </w:rPr>
        <w:t xml:space="preserve">https://reform.uk/research/thinking-its-own-ai-nhs </w:t>
      </w:r>
    </w:p>
    <w:p w14:paraId="09EAD1A8" w14:textId="314C47E9" w:rsidR="002E47D4" w:rsidRPr="009105CD" w:rsidRDefault="002E47D4" w:rsidP="002E47D4">
      <w:pPr>
        <w:rPr>
          <w:sz w:val="20"/>
          <w:szCs w:val="20"/>
        </w:rPr>
      </w:pPr>
      <w:r w:rsidRPr="009105CD">
        <w:rPr>
          <w:color w:val="222222"/>
          <w:sz w:val="20"/>
          <w:szCs w:val="20"/>
          <w:shd w:val="clear" w:color="auto" w:fill="FFFFFF"/>
        </w:rPr>
        <w:t xml:space="preserve">Rotolo, D., Hicks, </w:t>
      </w:r>
      <w:proofErr w:type="gramStart"/>
      <w:r w:rsidRPr="009105CD">
        <w:rPr>
          <w:color w:val="222222"/>
          <w:sz w:val="20"/>
          <w:szCs w:val="20"/>
          <w:shd w:val="clear" w:color="auto" w:fill="FFFFFF"/>
        </w:rPr>
        <w:t>D.</w:t>
      </w:r>
      <w:proofErr w:type="gramEnd"/>
      <w:r w:rsidRPr="009105CD">
        <w:rPr>
          <w:color w:val="222222"/>
          <w:sz w:val="20"/>
          <w:szCs w:val="20"/>
          <w:shd w:val="clear" w:color="auto" w:fill="FFFFFF"/>
        </w:rPr>
        <w:t xml:space="preserve"> and Martin, B.R., </w:t>
      </w:r>
      <w:r w:rsidR="009A0B93" w:rsidRPr="009105CD">
        <w:rPr>
          <w:color w:val="222222"/>
          <w:sz w:val="20"/>
          <w:szCs w:val="20"/>
          <w:shd w:val="clear" w:color="auto" w:fill="FFFFFF"/>
        </w:rPr>
        <w:t>(</w:t>
      </w:r>
      <w:r w:rsidRPr="009105CD">
        <w:rPr>
          <w:color w:val="222222"/>
          <w:sz w:val="20"/>
          <w:szCs w:val="20"/>
          <w:shd w:val="clear" w:color="auto" w:fill="FFFFFF"/>
        </w:rPr>
        <w:t>2015</w:t>
      </w:r>
      <w:r w:rsidR="009A0B93" w:rsidRPr="009105CD">
        <w:rPr>
          <w:color w:val="222222"/>
          <w:sz w:val="20"/>
          <w:szCs w:val="20"/>
          <w:shd w:val="clear" w:color="auto" w:fill="FFFFFF"/>
        </w:rPr>
        <w:t>)</w:t>
      </w:r>
      <w:r w:rsidRPr="009105CD">
        <w:rPr>
          <w:color w:val="222222"/>
          <w:sz w:val="20"/>
          <w:szCs w:val="20"/>
          <w:shd w:val="clear" w:color="auto" w:fill="FFFFFF"/>
        </w:rPr>
        <w:t xml:space="preserve">. What is an emerging </w:t>
      </w:r>
      <w:proofErr w:type="gramStart"/>
      <w:r w:rsidRPr="009105CD">
        <w:rPr>
          <w:color w:val="222222"/>
          <w:sz w:val="20"/>
          <w:szCs w:val="20"/>
          <w:shd w:val="clear" w:color="auto" w:fill="FFFFFF"/>
        </w:rPr>
        <w:t>technology?.</w:t>
      </w:r>
      <w:proofErr w:type="gramEnd"/>
      <w:r w:rsidRPr="009105CD">
        <w:rPr>
          <w:color w:val="222222"/>
          <w:sz w:val="20"/>
          <w:szCs w:val="20"/>
          <w:shd w:val="clear" w:color="auto" w:fill="FFFFFF"/>
        </w:rPr>
        <w:t> </w:t>
      </w:r>
      <w:r w:rsidRPr="009105CD">
        <w:rPr>
          <w:i/>
          <w:iCs/>
          <w:color w:val="222222"/>
          <w:sz w:val="20"/>
          <w:szCs w:val="20"/>
          <w:shd w:val="clear" w:color="auto" w:fill="FFFFFF"/>
        </w:rPr>
        <w:t>Research policy</w:t>
      </w:r>
      <w:r w:rsidRPr="009105CD">
        <w:rPr>
          <w:color w:val="222222"/>
          <w:sz w:val="20"/>
          <w:szCs w:val="20"/>
          <w:shd w:val="clear" w:color="auto" w:fill="FFFFFF"/>
        </w:rPr>
        <w:t>, </w:t>
      </w:r>
      <w:r w:rsidRPr="009105CD">
        <w:rPr>
          <w:i/>
          <w:iCs/>
          <w:color w:val="222222"/>
          <w:sz w:val="20"/>
          <w:szCs w:val="20"/>
          <w:shd w:val="clear" w:color="auto" w:fill="FFFFFF"/>
        </w:rPr>
        <w:t>44</w:t>
      </w:r>
      <w:r w:rsidRPr="009105CD">
        <w:rPr>
          <w:color w:val="222222"/>
          <w:sz w:val="20"/>
          <w:szCs w:val="20"/>
          <w:shd w:val="clear" w:color="auto" w:fill="FFFFFF"/>
        </w:rPr>
        <w:t>(10), pp.1827-1843.</w:t>
      </w:r>
    </w:p>
    <w:p w14:paraId="1079DCDF" w14:textId="77777777" w:rsidR="002E47D4" w:rsidRPr="009105CD" w:rsidRDefault="002E47D4" w:rsidP="002E47D4">
      <w:pPr>
        <w:rPr>
          <w:color w:val="222222"/>
          <w:sz w:val="20"/>
          <w:szCs w:val="20"/>
          <w:shd w:val="clear" w:color="auto" w:fill="FFFFFF"/>
        </w:rPr>
      </w:pPr>
    </w:p>
    <w:p w14:paraId="2E1B0B63" w14:textId="0CEC873F" w:rsidR="002E47D4" w:rsidRPr="009105CD" w:rsidRDefault="002E47D4" w:rsidP="002E47D4">
      <w:pPr>
        <w:rPr>
          <w:sz w:val="20"/>
          <w:szCs w:val="20"/>
        </w:rPr>
      </w:pPr>
      <w:proofErr w:type="spellStart"/>
      <w:r w:rsidRPr="009105CD">
        <w:rPr>
          <w:color w:val="222222"/>
          <w:sz w:val="20"/>
          <w:szCs w:val="20"/>
          <w:shd w:val="clear" w:color="auto" w:fill="FFFFFF"/>
        </w:rPr>
        <w:t>Sapci</w:t>
      </w:r>
      <w:proofErr w:type="spellEnd"/>
      <w:r w:rsidRPr="009105CD">
        <w:rPr>
          <w:color w:val="222222"/>
          <w:sz w:val="20"/>
          <w:szCs w:val="20"/>
          <w:shd w:val="clear" w:color="auto" w:fill="FFFFFF"/>
        </w:rPr>
        <w:t xml:space="preserve">, A.H. and </w:t>
      </w:r>
      <w:proofErr w:type="spellStart"/>
      <w:r w:rsidRPr="009105CD">
        <w:rPr>
          <w:color w:val="222222"/>
          <w:sz w:val="20"/>
          <w:szCs w:val="20"/>
          <w:shd w:val="clear" w:color="auto" w:fill="FFFFFF"/>
        </w:rPr>
        <w:t>Sapci</w:t>
      </w:r>
      <w:proofErr w:type="spellEnd"/>
      <w:r w:rsidRPr="009105CD">
        <w:rPr>
          <w:color w:val="222222"/>
          <w:sz w:val="20"/>
          <w:szCs w:val="20"/>
          <w:shd w:val="clear" w:color="auto" w:fill="FFFFFF"/>
        </w:rPr>
        <w:t xml:space="preserve">, H.A., </w:t>
      </w:r>
      <w:r w:rsidR="009A0B93" w:rsidRPr="009105CD">
        <w:rPr>
          <w:color w:val="222222"/>
          <w:sz w:val="20"/>
          <w:szCs w:val="20"/>
          <w:shd w:val="clear" w:color="auto" w:fill="FFFFFF"/>
        </w:rPr>
        <w:t>(</w:t>
      </w:r>
      <w:r w:rsidRPr="009105CD">
        <w:rPr>
          <w:color w:val="222222"/>
          <w:sz w:val="20"/>
          <w:szCs w:val="20"/>
          <w:shd w:val="clear" w:color="auto" w:fill="FFFFFF"/>
        </w:rPr>
        <w:t>2019</w:t>
      </w:r>
      <w:r w:rsidR="009A0B93" w:rsidRPr="009105CD">
        <w:rPr>
          <w:color w:val="222222"/>
          <w:sz w:val="20"/>
          <w:szCs w:val="20"/>
          <w:shd w:val="clear" w:color="auto" w:fill="FFFFFF"/>
        </w:rPr>
        <w:t>)</w:t>
      </w:r>
      <w:r w:rsidRPr="009105CD">
        <w:rPr>
          <w:color w:val="222222"/>
          <w:sz w:val="20"/>
          <w:szCs w:val="20"/>
          <w:shd w:val="clear" w:color="auto" w:fill="FFFFFF"/>
        </w:rPr>
        <w:t>. Innovative assisted living tools, remote monitoring technologies, artificial intelligence-driven solutions, and robotic systems for aging societies: systematic review. </w:t>
      </w:r>
      <w:r w:rsidRPr="009105CD">
        <w:rPr>
          <w:i/>
          <w:iCs/>
          <w:color w:val="222222"/>
          <w:sz w:val="20"/>
          <w:szCs w:val="20"/>
          <w:shd w:val="clear" w:color="auto" w:fill="FFFFFF"/>
        </w:rPr>
        <w:t>JMIR aging</w:t>
      </w:r>
      <w:r w:rsidRPr="009105CD">
        <w:rPr>
          <w:color w:val="222222"/>
          <w:sz w:val="20"/>
          <w:szCs w:val="20"/>
          <w:shd w:val="clear" w:color="auto" w:fill="FFFFFF"/>
        </w:rPr>
        <w:t>. </w:t>
      </w:r>
      <w:r w:rsidRPr="009105CD">
        <w:rPr>
          <w:b/>
          <w:bCs/>
          <w:color w:val="222222"/>
          <w:sz w:val="20"/>
          <w:szCs w:val="20"/>
          <w:shd w:val="clear" w:color="auto" w:fill="FFFFFF"/>
        </w:rPr>
        <w:t>2</w:t>
      </w:r>
      <w:r w:rsidRPr="009105CD">
        <w:rPr>
          <w:color w:val="222222"/>
          <w:sz w:val="20"/>
          <w:szCs w:val="20"/>
          <w:shd w:val="clear" w:color="auto" w:fill="FFFFFF"/>
        </w:rPr>
        <w:t>(2), p.e15429.</w:t>
      </w:r>
    </w:p>
    <w:p w14:paraId="5E90AD87" w14:textId="77777777" w:rsidR="002E47D4" w:rsidRPr="009105CD" w:rsidRDefault="002E47D4" w:rsidP="002E47D4">
      <w:pPr>
        <w:pStyle w:val="NormalWeb"/>
        <w:rPr>
          <w:sz w:val="20"/>
          <w:szCs w:val="20"/>
        </w:rPr>
      </w:pPr>
      <w:r w:rsidRPr="009105CD">
        <w:rPr>
          <w:sz w:val="20"/>
          <w:szCs w:val="20"/>
        </w:rPr>
        <w:t xml:space="preserve">Schwab, K. (2017). </w:t>
      </w:r>
      <w:r w:rsidRPr="009105CD">
        <w:rPr>
          <w:i/>
          <w:iCs/>
          <w:sz w:val="20"/>
          <w:szCs w:val="20"/>
        </w:rPr>
        <w:t>The Fourth Industrial Revolution</w:t>
      </w:r>
      <w:r w:rsidRPr="009105CD">
        <w:rPr>
          <w:sz w:val="20"/>
          <w:szCs w:val="20"/>
        </w:rPr>
        <w:t>. London, UK: Portfolio Penguin</w:t>
      </w:r>
    </w:p>
    <w:p w14:paraId="6F5E08B4" w14:textId="77777777" w:rsidR="002E47D4" w:rsidRPr="009105CD" w:rsidRDefault="002E47D4" w:rsidP="002E47D4">
      <w:pPr>
        <w:rPr>
          <w:sz w:val="20"/>
          <w:szCs w:val="20"/>
        </w:rPr>
      </w:pPr>
      <w:r w:rsidRPr="009105CD">
        <w:rPr>
          <w:color w:val="222222"/>
          <w:sz w:val="20"/>
          <w:szCs w:val="20"/>
          <w:shd w:val="clear" w:color="auto" w:fill="FFFFFF"/>
        </w:rPr>
        <w:t xml:space="preserve">Small, H., </w:t>
      </w:r>
      <w:proofErr w:type="spellStart"/>
      <w:r w:rsidRPr="009105CD">
        <w:rPr>
          <w:color w:val="222222"/>
          <w:sz w:val="20"/>
          <w:szCs w:val="20"/>
          <w:shd w:val="clear" w:color="auto" w:fill="FFFFFF"/>
        </w:rPr>
        <w:t>Boyack</w:t>
      </w:r>
      <w:proofErr w:type="spellEnd"/>
      <w:r w:rsidRPr="009105CD">
        <w:rPr>
          <w:color w:val="222222"/>
          <w:sz w:val="20"/>
          <w:szCs w:val="20"/>
          <w:shd w:val="clear" w:color="auto" w:fill="FFFFFF"/>
        </w:rPr>
        <w:t xml:space="preserve">, K.W. and </w:t>
      </w:r>
      <w:proofErr w:type="spellStart"/>
      <w:r w:rsidRPr="009105CD">
        <w:rPr>
          <w:color w:val="222222"/>
          <w:sz w:val="20"/>
          <w:szCs w:val="20"/>
          <w:shd w:val="clear" w:color="auto" w:fill="FFFFFF"/>
        </w:rPr>
        <w:t>Klavans</w:t>
      </w:r>
      <w:proofErr w:type="spellEnd"/>
      <w:r w:rsidRPr="009105CD">
        <w:rPr>
          <w:color w:val="222222"/>
          <w:sz w:val="20"/>
          <w:szCs w:val="20"/>
          <w:shd w:val="clear" w:color="auto" w:fill="FFFFFF"/>
        </w:rPr>
        <w:t>, R., (2014). Identifying emerging topics in science and technology. </w:t>
      </w:r>
      <w:r w:rsidRPr="009105CD">
        <w:rPr>
          <w:i/>
          <w:iCs/>
          <w:color w:val="222222"/>
          <w:sz w:val="20"/>
          <w:szCs w:val="20"/>
          <w:shd w:val="clear" w:color="auto" w:fill="FFFFFF"/>
        </w:rPr>
        <w:t>Research policy</w:t>
      </w:r>
      <w:r w:rsidRPr="009105CD">
        <w:rPr>
          <w:color w:val="222222"/>
          <w:sz w:val="20"/>
          <w:szCs w:val="20"/>
          <w:shd w:val="clear" w:color="auto" w:fill="FFFFFF"/>
        </w:rPr>
        <w:t xml:space="preserve">. </w:t>
      </w:r>
      <w:r w:rsidRPr="009105CD">
        <w:rPr>
          <w:b/>
          <w:bCs/>
          <w:color w:val="222222"/>
          <w:sz w:val="20"/>
          <w:szCs w:val="20"/>
          <w:shd w:val="clear" w:color="auto" w:fill="FFFFFF"/>
        </w:rPr>
        <w:t>43</w:t>
      </w:r>
      <w:r w:rsidRPr="009105CD">
        <w:rPr>
          <w:color w:val="222222"/>
          <w:sz w:val="20"/>
          <w:szCs w:val="20"/>
          <w:shd w:val="clear" w:color="auto" w:fill="FFFFFF"/>
        </w:rPr>
        <w:t>(8), pp.1450-1467.</w:t>
      </w:r>
    </w:p>
    <w:p w14:paraId="0580DA7B" w14:textId="77777777" w:rsidR="002E47D4" w:rsidRPr="009105CD" w:rsidRDefault="002E47D4" w:rsidP="002E47D4">
      <w:pPr>
        <w:rPr>
          <w:color w:val="222222"/>
          <w:sz w:val="20"/>
          <w:szCs w:val="20"/>
          <w:shd w:val="clear" w:color="auto" w:fill="FFFFFF"/>
        </w:rPr>
      </w:pPr>
    </w:p>
    <w:p w14:paraId="3B4A422D" w14:textId="77777777" w:rsidR="002E47D4" w:rsidRPr="009105CD" w:rsidRDefault="002E47D4" w:rsidP="002E47D4">
      <w:pPr>
        <w:rPr>
          <w:sz w:val="20"/>
          <w:szCs w:val="20"/>
        </w:rPr>
      </w:pPr>
      <w:r w:rsidRPr="009105CD">
        <w:rPr>
          <w:color w:val="222222"/>
          <w:sz w:val="20"/>
          <w:szCs w:val="20"/>
          <w:shd w:val="clear" w:color="auto" w:fill="FFFFFF"/>
        </w:rPr>
        <w:t xml:space="preserve">Srinivasan, R., (2008). Sources, </w:t>
      </w:r>
      <w:proofErr w:type="gramStart"/>
      <w:r w:rsidRPr="009105CD">
        <w:rPr>
          <w:color w:val="222222"/>
          <w:sz w:val="20"/>
          <w:szCs w:val="20"/>
          <w:shd w:val="clear" w:color="auto" w:fill="FFFFFF"/>
        </w:rPr>
        <w:t>characteristics</w:t>
      </w:r>
      <w:proofErr w:type="gramEnd"/>
      <w:r w:rsidRPr="009105CD">
        <w:rPr>
          <w:color w:val="222222"/>
          <w:sz w:val="20"/>
          <w:szCs w:val="20"/>
          <w:shd w:val="clear" w:color="auto" w:fill="FFFFFF"/>
        </w:rPr>
        <w:t xml:space="preserve"> and effects of emerging technologies: Research opportunities in innovation. </w:t>
      </w:r>
      <w:r w:rsidRPr="009105CD">
        <w:rPr>
          <w:i/>
          <w:iCs/>
          <w:color w:val="222222"/>
          <w:sz w:val="20"/>
          <w:szCs w:val="20"/>
          <w:shd w:val="clear" w:color="auto" w:fill="FFFFFF"/>
        </w:rPr>
        <w:t>Industrial Marketing Management</w:t>
      </w:r>
      <w:r w:rsidRPr="009105CD">
        <w:rPr>
          <w:color w:val="222222"/>
          <w:sz w:val="20"/>
          <w:szCs w:val="20"/>
          <w:shd w:val="clear" w:color="auto" w:fill="FFFFFF"/>
        </w:rPr>
        <w:t>. </w:t>
      </w:r>
      <w:r w:rsidRPr="009105CD">
        <w:rPr>
          <w:b/>
          <w:bCs/>
          <w:color w:val="222222"/>
          <w:sz w:val="20"/>
          <w:szCs w:val="20"/>
          <w:shd w:val="clear" w:color="auto" w:fill="FFFFFF"/>
        </w:rPr>
        <w:t>37</w:t>
      </w:r>
      <w:r w:rsidRPr="009105CD">
        <w:rPr>
          <w:color w:val="222222"/>
          <w:sz w:val="20"/>
          <w:szCs w:val="20"/>
          <w:shd w:val="clear" w:color="auto" w:fill="FFFFFF"/>
        </w:rPr>
        <w:t>(6), pp.633-640.</w:t>
      </w:r>
    </w:p>
    <w:p w14:paraId="78E6A04E" w14:textId="77777777" w:rsidR="002E47D4" w:rsidRPr="009105CD" w:rsidRDefault="002E47D4" w:rsidP="002E47D4">
      <w:pPr>
        <w:rPr>
          <w:sz w:val="20"/>
          <w:szCs w:val="20"/>
        </w:rPr>
      </w:pPr>
      <w:r w:rsidRPr="009105CD">
        <w:rPr>
          <w:color w:val="222222"/>
          <w:sz w:val="20"/>
          <w:szCs w:val="20"/>
          <w:shd w:val="clear" w:color="auto" w:fill="FFFFFF"/>
        </w:rPr>
        <w:lastRenderedPageBreak/>
        <w:t xml:space="preserve">Steinert, A., </w:t>
      </w:r>
      <w:proofErr w:type="spellStart"/>
      <w:r w:rsidRPr="009105CD">
        <w:rPr>
          <w:color w:val="222222"/>
          <w:sz w:val="20"/>
          <w:szCs w:val="20"/>
          <w:shd w:val="clear" w:color="auto" w:fill="FFFFFF"/>
        </w:rPr>
        <w:t>Haesner</w:t>
      </w:r>
      <w:proofErr w:type="spellEnd"/>
      <w:r w:rsidRPr="009105CD">
        <w:rPr>
          <w:color w:val="222222"/>
          <w:sz w:val="20"/>
          <w:szCs w:val="20"/>
          <w:shd w:val="clear" w:color="auto" w:fill="FFFFFF"/>
        </w:rPr>
        <w:t xml:space="preserve">, M. and </w:t>
      </w:r>
      <w:proofErr w:type="spellStart"/>
      <w:r w:rsidRPr="009105CD">
        <w:rPr>
          <w:color w:val="222222"/>
          <w:sz w:val="20"/>
          <w:szCs w:val="20"/>
          <w:shd w:val="clear" w:color="auto" w:fill="FFFFFF"/>
        </w:rPr>
        <w:t>Steinhagen</w:t>
      </w:r>
      <w:proofErr w:type="spellEnd"/>
      <w:r w:rsidRPr="009105CD">
        <w:rPr>
          <w:color w:val="222222"/>
          <w:sz w:val="20"/>
          <w:szCs w:val="20"/>
          <w:shd w:val="clear" w:color="auto" w:fill="FFFFFF"/>
        </w:rPr>
        <w:t>-Thiessen, E., (2018). Activity-tracking devices for older adults: comparison and preferences. </w:t>
      </w:r>
      <w:r w:rsidRPr="009105CD">
        <w:rPr>
          <w:i/>
          <w:iCs/>
          <w:color w:val="222222"/>
          <w:sz w:val="20"/>
          <w:szCs w:val="20"/>
          <w:shd w:val="clear" w:color="auto" w:fill="FFFFFF"/>
        </w:rPr>
        <w:t>Universal Access in the Information Society</w:t>
      </w:r>
      <w:r w:rsidRPr="009105CD">
        <w:rPr>
          <w:color w:val="222222"/>
          <w:sz w:val="20"/>
          <w:szCs w:val="20"/>
          <w:shd w:val="clear" w:color="auto" w:fill="FFFFFF"/>
        </w:rPr>
        <w:t>. </w:t>
      </w:r>
      <w:r w:rsidRPr="009105CD">
        <w:rPr>
          <w:b/>
          <w:bCs/>
          <w:color w:val="222222"/>
          <w:sz w:val="20"/>
          <w:szCs w:val="20"/>
          <w:shd w:val="clear" w:color="auto" w:fill="FFFFFF"/>
        </w:rPr>
        <w:t>17</w:t>
      </w:r>
      <w:r w:rsidRPr="009105CD">
        <w:rPr>
          <w:color w:val="222222"/>
          <w:sz w:val="20"/>
          <w:szCs w:val="20"/>
          <w:shd w:val="clear" w:color="auto" w:fill="FFFFFF"/>
        </w:rPr>
        <w:t>(2), pp.411-419.</w:t>
      </w:r>
    </w:p>
    <w:p w14:paraId="42A0B7BD" w14:textId="39710D6D" w:rsidR="002E47D4" w:rsidRPr="009105CD" w:rsidRDefault="002E47D4" w:rsidP="002E47D4">
      <w:pPr>
        <w:pStyle w:val="NormalWeb"/>
        <w:rPr>
          <w:sz w:val="20"/>
          <w:szCs w:val="20"/>
        </w:rPr>
      </w:pPr>
      <w:r w:rsidRPr="009105CD">
        <w:rPr>
          <w:sz w:val="20"/>
          <w:szCs w:val="20"/>
        </w:rPr>
        <w:t xml:space="preserve">The House of Lords (2017). The Long-term Sustainability of the NHS and Adult Social Care [online] </w:t>
      </w:r>
      <w:r w:rsidRPr="009105CD">
        <w:rPr>
          <w:i/>
          <w:iCs/>
          <w:sz w:val="20"/>
          <w:szCs w:val="20"/>
        </w:rPr>
        <w:t xml:space="preserve">The House of Lords </w:t>
      </w:r>
      <w:r w:rsidRPr="009105CD">
        <w:rPr>
          <w:sz w:val="20"/>
          <w:szCs w:val="20"/>
        </w:rPr>
        <w:t>[</w:t>
      </w:r>
      <w:r w:rsidR="00760D20" w:rsidRPr="009105CD">
        <w:rPr>
          <w:sz w:val="20"/>
          <w:szCs w:val="20"/>
          <w:lang w:val="en-US"/>
        </w:rPr>
        <w:t>Viewed 24 May 2021</w:t>
      </w:r>
      <w:r w:rsidRPr="009105CD">
        <w:rPr>
          <w:sz w:val="20"/>
          <w:szCs w:val="20"/>
        </w:rPr>
        <w:t xml:space="preserve">] Available from: </w:t>
      </w:r>
      <w:r w:rsidRPr="009105CD">
        <w:rPr>
          <w:color w:val="0000FF"/>
          <w:sz w:val="20"/>
          <w:szCs w:val="20"/>
        </w:rPr>
        <w:t>https://publications. parliament.uk/pa/ld201617/</w:t>
      </w:r>
      <w:proofErr w:type="spellStart"/>
      <w:r w:rsidRPr="009105CD">
        <w:rPr>
          <w:color w:val="0000FF"/>
          <w:sz w:val="20"/>
          <w:szCs w:val="20"/>
        </w:rPr>
        <w:t>ldselect</w:t>
      </w:r>
      <w:proofErr w:type="spellEnd"/>
      <w:r w:rsidRPr="009105CD">
        <w:rPr>
          <w:color w:val="0000FF"/>
          <w:sz w:val="20"/>
          <w:szCs w:val="20"/>
        </w:rPr>
        <w:t>/</w:t>
      </w:r>
      <w:proofErr w:type="spellStart"/>
      <w:r w:rsidRPr="009105CD">
        <w:rPr>
          <w:color w:val="0000FF"/>
          <w:sz w:val="20"/>
          <w:szCs w:val="20"/>
        </w:rPr>
        <w:t>ldnhssus</w:t>
      </w:r>
      <w:proofErr w:type="spellEnd"/>
      <w:r w:rsidRPr="009105CD">
        <w:rPr>
          <w:color w:val="0000FF"/>
          <w:sz w:val="20"/>
          <w:szCs w:val="20"/>
        </w:rPr>
        <w:t xml:space="preserve">/151/151.pdf </w:t>
      </w:r>
    </w:p>
    <w:p w14:paraId="2AB59A9D" w14:textId="38B9A1A6" w:rsidR="002E47D4" w:rsidRPr="009105CD" w:rsidRDefault="002E47D4" w:rsidP="002E47D4">
      <w:pPr>
        <w:rPr>
          <w:sz w:val="20"/>
          <w:szCs w:val="20"/>
        </w:rPr>
      </w:pPr>
      <w:r w:rsidRPr="009105CD">
        <w:rPr>
          <w:color w:val="222222"/>
          <w:sz w:val="20"/>
          <w:szCs w:val="20"/>
          <w:shd w:val="clear" w:color="auto" w:fill="FFFFFF"/>
        </w:rPr>
        <w:t xml:space="preserve">Turner, A.M., Liddy, E.D., Bradley, J. and Wheatley, J.A., </w:t>
      </w:r>
      <w:r w:rsidR="009A0B93" w:rsidRPr="009105CD">
        <w:rPr>
          <w:color w:val="222222"/>
          <w:sz w:val="20"/>
          <w:szCs w:val="20"/>
          <w:shd w:val="clear" w:color="auto" w:fill="FFFFFF"/>
        </w:rPr>
        <w:t>(</w:t>
      </w:r>
      <w:r w:rsidRPr="009105CD">
        <w:rPr>
          <w:color w:val="222222"/>
          <w:sz w:val="20"/>
          <w:szCs w:val="20"/>
          <w:shd w:val="clear" w:color="auto" w:fill="FFFFFF"/>
        </w:rPr>
        <w:t>2005</w:t>
      </w:r>
      <w:r w:rsidR="009A0B93" w:rsidRPr="009105CD">
        <w:rPr>
          <w:color w:val="222222"/>
          <w:sz w:val="20"/>
          <w:szCs w:val="20"/>
          <w:shd w:val="clear" w:color="auto" w:fill="FFFFFF"/>
        </w:rPr>
        <w:t>)</w:t>
      </w:r>
      <w:r w:rsidRPr="009105CD">
        <w:rPr>
          <w:color w:val="222222"/>
          <w:sz w:val="20"/>
          <w:szCs w:val="20"/>
          <w:shd w:val="clear" w:color="auto" w:fill="FFFFFF"/>
        </w:rPr>
        <w:t xml:space="preserve">. </w:t>
      </w:r>
      <w:proofErr w:type="spellStart"/>
      <w:r w:rsidRPr="009105CD">
        <w:rPr>
          <w:color w:val="222222"/>
          <w:sz w:val="20"/>
          <w:szCs w:val="20"/>
          <w:shd w:val="clear" w:color="auto" w:fill="FFFFFF"/>
        </w:rPr>
        <w:t>Modeling</w:t>
      </w:r>
      <w:proofErr w:type="spellEnd"/>
      <w:r w:rsidRPr="009105CD">
        <w:rPr>
          <w:color w:val="222222"/>
          <w:sz w:val="20"/>
          <w:szCs w:val="20"/>
          <w:shd w:val="clear" w:color="auto" w:fill="FFFFFF"/>
        </w:rPr>
        <w:t xml:space="preserve"> public health interventions for improved access to the </w:t>
      </w:r>
      <w:proofErr w:type="spellStart"/>
      <w:r w:rsidRPr="009105CD">
        <w:rPr>
          <w:color w:val="222222"/>
          <w:sz w:val="20"/>
          <w:szCs w:val="20"/>
          <w:shd w:val="clear" w:color="auto" w:fill="FFFFFF"/>
        </w:rPr>
        <w:t>gray</w:t>
      </w:r>
      <w:proofErr w:type="spellEnd"/>
      <w:r w:rsidRPr="009105CD">
        <w:rPr>
          <w:color w:val="222222"/>
          <w:sz w:val="20"/>
          <w:szCs w:val="20"/>
          <w:shd w:val="clear" w:color="auto" w:fill="FFFFFF"/>
        </w:rPr>
        <w:t xml:space="preserve"> literature. </w:t>
      </w:r>
      <w:r w:rsidRPr="009105CD">
        <w:rPr>
          <w:i/>
          <w:iCs/>
          <w:color w:val="222222"/>
          <w:sz w:val="20"/>
          <w:szCs w:val="20"/>
          <w:shd w:val="clear" w:color="auto" w:fill="FFFFFF"/>
        </w:rPr>
        <w:t>Journal of the Medical Library Association</w:t>
      </w:r>
      <w:r w:rsidRPr="009105CD">
        <w:rPr>
          <w:color w:val="222222"/>
          <w:sz w:val="20"/>
          <w:szCs w:val="20"/>
          <w:shd w:val="clear" w:color="auto" w:fill="FFFFFF"/>
        </w:rPr>
        <w:t>. </w:t>
      </w:r>
      <w:r w:rsidRPr="009105CD">
        <w:rPr>
          <w:b/>
          <w:bCs/>
          <w:color w:val="222222"/>
          <w:sz w:val="20"/>
          <w:szCs w:val="20"/>
          <w:shd w:val="clear" w:color="auto" w:fill="FFFFFF"/>
        </w:rPr>
        <w:t>93</w:t>
      </w:r>
      <w:r w:rsidRPr="009105CD">
        <w:rPr>
          <w:color w:val="222222"/>
          <w:sz w:val="20"/>
          <w:szCs w:val="20"/>
          <w:shd w:val="clear" w:color="auto" w:fill="FFFFFF"/>
        </w:rPr>
        <w:t>(4), p.487.</w:t>
      </w:r>
    </w:p>
    <w:p w14:paraId="13F9416B" w14:textId="1781F8CE" w:rsidR="002E47D4" w:rsidRPr="009105CD" w:rsidRDefault="002E47D4" w:rsidP="002E47D4">
      <w:pPr>
        <w:pStyle w:val="NormalWeb"/>
        <w:rPr>
          <w:sz w:val="20"/>
          <w:szCs w:val="20"/>
        </w:rPr>
      </w:pPr>
      <w:r w:rsidRPr="009105CD">
        <w:rPr>
          <w:sz w:val="20"/>
          <w:szCs w:val="20"/>
        </w:rPr>
        <w:t xml:space="preserve">UK Parliament (2020). Science and Technology Committee (Lords) [online] </w:t>
      </w:r>
      <w:r w:rsidRPr="009105CD">
        <w:rPr>
          <w:i/>
          <w:iCs/>
          <w:sz w:val="20"/>
          <w:szCs w:val="20"/>
        </w:rPr>
        <w:t xml:space="preserve">UK Parliament </w:t>
      </w:r>
      <w:r w:rsidRPr="009105CD">
        <w:rPr>
          <w:sz w:val="20"/>
          <w:szCs w:val="20"/>
        </w:rPr>
        <w:t>[</w:t>
      </w:r>
      <w:r w:rsidR="00760D20" w:rsidRPr="009105CD">
        <w:rPr>
          <w:sz w:val="20"/>
          <w:szCs w:val="20"/>
          <w:lang w:val="en-US"/>
        </w:rPr>
        <w:t>Viewed 24 May 2021</w:t>
      </w:r>
      <w:r w:rsidRPr="009105CD">
        <w:rPr>
          <w:sz w:val="20"/>
          <w:szCs w:val="20"/>
        </w:rPr>
        <w:t xml:space="preserve">] Available from: </w:t>
      </w:r>
      <w:hyperlink r:id="rId163" w:history="1">
        <w:r w:rsidR="00760D20" w:rsidRPr="009105CD">
          <w:rPr>
            <w:rStyle w:val="Hyperlink"/>
            <w:sz w:val="20"/>
            <w:szCs w:val="20"/>
          </w:rPr>
          <w:t>https://committees.parliament.uk/committee/193/science-and-technology-committee-lords</w:t>
        </w:r>
      </w:hyperlink>
      <w:r w:rsidR="00760D20" w:rsidRPr="009105CD">
        <w:rPr>
          <w:color w:val="0000FF"/>
          <w:sz w:val="20"/>
          <w:szCs w:val="20"/>
        </w:rPr>
        <w:t xml:space="preserve"> </w:t>
      </w:r>
    </w:p>
    <w:p w14:paraId="1CEC1CAA" w14:textId="77777777" w:rsidR="00760D20" w:rsidRPr="009105CD" w:rsidRDefault="002E47D4" w:rsidP="00760D20">
      <w:pPr>
        <w:pStyle w:val="NormalWeb"/>
        <w:rPr>
          <w:color w:val="0000FF"/>
          <w:sz w:val="20"/>
          <w:szCs w:val="20"/>
        </w:rPr>
      </w:pPr>
      <w:r w:rsidRPr="009105CD">
        <w:rPr>
          <w:sz w:val="20"/>
          <w:szCs w:val="20"/>
        </w:rPr>
        <w:t xml:space="preserve">United Nations (2018). Frontier Technologies for Sustainable Development [online] </w:t>
      </w:r>
      <w:r w:rsidRPr="009105CD">
        <w:rPr>
          <w:i/>
          <w:iCs/>
          <w:sz w:val="20"/>
          <w:szCs w:val="20"/>
        </w:rPr>
        <w:t xml:space="preserve">UN </w:t>
      </w:r>
      <w:r w:rsidRPr="009105CD">
        <w:rPr>
          <w:sz w:val="20"/>
          <w:szCs w:val="20"/>
        </w:rPr>
        <w:t xml:space="preserve">[Viewed 29 March 2021] Available from:  </w:t>
      </w:r>
      <w:hyperlink r:id="rId164" w:history="1">
        <w:r w:rsidR="00760D20" w:rsidRPr="009105CD">
          <w:rPr>
            <w:rStyle w:val="Hyperlink"/>
            <w:sz w:val="20"/>
            <w:szCs w:val="20"/>
          </w:rPr>
          <w:t>https://www.un.org/development/desa/dpad/wp-content/uploads/sites/45/publication/WESS2018_full_web.pdf</w:t>
        </w:r>
      </w:hyperlink>
      <w:r w:rsidR="00760D20" w:rsidRPr="009105CD">
        <w:rPr>
          <w:color w:val="0000FF"/>
          <w:sz w:val="20"/>
          <w:szCs w:val="20"/>
        </w:rPr>
        <w:t xml:space="preserve"> </w:t>
      </w:r>
    </w:p>
    <w:p w14:paraId="50F5DABB" w14:textId="2914545D" w:rsidR="002E47D4" w:rsidRPr="009105CD" w:rsidRDefault="002E47D4" w:rsidP="00760D20">
      <w:pPr>
        <w:pStyle w:val="NormalWeb"/>
        <w:rPr>
          <w:sz w:val="20"/>
          <w:szCs w:val="20"/>
        </w:rPr>
      </w:pPr>
      <w:proofErr w:type="spellStart"/>
      <w:r w:rsidRPr="009105CD">
        <w:rPr>
          <w:color w:val="222222"/>
          <w:sz w:val="20"/>
          <w:szCs w:val="20"/>
          <w:shd w:val="clear" w:color="auto" w:fill="FFFFFF"/>
        </w:rPr>
        <w:t>Vaportzis</w:t>
      </w:r>
      <w:proofErr w:type="spellEnd"/>
      <w:r w:rsidRPr="009105CD">
        <w:rPr>
          <w:color w:val="222222"/>
          <w:sz w:val="20"/>
          <w:szCs w:val="20"/>
          <w:shd w:val="clear" w:color="auto" w:fill="FFFFFF"/>
        </w:rPr>
        <w:t xml:space="preserve">, E., </w:t>
      </w:r>
      <w:proofErr w:type="spellStart"/>
      <w:r w:rsidRPr="009105CD">
        <w:rPr>
          <w:color w:val="222222"/>
          <w:sz w:val="20"/>
          <w:szCs w:val="20"/>
          <w:shd w:val="clear" w:color="auto" w:fill="FFFFFF"/>
        </w:rPr>
        <w:t>Giatsi</w:t>
      </w:r>
      <w:proofErr w:type="spellEnd"/>
      <w:r w:rsidRPr="009105CD">
        <w:rPr>
          <w:color w:val="222222"/>
          <w:sz w:val="20"/>
          <w:szCs w:val="20"/>
          <w:shd w:val="clear" w:color="auto" w:fill="FFFFFF"/>
        </w:rPr>
        <w:t xml:space="preserve"> Clausen, M. and </w:t>
      </w:r>
      <w:proofErr w:type="spellStart"/>
      <w:r w:rsidRPr="009105CD">
        <w:rPr>
          <w:color w:val="222222"/>
          <w:sz w:val="20"/>
          <w:szCs w:val="20"/>
          <w:shd w:val="clear" w:color="auto" w:fill="FFFFFF"/>
        </w:rPr>
        <w:t>Gow</w:t>
      </w:r>
      <w:proofErr w:type="spellEnd"/>
      <w:r w:rsidRPr="009105CD">
        <w:rPr>
          <w:color w:val="222222"/>
          <w:sz w:val="20"/>
          <w:szCs w:val="20"/>
          <w:shd w:val="clear" w:color="auto" w:fill="FFFFFF"/>
        </w:rPr>
        <w:t xml:space="preserve">, A.J., (2017). Older </w:t>
      </w:r>
      <w:proofErr w:type="gramStart"/>
      <w:r w:rsidRPr="009105CD">
        <w:rPr>
          <w:color w:val="222222"/>
          <w:sz w:val="20"/>
          <w:szCs w:val="20"/>
          <w:shd w:val="clear" w:color="auto" w:fill="FFFFFF"/>
        </w:rPr>
        <w:t>adults</w:t>
      </w:r>
      <w:proofErr w:type="gramEnd"/>
      <w:r w:rsidRPr="009105CD">
        <w:rPr>
          <w:color w:val="222222"/>
          <w:sz w:val="20"/>
          <w:szCs w:val="20"/>
          <w:shd w:val="clear" w:color="auto" w:fill="FFFFFF"/>
        </w:rPr>
        <w:t xml:space="preserve"> perceptions of technology and barriers to interacting with tablet computers: a focus group study. </w:t>
      </w:r>
      <w:r w:rsidRPr="009105CD">
        <w:rPr>
          <w:i/>
          <w:iCs/>
          <w:color w:val="222222"/>
          <w:sz w:val="20"/>
          <w:szCs w:val="20"/>
          <w:shd w:val="clear" w:color="auto" w:fill="FFFFFF"/>
        </w:rPr>
        <w:t>Frontiers in psychology</w:t>
      </w:r>
      <w:r w:rsidRPr="009105CD">
        <w:rPr>
          <w:color w:val="222222"/>
          <w:sz w:val="20"/>
          <w:szCs w:val="20"/>
          <w:shd w:val="clear" w:color="auto" w:fill="FFFFFF"/>
        </w:rPr>
        <w:t>. </w:t>
      </w:r>
      <w:r w:rsidRPr="009105CD">
        <w:rPr>
          <w:b/>
          <w:bCs/>
          <w:color w:val="222222"/>
          <w:sz w:val="20"/>
          <w:szCs w:val="20"/>
          <w:shd w:val="clear" w:color="auto" w:fill="FFFFFF"/>
        </w:rPr>
        <w:t>8</w:t>
      </w:r>
      <w:r w:rsidRPr="009105CD">
        <w:rPr>
          <w:color w:val="222222"/>
          <w:sz w:val="20"/>
          <w:szCs w:val="20"/>
          <w:shd w:val="clear" w:color="auto" w:fill="FFFFFF"/>
        </w:rPr>
        <w:t>, p.1687</w:t>
      </w:r>
    </w:p>
    <w:p w14:paraId="02D512AD" w14:textId="77777777" w:rsidR="002E47D4" w:rsidRPr="009105CD" w:rsidRDefault="002E47D4" w:rsidP="002E47D4">
      <w:pPr>
        <w:rPr>
          <w:sz w:val="20"/>
          <w:szCs w:val="20"/>
        </w:rPr>
      </w:pPr>
      <w:proofErr w:type="spellStart"/>
      <w:r w:rsidRPr="009105CD">
        <w:rPr>
          <w:color w:val="222222"/>
          <w:sz w:val="20"/>
          <w:szCs w:val="20"/>
          <w:shd w:val="clear" w:color="auto" w:fill="FFFFFF"/>
        </w:rPr>
        <w:t>Vlachantoni</w:t>
      </w:r>
      <w:proofErr w:type="spellEnd"/>
      <w:r w:rsidRPr="009105CD">
        <w:rPr>
          <w:color w:val="222222"/>
          <w:sz w:val="20"/>
          <w:szCs w:val="20"/>
          <w:shd w:val="clear" w:color="auto" w:fill="FFFFFF"/>
        </w:rPr>
        <w:t>, A., (2019). Unmet need for social care among older people. </w:t>
      </w:r>
      <w:r w:rsidRPr="009105CD">
        <w:rPr>
          <w:i/>
          <w:iCs/>
          <w:color w:val="222222"/>
          <w:sz w:val="20"/>
          <w:szCs w:val="20"/>
          <w:shd w:val="clear" w:color="auto" w:fill="FFFFFF"/>
        </w:rPr>
        <w:t>Ageing &amp; Society</w:t>
      </w:r>
      <w:r w:rsidRPr="009105CD">
        <w:rPr>
          <w:color w:val="222222"/>
          <w:sz w:val="20"/>
          <w:szCs w:val="20"/>
          <w:shd w:val="clear" w:color="auto" w:fill="FFFFFF"/>
        </w:rPr>
        <w:t xml:space="preserve">. </w:t>
      </w:r>
      <w:r w:rsidRPr="009105CD">
        <w:rPr>
          <w:b/>
          <w:bCs/>
          <w:color w:val="222222"/>
          <w:sz w:val="20"/>
          <w:szCs w:val="20"/>
          <w:shd w:val="clear" w:color="auto" w:fill="FFFFFF"/>
        </w:rPr>
        <w:t>39</w:t>
      </w:r>
      <w:r w:rsidRPr="009105CD">
        <w:rPr>
          <w:color w:val="222222"/>
          <w:sz w:val="20"/>
          <w:szCs w:val="20"/>
          <w:shd w:val="clear" w:color="auto" w:fill="FFFFFF"/>
        </w:rPr>
        <w:t>(4), pp.657-684</w:t>
      </w:r>
    </w:p>
    <w:p w14:paraId="433A290D" w14:textId="77777777" w:rsidR="002E47D4" w:rsidRPr="009105CD" w:rsidRDefault="002E47D4" w:rsidP="002E47D4">
      <w:pPr>
        <w:rPr>
          <w:color w:val="222222"/>
          <w:sz w:val="20"/>
          <w:szCs w:val="20"/>
          <w:shd w:val="clear" w:color="auto" w:fill="FFFFFF"/>
        </w:rPr>
      </w:pPr>
    </w:p>
    <w:p w14:paraId="2945A607" w14:textId="77777777"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t xml:space="preserve">Wang, R.H., </w:t>
      </w:r>
      <w:proofErr w:type="spellStart"/>
      <w:r w:rsidRPr="009105CD">
        <w:rPr>
          <w:color w:val="222222"/>
          <w:sz w:val="20"/>
          <w:szCs w:val="20"/>
          <w:shd w:val="clear" w:color="auto" w:fill="FFFFFF"/>
        </w:rPr>
        <w:t>Sudhama</w:t>
      </w:r>
      <w:proofErr w:type="spellEnd"/>
      <w:r w:rsidRPr="009105CD">
        <w:rPr>
          <w:color w:val="222222"/>
          <w:sz w:val="20"/>
          <w:szCs w:val="20"/>
          <w:shd w:val="clear" w:color="auto" w:fill="FFFFFF"/>
        </w:rPr>
        <w:t xml:space="preserve">, A., Begum, M., Huq, R. and </w:t>
      </w:r>
      <w:proofErr w:type="spellStart"/>
      <w:r w:rsidRPr="009105CD">
        <w:rPr>
          <w:color w:val="222222"/>
          <w:sz w:val="20"/>
          <w:szCs w:val="20"/>
          <w:shd w:val="clear" w:color="auto" w:fill="FFFFFF"/>
        </w:rPr>
        <w:t>Mihailidis</w:t>
      </w:r>
      <w:proofErr w:type="spellEnd"/>
      <w:r w:rsidRPr="009105CD">
        <w:rPr>
          <w:color w:val="222222"/>
          <w:sz w:val="20"/>
          <w:szCs w:val="20"/>
          <w:shd w:val="clear" w:color="auto" w:fill="FFFFFF"/>
        </w:rPr>
        <w:t>, A., (2017). Robots to assist daily activities: views of older adults with Alzheimer's disease and their caregivers. </w:t>
      </w:r>
      <w:r w:rsidRPr="009105CD">
        <w:rPr>
          <w:i/>
          <w:iCs/>
          <w:color w:val="222222"/>
          <w:sz w:val="20"/>
          <w:szCs w:val="20"/>
          <w:shd w:val="clear" w:color="auto" w:fill="FFFFFF"/>
        </w:rPr>
        <w:t>International psychogeriatrics</w:t>
      </w:r>
      <w:r w:rsidRPr="009105CD">
        <w:rPr>
          <w:color w:val="222222"/>
          <w:sz w:val="20"/>
          <w:szCs w:val="20"/>
          <w:shd w:val="clear" w:color="auto" w:fill="FFFFFF"/>
        </w:rPr>
        <w:t>. </w:t>
      </w:r>
      <w:r w:rsidRPr="009105CD">
        <w:rPr>
          <w:b/>
          <w:bCs/>
          <w:color w:val="222222"/>
          <w:sz w:val="20"/>
          <w:szCs w:val="20"/>
          <w:shd w:val="clear" w:color="auto" w:fill="FFFFFF"/>
        </w:rPr>
        <w:t>29</w:t>
      </w:r>
      <w:r w:rsidRPr="009105CD">
        <w:rPr>
          <w:color w:val="222222"/>
          <w:sz w:val="20"/>
          <w:szCs w:val="20"/>
          <w:shd w:val="clear" w:color="auto" w:fill="FFFFFF"/>
        </w:rPr>
        <w:t>(1), pp.67-79.</w:t>
      </w:r>
    </w:p>
    <w:p w14:paraId="6FFF1DE7" w14:textId="77777777" w:rsidR="002E47D4" w:rsidRPr="009105CD" w:rsidRDefault="002E47D4" w:rsidP="002E47D4">
      <w:pPr>
        <w:rPr>
          <w:sz w:val="20"/>
          <w:szCs w:val="20"/>
        </w:rPr>
      </w:pPr>
    </w:p>
    <w:p w14:paraId="292B0C13" w14:textId="77777777" w:rsidR="002E47D4" w:rsidRPr="009105CD" w:rsidRDefault="002E47D4" w:rsidP="002E47D4">
      <w:pPr>
        <w:rPr>
          <w:sz w:val="20"/>
          <w:szCs w:val="20"/>
        </w:rPr>
      </w:pPr>
      <w:r w:rsidRPr="009105CD">
        <w:rPr>
          <w:color w:val="222222"/>
          <w:sz w:val="20"/>
          <w:szCs w:val="20"/>
          <w:shd w:val="clear" w:color="auto" w:fill="FFFFFF"/>
        </w:rPr>
        <w:t xml:space="preserve">Wang, S., Bolling, K., Mao, W., </w:t>
      </w:r>
      <w:proofErr w:type="spellStart"/>
      <w:r w:rsidRPr="009105CD">
        <w:rPr>
          <w:color w:val="222222"/>
          <w:sz w:val="20"/>
          <w:szCs w:val="20"/>
          <w:shd w:val="clear" w:color="auto" w:fill="FFFFFF"/>
        </w:rPr>
        <w:t>Reichstadt</w:t>
      </w:r>
      <w:proofErr w:type="spellEnd"/>
      <w:r w:rsidRPr="009105CD">
        <w:rPr>
          <w:color w:val="222222"/>
          <w:sz w:val="20"/>
          <w:szCs w:val="20"/>
          <w:shd w:val="clear" w:color="auto" w:fill="FFFFFF"/>
        </w:rPr>
        <w:t xml:space="preserve">, J., </w:t>
      </w:r>
      <w:proofErr w:type="spellStart"/>
      <w:r w:rsidRPr="009105CD">
        <w:rPr>
          <w:color w:val="222222"/>
          <w:sz w:val="20"/>
          <w:szCs w:val="20"/>
          <w:shd w:val="clear" w:color="auto" w:fill="FFFFFF"/>
        </w:rPr>
        <w:t>Jeste</w:t>
      </w:r>
      <w:proofErr w:type="spellEnd"/>
      <w:r w:rsidRPr="009105CD">
        <w:rPr>
          <w:color w:val="222222"/>
          <w:sz w:val="20"/>
          <w:szCs w:val="20"/>
          <w:shd w:val="clear" w:color="auto" w:fill="FFFFFF"/>
        </w:rPr>
        <w:t xml:space="preserve">, D., Kim, H.C. and </w:t>
      </w:r>
      <w:proofErr w:type="spellStart"/>
      <w:r w:rsidRPr="009105CD">
        <w:rPr>
          <w:color w:val="222222"/>
          <w:sz w:val="20"/>
          <w:szCs w:val="20"/>
          <w:shd w:val="clear" w:color="auto" w:fill="FFFFFF"/>
        </w:rPr>
        <w:t>Nebeker</w:t>
      </w:r>
      <w:proofErr w:type="spellEnd"/>
      <w:r w:rsidRPr="009105CD">
        <w:rPr>
          <w:color w:val="222222"/>
          <w:sz w:val="20"/>
          <w:szCs w:val="20"/>
          <w:shd w:val="clear" w:color="auto" w:fill="FFFFFF"/>
        </w:rPr>
        <w:t xml:space="preserve">, C., (2019) </w:t>
      </w:r>
      <w:r w:rsidRPr="009105CD">
        <w:rPr>
          <w:sz w:val="20"/>
          <w:szCs w:val="20"/>
        </w:rPr>
        <w:t xml:space="preserve">Technology to support aging in place: older adults' perspectives. </w:t>
      </w:r>
      <w:r w:rsidRPr="009105CD">
        <w:rPr>
          <w:i/>
          <w:iCs/>
          <w:sz w:val="20"/>
          <w:szCs w:val="20"/>
        </w:rPr>
        <w:t>Healthcare (Basel).</w:t>
      </w:r>
      <w:r w:rsidRPr="009105CD">
        <w:rPr>
          <w:sz w:val="20"/>
          <w:szCs w:val="20"/>
        </w:rPr>
        <w:t xml:space="preserve"> </w:t>
      </w:r>
      <w:r w:rsidRPr="009105CD">
        <w:rPr>
          <w:b/>
          <w:bCs/>
          <w:sz w:val="20"/>
          <w:szCs w:val="20"/>
        </w:rPr>
        <w:t>10</w:t>
      </w:r>
      <w:r w:rsidRPr="009105CD">
        <w:rPr>
          <w:sz w:val="20"/>
          <w:szCs w:val="20"/>
        </w:rPr>
        <w:t xml:space="preserve">;7(2) </w:t>
      </w:r>
    </w:p>
    <w:p w14:paraId="737AF0C4" w14:textId="77777777" w:rsidR="002E47D4" w:rsidRPr="009105CD" w:rsidRDefault="002E47D4" w:rsidP="002E47D4">
      <w:pPr>
        <w:rPr>
          <w:color w:val="222222"/>
          <w:sz w:val="20"/>
          <w:szCs w:val="20"/>
          <w:shd w:val="clear" w:color="auto" w:fill="FFFFFF"/>
        </w:rPr>
      </w:pPr>
    </w:p>
    <w:p w14:paraId="4E73946D" w14:textId="45AEDBBC" w:rsidR="002E47D4" w:rsidRPr="009105CD" w:rsidRDefault="002E47D4" w:rsidP="002E47D4">
      <w:pPr>
        <w:rPr>
          <w:sz w:val="20"/>
          <w:szCs w:val="20"/>
        </w:rPr>
      </w:pPr>
      <w:proofErr w:type="spellStart"/>
      <w:r w:rsidRPr="009105CD">
        <w:rPr>
          <w:color w:val="222222"/>
          <w:sz w:val="20"/>
          <w:szCs w:val="20"/>
          <w:shd w:val="clear" w:color="auto" w:fill="FFFFFF"/>
        </w:rPr>
        <w:t>Wherton</w:t>
      </w:r>
      <w:proofErr w:type="spellEnd"/>
      <w:r w:rsidRPr="009105CD">
        <w:rPr>
          <w:color w:val="222222"/>
          <w:sz w:val="20"/>
          <w:szCs w:val="20"/>
          <w:shd w:val="clear" w:color="auto" w:fill="FFFFFF"/>
        </w:rPr>
        <w:t xml:space="preserve">, J., </w:t>
      </w:r>
      <w:proofErr w:type="spellStart"/>
      <w:r w:rsidRPr="009105CD">
        <w:rPr>
          <w:color w:val="222222"/>
          <w:sz w:val="20"/>
          <w:szCs w:val="20"/>
          <w:shd w:val="clear" w:color="auto" w:fill="FFFFFF"/>
        </w:rPr>
        <w:t>Sugarhood</w:t>
      </w:r>
      <w:proofErr w:type="spellEnd"/>
      <w:r w:rsidRPr="009105CD">
        <w:rPr>
          <w:color w:val="222222"/>
          <w:sz w:val="20"/>
          <w:szCs w:val="20"/>
          <w:shd w:val="clear" w:color="auto" w:fill="FFFFFF"/>
        </w:rPr>
        <w:t xml:space="preserve">, P., Procter, R., Hinder, S. and Greenhalgh, T., </w:t>
      </w:r>
      <w:r w:rsidR="009A0B93" w:rsidRPr="009105CD">
        <w:rPr>
          <w:color w:val="222222"/>
          <w:sz w:val="20"/>
          <w:szCs w:val="20"/>
          <w:shd w:val="clear" w:color="auto" w:fill="FFFFFF"/>
        </w:rPr>
        <w:t>(</w:t>
      </w:r>
      <w:r w:rsidRPr="009105CD">
        <w:rPr>
          <w:color w:val="222222"/>
          <w:sz w:val="20"/>
          <w:szCs w:val="20"/>
          <w:shd w:val="clear" w:color="auto" w:fill="FFFFFF"/>
        </w:rPr>
        <w:t>2015</w:t>
      </w:r>
      <w:r w:rsidR="009A0B93" w:rsidRPr="009105CD">
        <w:rPr>
          <w:color w:val="222222"/>
          <w:sz w:val="20"/>
          <w:szCs w:val="20"/>
          <w:shd w:val="clear" w:color="auto" w:fill="FFFFFF"/>
        </w:rPr>
        <w:t>)</w:t>
      </w:r>
      <w:r w:rsidRPr="009105CD">
        <w:rPr>
          <w:color w:val="222222"/>
          <w:sz w:val="20"/>
          <w:szCs w:val="20"/>
          <w:shd w:val="clear" w:color="auto" w:fill="FFFFFF"/>
        </w:rPr>
        <w:t>. Co-production in practice: how people with assisted living needs can help design and evolve technologies and services. </w:t>
      </w:r>
      <w:r w:rsidRPr="009105CD">
        <w:rPr>
          <w:i/>
          <w:iCs/>
          <w:color w:val="222222"/>
          <w:sz w:val="20"/>
          <w:szCs w:val="20"/>
          <w:shd w:val="clear" w:color="auto" w:fill="FFFFFF"/>
        </w:rPr>
        <w:t>Implementation Science</w:t>
      </w:r>
      <w:r w:rsidRPr="009105CD">
        <w:rPr>
          <w:color w:val="222222"/>
          <w:sz w:val="20"/>
          <w:szCs w:val="20"/>
          <w:shd w:val="clear" w:color="auto" w:fill="FFFFFF"/>
        </w:rPr>
        <w:t xml:space="preserve">. </w:t>
      </w:r>
      <w:r w:rsidRPr="009105CD">
        <w:rPr>
          <w:b/>
          <w:bCs/>
          <w:color w:val="222222"/>
          <w:sz w:val="20"/>
          <w:szCs w:val="20"/>
          <w:shd w:val="clear" w:color="auto" w:fill="FFFFFF"/>
        </w:rPr>
        <w:t>10</w:t>
      </w:r>
      <w:r w:rsidRPr="009105CD">
        <w:rPr>
          <w:color w:val="222222"/>
          <w:sz w:val="20"/>
          <w:szCs w:val="20"/>
          <w:shd w:val="clear" w:color="auto" w:fill="FFFFFF"/>
        </w:rPr>
        <w:t>(1), pp.1-10.</w:t>
      </w:r>
    </w:p>
    <w:p w14:paraId="4311F1F0" w14:textId="0AE5D7FA" w:rsidR="002E47D4" w:rsidRPr="009105CD" w:rsidRDefault="002E47D4" w:rsidP="002E47D4">
      <w:pPr>
        <w:pStyle w:val="NormalWeb"/>
        <w:rPr>
          <w:sz w:val="20"/>
          <w:szCs w:val="20"/>
        </w:rPr>
      </w:pPr>
      <w:proofErr w:type="spellStart"/>
      <w:r w:rsidRPr="009105CD">
        <w:rPr>
          <w:sz w:val="20"/>
          <w:szCs w:val="20"/>
        </w:rPr>
        <w:t>Wellcome</w:t>
      </w:r>
      <w:proofErr w:type="spellEnd"/>
      <w:r w:rsidRPr="009105CD">
        <w:rPr>
          <w:sz w:val="20"/>
          <w:szCs w:val="20"/>
        </w:rPr>
        <w:t xml:space="preserve"> (2018). Ethical, Social, and Political Challenges Of Artificial Intelligence in Health [online] </w:t>
      </w:r>
      <w:r w:rsidRPr="009105CD">
        <w:rPr>
          <w:i/>
          <w:iCs/>
          <w:sz w:val="20"/>
          <w:szCs w:val="20"/>
        </w:rPr>
        <w:t xml:space="preserve">UN </w:t>
      </w:r>
      <w:r w:rsidRPr="009105CD">
        <w:rPr>
          <w:sz w:val="20"/>
          <w:szCs w:val="20"/>
        </w:rPr>
        <w:t xml:space="preserve">[Viewed 29 March 2021] Available from: </w:t>
      </w:r>
      <w:hyperlink r:id="rId165" w:history="1">
        <w:r w:rsidR="00760D20" w:rsidRPr="009105CD">
          <w:rPr>
            <w:rStyle w:val="Hyperlink"/>
            <w:sz w:val="20"/>
            <w:szCs w:val="20"/>
          </w:rPr>
          <w:t>https://wellcome.org/sites/default/files/ai-in-health-ethical-social-political-challenges.pdf</w:t>
        </w:r>
      </w:hyperlink>
      <w:r w:rsidR="00760D20" w:rsidRPr="009105CD">
        <w:rPr>
          <w:sz w:val="20"/>
          <w:szCs w:val="20"/>
        </w:rPr>
        <w:t xml:space="preserve"> </w:t>
      </w:r>
    </w:p>
    <w:p w14:paraId="59393F69" w14:textId="0E7AB3F6" w:rsidR="00760D20" w:rsidRPr="009105CD" w:rsidRDefault="002E47D4" w:rsidP="002E47D4">
      <w:pPr>
        <w:pStyle w:val="NormalWeb"/>
        <w:rPr>
          <w:color w:val="0000FF"/>
          <w:sz w:val="20"/>
          <w:szCs w:val="20"/>
        </w:rPr>
      </w:pPr>
      <w:r w:rsidRPr="009105CD">
        <w:rPr>
          <w:sz w:val="20"/>
          <w:szCs w:val="20"/>
        </w:rPr>
        <w:t xml:space="preserve">World Economic Forum (WEF) (2015a) Top 10 Emerging Technologies of 2015 [online] </w:t>
      </w:r>
      <w:r w:rsidRPr="009105CD">
        <w:rPr>
          <w:i/>
          <w:iCs/>
          <w:sz w:val="20"/>
          <w:szCs w:val="20"/>
        </w:rPr>
        <w:t xml:space="preserve">WEF </w:t>
      </w:r>
      <w:r w:rsidRPr="009105CD">
        <w:rPr>
          <w:sz w:val="20"/>
          <w:szCs w:val="20"/>
        </w:rPr>
        <w:t>[</w:t>
      </w:r>
      <w:r w:rsidR="00760D20" w:rsidRPr="009105CD">
        <w:rPr>
          <w:sz w:val="20"/>
          <w:szCs w:val="20"/>
          <w:lang w:val="en-US"/>
        </w:rPr>
        <w:t>Viewed 24 May 2021</w:t>
      </w:r>
      <w:r w:rsidRPr="009105CD">
        <w:rPr>
          <w:sz w:val="20"/>
          <w:szCs w:val="20"/>
        </w:rPr>
        <w:t xml:space="preserve">] Available from: </w:t>
      </w:r>
      <w:hyperlink r:id="rId166" w:history="1">
        <w:r w:rsidR="00760D20" w:rsidRPr="009105CD">
          <w:rPr>
            <w:rStyle w:val="Hyperlink"/>
            <w:sz w:val="20"/>
            <w:szCs w:val="20"/>
          </w:rPr>
          <w:t>https://www.weforum.org/agenda/2015/03/top-10-emerging-technologies-of-2015-2/</w:t>
        </w:r>
      </w:hyperlink>
    </w:p>
    <w:p w14:paraId="72B619FF" w14:textId="57F6D141" w:rsidR="002E47D4" w:rsidRPr="009105CD" w:rsidRDefault="002E47D4" w:rsidP="002E47D4">
      <w:pPr>
        <w:pStyle w:val="NormalWeb"/>
        <w:rPr>
          <w:sz w:val="20"/>
          <w:szCs w:val="20"/>
        </w:rPr>
      </w:pPr>
      <w:r w:rsidRPr="009105CD">
        <w:rPr>
          <w:sz w:val="20"/>
          <w:szCs w:val="20"/>
        </w:rPr>
        <w:t xml:space="preserve">WEF (2015b). Deep Shift: 21 Ways Software Will Transform Global Society [online] </w:t>
      </w:r>
      <w:r w:rsidRPr="009105CD">
        <w:rPr>
          <w:i/>
          <w:iCs/>
          <w:sz w:val="20"/>
          <w:szCs w:val="20"/>
        </w:rPr>
        <w:t xml:space="preserve">WEF </w:t>
      </w:r>
      <w:r w:rsidRPr="009105CD">
        <w:rPr>
          <w:sz w:val="20"/>
          <w:szCs w:val="20"/>
        </w:rPr>
        <w:t>[</w:t>
      </w:r>
      <w:r w:rsidR="00760D20" w:rsidRPr="009105CD">
        <w:rPr>
          <w:sz w:val="20"/>
          <w:szCs w:val="20"/>
          <w:lang w:val="en-US"/>
        </w:rPr>
        <w:t>Viewed 24 May 2021</w:t>
      </w:r>
      <w:r w:rsidRPr="009105CD">
        <w:rPr>
          <w:sz w:val="20"/>
          <w:szCs w:val="20"/>
        </w:rPr>
        <w:t xml:space="preserve">] Available from: </w:t>
      </w:r>
      <w:r w:rsidRPr="009105CD">
        <w:rPr>
          <w:color w:val="0000FF"/>
          <w:sz w:val="20"/>
          <w:szCs w:val="20"/>
        </w:rPr>
        <w:t>http://www3. weforum.org/docs/WEF_GAC15_Deep_Shift_Software_Transform_Society.pdf</w:t>
      </w:r>
      <w:r w:rsidR="00760D20" w:rsidRPr="009105CD">
        <w:rPr>
          <w:color w:val="0000FF"/>
          <w:sz w:val="20"/>
          <w:szCs w:val="20"/>
        </w:rPr>
        <w:t xml:space="preserve">  </w:t>
      </w:r>
    </w:p>
    <w:p w14:paraId="42F041B7" w14:textId="34A815D2" w:rsidR="00760D20" w:rsidRPr="009105CD" w:rsidRDefault="002E47D4" w:rsidP="002E47D4">
      <w:pPr>
        <w:pStyle w:val="NormalWeb"/>
        <w:rPr>
          <w:color w:val="0000FF"/>
          <w:sz w:val="20"/>
          <w:szCs w:val="20"/>
        </w:rPr>
      </w:pPr>
      <w:r w:rsidRPr="009105CD">
        <w:rPr>
          <w:sz w:val="20"/>
          <w:szCs w:val="20"/>
        </w:rPr>
        <w:t xml:space="preserve">WEF (2016a). Technological Innovations for Health and Wealth for an Ageing Global Population [online] </w:t>
      </w:r>
      <w:r w:rsidRPr="009105CD">
        <w:rPr>
          <w:i/>
          <w:iCs/>
          <w:sz w:val="20"/>
          <w:szCs w:val="20"/>
        </w:rPr>
        <w:t xml:space="preserve">WEF </w:t>
      </w:r>
      <w:r w:rsidRPr="009105CD">
        <w:rPr>
          <w:sz w:val="20"/>
          <w:szCs w:val="20"/>
        </w:rPr>
        <w:t>[</w:t>
      </w:r>
      <w:r w:rsidR="00760D20" w:rsidRPr="009105CD">
        <w:rPr>
          <w:sz w:val="20"/>
          <w:szCs w:val="20"/>
          <w:lang w:val="en-US"/>
        </w:rPr>
        <w:t>Viewed 24 May 2021</w:t>
      </w:r>
      <w:r w:rsidRPr="009105CD">
        <w:rPr>
          <w:sz w:val="20"/>
          <w:szCs w:val="20"/>
        </w:rPr>
        <w:t xml:space="preserve">] Available from: </w:t>
      </w:r>
      <w:hyperlink r:id="rId167" w:history="1">
        <w:r w:rsidR="00760D20" w:rsidRPr="009105CD">
          <w:rPr>
            <w:rStyle w:val="Hyperlink"/>
            <w:sz w:val="20"/>
            <w:szCs w:val="20"/>
          </w:rPr>
          <w:t>https://www.weforum.org/whitepapers/technological-innovations-for-health-and-wealth-for-an-ageing-global-population</w:t>
        </w:r>
      </w:hyperlink>
      <w:r w:rsidR="00760D20" w:rsidRPr="009105CD">
        <w:rPr>
          <w:color w:val="0000FF"/>
          <w:sz w:val="20"/>
          <w:szCs w:val="20"/>
        </w:rPr>
        <w:t xml:space="preserve"> </w:t>
      </w:r>
    </w:p>
    <w:p w14:paraId="7E4B64DE" w14:textId="0E856CAF" w:rsidR="00760D20" w:rsidRPr="009105CD" w:rsidRDefault="002E47D4" w:rsidP="002E47D4">
      <w:pPr>
        <w:pStyle w:val="NormalWeb"/>
        <w:rPr>
          <w:color w:val="0000FF"/>
          <w:sz w:val="20"/>
          <w:szCs w:val="20"/>
        </w:rPr>
      </w:pPr>
      <w:r w:rsidRPr="009105CD">
        <w:rPr>
          <w:sz w:val="20"/>
          <w:szCs w:val="20"/>
        </w:rPr>
        <w:t xml:space="preserve">WEF (2016b). Top 10 Emerging Technologies of 2016 [online] </w:t>
      </w:r>
      <w:r w:rsidRPr="009105CD">
        <w:rPr>
          <w:i/>
          <w:iCs/>
          <w:sz w:val="20"/>
          <w:szCs w:val="20"/>
        </w:rPr>
        <w:t xml:space="preserve">WEF </w:t>
      </w:r>
      <w:r w:rsidRPr="009105CD">
        <w:rPr>
          <w:sz w:val="20"/>
          <w:szCs w:val="20"/>
        </w:rPr>
        <w:t>[</w:t>
      </w:r>
      <w:r w:rsidR="00760D20" w:rsidRPr="009105CD">
        <w:rPr>
          <w:sz w:val="20"/>
          <w:szCs w:val="20"/>
          <w:lang w:val="en-US"/>
        </w:rPr>
        <w:t>Viewed 24 May 2021</w:t>
      </w:r>
      <w:r w:rsidRPr="009105CD">
        <w:rPr>
          <w:sz w:val="20"/>
          <w:szCs w:val="20"/>
        </w:rPr>
        <w:t xml:space="preserve">] Available from: </w:t>
      </w:r>
      <w:hyperlink r:id="rId168" w:history="1">
        <w:r w:rsidR="00760D20" w:rsidRPr="009105CD">
          <w:rPr>
            <w:rStyle w:val="Hyperlink"/>
            <w:sz w:val="20"/>
            <w:szCs w:val="20"/>
          </w:rPr>
          <w:t>http://www3.weforum.org/docs/GAC16_Top10_Emerging_Technologies_2016_report.pdf</w:t>
        </w:r>
      </w:hyperlink>
    </w:p>
    <w:p w14:paraId="5EAF46CD" w14:textId="34B50D28" w:rsidR="005815A8" w:rsidRPr="009105CD" w:rsidRDefault="002E47D4" w:rsidP="002E47D4">
      <w:pPr>
        <w:pStyle w:val="NormalWeb"/>
        <w:rPr>
          <w:color w:val="0000FF"/>
          <w:sz w:val="20"/>
          <w:szCs w:val="20"/>
        </w:rPr>
      </w:pPr>
      <w:r w:rsidRPr="009105CD">
        <w:rPr>
          <w:sz w:val="20"/>
          <w:szCs w:val="20"/>
        </w:rPr>
        <w:t xml:space="preserve">WEF (2018). Top 10 Emerging Technologies 2018 [online] </w:t>
      </w:r>
      <w:r w:rsidRPr="009105CD">
        <w:rPr>
          <w:i/>
          <w:iCs/>
          <w:sz w:val="20"/>
          <w:szCs w:val="20"/>
        </w:rPr>
        <w:t xml:space="preserve">WEF </w:t>
      </w:r>
      <w:r w:rsidRPr="009105CD">
        <w:rPr>
          <w:sz w:val="20"/>
          <w:szCs w:val="20"/>
        </w:rPr>
        <w:t>[</w:t>
      </w:r>
      <w:r w:rsidR="00760D20" w:rsidRPr="009105CD">
        <w:rPr>
          <w:sz w:val="20"/>
          <w:szCs w:val="20"/>
          <w:lang w:val="en-US"/>
        </w:rPr>
        <w:t>Viewed 24 May 2021</w:t>
      </w:r>
      <w:r w:rsidRPr="009105CD">
        <w:rPr>
          <w:sz w:val="20"/>
          <w:szCs w:val="20"/>
        </w:rPr>
        <w:t xml:space="preserve">] Available from: </w:t>
      </w:r>
      <w:hyperlink r:id="rId169" w:history="1">
        <w:r w:rsidR="005815A8" w:rsidRPr="009105CD">
          <w:rPr>
            <w:rStyle w:val="Hyperlink"/>
            <w:sz w:val="20"/>
            <w:szCs w:val="20"/>
          </w:rPr>
          <w:t>http://www3.weforum.org/docs/Top10_Emerging_Technologies_report_2018.pdf</w:t>
        </w:r>
      </w:hyperlink>
    </w:p>
    <w:p w14:paraId="2853E96D" w14:textId="06AA51D0" w:rsidR="0013045D" w:rsidRPr="009105CD" w:rsidRDefault="002E47D4" w:rsidP="002E47D4">
      <w:pPr>
        <w:pStyle w:val="NormalWeb"/>
        <w:rPr>
          <w:color w:val="0000FF"/>
          <w:sz w:val="20"/>
          <w:szCs w:val="20"/>
        </w:rPr>
      </w:pPr>
      <w:r w:rsidRPr="009105CD">
        <w:rPr>
          <w:sz w:val="20"/>
          <w:szCs w:val="20"/>
        </w:rPr>
        <w:lastRenderedPageBreak/>
        <w:t xml:space="preserve">WEF (2019a). Emerging Technologies [online] </w:t>
      </w:r>
      <w:r w:rsidRPr="009105CD">
        <w:rPr>
          <w:i/>
          <w:iCs/>
          <w:sz w:val="20"/>
          <w:szCs w:val="20"/>
        </w:rPr>
        <w:t xml:space="preserve">WEF </w:t>
      </w:r>
      <w:r w:rsidRPr="009105CD">
        <w:rPr>
          <w:sz w:val="20"/>
          <w:szCs w:val="20"/>
        </w:rPr>
        <w:t>[</w:t>
      </w:r>
      <w:r w:rsidR="0013045D" w:rsidRPr="009105CD">
        <w:rPr>
          <w:sz w:val="20"/>
          <w:szCs w:val="20"/>
          <w:lang w:val="en-US"/>
        </w:rPr>
        <w:t>Viewed 24 May 2021</w:t>
      </w:r>
      <w:r w:rsidRPr="009105CD">
        <w:rPr>
          <w:sz w:val="20"/>
          <w:szCs w:val="20"/>
        </w:rPr>
        <w:t xml:space="preserve">] Available from: </w:t>
      </w:r>
      <w:hyperlink r:id="rId170" w:history="1">
        <w:r w:rsidR="0013045D" w:rsidRPr="009105CD">
          <w:rPr>
            <w:rStyle w:val="Hyperlink"/>
            <w:sz w:val="20"/>
            <w:szCs w:val="20"/>
          </w:rPr>
          <w:t>https://www.weforum.org/agenda/archive/emerging-technologies/</w:t>
        </w:r>
      </w:hyperlink>
    </w:p>
    <w:p w14:paraId="1B06A9C3" w14:textId="2B1A00AB" w:rsidR="0013045D" w:rsidRPr="009105CD" w:rsidRDefault="002E47D4" w:rsidP="002E47D4">
      <w:pPr>
        <w:pStyle w:val="NormalWeb"/>
        <w:rPr>
          <w:color w:val="0000FF"/>
          <w:sz w:val="20"/>
          <w:szCs w:val="20"/>
        </w:rPr>
      </w:pPr>
      <w:r w:rsidRPr="009105CD">
        <w:rPr>
          <w:sz w:val="20"/>
          <w:szCs w:val="20"/>
        </w:rPr>
        <w:t xml:space="preserve">WEF (2019b). Top 10 Emerging Technologies 2019 [online] </w:t>
      </w:r>
      <w:r w:rsidRPr="009105CD">
        <w:rPr>
          <w:i/>
          <w:iCs/>
          <w:sz w:val="20"/>
          <w:szCs w:val="20"/>
        </w:rPr>
        <w:t xml:space="preserve">WEF </w:t>
      </w:r>
      <w:r w:rsidRPr="009105CD">
        <w:rPr>
          <w:sz w:val="20"/>
          <w:szCs w:val="20"/>
        </w:rPr>
        <w:t>[</w:t>
      </w:r>
      <w:r w:rsidR="0013045D" w:rsidRPr="009105CD">
        <w:rPr>
          <w:sz w:val="20"/>
          <w:szCs w:val="20"/>
          <w:lang w:val="en-US"/>
        </w:rPr>
        <w:t>Viewed 24 May 2021</w:t>
      </w:r>
      <w:r w:rsidRPr="009105CD">
        <w:rPr>
          <w:sz w:val="20"/>
          <w:szCs w:val="20"/>
        </w:rPr>
        <w:t xml:space="preserve">] Available from:  </w:t>
      </w:r>
      <w:hyperlink r:id="rId171" w:history="1">
        <w:r w:rsidR="0013045D" w:rsidRPr="009105CD">
          <w:rPr>
            <w:rStyle w:val="Hyperlink"/>
            <w:sz w:val="20"/>
            <w:szCs w:val="20"/>
          </w:rPr>
          <w:t>http://www3.weforum.org/docs/WEF_Top_10_Emerging_Technologies_2019_Report.pdf</w:t>
        </w:r>
      </w:hyperlink>
    </w:p>
    <w:p w14:paraId="0AE0F0F1" w14:textId="3CDB1675" w:rsidR="0013045D" w:rsidRPr="009105CD" w:rsidRDefault="002E47D4" w:rsidP="0013045D">
      <w:pPr>
        <w:pStyle w:val="NormalWeb"/>
        <w:rPr>
          <w:color w:val="0000FF"/>
          <w:sz w:val="20"/>
          <w:szCs w:val="20"/>
        </w:rPr>
      </w:pPr>
      <w:r w:rsidRPr="009105CD">
        <w:rPr>
          <w:sz w:val="20"/>
          <w:szCs w:val="20"/>
        </w:rPr>
        <w:t xml:space="preserve">WEF (2019c). Health and Healthcare in the Fourth Industrial Revolution: Global Future Council on the Future of Health and Healthcare 2016-2018 [online] </w:t>
      </w:r>
      <w:r w:rsidRPr="009105CD">
        <w:rPr>
          <w:i/>
          <w:iCs/>
          <w:sz w:val="20"/>
          <w:szCs w:val="20"/>
        </w:rPr>
        <w:t xml:space="preserve">WEF </w:t>
      </w:r>
      <w:r w:rsidRPr="009105CD">
        <w:rPr>
          <w:sz w:val="20"/>
          <w:szCs w:val="20"/>
        </w:rPr>
        <w:t>[</w:t>
      </w:r>
      <w:r w:rsidR="0013045D" w:rsidRPr="009105CD">
        <w:rPr>
          <w:sz w:val="20"/>
          <w:szCs w:val="20"/>
          <w:lang w:val="en-US"/>
        </w:rPr>
        <w:t>Viewed 24 May 2021</w:t>
      </w:r>
      <w:r w:rsidRPr="009105CD">
        <w:rPr>
          <w:sz w:val="20"/>
          <w:szCs w:val="20"/>
        </w:rPr>
        <w:t xml:space="preserve">] Available from:  </w:t>
      </w:r>
      <w:hyperlink r:id="rId172" w:history="1">
        <w:r w:rsidR="0013045D" w:rsidRPr="009105CD">
          <w:rPr>
            <w:rStyle w:val="Hyperlink"/>
            <w:sz w:val="20"/>
            <w:szCs w:val="20"/>
          </w:rPr>
          <w:t>http://www3.weforum.org/docs/WEF__Shaping_the_Future_of_Health_Council_Report.pdf</w:t>
        </w:r>
      </w:hyperlink>
    </w:p>
    <w:p w14:paraId="4310B8DB" w14:textId="301AB00F" w:rsidR="002E47D4" w:rsidRPr="009105CD" w:rsidRDefault="002E47D4" w:rsidP="0013045D">
      <w:pPr>
        <w:pStyle w:val="NormalWeb"/>
        <w:rPr>
          <w:sz w:val="20"/>
          <w:szCs w:val="20"/>
        </w:rPr>
      </w:pPr>
      <w:proofErr w:type="spellStart"/>
      <w:r w:rsidRPr="009105CD">
        <w:rPr>
          <w:color w:val="222222"/>
          <w:sz w:val="20"/>
          <w:szCs w:val="20"/>
          <w:shd w:val="clear" w:color="auto" w:fill="FFFFFF"/>
        </w:rPr>
        <w:t>Yusif</w:t>
      </w:r>
      <w:proofErr w:type="spellEnd"/>
      <w:r w:rsidRPr="009105CD">
        <w:rPr>
          <w:color w:val="222222"/>
          <w:sz w:val="20"/>
          <w:szCs w:val="20"/>
          <w:shd w:val="clear" w:color="auto" w:fill="FFFFFF"/>
        </w:rPr>
        <w:t>, S., Soar, J. and Hafeez-</w:t>
      </w:r>
      <w:proofErr w:type="spellStart"/>
      <w:r w:rsidRPr="009105CD">
        <w:rPr>
          <w:color w:val="222222"/>
          <w:sz w:val="20"/>
          <w:szCs w:val="20"/>
          <w:shd w:val="clear" w:color="auto" w:fill="FFFFFF"/>
        </w:rPr>
        <w:t>Baig</w:t>
      </w:r>
      <w:proofErr w:type="spellEnd"/>
      <w:r w:rsidRPr="009105CD">
        <w:rPr>
          <w:color w:val="222222"/>
          <w:sz w:val="20"/>
          <w:szCs w:val="20"/>
          <w:shd w:val="clear" w:color="auto" w:fill="FFFFFF"/>
        </w:rPr>
        <w:t>, A., (2016). Older people, assistive technologies, and the barriers to adoption: A systematic review. </w:t>
      </w:r>
      <w:r w:rsidRPr="009105CD">
        <w:rPr>
          <w:i/>
          <w:iCs/>
          <w:color w:val="222222"/>
          <w:sz w:val="20"/>
          <w:szCs w:val="20"/>
          <w:shd w:val="clear" w:color="auto" w:fill="FFFFFF"/>
        </w:rPr>
        <w:t>International journal of medical informatics</w:t>
      </w:r>
      <w:r w:rsidRPr="009105CD">
        <w:rPr>
          <w:color w:val="222222"/>
          <w:sz w:val="20"/>
          <w:szCs w:val="20"/>
          <w:shd w:val="clear" w:color="auto" w:fill="FFFFFF"/>
        </w:rPr>
        <w:t>. </w:t>
      </w:r>
      <w:r w:rsidRPr="009105CD">
        <w:rPr>
          <w:b/>
          <w:bCs/>
          <w:color w:val="222222"/>
          <w:sz w:val="20"/>
          <w:szCs w:val="20"/>
          <w:shd w:val="clear" w:color="auto" w:fill="FFFFFF"/>
        </w:rPr>
        <w:t>94,</w:t>
      </w:r>
      <w:r w:rsidRPr="009105CD">
        <w:rPr>
          <w:color w:val="222222"/>
          <w:sz w:val="20"/>
          <w:szCs w:val="20"/>
          <w:shd w:val="clear" w:color="auto" w:fill="FFFFFF"/>
        </w:rPr>
        <w:t xml:space="preserve"> pp.112-116.</w:t>
      </w:r>
    </w:p>
    <w:p w14:paraId="73907FA6" w14:textId="6ED1D274" w:rsidR="002E47D4" w:rsidRPr="009105CD" w:rsidRDefault="002E47D4" w:rsidP="002E47D4">
      <w:pPr>
        <w:pStyle w:val="Heading1"/>
        <w:spacing w:line="360" w:lineRule="auto"/>
        <w:rPr>
          <w:sz w:val="20"/>
          <w:szCs w:val="20"/>
        </w:rPr>
      </w:pPr>
    </w:p>
    <w:p w14:paraId="02838E87" w14:textId="0BFF7131" w:rsidR="002E47D4" w:rsidRPr="009105CD" w:rsidRDefault="002E47D4" w:rsidP="002E47D4">
      <w:pPr>
        <w:pStyle w:val="Heading1"/>
        <w:spacing w:line="360" w:lineRule="auto"/>
        <w:rPr>
          <w:sz w:val="20"/>
          <w:szCs w:val="20"/>
        </w:rPr>
      </w:pPr>
    </w:p>
    <w:p w14:paraId="61A6155B" w14:textId="3B8E2981" w:rsidR="002E47D4" w:rsidRPr="009105CD" w:rsidRDefault="002E47D4" w:rsidP="002E47D4">
      <w:pPr>
        <w:pStyle w:val="Heading1"/>
        <w:spacing w:line="360" w:lineRule="auto"/>
        <w:rPr>
          <w:sz w:val="20"/>
          <w:szCs w:val="20"/>
        </w:rPr>
      </w:pPr>
    </w:p>
    <w:p w14:paraId="57DB022B" w14:textId="07EF1054" w:rsidR="002E47D4" w:rsidRPr="009105CD" w:rsidRDefault="002E47D4" w:rsidP="002E47D4">
      <w:pPr>
        <w:pStyle w:val="Heading1"/>
        <w:spacing w:line="360" w:lineRule="auto"/>
        <w:rPr>
          <w:sz w:val="20"/>
          <w:szCs w:val="20"/>
        </w:rPr>
      </w:pPr>
    </w:p>
    <w:p w14:paraId="79521EC9" w14:textId="5E73EEAB" w:rsidR="002E47D4" w:rsidRPr="009105CD" w:rsidRDefault="002E47D4" w:rsidP="002E47D4">
      <w:pPr>
        <w:pStyle w:val="Heading1"/>
        <w:spacing w:line="360" w:lineRule="auto"/>
        <w:rPr>
          <w:sz w:val="20"/>
          <w:szCs w:val="20"/>
        </w:rPr>
      </w:pPr>
    </w:p>
    <w:p w14:paraId="2097F475" w14:textId="0089FA49" w:rsidR="002E47D4" w:rsidRPr="009105CD" w:rsidRDefault="002E47D4" w:rsidP="002E47D4">
      <w:pPr>
        <w:pStyle w:val="Heading1"/>
        <w:spacing w:line="360" w:lineRule="auto"/>
        <w:rPr>
          <w:sz w:val="20"/>
          <w:szCs w:val="20"/>
        </w:rPr>
      </w:pPr>
    </w:p>
    <w:p w14:paraId="48536476" w14:textId="4241E792" w:rsidR="002E47D4" w:rsidRPr="009105CD" w:rsidRDefault="002E47D4" w:rsidP="002E47D4">
      <w:pPr>
        <w:pStyle w:val="Heading1"/>
        <w:spacing w:line="360" w:lineRule="auto"/>
        <w:rPr>
          <w:sz w:val="20"/>
          <w:szCs w:val="20"/>
        </w:rPr>
      </w:pPr>
    </w:p>
    <w:p w14:paraId="755DB622" w14:textId="27213E59" w:rsidR="002E47D4" w:rsidRPr="009105CD" w:rsidRDefault="002E47D4" w:rsidP="002E47D4">
      <w:pPr>
        <w:pStyle w:val="Heading1"/>
        <w:spacing w:line="360" w:lineRule="auto"/>
        <w:rPr>
          <w:sz w:val="20"/>
          <w:szCs w:val="20"/>
        </w:rPr>
      </w:pPr>
    </w:p>
    <w:p w14:paraId="4161A9E2" w14:textId="5ABF1CDD" w:rsidR="002E47D4" w:rsidRPr="009105CD" w:rsidRDefault="002E47D4" w:rsidP="002E47D4">
      <w:pPr>
        <w:pStyle w:val="Heading1"/>
        <w:spacing w:line="360" w:lineRule="auto"/>
        <w:rPr>
          <w:sz w:val="20"/>
          <w:szCs w:val="20"/>
        </w:rPr>
      </w:pPr>
    </w:p>
    <w:p w14:paraId="70C33B59" w14:textId="0CC8C936" w:rsidR="002E47D4" w:rsidRPr="009105CD" w:rsidRDefault="002E47D4" w:rsidP="002E47D4">
      <w:pPr>
        <w:pStyle w:val="Heading1"/>
        <w:spacing w:line="360" w:lineRule="auto"/>
        <w:rPr>
          <w:sz w:val="20"/>
          <w:szCs w:val="20"/>
        </w:rPr>
      </w:pPr>
    </w:p>
    <w:p w14:paraId="0DDBC41C" w14:textId="42FF0F15" w:rsidR="002E47D4" w:rsidRPr="009105CD" w:rsidRDefault="002E47D4" w:rsidP="002E47D4">
      <w:pPr>
        <w:pStyle w:val="Heading1"/>
        <w:spacing w:line="360" w:lineRule="auto"/>
        <w:rPr>
          <w:sz w:val="20"/>
          <w:szCs w:val="20"/>
        </w:rPr>
      </w:pPr>
    </w:p>
    <w:p w14:paraId="4DF27936" w14:textId="6A20EBA0" w:rsidR="002E47D4" w:rsidRPr="009105CD" w:rsidRDefault="002E47D4" w:rsidP="002E47D4">
      <w:pPr>
        <w:pStyle w:val="Heading1"/>
        <w:spacing w:line="360" w:lineRule="auto"/>
        <w:rPr>
          <w:sz w:val="20"/>
          <w:szCs w:val="20"/>
        </w:rPr>
      </w:pPr>
    </w:p>
    <w:p w14:paraId="0BFC3F41" w14:textId="67136A31" w:rsidR="002E47D4" w:rsidRPr="009105CD" w:rsidRDefault="002E47D4" w:rsidP="002E47D4">
      <w:pPr>
        <w:pStyle w:val="Heading1"/>
        <w:spacing w:line="360" w:lineRule="auto"/>
        <w:rPr>
          <w:sz w:val="20"/>
          <w:szCs w:val="20"/>
        </w:rPr>
      </w:pPr>
    </w:p>
    <w:p w14:paraId="6EDDC1E0" w14:textId="4C6393AD" w:rsidR="002E47D4" w:rsidRPr="009105CD" w:rsidRDefault="002E47D4" w:rsidP="002E47D4">
      <w:pPr>
        <w:pStyle w:val="Heading1"/>
        <w:spacing w:line="360" w:lineRule="auto"/>
        <w:rPr>
          <w:sz w:val="20"/>
          <w:szCs w:val="20"/>
        </w:rPr>
      </w:pPr>
    </w:p>
    <w:p w14:paraId="232543DE" w14:textId="67A96454" w:rsidR="002E47D4" w:rsidRPr="009105CD" w:rsidRDefault="002E47D4" w:rsidP="002E47D4">
      <w:pPr>
        <w:pStyle w:val="Heading1"/>
        <w:spacing w:line="360" w:lineRule="auto"/>
        <w:rPr>
          <w:sz w:val="20"/>
          <w:szCs w:val="20"/>
        </w:rPr>
      </w:pPr>
    </w:p>
    <w:p w14:paraId="687ACBB2" w14:textId="49E55C0E" w:rsidR="002E47D4" w:rsidRPr="009105CD" w:rsidRDefault="002E47D4" w:rsidP="002E47D4">
      <w:pPr>
        <w:pStyle w:val="Heading1"/>
        <w:spacing w:line="360" w:lineRule="auto"/>
        <w:rPr>
          <w:sz w:val="20"/>
          <w:szCs w:val="20"/>
        </w:rPr>
      </w:pPr>
    </w:p>
    <w:p w14:paraId="1C01AC4E" w14:textId="77777777" w:rsidR="002E47D4" w:rsidRPr="009105CD" w:rsidRDefault="002E47D4" w:rsidP="002E47D4">
      <w:pPr>
        <w:pStyle w:val="Heading1"/>
        <w:spacing w:line="360" w:lineRule="auto"/>
        <w:rPr>
          <w:sz w:val="20"/>
          <w:szCs w:val="20"/>
        </w:rPr>
      </w:pPr>
    </w:p>
    <w:p w14:paraId="01317CF0" w14:textId="77777777" w:rsidR="002E47D4" w:rsidRPr="009105CD" w:rsidRDefault="002E47D4" w:rsidP="002E47D4">
      <w:pPr>
        <w:pStyle w:val="Heading1"/>
        <w:spacing w:line="360" w:lineRule="auto"/>
        <w:rPr>
          <w:color w:val="000000" w:themeColor="text1"/>
          <w:sz w:val="32"/>
          <w:szCs w:val="32"/>
        </w:rPr>
      </w:pPr>
      <w:bookmarkStart w:id="92" w:name="_Toc72926277"/>
      <w:r w:rsidRPr="009105CD">
        <w:rPr>
          <w:color w:val="000000" w:themeColor="text1"/>
          <w:sz w:val="32"/>
          <w:szCs w:val="32"/>
        </w:rPr>
        <w:lastRenderedPageBreak/>
        <w:t>Annex to Chapter 5 – Emerging technologies in the field of AT</w:t>
      </w:r>
      <w:bookmarkEnd w:id="92"/>
    </w:p>
    <w:p w14:paraId="139E8794" w14:textId="718991C7" w:rsidR="005E6E94" w:rsidRPr="009105CD" w:rsidRDefault="002E47D4" w:rsidP="005E6E94">
      <w:pPr>
        <w:spacing w:line="360" w:lineRule="auto"/>
        <w:rPr>
          <w:color w:val="000000" w:themeColor="text1"/>
        </w:rPr>
      </w:pPr>
      <w:r w:rsidRPr="009105CD">
        <w:rPr>
          <w:color w:val="000000" w:themeColor="text1"/>
        </w:rPr>
        <w:t>The work on the grey literature review resulted in a joint paper with the World Intellectual Property Organi</w:t>
      </w:r>
      <w:r w:rsidR="00637569" w:rsidRPr="009105CD">
        <w:rPr>
          <w:color w:val="000000" w:themeColor="text1"/>
        </w:rPr>
        <w:t>s</w:t>
      </w:r>
      <w:r w:rsidRPr="009105CD">
        <w:rPr>
          <w:color w:val="000000" w:themeColor="text1"/>
        </w:rPr>
        <w:t xml:space="preserve">ation (WIPO) that aimed to provide an overview of emerging technologies and their potential for the field of Assistive Technology. The paper was jointly written by the PhD researcher, her </w:t>
      </w:r>
      <w:proofErr w:type="gramStart"/>
      <w:r w:rsidRPr="009105CD">
        <w:rPr>
          <w:color w:val="000000" w:themeColor="text1"/>
        </w:rPr>
        <w:t>supervisors</w:t>
      </w:r>
      <w:proofErr w:type="gramEnd"/>
      <w:r w:rsidRPr="009105CD">
        <w:rPr>
          <w:color w:val="000000" w:themeColor="text1"/>
        </w:rPr>
        <w:t xml:space="preserve"> and the World Intellectual Property Organisation (WIPO). The study is presented as an annex to this chapter due to the relevance of </w:t>
      </w:r>
      <w:r w:rsidR="004069F5" w:rsidRPr="009105CD">
        <w:rPr>
          <w:color w:val="000000" w:themeColor="text1"/>
        </w:rPr>
        <w:t xml:space="preserve">some of its </w:t>
      </w:r>
      <w:r w:rsidRPr="009105CD">
        <w:rPr>
          <w:color w:val="000000" w:themeColor="text1"/>
        </w:rPr>
        <w:t xml:space="preserve">results </w:t>
      </w:r>
      <w:r w:rsidR="00612D96" w:rsidRPr="009105CD">
        <w:rPr>
          <w:color w:val="000000" w:themeColor="text1"/>
        </w:rPr>
        <w:t xml:space="preserve">(see Table 2) </w:t>
      </w:r>
      <w:r w:rsidRPr="009105CD">
        <w:rPr>
          <w:color w:val="000000" w:themeColor="text1"/>
        </w:rPr>
        <w:t xml:space="preserve">to the overall discussion presented in Chapter 7. The work was funded by the World Health Organisation as part of their global report on Assistive Technology project. The paper is currently under peer review by Assistive Technology journal and is presented in the format that was submitted for publication. Permission to include the </w:t>
      </w:r>
      <w:r w:rsidR="00590F0F" w:rsidRPr="009105CD">
        <w:rPr>
          <w:color w:val="000000" w:themeColor="text1"/>
        </w:rPr>
        <w:t>paper</w:t>
      </w:r>
      <w:r w:rsidRPr="009105CD">
        <w:rPr>
          <w:color w:val="000000" w:themeColor="text1"/>
        </w:rPr>
        <w:t xml:space="preserve"> in the thesis was obtained from the WHO and WIPO and is provided in Appendix A. </w:t>
      </w:r>
      <w:r w:rsidR="008D2D89" w:rsidRPr="009105CD">
        <w:rPr>
          <w:color w:val="000000" w:themeColor="text1"/>
        </w:rPr>
        <w:t>The PhD researcher was responsible for drafting the section related to the grey literature</w:t>
      </w:r>
      <w:r w:rsidR="00357C8A" w:rsidRPr="009105CD">
        <w:rPr>
          <w:color w:val="000000" w:themeColor="text1"/>
        </w:rPr>
        <w:t xml:space="preserve"> </w:t>
      </w:r>
      <w:proofErr w:type="gramStart"/>
      <w:r w:rsidR="00357C8A" w:rsidRPr="009105CD">
        <w:rPr>
          <w:color w:val="000000" w:themeColor="text1"/>
        </w:rPr>
        <w:t xml:space="preserve">and </w:t>
      </w:r>
      <w:r w:rsidR="008D2D89" w:rsidRPr="009105CD">
        <w:rPr>
          <w:color w:val="000000" w:themeColor="text1"/>
        </w:rPr>
        <w:t>also</w:t>
      </w:r>
      <w:proofErr w:type="gramEnd"/>
      <w:r w:rsidR="008D2D89" w:rsidRPr="009105CD">
        <w:rPr>
          <w:color w:val="000000" w:themeColor="text1"/>
        </w:rPr>
        <w:t xml:space="preserve"> contributed to drafting the introduction and the discussion sections. The contribution of the co-authors can be found in Appendix A. </w:t>
      </w:r>
    </w:p>
    <w:p w14:paraId="4F02CFEB" w14:textId="77777777" w:rsidR="005E6E94" w:rsidRPr="009105CD" w:rsidRDefault="005E6E94" w:rsidP="005E6E94">
      <w:pPr>
        <w:spacing w:line="360" w:lineRule="auto"/>
        <w:rPr>
          <w:color w:val="000000" w:themeColor="text1"/>
        </w:rPr>
      </w:pPr>
    </w:p>
    <w:p w14:paraId="462D7F5F" w14:textId="77777777" w:rsidR="002E47D4" w:rsidRPr="009105CD" w:rsidRDefault="002E47D4" w:rsidP="005E6E94">
      <w:pPr>
        <w:spacing w:line="360" w:lineRule="auto"/>
        <w:rPr>
          <w:b/>
          <w:bCs/>
          <w:sz w:val="32"/>
          <w:szCs w:val="32"/>
        </w:rPr>
      </w:pPr>
      <w:r w:rsidRPr="009105CD">
        <w:rPr>
          <w:b/>
          <w:bCs/>
          <w:sz w:val="32"/>
          <w:szCs w:val="32"/>
        </w:rPr>
        <w:t>Introduction</w:t>
      </w:r>
    </w:p>
    <w:p w14:paraId="5A7C46D6" w14:textId="2AC068DE" w:rsidR="002E47D4" w:rsidRPr="009105CD" w:rsidRDefault="002E47D4" w:rsidP="002E47D4">
      <w:pPr>
        <w:spacing w:line="360" w:lineRule="auto"/>
      </w:pPr>
      <w:r w:rsidRPr="009105CD">
        <w:t xml:space="preserve">Assistive technology (AT) is a term that describes products and services that are used to support people, especially older people and those with disabilities or long-term conditions, to compensate for their functional difficulty or decline (World Health Organisation (WHO), 2016a; Layton et al., 2020; Medicine &amp; Healthcare products regulatory agency, 2021; Assistive Technology Scale, 2021; WHO, 2021). AT can thereby support their active participation in life, such as work and education, help them maintain their independence, reduce their need for caregivers as well as minimize social and healthcare costs (WHO, 2016a; WHO, 2021). Common examples of assistive products include wheelchairs, eyeglasses, hearing aids, and prostheses (WHO, 2021). The need for assistive technology is increasing globally and is expected to continue to grow in the future, driven by the increase of long-term conditions and population ageing (WHO, 2021). The World Health Organisation (WHO) estimates that about 15% of the world’s population, around 1 billion people, need access to assistive products (WHO, 2015). However, there is currently a huge gap in access to AT; it is estimated that only 10% of people who need AT have access to it (WHO, 2021). Lack of availability of affordable high-quality AT, limited state funding, lack of trained professionals in AT, and fragmented services are some of the main reasons for limited access </w:t>
      </w:r>
      <w:r w:rsidRPr="009105CD">
        <w:lastRenderedPageBreak/>
        <w:t>to AT globally (WHO, 2015; WHO, 2016a; de Witte et al., 2018; WHO, 2021). These challenges have been recognised in recent years, and in line with the World Health Organisation Global Disability Action plan (2014-2021), there are currently many global initiatives (</w:t>
      </w:r>
      <w:r w:rsidR="0013045D" w:rsidRPr="009105CD">
        <w:t>e.g.,</w:t>
      </w:r>
      <w:r w:rsidRPr="009105CD">
        <w:t xml:space="preserve"> the Global cooperation on assistive technology (GATE)) to improve access to AT (WHO, 2015). This means that the AT field is likely to be a growing market, offering unique opportunities to companies and new players that want to enter this field.</w:t>
      </w:r>
    </w:p>
    <w:p w14:paraId="6CB66C16" w14:textId="77777777" w:rsidR="002E47D4" w:rsidRPr="009105CD" w:rsidRDefault="002E47D4" w:rsidP="002E47D4">
      <w:pPr>
        <w:spacing w:line="360" w:lineRule="auto"/>
      </w:pPr>
      <w:r w:rsidRPr="009105CD">
        <w:t>In recent years there have been significant digital technological developments that hold promise to develop new assistive products and bridge some of the gap in access to AT. These emerging digital technologies have leveraged the substantial improvements in computer processing power, data analytics and storage, and have become in recent years essential elements for advancing new innovations in various fields (Li et al., 2017; Schwab, 2017; Lee et al., 2018; Xu et al., 2018). In the AT field, there have been some efforts to explore the potential of emerging technological developments. However, the overall picture of these emerging technologies for this field is not clear. Most of the existing efforts focus on either a specific technology or a specific functional domain (</w:t>
      </w:r>
      <w:proofErr w:type="spellStart"/>
      <w:r w:rsidRPr="009105CD">
        <w:t>Bhowmick</w:t>
      </w:r>
      <w:proofErr w:type="spellEnd"/>
      <w:r w:rsidRPr="009105CD">
        <w:t xml:space="preserve"> &amp;Hazarika, 2017; </w:t>
      </w:r>
      <w:proofErr w:type="spellStart"/>
      <w:r w:rsidRPr="009105CD">
        <w:t>Mulfari</w:t>
      </w:r>
      <w:proofErr w:type="spellEnd"/>
      <w:r w:rsidRPr="009105CD">
        <w:t xml:space="preserve"> et al., 2017; Hoffman et al., 2018; </w:t>
      </w:r>
      <w:proofErr w:type="spellStart"/>
      <w:r w:rsidRPr="009105CD">
        <w:t>Maskeliunas</w:t>
      </w:r>
      <w:proofErr w:type="spellEnd"/>
      <w:r w:rsidRPr="009105CD">
        <w:t xml:space="preserve"> et al., 2019; </w:t>
      </w:r>
      <w:proofErr w:type="spellStart"/>
      <w:r w:rsidRPr="009105CD">
        <w:t>Elgendy</w:t>
      </w:r>
      <w:proofErr w:type="spellEnd"/>
      <w:r w:rsidRPr="009105CD">
        <w:t xml:space="preserve"> et al., 2019; Islam et al., 2019; You et al., 2020).  To our knowledge, there are no published reviews that examine emerging technological developments and their potential for the AT field. A review of this topic could help companies, researchers, developers, and policy makers to understand current innovations in the AT field and the trends expected </w:t>
      </w:r>
      <w:proofErr w:type="gramStart"/>
      <w:r w:rsidRPr="009105CD">
        <w:t>in the near future</w:t>
      </w:r>
      <w:proofErr w:type="gramEnd"/>
      <w:r w:rsidRPr="009105CD">
        <w:t>. Therefore, the aim of this study is to provide an overview of emerging technological developments and their potential for the AT field. It aims at answering the following two research questions:</w:t>
      </w:r>
    </w:p>
    <w:p w14:paraId="2D5D7ADC" w14:textId="77777777" w:rsidR="002E47D4" w:rsidRPr="009105CD" w:rsidRDefault="002E47D4" w:rsidP="002E47D4">
      <w:pPr>
        <w:pStyle w:val="ListParagraph"/>
        <w:numPr>
          <w:ilvl w:val="0"/>
          <w:numId w:val="39"/>
        </w:numPr>
        <w:spacing w:line="360" w:lineRule="auto"/>
      </w:pPr>
      <w:r w:rsidRPr="009105CD">
        <w:t>What are the emerging technologies that are enabling or can enable the development of new assistive technology products and services?</w:t>
      </w:r>
    </w:p>
    <w:p w14:paraId="6C2CA576" w14:textId="2D0D84D2" w:rsidR="002E47D4" w:rsidRPr="009105CD" w:rsidRDefault="002E47D4" w:rsidP="005E6E94">
      <w:pPr>
        <w:pStyle w:val="ListParagraph"/>
        <w:numPr>
          <w:ilvl w:val="0"/>
          <w:numId w:val="39"/>
        </w:numPr>
        <w:spacing w:line="360" w:lineRule="auto"/>
      </w:pPr>
      <w:r w:rsidRPr="009105CD">
        <w:t>What are the potential AT applications of the identified emerging technologies?</w:t>
      </w:r>
    </w:p>
    <w:p w14:paraId="07D49A61" w14:textId="77777777" w:rsidR="002E47D4" w:rsidRPr="009105CD" w:rsidRDefault="002E47D4" w:rsidP="002E47D4">
      <w:pPr>
        <w:spacing w:line="360" w:lineRule="auto"/>
      </w:pPr>
    </w:p>
    <w:p w14:paraId="02332E1E" w14:textId="77777777" w:rsidR="002E47D4" w:rsidRPr="009105CD" w:rsidRDefault="002E47D4" w:rsidP="002E47D4">
      <w:pPr>
        <w:spacing w:line="360" w:lineRule="auto"/>
        <w:rPr>
          <w:b/>
          <w:bCs/>
          <w:sz w:val="32"/>
          <w:szCs w:val="32"/>
        </w:rPr>
      </w:pPr>
      <w:r w:rsidRPr="009105CD">
        <w:rPr>
          <w:b/>
          <w:bCs/>
          <w:sz w:val="32"/>
          <w:szCs w:val="32"/>
        </w:rPr>
        <w:t>Materials and Methods</w:t>
      </w:r>
    </w:p>
    <w:p w14:paraId="007CF531" w14:textId="77777777" w:rsidR="002E47D4" w:rsidRPr="009105CD" w:rsidRDefault="002E47D4" w:rsidP="002E47D4">
      <w:pPr>
        <w:spacing w:line="360" w:lineRule="auto"/>
        <w:rPr>
          <w:b/>
          <w:bCs/>
        </w:rPr>
      </w:pPr>
      <w:r w:rsidRPr="009105CD">
        <w:rPr>
          <w:b/>
          <w:bCs/>
        </w:rPr>
        <w:t xml:space="preserve">Phase 1: Identification of emerging technologies </w:t>
      </w:r>
    </w:p>
    <w:p w14:paraId="54D7066F" w14:textId="77777777" w:rsidR="002E47D4" w:rsidRPr="009105CD" w:rsidRDefault="002E47D4" w:rsidP="002E47D4">
      <w:pPr>
        <w:spacing w:line="360" w:lineRule="auto"/>
      </w:pPr>
      <w:r w:rsidRPr="009105CD">
        <w:t xml:space="preserve">In the first phase of the study, a grey literature search and a patents analysis were conducted to identify emerging technologies that have the potential to foster the development of new assistive technology products and services. </w:t>
      </w:r>
    </w:p>
    <w:p w14:paraId="581EB28C" w14:textId="3283CB71" w:rsidR="002E47D4" w:rsidRPr="009105CD" w:rsidRDefault="002E47D4" w:rsidP="002E47D4">
      <w:pPr>
        <w:spacing w:line="360" w:lineRule="auto"/>
        <w:rPr>
          <w:b/>
          <w:bCs/>
        </w:rPr>
      </w:pPr>
    </w:p>
    <w:p w14:paraId="052069C6" w14:textId="77777777" w:rsidR="0013045D" w:rsidRPr="009105CD" w:rsidRDefault="0013045D" w:rsidP="002E47D4">
      <w:pPr>
        <w:spacing w:line="360" w:lineRule="auto"/>
        <w:rPr>
          <w:b/>
          <w:bCs/>
        </w:rPr>
      </w:pPr>
    </w:p>
    <w:p w14:paraId="2CB496FA" w14:textId="77777777" w:rsidR="002E47D4" w:rsidRPr="009105CD" w:rsidRDefault="002E47D4" w:rsidP="002E47D4">
      <w:pPr>
        <w:spacing w:line="360" w:lineRule="auto"/>
        <w:rPr>
          <w:b/>
          <w:bCs/>
        </w:rPr>
      </w:pPr>
      <w:r w:rsidRPr="009105CD">
        <w:rPr>
          <w:b/>
          <w:bCs/>
        </w:rPr>
        <w:lastRenderedPageBreak/>
        <w:t>Grey literature search</w:t>
      </w:r>
    </w:p>
    <w:p w14:paraId="2710C0CD" w14:textId="77777777" w:rsidR="002E47D4" w:rsidRPr="009105CD" w:rsidRDefault="002E47D4" w:rsidP="002E47D4">
      <w:pPr>
        <w:spacing w:line="360" w:lineRule="auto"/>
      </w:pPr>
      <w:r w:rsidRPr="009105CD">
        <w:t>Grey literature may refer to documents published by organisations that do not focus primarily on commercial publishing (</w:t>
      </w:r>
      <w:proofErr w:type="spellStart"/>
      <w:r w:rsidRPr="009105CD">
        <w:t>Greylit</w:t>
      </w:r>
      <w:proofErr w:type="spellEnd"/>
      <w:r w:rsidRPr="009105CD">
        <w:t>, 2021). Several analyses of emerging technologies are published regularly in grey literature documents (</w:t>
      </w:r>
      <w:proofErr w:type="spellStart"/>
      <w:r w:rsidRPr="009105CD">
        <w:t>Masscahusetts</w:t>
      </w:r>
      <w:proofErr w:type="spellEnd"/>
      <w:r w:rsidRPr="009105CD">
        <w:t xml:space="preserve"> Institute of Technology (MIT), 2021; World Economic Forum (WEF), 2021). Searching and analysing these documents can provide valuable insight into emerging technological developments and trends. For this study, a broad grey literature review was conducted to identify emerging technologies that foster the development of new products and services with the potential to assist independence and active participation. The scope was intended to be broad enough to gain an overview of emerging enabling technologies yet narrow enough to identify only those holding the greatest potential for AT applications. The grey literature documents were identified using several strategies including: 1) searching webpages of key organisations that are known to publish regular reports on emerging technologies; 2) consulting technology experts; 3) hand searching the reference lists of collected documents; and 4) searching UK research council data for details on on-going funded research. Documents were included if they discussed emerging technologies that could potentially enable applications in the health and social care field, including AT. Additionally, documents were included if they mentioned potential applications of the emerging technologies to support people to cope with health and social care challenges arising from living with disabilities and long-term conditions. Documents were also included if publication date fell within the period January 2015 to February 2020. On the other hand, documents were excluded if they focused exclusively on non-health or non-social care related topics. Documents were also excluded if they focused exclusively on emerging technologies enabling advances in clinical settings such as surgery or in-hospital care. </w:t>
      </w:r>
      <w:proofErr w:type="gramStart"/>
      <w:r w:rsidRPr="009105CD">
        <w:t>With regard to</w:t>
      </w:r>
      <w:proofErr w:type="gramEnd"/>
      <w:r w:rsidRPr="009105CD">
        <w:t xml:space="preserve"> the term ‘emerging’, documents were included if they used the term ‘emerging’ or mentioned key characteristics of an emerging technology such as being novel, undergoing rapid development, or having potential socioeconomic impact (Porter et al., 2002; Cozzens et al., 2010; Li et al., Small et al., 2014; Rotolo et al., 2015; Li et al., 2018; Abdi et al., 2020). A narrative synthesis approach was used to analyse and summarise the findings of the documents. </w:t>
      </w:r>
    </w:p>
    <w:p w14:paraId="48C132FE" w14:textId="77777777" w:rsidR="002E47D4" w:rsidRPr="009105CD" w:rsidRDefault="002E47D4" w:rsidP="002E47D4">
      <w:pPr>
        <w:spacing w:line="360" w:lineRule="auto"/>
      </w:pPr>
    </w:p>
    <w:p w14:paraId="36CE0ECB" w14:textId="77777777" w:rsidR="002E47D4" w:rsidRPr="009105CD" w:rsidRDefault="002E47D4" w:rsidP="002E47D4">
      <w:pPr>
        <w:spacing w:line="360" w:lineRule="auto"/>
        <w:rPr>
          <w:b/>
          <w:bCs/>
        </w:rPr>
      </w:pPr>
      <w:r w:rsidRPr="009105CD">
        <w:rPr>
          <w:b/>
          <w:bCs/>
        </w:rPr>
        <w:t>Patent analysis</w:t>
      </w:r>
    </w:p>
    <w:p w14:paraId="1A1A5764" w14:textId="47867B7D" w:rsidR="002E47D4" w:rsidRPr="009105CD" w:rsidRDefault="002E47D4" w:rsidP="002E47D4">
      <w:pPr>
        <w:spacing w:line="360" w:lineRule="auto"/>
      </w:pPr>
      <w:r w:rsidRPr="009105CD">
        <w:t>Patent analysis is a useful approach to identify technology developments and trends in a particular domain (</w:t>
      </w:r>
      <w:proofErr w:type="spellStart"/>
      <w:r w:rsidRPr="009105CD">
        <w:t>Daim</w:t>
      </w:r>
      <w:proofErr w:type="spellEnd"/>
      <w:r w:rsidRPr="009105CD">
        <w:t xml:space="preserve"> et al., 2006; Abbas et al., 2014). At the start of the study, a preliminary patent search was conducted within well-established, conventional assistive </w:t>
      </w:r>
      <w:r w:rsidRPr="009105CD">
        <w:lastRenderedPageBreak/>
        <w:t xml:space="preserve">technology covering seven domains, namely cognition, communication, environmental control and navigation, hearing, mobility, self-care, and vision. This scoping search resulted in the development of a taxonomy (see Supplemental Material 1) that was used to define and inform the scope of the patent search and analysis. The taxonomy included the seven functional domains of the conventional AT space, taking into consideration the following definitions and categorisations: ISO9999 standard on assistive products for persons with disability (2016); the WHO APL priority list (2016b); the International Patent Classification (IPC); the Cooperative Patent Classification (CPC) schemes (2020); the WHO International Classification of Functioning, Disability and Health (ICF) (2001); the assistive products included in the Global Assistive Technology Information Network (EASTIN) assistive technology database (2020). The taxonomy also included terms identified through grey literature search which included the use of Medical Subject Headings (MESH) codes, and related text mining-based analysis. A patent search strategy including keywords and patent classification symbols was developed based on the taxonomy which was refined and finalized through patent search iterations. The patent search was carried out on the patent database Derwent Innovation (2020). The search covered inventions filed for patent protection across different jurisdictions around the world in the period 1998-2019. The identified patent documents within the conventional AT domains were analysed using text mining techniques, patent classification codes co-occurrence and manual review. The analysis resulted in the identification of a list of emerging enabling technologies which allowed for the development of emerging assistive products/applications. </w:t>
      </w:r>
    </w:p>
    <w:p w14:paraId="0D3C4AD9" w14:textId="77777777" w:rsidR="0013045D" w:rsidRPr="009105CD" w:rsidRDefault="0013045D" w:rsidP="002E47D4">
      <w:pPr>
        <w:spacing w:line="360" w:lineRule="auto"/>
      </w:pPr>
    </w:p>
    <w:p w14:paraId="7F976267" w14:textId="77777777" w:rsidR="002E47D4" w:rsidRPr="009105CD" w:rsidRDefault="002E47D4" w:rsidP="002E47D4">
      <w:pPr>
        <w:spacing w:line="360" w:lineRule="auto"/>
        <w:rPr>
          <w:b/>
          <w:bCs/>
        </w:rPr>
      </w:pPr>
      <w:r w:rsidRPr="009105CD">
        <w:rPr>
          <w:b/>
          <w:bCs/>
        </w:rPr>
        <w:t>Phase 2: Potential AT applications of the emerging enabling technologies identified</w:t>
      </w:r>
    </w:p>
    <w:p w14:paraId="6DA709C5" w14:textId="77777777" w:rsidR="002E47D4" w:rsidRPr="009105CD" w:rsidRDefault="002E47D4" w:rsidP="002E47D4">
      <w:pPr>
        <w:spacing w:line="360" w:lineRule="auto"/>
      </w:pPr>
      <w:r w:rsidRPr="009105CD">
        <w:t xml:space="preserve">The second phase of the study aimed to identify emerging AT applications. Some of those were identified in the first phase during either the review of the conventional assistive technology search results or the review of grey </w:t>
      </w:r>
      <w:proofErr w:type="gramStart"/>
      <w:r w:rsidRPr="009105CD">
        <w:t>literature, and</w:t>
      </w:r>
      <w:proofErr w:type="gramEnd"/>
      <w:r w:rsidRPr="009105CD">
        <w:t xml:space="preserve"> were moved or added into a new list of emerging AT applications. To be as inclusive as possible, broader search queries and patent classifications were used to capture the relevant set of patent documents mentioning the enabling emerging technologies and the AT and/or AT users. Search queries were developed for each of the identified enabling emerging technology, in combination with the broad AT and AT end-user keywords. Following that, the searches were repeated only using the enabling emerging technologies-related keywords and patent classification. This step was conducted to identify on one side the magnitude of patenting activity related to these enabling emerging technology domains, and the proportion of them specifically referring to </w:t>
      </w:r>
      <w:r w:rsidRPr="009105CD">
        <w:lastRenderedPageBreak/>
        <w:t xml:space="preserve">AT-related terms. A further analysis within these datasets led to identification emerging AT applications. This list was completed after further patent search iterations. The emerging AT applications were grouped into six AT domains These emerging application domains were </w:t>
      </w:r>
      <w:proofErr w:type="gramStart"/>
      <w:r w:rsidRPr="009105CD">
        <w:t>similar to</w:t>
      </w:r>
      <w:proofErr w:type="gramEnd"/>
      <w:r w:rsidRPr="009105CD">
        <w:t xml:space="preserve"> the conventional AT space. However, emerging AT applications related to cognition were either grouped under emerging self-care, </w:t>
      </w:r>
      <w:proofErr w:type="gramStart"/>
      <w:r w:rsidRPr="009105CD">
        <w:t>communication</w:t>
      </w:r>
      <w:proofErr w:type="gramEnd"/>
      <w:r w:rsidRPr="009105CD">
        <w:t xml:space="preserve"> or environment AT applications. A last step involved carrying out the enabling emerging technology searches within the emerging AT application dataset to validate the impact of emerging enabling technologies in the development of new assistive products.</w:t>
      </w:r>
    </w:p>
    <w:p w14:paraId="3C2EAA40" w14:textId="77777777" w:rsidR="002E47D4" w:rsidRPr="009105CD" w:rsidRDefault="002E47D4" w:rsidP="002E47D4">
      <w:pPr>
        <w:spacing w:line="360" w:lineRule="auto"/>
      </w:pPr>
    </w:p>
    <w:p w14:paraId="65463170" w14:textId="77777777" w:rsidR="002E47D4" w:rsidRPr="009105CD" w:rsidRDefault="002E47D4" w:rsidP="002E47D4">
      <w:pPr>
        <w:spacing w:line="360" w:lineRule="auto"/>
        <w:rPr>
          <w:b/>
          <w:bCs/>
          <w:sz w:val="32"/>
          <w:szCs w:val="32"/>
        </w:rPr>
      </w:pPr>
      <w:r w:rsidRPr="009105CD">
        <w:rPr>
          <w:b/>
          <w:bCs/>
          <w:sz w:val="32"/>
          <w:szCs w:val="32"/>
        </w:rPr>
        <w:t>Results</w:t>
      </w:r>
    </w:p>
    <w:p w14:paraId="50E38DDF" w14:textId="77777777" w:rsidR="002E47D4" w:rsidRPr="009105CD" w:rsidRDefault="002E47D4" w:rsidP="002E47D4">
      <w:pPr>
        <w:spacing w:line="360" w:lineRule="auto"/>
        <w:rPr>
          <w:b/>
          <w:bCs/>
          <w:sz w:val="28"/>
          <w:szCs w:val="28"/>
        </w:rPr>
      </w:pPr>
      <w:r w:rsidRPr="009105CD">
        <w:rPr>
          <w:b/>
          <w:bCs/>
          <w:sz w:val="28"/>
          <w:szCs w:val="28"/>
        </w:rPr>
        <w:t xml:space="preserve">Overview of emerging enabling technologies </w:t>
      </w:r>
    </w:p>
    <w:p w14:paraId="44C68B56" w14:textId="77777777" w:rsidR="002E47D4" w:rsidRPr="009105CD" w:rsidRDefault="002E47D4" w:rsidP="002E47D4">
      <w:pPr>
        <w:spacing w:line="360" w:lineRule="auto"/>
      </w:pPr>
      <w:r w:rsidRPr="009105CD">
        <w:t xml:space="preserve">The grey literature analysis identified five emerging enabling technologies that could potentially be relevant to the AT field. These are: 1) Artificial Intelligence; 2) Robotics; 3) Emerging human-computer interfaces; 4) Sensors; and 5) Advances in connectivity and computing. The patent analysis confirmed these five key technologies and identified additional emerging technologies that are relevant to the AT field, namely additive manufacturing, new materials. A brief general description of each of these seven categories is provided in the following subsections. </w:t>
      </w:r>
    </w:p>
    <w:p w14:paraId="0FDC4E97" w14:textId="77777777" w:rsidR="002E47D4" w:rsidRPr="009105CD" w:rsidRDefault="002E47D4" w:rsidP="002E47D4">
      <w:pPr>
        <w:spacing w:line="360" w:lineRule="auto"/>
      </w:pPr>
    </w:p>
    <w:p w14:paraId="11BFC35C" w14:textId="77777777" w:rsidR="002E47D4" w:rsidRPr="009105CD" w:rsidRDefault="002E47D4" w:rsidP="002E47D4">
      <w:pPr>
        <w:spacing w:line="360" w:lineRule="auto"/>
        <w:rPr>
          <w:i/>
          <w:iCs/>
        </w:rPr>
      </w:pPr>
      <w:r w:rsidRPr="009105CD">
        <w:rPr>
          <w:i/>
          <w:iCs/>
        </w:rPr>
        <w:t xml:space="preserve">Artificial intelligence (AI) </w:t>
      </w:r>
    </w:p>
    <w:p w14:paraId="04B6655C" w14:textId="77777777" w:rsidR="002E47D4" w:rsidRPr="009105CD" w:rsidRDefault="002E47D4" w:rsidP="002E47D4">
      <w:pPr>
        <w:spacing w:line="360" w:lineRule="auto"/>
      </w:pPr>
      <w:r w:rsidRPr="009105CD">
        <w:t xml:space="preserve">Artificial intelligence or AI was one of the main emerging enabling technologies that appeared in almost all documents reviewed that could potentially be relevant to the AT field. In most of these documents, </w:t>
      </w:r>
      <w:proofErr w:type="gramStart"/>
      <w:r w:rsidRPr="009105CD">
        <w:t>AI</w:t>
      </w:r>
      <w:proofErr w:type="gramEnd"/>
      <w:r w:rsidRPr="009105CD">
        <w:t xml:space="preserve"> or subfields of AI, such as machine learning, were identified as emerging technologies with the potential to have significant socio-economic impact. Recent growth in the field of AI can be attributed to deep learning, a technique that allows computers to perform human-like complex tasks such as speech, </w:t>
      </w:r>
      <w:proofErr w:type="gramStart"/>
      <w:r w:rsidRPr="009105CD">
        <w:t>image</w:t>
      </w:r>
      <w:proofErr w:type="gramEnd"/>
      <w:r w:rsidRPr="009105CD">
        <w:t xml:space="preserve"> and object recognition (Royal Society, 2017; WEF, 2018; Nuffield Council on Bioethics, 2018; UK House of Lords, 2018; World Intellectual Property Organisation (WIPO), 2019). This AI technique, together with the availability of large datasets and improvements in computer processing power, has enabled new applications for AI and accelerated developments in other technological fields (WEF, 2018). For example, deep learning has enabled robotics to gain more autonomous capabilities such as object detection (MIT, 2016a; MIT, 2019a). The development of other AI techniques in recent years, such as reinforcement </w:t>
      </w:r>
      <w:proofErr w:type="gramStart"/>
      <w:r w:rsidRPr="009105CD">
        <w:t>learning</w:t>
      </w:r>
      <w:proofErr w:type="gramEnd"/>
      <w:r w:rsidRPr="009105CD">
        <w:t xml:space="preserve"> and </w:t>
      </w:r>
      <w:r w:rsidRPr="009105CD">
        <w:lastRenderedPageBreak/>
        <w:t xml:space="preserve">artificial emotional intelligence could also result in more autonomous applications and should maintain interest in AI in the near future. For example, reinforcement learning is an AI technique that improves the AI systems’ ability to learn via trial and error without prior instructions from programmers, and could enable better learning abilities for robots, in particular robotic dexterity (MIT, 2017a; MIT, 2019b). Artificial emotional intelligence, an emerging field of AI concerned with detecting emotions, could also have potential applications in domains that involve detecting complex emotions and providing personalised recommendations (MIT, 2017b; WEF, 2018) </w:t>
      </w:r>
    </w:p>
    <w:p w14:paraId="645B3217" w14:textId="77777777" w:rsidR="002E47D4" w:rsidRPr="009105CD" w:rsidRDefault="002E47D4" w:rsidP="002E47D4">
      <w:pPr>
        <w:spacing w:line="360" w:lineRule="auto"/>
      </w:pPr>
    </w:p>
    <w:p w14:paraId="199D9AFD" w14:textId="77777777" w:rsidR="002E47D4" w:rsidRPr="009105CD" w:rsidRDefault="002E47D4" w:rsidP="002E47D4">
      <w:pPr>
        <w:spacing w:line="360" w:lineRule="auto"/>
        <w:rPr>
          <w:i/>
          <w:iCs/>
        </w:rPr>
      </w:pPr>
      <w:r w:rsidRPr="009105CD">
        <w:rPr>
          <w:i/>
          <w:iCs/>
        </w:rPr>
        <w:t xml:space="preserve">Emerging human-computer interfaces </w:t>
      </w:r>
    </w:p>
    <w:p w14:paraId="4E4F8E56" w14:textId="77777777" w:rsidR="002E47D4" w:rsidRPr="009105CD" w:rsidRDefault="002E47D4" w:rsidP="002E47D4">
      <w:pPr>
        <w:spacing w:line="360" w:lineRule="auto"/>
      </w:pPr>
      <w:r w:rsidRPr="009105CD">
        <w:t>Advances in AI and in other technological fields like computer vision, natural language processing, and virtual and augmented reality, have enabled the development of new ways of interacting with digital technology. These emerging interfaces use human voice, vision, hearing, brain activity and emotions as means to interact with the technology. For example, voice-based interfaces, referred to also as virtual personal assistants (VPAs), avatars, chat-</w:t>
      </w:r>
      <w:proofErr w:type="gramStart"/>
      <w:r w:rsidRPr="009105CD">
        <w:t>bots</w:t>
      </w:r>
      <w:proofErr w:type="gramEnd"/>
      <w:r w:rsidRPr="009105CD">
        <w:t xml:space="preserve"> and digital helpers, are already enabling many end users to interact with their devices and assist them with simple daily tasks (MIT, 2016a, MIT, 2017c; WEF, 2018; Deloitte, 2019). Virtual, Augmented and Mixed Reality (VR, AR, MR) are other emerging interfaces that facilitate immersive experiences by allowing end-users to use their vision, and sometimes other senses, such as audio and touch, to interact with digital technology (WEF, 2015a; MIT, 2016b; WEF, 2018; MIT, 2019a). Some of the AT related applications mentioned in the reviewed documents included exploring new environments, supporting people with visual impairments in magnifying images and facial recognition, and integrating the translation tools of sign language into AR interfaces (European Disability Forum, 2018; European Parliament, 2018). Brain-computer interfaces are also developing fast, which could enable new ways to control assistive devices (</w:t>
      </w:r>
      <w:proofErr w:type="gramStart"/>
      <w:r w:rsidRPr="009105CD">
        <w:t>e.g.</w:t>
      </w:r>
      <w:proofErr w:type="gramEnd"/>
      <w:r w:rsidRPr="009105CD">
        <w:t xml:space="preserve"> robotic prostheses), however, these interfaces are still in the early stages of development (MIT, 2017d, Engineering and Physical Sciences Research Council (EPSRC), 2019). </w:t>
      </w:r>
    </w:p>
    <w:p w14:paraId="5D145C72" w14:textId="77777777" w:rsidR="002E47D4" w:rsidRPr="009105CD" w:rsidRDefault="002E47D4" w:rsidP="002E47D4">
      <w:pPr>
        <w:spacing w:line="360" w:lineRule="auto"/>
      </w:pPr>
    </w:p>
    <w:p w14:paraId="712B6E22" w14:textId="77777777" w:rsidR="002E47D4" w:rsidRPr="009105CD" w:rsidRDefault="002E47D4" w:rsidP="002E47D4">
      <w:pPr>
        <w:spacing w:line="360" w:lineRule="auto"/>
        <w:rPr>
          <w:i/>
          <w:iCs/>
        </w:rPr>
      </w:pPr>
      <w:r w:rsidRPr="009105CD">
        <w:rPr>
          <w:i/>
          <w:iCs/>
        </w:rPr>
        <w:t>Sensor technology</w:t>
      </w:r>
    </w:p>
    <w:p w14:paraId="2A2CFDB2" w14:textId="77777777" w:rsidR="002E47D4" w:rsidRPr="009105CD" w:rsidRDefault="002E47D4" w:rsidP="002E47D4">
      <w:pPr>
        <w:spacing w:line="360" w:lineRule="auto"/>
      </w:pPr>
      <w:r w:rsidRPr="009105CD">
        <w:t xml:space="preserve">Sensor technology is not a new field, but there have been significant improvements in the last few years, allowing them to advance various technological fields (MIT, 2015; WEF, 2015b; MIT, 2017e, PA consulting, 2017). The cost and size of sensors, for instance, have reduced substantially, in parallel with significant improvements in their wireless connectivity and </w:t>
      </w:r>
      <w:r w:rsidRPr="009105CD">
        <w:lastRenderedPageBreak/>
        <w:t>power consumption (WEF, 2015a; WEF, 2016a; PA consulting, 2017; WEF 2019a). The ability of wearable sensors to measure physiological parameters and metabolites, such as heart rate, blood oxygen and ECG, has also improved significantly (Deloitte, 2015; WEF, 2016b; EPSRC, 2018; WEF, 2018; MIT, 2019a). These advances have enabled improvements in wearable technology and Internet of Things (IoT) (PA consulting, 2017). Sensor technology is also shaping the development of robots through advances in remote sensing such as 3-D sensors and Light Detection and Ranging (Lidar) sensors (MIT, 2017e).</w:t>
      </w:r>
    </w:p>
    <w:p w14:paraId="1B0D6C82" w14:textId="77777777" w:rsidR="002E47D4" w:rsidRPr="009105CD" w:rsidRDefault="002E47D4" w:rsidP="002E47D4">
      <w:pPr>
        <w:spacing w:line="360" w:lineRule="auto"/>
      </w:pPr>
    </w:p>
    <w:p w14:paraId="6D087EB5" w14:textId="77777777" w:rsidR="002E47D4" w:rsidRPr="009105CD" w:rsidRDefault="002E47D4" w:rsidP="002E47D4">
      <w:pPr>
        <w:spacing w:line="360" w:lineRule="auto"/>
        <w:rPr>
          <w:i/>
          <w:iCs/>
        </w:rPr>
      </w:pPr>
      <w:r w:rsidRPr="009105CD">
        <w:rPr>
          <w:i/>
          <w:iCs/>
        </w:rPr>
        <w:t xml:space="preserve">Robotics </w:t>
      </w:r>
    </w:p>
    <w:p w14:paraId="79F1CA87" w14:textId="77777777" w:rsidR="002E47D4" w:rsidRPr="009105CD" w:rsidRDefault="002E47D4" w:rsidP="002E47D4">
      <w:pPr>
        <w:spacing w:line="360" w:lineRule="auto"/>
      </w:pPr>
      <w:r w:rsidRPr="009105CD">
        <w:t xml:space="preserve">Robotics is an emerging technological field that could have a transformative socio-economic impact (PA consulting, 2017; WEF, 2019a; United Nation, 2018). Advances in AI and sensor technology have enabled the development of more autonomous robots that can interact, </w:t>
      </w:r>
      <w:proofErr w:type="gramStart"/>
      <w:r w:rsidRPr="009105CD">
        <w:t>adapt</w:t>
      </w:r>
      <w:proofErr w:type="gramEnd"/>
      <w:r w:rsidRPr="009105CD">
        <w:t xml:space="preserve"> and respond to their environments (WEF, 2015a; PA consulting, 2017). These new adaptive capabilities of robots are said to enhance human-machine collaborations, enabling new developments and potential AT applications for robots. Some of the developments that were mentioned in the reviewed documents included companion robots, </w:t>
      </w:r>
      <w:proofErr w:type="gramStart"/>
      <w:r w:rsidRPr="009105CD">
        <w:t>exoskeletons</w:t>
      </w:r>
      <w:proofErr w:type="gramEnd"/>
      <w:r w:rsidRPr="009105CD">
        <w:t xml:space="preserve"> and autonomous vehicles (MIT, 2016c; MIT, 2017d; EPSRC, 2019b; MIT, 2019a; NHS Health Education, 2019; WEF, 2019b). For example, companion robots embed AI and </w:t>
      </w:r>
      <w:proofErr w:type="gramStart"/>
      <w:r w:rsidRPr="009105CD">
        <w:t>are able to</w:t>
      </w:r>
      <w:proofErr w:type="gramEnd"/>
      <w:r w:rsidRPr="009105CD">
        <w:t xml:space="preserve"> perform tasks of health and emotion monitoring, entertaining, navigating, communicating and assisting in everyday activities. Robotic dexterity has also improved significantly, enabling potential applications in areas like self-care and household activities (MIT, 2017d; MIT, 2019a). Other recent robotic advances include the development of autonomous soft robots (MIT, 2017f; EPSRC, 2019c). Soft robots are flexible robots whose development are inspired by the way living organisms move and adapt (</w:t>
      </w:r>
      <w:proofErr w:type="gramStart"/>
      <w:r w:rsidRPr="009105CD">
        <w:t>e.g.</w:t>
      </w:r>
      <w:proofErr w:type="gramEnd"/>
      <w:r w:rsidRPr="009105CD">
        <w:t xml:space="preserve"> octopuses) (MIT, 2017f). However, these advances are still at very early stages of development and there is some significant ambiguity around potential AT applications </w:t>
      </w:r>
      <w:proofErr w:type="gramStart"/>
      <w:r w:rsidRPr="009105CD">
        <w:t>in the near future</w:t>
      </w:r>
      <w:proofErr w:type="gramEnd"/>
      <w:r w:rsidRPr="009105CD">
        <w:t xml:space="preserve"> (MIT, 2017f). </w:t>
      </w:r>
    </w:p>
    <w:p w14:paraId="4BF3A915" w14:textId="77777777" w:rsidR="002E47D4" w:rsidRPr="009105CD" w:rsidRDefault="002E47D4" w:rsidP="002E47D4">
      <w:pPr>
        <w:spacing w:line="360" w:lineRule="auto"/>
        <w:rPr>
          <w:i/>
          <w:iCs/>
        </w:rPr>
      </w:pPr>
    </w:p>
    <w:p w14:paraId="5DAA7733" w14:textId="77777777" w:rsidR="002E47D4" w:rsidRPr="009105CD" w:rsidRDefault="002E47D4" w:rsidP="002E47D4">
      <w:pPr>
        <w:spacing w:line="360" w:lineRule="auto"/>
        <w:rPr>
          <w:i/>
          <w:iCs/>
        </w:rPr>
      </w:pPr>
      <w:r w:rsidRPr="009105CD">
        <w:rPr>
          <w:i/>
          <w:iCs/>
        </w:rPr>
        <w:t xml:space="preserve">Advances in connectivity and computing </w:t>
      </w:r>
    </w:p>
    <w:p w14:paraId="6FABC0EE" w14:textId="77777777" w:rsidR="002E47D4" w:rsidRPr="009105CD" w:rsidRDefault="002E47D4" w:rsidP="002E47D4">
      <w:pPr>
        <w:spacing w:line="360" w:lineRule="auto"/>
      </w:pPr>
      <w:r w:rsidRPr="009105CD">
        <w:t xml:space="preserve">Advances in connectivity and computing can have a huge potential to improve the connectivity of AT devices as well as the digital experiences of end-users. For example, 5G, the new generation of mobile networks, allows data transfer over high speed and lower latency networks (Deloitte, 2019). Similarly, edge computing - an emerging computing paradigm - can improve real-time responses through allowing the processing to occur closer to the source of the data (Deloitte, 2019). These advances can help data processing within IoT </w:t>
      </w:r>
      <w:r w:rsidRPr="009105CD">
        <w:lastRenderedPageBreak/>
        <w:t>systems and improve the connectivity of AT devices (WEF, 2015a; MIT, 2016b). Improvements in network connectivity can also improve the users’ experiences of virtual and augmented reality, where delays in data processing may have a negative impact on their interactions with this technology (Deloitte, 2018; Deloitte, 2019). Quantum computing is another emerging computing paradigm that could potentially enable computers to perform calculations in a manner that are faster and more efficient than that of conventional computers (MIT; 2018; WEF, 2018). Quantum computing is expected to have significant disruptive potential and help advance various technological fields including AI (WEF, 2017). However, this technology is still in early stages of development and there is some ambiguity regarding its AT application areas (WEF, 2017; MIT, 2018a; WEF, 2018).</w:t>
      </w:r>
    </w:p>
    <w:p w14:paraId="2B156FC3" w14:textId="77777777" w:rsidR="002E47D4" w:rsidRPr="009105CD" w:rsidRDefault="002E47D4" w:rsidP="002E47D4">
      <w:pPr>
        <w:spacing w:line="360" w:lineRule="auto"/>
      </w:pPr>
    </w:p>
    <w:p w14:paraId="706D44B5" w14:textId="77777777" w:rsidR="002E47D4" w:rsidRPr="009105CD" w:rsidRDefault="002E47D4" w:rsidP="002E47D4">
      <w:pPr>
        <w:spacing w:line="360" w:lineRule="auto"/>
        <w:rPr>
          <w:i/>
          <w:iCs/>
        </w:rPr>
      </w:pPr>
      <w:r w:rsidRPr="009105CD">
        <w:rPr>
          <w:i/>
          <w:iCs/>
        </w:rPr>
        <w:t xml:space="preserve">Additive manufacturing </w:t>
      </w:r>
    </w:p>
    <w:p w14:paraId="2AF1CECA" w14:textId="77777777" w:rsidR="002E47D4" w:rsidRPr="009105CD" w:rsidRDefault="002E47D4" w:rsidP="002E47D4">
      <w:pPr>
        <w:spacing w:line="360" w:lineRule="auto"/>
      </w:pPr>
      <w:r w:rsidRPr="009105CD">
        <w:t xml:space="preserve">Additive manufacturing refers to the automated process creating a 3D object from a computer model, typically building the object through depositing layer upon layer of some malleable material. 3D printing is the most known, widely referenced example of additive manufacturing. It allows for effective, relatively cheap, and customized production of components leading to more appropriate and personalized AT products better suited to their users. Recent advances in additive manufacturing have extended the range of materials that can be used. Applications of additive manufacturing in AT are typically related to wheelchairs, walking aids and prostheses/orthoses, although there are examples of several other AT products or components produced by additive manufacturing. Prosthetics, orthotics, hearing aids and cochlear implants were examples of applications areas of additive manufacturing that were identified in the patent analysis. Some recent patent documents also referred to the use of titanium for 3D printing, which could </w:t>
      </w:r>
      <w:proofErr w:type="gramStart"/>
      <w:r w:rsidRPr="009105CD">
        <w:t>open up</w:t>
      </w:r>
      <w:proofErr w:type="gramEnd"/>
      <w:r w:rsidRPr="009105CD">
        <w:t xml:space="preserve"> possibilities where robustness and lightness are paramount (</w:t>
      </w:r>
      <w:proofErr w:type="spellStart"/>
      <w:r w:rsidRPr="009105CD">
        <w:t>Hoggan</w:t>
      </w:r>
      <w:proofErr w:type="spellEnd"/>
      <w:r w:rsidRPr="009105CD">
        <w:t xml:space="preserve"> Lovells, 2017; Matos e al., 2019; Volks switch, 2019). </w:t>
      </w:r>
    </w:p>
    <w:p w14:paraId="1996D8C0" w14:textId="77777777" w:rsidR="002E47D4" w:rsidRPr="009105CD" w:rsidRDefault="002E47D4" w:rsidP="002E47D4">
      <w:pPr>
        <w:spacing w:line="360" w:lineRule="auto"/>
        <w:rPr>
          <w:i/>
          <w:iCs/>
        </w:rPr>
      </w:pPr>
    </w:p>
    <w:p w14:paraId="4B060E86" w14:textId="77777777" w:rsidR="002E47D4" w:rsidRPr="009105CD" w:rsidRDefault="002E47D4" w:rsidP="002E47D4">
      <w:pPr>
        <w:spacing w:line="360" w:lineRule="auto"/>
        <w:rPr>
          <w:i/>
          <w:iCs/>
        </w:rPr>
      </w:pPr>
      <w:r w:rsidRPr="009105CD">
        <w:rPr>
          <w:i/>
          <w:iCs/>
        </w:rPr>
        <w:t xml:space="preserve">New materials </w:t>
      </w:r>
    </w:p>
    <w:p w14:paraId="4267FD2D" w14:textId="77777777" w:rsidR="002E47D4" w:rsidRPr="009105CD" w:rsidRDefault="002E47D4" w:rsidP="002E47D4">
      <w:pPr>
        <w:spacing w:line="360" w:lineRule="auto"/>
      </w:pPr>
      <w:r w:rsidRPr="009105CD">
        <w:t xml:space="preserve">Advanced materials have facilitated the production of more robust, </w:t>
      </w:r>
      <w:proofErr w:type="gramStart"/>
      <w:r w:rsidRPr="009105CD">
        <w:t>comfortable</w:t>
      </w:r>
      <w:proofErr w:type="gramEnd"/>
      <w:r w:rsidRPr="009105CD">
        <w:t xml:space="preserve"> and sometimes more inexpensive AT products. Moreover, these materials have made certain advancements in emerging AT applications a reality. Some examples of uses of new materials come from the areas of prosthetics and orthotics and vision-related AT. Composite materials, some including glass- or carbon-</w:t>
      </w:r>
      <w:proofErr w:type="spellStart"/>
      <w:r w:rsidRPr="009105CD">
        <w:t>fiber</w:t>
      </w:r>
      <w:proofErr w:type="spellEnd"/>
      <w:r w:rsidRPr="009105CD">
        <w:t xml:space="preserve">, for instance, allow for prosthetic/orthotic solutions which are lightweight and with a more dynamic response than that of traditional </w:t>
      </w:r>
      <w:r w:rsidRPr="009105CD">
        <w:lastRenderedPageBreak/>
        <w:t xml:space="preserve">materials. Moreover, advances in nanotechnology and electrochemistry allow metal to be ‘woven’ into textiles, thereby providing conductivity and electrical connectivity, enabling the embedding of sensors or electronics in textile. Some smart textiles of this sort are used for health monitoring. Another trend is developing materials that are organic and which </w:t>
      </w:r>
      <w:proofErr w:type="gramStart"/>
      <w:r w:rsidRPr="009105CD">
        <w:t>open up</w:t>
      </w:r>
      <w:proofErr w:type="gramEnd"/>
      <w:r w:rsidRPr="009105CD">
        <w:t xml:space="preserve"> possibilities for regenerative medicine, with applications in different areas including eye implants (</w:t>
      </w:r>
      <w:proofErr w:type="spellStart"/>
      <w:r w:rsidRPr="009105CD">
        <w:t>Fiorillo</w:t>
      </w:r>
      <w:proofErr w:type="spellEnd"/>
      <w:r w:rsidRPr="009105CD">
        <w:t xml:space="preserve"> et al., 2020; The Alliance of Advanced Biomedical Engineering (AABME), 2020)</w:t>
      </w:r>
    </w:p>
    <w:p w14:paraId="2A6880AA" w14:textId="77777777" w:rsidR="002E47D4" w:rsidRPr="009105CD" w:rsidRDefault="002E47D4" w:rsidP="002E47D4">
      <w:pPr>
        <w:spacing w:line="360" w:lineRule="auto"/>
      </w:pPr>
    </w:p>
    <w:p w14:paraId="18258654" w14:textId="2A331019" w:rsidR="002E47D4" w:rsidRPr="009105CD" w:rsidRDefault="002E47D4" w:rsidP="002E47D4">
      <w:pPr>
        <w:spacing w:line="360" w:lineRule="auto"/>
        <w:rPr>
          <w:b/>
          <w:bCs/>
          <w:sz w:val="28"/>
          <w:szCs w:val="28"/>
        </w:rPr>
      </w:pPr>
      <w:r w:rsidRPr="009105CD">
        <w:rPr>
          <w:b/>
          <w:bCs/>
          <w:sz w:val="28"/>
          <w:szCs w:val="28"/>
        </w:rPr>
        <w:t>Potential AT applications of emerging enabling technologies</w:t>
      </w:r>
    </w:p>
    <w:p w14:paraId="729F101E" w14:textId="77777777" w:rsidR="002E47D4" w:rsidRPr="009105CD" w:rsidRDefault="002E47D4" w:rsidP="002E47D4">
      <w:pPr>
        <w:spacing w:line="360" w:lineRule="auto"/>
        <w:rPr>
          <w:b/>
          <w:bCs/>
        </w:rPr>
      </w:pPr>
      <w:r w:rsidRPr="009105CD">
        <w:rPr>
          <w:b/>
          <w:bCs/>
        </w:rPr>
        <w:t>Patent search results in emerging enabling technology categories</w:t>
      </w:r>
    </w:p>
    <w:p w14:paraId="5B3A334D" w14:textId="77777777" w:rsidR="002E47D4" w:rsidRPr="009105CD" w:rsidRDefault="002E47D4" w:rsidP="002E47D4">
      <w:pPr>
        <w:spacing w:line="360" w:lineRule="auto"/>
      </w:pPr>
      <w:r w:rsidRPr="009105CD">
        <w:t xml:space="preserve">The broader patent search identified a total of more than 3.7 million patents in the emerging enabling technology categories, with the highest number found in the Artificial Intelligence, Connectivity and Computing categories (see Table 1 for details). These patent documents refer to these technologies either in a more general way or in relation to different fields of applications. </w:t>
      </w:r>
      <w:proofErr w:type="gramStart"/>
      <w:r w:rsidRPr="009105CD">
        <w:t>In order to</w:t>
      </w:r>
      <w:proofErr w:type="gramEnd"/>
      <w:r w:rsidRPr="009105CD">
        <w:t xml:space="preserve"> see the proportion of these datasets mentioning AT, a broad AT search string consisting of general AT-related keywords was developed. The result of this search is presented in the fourth column of table 1. This shows that only a fraction (0.3%) of the documents that refer to emerging enabling technologies also refer to AT. This fraction counts for more than 11,000 patents.</w:t>
      </w:r>
    </w:p>
    <w:p w14:paraId="62CEFA18" w14:textId="77777777" w:rsidR="002E47D4" w:rsidRPr="009105CD" w:rsidRDefault="002E47D4" w:rsidP="002E47D4">
      <w:pPr>
        <w:spacing w:line="360" w:lineRule="auto"/>
      </w:pPr>
    </w:p>
    <w:p w14:paraId="395D64DA" w14:textId="35D203A2" w:rsidR="002E47D4" w:rsidRPr="009105CD" w:rsidRDefault="004817FB" w:rsidP="002E47D4">
      <w:pPr>
        <w:pStyle w:val="Caption"/>
        <w:keepNext/>
        <w:rPr>
          <w:b w:val="0"/>
          <w:bCs w:val="0"/>
          <w:sz w:val="24"/>
          <w:szCs w:val="24"/>
        </w:rPr>
      </w:pPr>
      <w:bookmarkStart w:id="93" w:name="_Toc70418675"/>
      <w:r w:rsidRPr="009105CD">
        <w:rPr>
          <w:caps w:val="0"/>
          <w:sz w:val="24"/>
          <w:szCs w:val="24"/>
        </w:rPr>
        <w:lastRenderedPageBreak/>
        <w:t xml:space="preserve">Annex </w:t>
      </w:r>
      <w:r w:rsidR="002E47D4" w:rsidRPr="009105CD">
        <w:rPr>
          <w:caps w:val="0"/>
          <w:sz w:val="24"/>
          <w:szCs w:val="24"/>
        </w:rPr>
        <w:t xml:space="preserve">Table </w:t>
      </w:r>
      <w:r w:rsidR="002E47D4" w:rsidRPr="009105CD">
        <w:rPr>
          <w:sz w:val="24"/>
          <w:szCs w:val="24"/>
        </w:rPr>
        <w:t>1</w:t>
      </w:r>
      <w:r w:rsidR="002E47D4" w:rsidRPr="009105CD">
        <w:rPr>
          <w:b w:val="0"/>
          <w:bCs w:val="0"/>
          <w:sz w:val="24"/>
          <w:szCs w:val="24"/>
        </w:rPr>
        <w:t xml:space="preserve">. </w:t>
      </w:r>
      <w:r w:rsidR="002E47D4" w:rsidRPr="009105CD">
        <w:rPr>
          <w:b w:val="0"/>
          <w:bCs w:val="0"/>
          <w:noProof/>
          <w:sz w:val="24"/>
          <w:szCs w:val="24"/>
        </w:rPr>
        <w:drawing>
          <wp:anchor distT="0" distB="0" distL="114300" distR="114300" simplePos="0" relativeHeight="251768832" behindDoc="1" locked="0" layoutInCell="1" allowOverlap="1" wp14:anchorId="1BB9CE95" wp14:editId="4236DF1A">
            <wp:simplePos x="0" y="0"/>
            <wp:positionH relativeFrom="column">
              <wp:posOffset>-16601</wp:posOffset>
            </wp:positionH>
            <wp:positionV relativeFrom="paragraph">
              <wp:posOffset>326753</wp:posOffset>
            </wp:positionV>
            <wp:extent cx="5560223" cy="5692140"/>
            <wp:effectExtent l="0" t="0" r="2540" b="0"/>
            <wp:wrapTight wrapText="bothSides">
              <wp:wrapPolygon edited="0">
                <wp:start x="0" y="0"/>
                <wp:lineTo x="0" y="21398"/>
                <wp:lineTo x="21561" y="21398"/>
                <wp:lineTo x="21561" y="0"/>
                <wp:lineTo x="0" y="0"/>
              </wp:wrapPolygon>
            </wp:wrapTight>
            <wp:docPr id="210" name="Picture 210"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Shape&#10;&#10;Description automatically generated with medium confidence"/>
                    <pic:cNvPicPr/>
                  </pic:nvPicPr>
                  <pic:blipFill>
                    <a:blip r:embed="rId173">
                      <a:extLst>
                        <a:ext uri="{28A0092B-C50C-407E-A947-70E740481C1C}">
                          <a14:useLocalDpi xmlns:a14="http://schemas.microsoft.com/office/drawing/2010/main" val="0"/>
                        </a:ext>
                      </a:extLst>
                    </a:blip>
                    <a:stretch>
                      <a:fillRect/>
                    </a:stretch>
                  </pic:blipFill>
                  <pic:spPr>
                    <a:xfrm>
                      <a:off x="0" y="0"/>
                      <a:ext cx="5560223" cy="5692140"/>
                    </a:xfrm>
                    <a:prstGeom prst="rect">
                      <a:avLst/>
                    </a:prstGeom>
                  </pic:spPr>
                </pic:pic>
              </a:graphicData>
            </a:graphic>
            <wp14:sizeRelH relativeFrom="page">
              <wp14:pctWidth>0</wp14:pctWidth>
            </wp14:sizeRelH>
            <wp14:sizeRelV relativeFrom="page">
              <wp14:pctHeight>0</wp14:pctHeight>
            </wp14:sizeRelV>
          </wp:anchor>
        </w:drawing>
      </w:r>
      <w:r w:rsidR="002E47D4" w:rsidRPr="009105CD">
        <w:rPr>
          <w:b w:val="0"/>
          <w:bCs w:val="0"/>
          <w:caps w:val="0"/>
          <w:sz w:val="24"/>
          <w:szCs w:val="24"/>
        </w:rPr>
        <w:t>Numbers of patents in emerging enabling technology domains</w:t>
      </w:r>
      <w:bookmarkEnd w:id="93"/>
      <w:r w:rsidR="002E47D4" w:rsidRPr="009105CD">
        <w:rPr>
          <w:b w:val="0"/>
          <w:bCs w:val="0"/>
          <w:caps w:val="0"/>
          <w:sz w:val="24"/>
          <w:szCs w:val="24"/>
        </w:rPr>
        <w:t xml:space="preserve"> </w:t>
      </w:r>
    </w:p>
    <w:p w14:paraId="4EF2DBE2" w14:textId="77777777" w:rsidR="002E47D4" w:rsidRPr="009105CD" w:rsidRDefault="002E47D4" w:rsidP="002E47D4"/>
    <w:p w14:paraId="55EA3B07" w14:textId="77777777" w:rsidR="002E47D4" w:rsidRPr="009105CD" w:rsidRDefault="002E47D4" w:rsidP="002E47D4">
      <w:pPr>
        <w:spacing w:line="360" w:lineRule="auto"/>
      </w:pPr>
      <w:r w:rsidRPr="009105CD">
        <w:t>It is noteworthy that the analysis of patent documents and trends across the seven conventional AT domains shows that part of the growing patenting activity and the related inventions is related to convergence of ‘traditional’ AT applications with other fields, such as neurosciences and computer science, resulting in the development of new or improved solutions. Some proportion of those applications that incorporate neuroscience and medical science advancements concern implants or partially invasive components of AT solutions. This is, however, an area that falls outside the scope of AT as currently defined by the WHO.</w:t>
      </w:r>
    </w:p>
    <w:p w14:paraId="15E751CA" w14:textId="77777777" w:rsidR="002E47D4" w:rsidRPr="009105CD" w:rsidRDefault="002E47D4" w:rsidP="002E47D4">
      <w:pPr>
        <w:spacing w:line="360" w:lineRule="auto"/>
      </w:pPr>
    </w:p>
    <w:p w14:paraId="62BEC4CC" w14:textId="77777777" w:rsidR="005E6E94" w:rsidRPr="009105CD" w:rsidRDefault="005E6E94" w:rsidP="002E47D4">
      <w:pPr>
        <w:spacing w:line="360" w:lineRule="auto"/>
        <w:rPr>
          <w:b/>
          <w:bCs/>
        </w:rPr>
      </w:pPr>
    </w:p>
    <w:p w14:paraId="0B73C3FB" w14:textId="77777777" w:rsidR="005E6E94" w:rsidRPr="009105CD" w:rsidRDefault="005E6E94" w:rsidP="002E47D4">
      <w:pPr>
        <w:spacing w:line="360" w:lineRule="auto"/>
        <w:rPr>
          <w:b/>
          <w:bCs/>
        </w:rPr>
      </w:pPr>
    </w:p>
    <w:p w14:paraId="6639687B" w14:textId="4B90C21E" w:rsidR="002E47D4" w:rsidRPr="009105CD" w:rsidRDefault="002E47D4" w:rsidP="002E47D4">
      <w:pPr>
        <w:spacing w:line="360" w:lineRule="auto"/>
        <w:rPr>
          <w:b/>
          <w:bCs/>
        </w:rPr>
      </w:pPr>
      <w:r w:rsidRPr="009105CD">
        <w:rPr>
          <w:b/>
          <w:bCs/>
        </w:rPr>
        <w:lastRenderedPageBreak/>
        <w:t xml:space="preserve">Emerging AT applications and related examples </w:t>
      </w:r>
    </w:p>
    <w:p w14:paraId="436A1611" w14:textId="1D9048D8" w:rsidR="002E47D4" w:rsidRPr="009105CD" w:rsidRDefault="002E47D4" w:rsidP="002E47D4">
      <w:pPr>
        <w:spacing w:line="360" w:lineRule="auto"/>
      </w:pPr>
      <w:r w:rsidRPr="009105CD">
        <w:t xml:space="preserve">The patent searches conducted for the different AT categories included in the </w:t>
      </w:r>
      <w:proofErr w:type="gramStart"/>
      <w:r w:rsidRPr="009105CD">
        <w:t>compiled  emerging</w:t>
      </w:r>
      <w:proofErr w:type="gramEnd"/>
      <w:r w:rsidRPr="009105CD">
        <w:t xml:space="preserve"> AT applications list resulted in more than 15,000 inventions-patents related to emerging AT applications, distributed over the following AT domains: emerging communication, emerging environment, emerging hearing, emerging mobility, emerging self-care and emerging vision applications. Figure 1 summarises the number of emerging AT applications in these domains.</w:t>
      </w:r>
    </w:p>
    <w:p w14:paraId="57DD6CC8" w14:textId="77777777" w:rsidR="002E47D4" w:rsidRPr="009105CD" w:rsidRDefault="002E47D4" w:rsidP="002E47D4">
      <w:pPr>
        <w:spacing w:line="360" w:lineRule="auto"/>
      </w:pPr>
    </w:p>
    <w:p w14:paraId="64A30FFE" w14:textId="2FDBE76F" w:rsidR="002E47D4" w:rsidRPr="009105CD" w:rsidRDefault="004817FB" w:rsidP="002E47D4">
      <w:pPr>
        <w:pStyle w:val="Caption"/>
        <w:rPr>
          <w:b w:val="0"/>
          <w:bCs w:val="0"/>
          <w:caps w:val="0"/>
          <w:sz w:val="22"/>
          <w:szCs w:val="22"/>
        </w:rPr>
      </w:pPr>
      <w:bookmarkStart w:id="94" w:name="_Toc70418173"/>
      <w:r w:rsidRPr="009105CD">
        <w:rPr>
          <w:sz w:val="22"/>
          <w:szCs w:val="22"/>
        </w:rPr>
        <w:t xml:space="preserve">annex </w:t>
      </w:r>
      <w:r w:rsidR="002E47D4" w:rsidRPr="009105CD">
        <w:rPr>
          <w:sz w:val="22"/>
          <w:szCs w:val="22"/>
        </w:rPr>
        <w:t xml:space="preserve">Figure </w:t>
      </w:r>
      <w:r w:rsidR="002E47D4" w:rsidRPr="009105CD">
        <w:rPr>
          <w:sz w:val="22"/>
          <w:szCs w:val="22"/>
        </w:rPr>
        <w:fldChar w:fldCharType="begin"/>
      </w:r>
      <w:r w:rsidR="002E47D4" w:rsidRPr="009105CD">
        <w:rPr>
          <w:sz w:val="22"/>
          <w:szCs w:val="22"/>
        </w:rPr>
        <w:instrText xml:space="preserve"> SEQ Figure \* ARABIC </w:instrText>
      </w:r>
      <w:r w:rsidR="002E47D4" w:rsidRPr="009105CD">
        <w:rPr>
          <w:sz w:val="22"/>
          <w:szCs w:val="22"/>
        </w:rPr>
        <w:fldChar w:fldCharType="separate"/>
      </w:r>
      <w:r w:rsidR="008D2D89" w:rsidRPr="009105CD">
        <w:rPr>
          <w:noProof/>
          <w:sz w:val="22"/>
          <w:szCs w:val="22"/>
        </w:rPr>
        <w:t>1</w:t>
      </w:r>
      <w:r w:rsidR="002E47D4" w:rsidRPr="009105CD">
        <w:rPr>
          <w:sz w:val="22"/>
          <w:szCs w:val="22"/>
        </w:rPr>
        <w:fldChar w:fldCharType="end"/>
      </w:r>
      <w:r w:rsidR="002E47D4" w:rsidRPr="009105CD">
        <w:rPr>
          <w:sz w:val="22"/>
          <w:szCs w:val="22"/>
        </w:rPr>
        <w:t xml:space="preserve">. </w:t>
      </w:r>
      <w:r w:rsidR="002E47D4" w:rsidRPr="009105CD">
        <w:rPr>
          <w:b w:val="0"/>
          <w:bCs w:val="0"/>
          <w:caps w:val="0"/>
          <w:sz w:val="22"/>
          <w:szCs w:val="22"/>
        </w:rPr>
        <w:t>Number of emerging at applications in functional domains</w:t>
      </w:r>
      <w:bookmarkEnd w:id="94"/>
    </w:p>
    <w:p w14:paraId="5EA96D38" w14:textId="77777777" w:rsidR="002E47D4" w:rsidRPr="009105CD" w:rsidRDefault="002E47D4" w:rsidP="002E47D4"/>
    <w:p w14:paraId="24CFF767" w14:textId="77777777" w:rsidR="002E47D4" w:rsidRPr="009105CD" w:rsidRDefault="002E47D4" w:rsidP="002E47D4">
      <w:pPr>
        <w:spacing w:line="360" w:lineRule="auto"/>
      </w:pPr>
      <w:r w:rsidRPr="009105CD">
        <w:rPr>
          <w:noProof/>
        </w:rPr>
        <w:drawing>
          <wp:inline distT="0" distB="0" distL="0" distR="0" wp14:anchorId="4E19D265" wp14:editId="4FA94063">
            <wp:extent cx="3873500" cy="2172939"/>
            <wp:effectExtent l="12700" t="12700" r="12700" b="12065"/>
            <wp:docPr id="211" name="Picture 211" descr="Char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Chart, text&#10;&#10;Description automatically generated"/>
                    <pic:cNvPicPr/>
                  </pic:nvPicPr>
                  <pic:blipFill>
                    <a:blip r:embed="rId174">
                      <a:extLst>
                        <a:ext uri="{28A0092B-C50C-407E-A947-70E740481C1C}">
                          <a14:useLocalDpi xmlns:a14="http://schemas.microsoft.com/office/drawing/2010/main" val="0"/>
                        </a:ext>
                      </a:extLst>
                    </a:blip>
                    <a:stretch>
                      <a:fillRect/>
                    </a:stretch>
                  </pic:blipFill>
                  <pic:spPr>
                    <a:xfrm>
                      <a:off x="0" y="0"/>
                      <a:ext cx="3885172" cy="2179487"/>
                    </a:xfrm>
                    <a:prstGeom prst="rect">
                      <a:avLst/>
                    </a:prstGeom>
                    <a:ln>
                      <a:solidFill>
                        <a:schemeClr val="tx1"/>
                      </a:solidFill>
                    </a:ln>
                  </pic:spPr>
                </pic:pic>
              </a:graphicData>
            </a:graphic>
          </wp:inline>
        </w:drawing>
      </w:r>
    </w:p>
    <w:p w14:paraId="59530022" w14:textId="77777777" w:rsidR="002E47D4" w:rsidRPr="009105CD" w:rsidRDefault="002E47D4" w:rsidP="002E47D4">
      <w:pPr>
        <w:spacing w:line="360" w:lineRule="auto"/>
      </w:pPr>
      <w:r w:rsidRPr="009105CD">
        <w:t>The search for enabling emerging technologies within the identified emerging AT applications revealed that all identified AT applications include at least one, but mostly a combination of enabling emerging technologies, validating the impact of enabling emerging technologies on the AT field and the development of emerging AT applications.</w:t>
      </w:r>
    </w:p>
    <w:p w14:paraId="603910C2" w14:textId="77777777" w:rsidR="002E47D4" w:rsidRPr="009105CD" w:rsidRDefault="002E47D4" w:rsidP="002E47D4">
      <w:pPr>
        <w:spacing w:line="360" w:lineRule="auto"/>
      </w:pPr>
      <w:r w:rsidRPr="009105CD">
        <w:t xml:space="preserve">The average annual growth rate (AAGR) for these patent applications from 2013-2017 in these fields is multiple times higher than in the equivalent conventional AT domains, with emerging vision AT applications showing a 32% AAGR, self-care 26% and mobility 24%. Looking at some specific categories and applications within these areas, the AAGR for patents for ‘advanced wheelchairs’ was 34%, for VR devices for visually impaired persons it was 119%, for intraocular lenses with sensors it was 48% and for hand wearables for persons with hearing impairments it was 74%. Table 2 presents </w:t>
      </w:r>
      <w:proofErr w:type="gramStart"/>
      <w:r w:rsidRPr="009105CD">
        <w:t>a number of</w:t>
      </w:r>
      <w:proofErr w:type="gramEnd"/>
      <w:r w:rsidRPr="009105CD">
        <w:t xml:space="preserve"> examples of these emerging AT applications that were identified, as well as the emerging technologies enabling them. These examples do not give a complete overview of what is happening in this field, but they show the commercial </w:t>
      </w:r>
      <w:proofErr w:type="spellStart"/>
      <w:r w:rsidRPr="009105CD">
        <w:t>interst</w:t>
      </w:r>
      <w:proofErr w:type="spellEnd"/>
      <w:r w:rsidRPr="009105CD">
        <w:t xml:space="preserve"> in emerging AT applications and with that the potential of the emerging enabling technologies for AT. </w:t>
      </w:r>
    </w:p>
    <w:p w14:paraId="0844DEB6" w14:textId="77777777" w:rsidR="002E47D4" w:rsidRPr="009105CD" w:rsidRDefault="002E47D4" w:rsidP="002E47D4">
      <w:pPr>
        <w:spacing w:line="360" w:lineRule="auto"/>
        <w:rPr>
          <w:b/>
          <w:bCs/>
        </w:rPr>
      </w:pPr>
      <w:bookmarkStart w:id="95" w:name="_Toc70418676"/>
    </w:p>
    <w:p w14:paraId="5520A5BC" w14:textId="7ACD166F" w:rsidR="002E47D4" w:rsidRPr="009105CD" w:rsidRDefault="008E42AD" w:rsidP="002E47D4">
      <w:pPr>
        <w:spacing w:line="360" w:lineRule="auto"/>
      </w:pPr>
      <w:r w:rsidRPr="009105CD">
        <w:rPr>
          <w:b/>
          <w:bCs/>
        </w:rPr>
        <w:lastRenderedPageBreak/>
        <w:t xml:space="preserve">Annex </w:t>
      </w:r>
      <w:r w:rsidR="002E47D4" w:rsidRPr="009105CD">
        <w:rPr>
          <w:b/>
          <w:bCs/>
        </w:rPr>
        <w:t>Table 2</w:t>
      </w:r>
      <w:r w:rsidR="002E47D4" w:rsidRPr="009105CD">
        <w:t>. Examples of emerging AT applications in 7 functional domains</w:t>
      </w:r>
      <w:bookmarkEnd w:id="95"/>
    </w:p>
    <w:tbl>
      <w:tblPr>
        <w:tblStyle w:val="TableGrid"/>
        <w:tblW w:w="8080" w:type="dxa"/>
        <w:tblLook w:val="04A0" w:firstRow="1" w:lastRow="0" w:firstColumn="1" w:lastColumn="0" w:noHBand="0" w:noVBand="1"/>
      </w:tblPr>
      <w:tblGrid>
        <w:gridCol w:w="1763"/>
        <w:gridCol w:w="4601"/>
        <w:gridCol w:w="1716"/>
      </w:tblGrid>
      <w:tr w:rsidR="002E47D4" w:rsidRPr="009105CD" w14:paraId="5EB1BE0C" w14:textId="77777777" w:rsidTr="001F480C">
        <w:tc>
          <w:tcPr>
            <w:tcW w:w="1763" w:type="dxa"/>
            <w:vAlign w:val="center"/>
          </w:tcPr>
          <w:p w14:paraId="60831149" w14:textId="77777777" w:rsidR="002E47D4" w:rsidRPr="009105CD" w:rsidRDefault="002E47D4" w:rsidP="001F480C">
            <w:pPr>
              <w:rPr>
                <w:sz w:val="22"/>
                <w:szCs w:val="22"/>
              </w:rPr>
            </w:pPr>
            <w:r w:rsidRPr="009105CD">
              <w:rPr>
                <w:b/>
                <w:bCs/>
              </w:rPr>
              <w:t xml:space="preserve">AT functional domain </w:t>
            </w:r>
          </w:p>
        </w:tc>
        <w:tc>
          <w:tcPr>
            <w:tcW w:w="4601" w:type="dxa"/>
            <w:vAlign w:val="center"/>
          </w:tcPr>
          <w:p w14:paraId="1F3AFE41" w14:textId="77777777" w:rsidR="002E47D4" w:rsidRPr="009105CD" w:rsidRDefault="002E47D4" w:rsidP="001F480C">
            <w:pPr>
              <w:rPr>
                <w:sz w:val="22"/>
                <w:szCs w:val="22"/>
              </w:rPr>
            </w:pPr>
            <w:r w:rsidRPr="009105CD">
              <w:rPr>
                <w:b/>
                <w:bCs/>
              </w:rPr>
              <w:t xml:space="preserve">Description of applications </w:t>
            </w:r>
          </w:p>
        </w:tc>
        <w:tc>
          <w:tcPr>
            <w:tcW w:w="1716" w:type="dxa"/>
            <w:vAlign w:val="center"/>
          </w:tcPr>
          <w:p w14:paraId="3538CA32" w14:textId="77777777" w:rsidR="002E47D4" w:rsidRPr="009105CD" w:rsidRDefault="002E47D4" w:rsidP="001F480C">
            <w:pPr>
              <w:rPr>
                <w:sz w:val="22"/>
                <w:szCs w:val="22"/>
              </w:rPr>
            </w:pPr>
            <w:r w:rsidRPr="009105CD">
              <w:rPr>
                <w:b/>
                <w:bCs/>
              </w:rPr>
              <w:t xml:space="preserve">Emerging enabling technology used * </w:t>
            </w:r>
          </w:p>
        </w:tc>
      </w:tr>
      <w:tr w:rsidR="002E47D4" w:rsidRPr="009105CD" w14:paraId="6AF79EBE" w14:textId="77777777" w:rsidTr="001F480C">
        <w:trPr>
          <w:trHeight w:val="1238"/>
        </w:trPr>
        <w:tc>
          <w:tcPr>
            <w:tcW w:w="1763" w:type="dxa"/>
          </w:tcPr>
          <w:p w14:paraId="63D4C30D" w14:textId="77777777" w:rsidR="002E47D4" w:rsidRPr="009105CD" w:rsidRDefault="002E47D4" w:rsidP="001F480C">
            <w:pPr>
              <w:pStyle w:val="NormalWeb"/>
            </w:pPr>
            <w:r w:rsidRPr="009105CD">
              <w:rPr>
                <w:position w:val="2"/>
              </w:rPr>
              <w:t xml:space="preserve">Mobility </w:t>
            </w:r>
          </w:p>
          <w:p w14:paraId="744BAAC0" w14:textId="77777777" w:rsidR="002E47D4" w:rsidRPr="009105CD" w:rsidRDefault="002E47D4" w:rsidP="001F480C">
            <w:pPr>
              <w:rPr>
                <w:sz w:val="22"/>
                <w:szCs w:val="22"/>
              </w:rPr>
            </w:pPr>
          </w:p>
        </w:tc>
        <w:tc>
          <w:tcPr>
            <w:tcW w:w="4601" w:type="dxa"/>
          </w:tcPr>
          <w:p w14:paraId="15E29092" w14:textId="77777777" w:rsidR="002E47D4" w:rsidRPr="009105CD" w:rsidRDefault="002E47D4" w:rsidP="001F480C">
            <w:pPr>
              <w:pStyle w:val="NormalWeb"/>
              <w:numPr>
                <w:ilvl w:val="0"/>
                <w:numId w:val="41"/>
              </w:numPr>
            </w:pPr>
            <w:r w:rsidRPr="009105CD">
              <w:t xml:space="preserve">Smart walkers that remember the route taken and can guide the user back. </w:t>
            </w:r>
          </w:p>
          <w:p w14:paraId="2FD0FE97" w14:textId="77777777" w:rsidR="002E47D4" w:rsidRPr="009105CD" w:rsidRDefault="002E47D4" w:rsidP="001F480C">
            <w:pPr>
              <w:pStyle w:val="NormalWeb"/>
              <w:numPr>
                <w:ilvl w:val="0"/>
                <w:numId w:val="41"/>
              </w:numPr>
              <w:shd w:val="clear" w:color="auto" w:fill="FFFFFF"/>
            </w:pPr>
            <w:r w:rsidRPr="009105CD">
              <w:t xml:space="preserve">Smart prosthetics using machine learning to recognise the user’s gait to adjust the walking or providing feedback creating a feeling of natural touch. </w:t>
            </w:r>
          </w:p>
        </w:tc>
        <w:tc>
          <w:tcPr>
            <w:tcW w:w="1716" w:type="dxa"/>
          </w:tcPr>
          <w:p w14:paraId="7FC3C09E" w14:textId="77777777" w:rsidR="002E47D4" w:rsidRPr="009105CD" w:rsidRDefault="002E47D4" w:rsidP="001F480C">
            <w:r w:rsidRPr="009105CD">
              <w:t xml:space="preserve">3; 4; 5 </w:t>
            </w:r>
          </w:p>
          <w:p w14:paraId="13C15E78" w14:textId="77777777" w:rsidR="002E47D4" w:rsidRPr="009105CD" w:rsidRDefault="002E47D4" w:rsidP="001F480C">
            <w:pPr>
              <w:rPr>
                <w:sz w:val="22"/>
                <w:szCs w:val="22"/>
              </w:rPr>
            </w:pPr>
          </w:p>
          <w:p w14:paraId="7C51D8D0" w14:textId="77777777" w:rsidR="002E47D4" w:rsidRPr="009105CD" w:rsidRDefault="002E47D4" w:rsidP="001F480C">
            <w:pPr>
              <w:pStyle w:val="NormalWeb"/>
              <w:shd w:val="clear" w:color="auto" w:fill="FFFFFF"/>
            </w:pPr>
            <w:r w:rsidRPr="009105CD">
              <w:t xml:space="preserve">1;3;6;7 </w:t>
            </w:r>
          </w:p>
        </w:tc>
      </w:tr>
      <w:tr w:rsidR="002E47D4" w:rsidRPr="009105CD" w14:paraId="22B2BF53" w14:textId="77777777" w:rsidTr="001F480C">
        <w:tc>
          <w:tcPr>
            <w:tcW w:w="1763" w:type="dxa"/>
          </w:tcPr>
          <w:p w14:paraId="3891D08A" w14:textId="77777777" w:rsidR="002E47D4" w:rsidRPr="009105CD" w:rsidRDefault="002E47D4" w:rsidP="001F480C">
            <w:pPr>
              <w:pStyle w:val="NormalWeb"/>
              <w:shd w:val="clear" w:color="auto" w:fill="FFFFFF"/>
            </w:pPr>
            <w:r w:rsidRPr="009105CD">
              <w:t xml:space="preserve">Environment </w:t>
            </w:r>
          </w:p>
          <w:p w14:paraId="4CFA1F2A" w14:textId="77777777" w:rsidR="002E47D4" w:rsidRPr="009105CD" w:rsidRDefault="002E47D4" w:rsidP="001F480C">
            <w:pPr>
              <w:rPr>
                <w:sz w:val="22"/>
                <w:szCs w:val="22"/>
              </w:rPr>
            </w:pPr>
          </w:p>
        </w:tc>
        <w:tc>
          <w:tcPr>
            <w:tcW w:w="4601" w:type="dxa"/>
          </w:tcPr>
          <w:p w14:paraId="328A70B7" w14:textId="77777777" w:rsidR="002E47D4" w:rsidRPr="009105CD" w:rsidRDefault="002E47D4" w:rsidP="001F480C">
            <w:pPr>
              <w:pStyle w:val="NormalWeb"/>
              <w:numPr>
                <w:ilvl w:val="0"/>
                <w:numId w:val="40"/>
              </w:numPr>
              <w:shd w:val="clear" w:color="auto" w:fill="FFFFFF"/>
            </w:pPr>
            <w:r w:rsidRPr="009105CD">
              <w:t xml:space="preserve">Smart houses with sensors, IoT and robotic technologies allowing independent living (navigating, monitoring, cooking, toileting, nursing etc.) </w:t>
            </w:r>
          </w:p>
          <w:p w14:paraId="0412E9E3" w14:textId="77777777" w:rsidR="002E47D4" w:rsidRPr="009105CD" w:rsidRDefault="002E47D4" w:rsidP="001F480C">
            <w:pPr>
              <w:pStyle w:val="NormalWeb"/>
              <w:numPr>
                <w:ilvl w:val="0"/>
                <w:numId w:val="40"/>
              </w:numPr>
              <w:shd w:val="clear" w:color="auto" w:fill="FFFFFF"/>
            </w:pPr>
            <w:r w:rsidRPr="009105CD">
              <w:t xml:space="preserve">Smart cities including autonomous vehicle/traffic guidance, using robotic platforms, airport intelligent luggage barrow, using sensors and AI. </w:t>
            </w:r>
          </w:p>
          <w:p w14:paraId="64A34EED" w14:textId="77777777" w:rsidR="002E47D4" w:rsidRPr="009105CD" w:rsidRDefault="002E47D4" w:rsidP="001F480C">
            <w:pPr>
              <w:pStyle w:val="NormalWeb"/>
              <w:numPr>
                <w:ilvl w:val="0"/>
                <w:numId w:val="40"/>
              </w:numPr>
              <w:shd w:val="clear" w:color="auto" w:fill="FFFFFF"/>
            </w:pPr>
            <w:r w:rsidRPr="009105CD">
              <w:t xml:space="preserve">Smart toilets having Bluetooth and sensors to provide real-time heart function monitoring </w:t>
            </w:r>
          </w:p>
          <w:p w14:paraId="6817D368" w14:textId="77777777" w:rsidR="002E47D4" w:rsidRPr="009105CD" w:rsidRDefault="002E47D4" w:rsidP="001F480C">
            <w:pPr>
              <w:pStyle w:val="NormalWeb"/>
              <w:numPr>
                <w:ilvl w:val="0"/>
                <w:numId w:val="40"/>
              </w:numPr>
              <w:shd w:val="clear" w:color="auto" w:fill="FFFFFF"/>
            </w:pPr>
            <w:r w:rsidRPr="009105CD">
              <w:t xml:space="preserve">Companion robots for health and emotion monitoring, nursing, wandering and emergency monitoring, entertaining, navigating, communicating, lifting, assisting in </w:t>
            </w:r>
            <w:proofErr w:type="gramStart"/>
            <w:r w:rsidRPr="009105CD">
              <w:t>walking</w:t>
            </w:r>
            <w:proofErr w:type="gramEnd"/>
            <w:r w:rsidRPr="009105CD">
              <w:t xml:space="preserve"> and finding lost objects. </w:t>
            </w:r>
          </w:p>
          <w:p w14:paraId="7516198A" w14:textId="77777777" w:rsidR="002E47D4" w:rsidRPr="009105CD" w:rsidRDefault="002E47D4" w:rsidP="001F480C">
            <w:pPr>
              <w:pStyle w:val="NormalWeb"/>
              <w:numPr>
                <w:ilvl w:val="0"/>
                <w:numId w:val="40"/>
              </w:numPr>
              <w:shd w:val="clear" w:color="auto" w:fill="FFFFFF"/>
            </w:pPr>
            <w:r w:rsidRPr="009105CD">
              <w:t xml:space="preserve">Pet robots for health and emotion monitoring, nursing, wandering and emergency monitoring, entertaining, navigating, communicating, finding lost objects. </w:t>
            </w:r>
          </w:p>
        </w:tc>
        <w:tc>
          <w:tcPr>
            <w:tcW w:w="1716" w:type="dxa"/>
          </w:tcPr>
          <w:p w14:paraId="6BDEBE63" w14:textId="77777777" w:rsidR="002E47D4" w:rsidRPr="009105CD" w:rsidRDefault="002E47D4" w:rsidP="001F480C">
            <w:pPr>
              <w:pStyle w:val="NormalWeb"/>
              <w:shd w:val="clear" w:color="auto" w:fill="FFFFFF"/>
            </w:pPr>
            <w:r w:rsidRPr="009105CD">
              <w:t xml:space="preserve">1;2;3;4;5 </w:t>
            </w:r>
          </w:p>
          <w:p w14:paraId="5B3AD486" w14:textId="77777777" w:rsidR="002E47D4" w:rsidRPr="009105CD" w:rsidRDefault="002E47D4" w:rsidP="001F480C">
            <w:pPr>
              <w:pStyle w:val="NormalWeb"/>
              <w:shd w:val="clear" w:color="auto" w:fill="FFFFFF"/>
            </w:pPr>
          </w:p>
          <w:p w14:paraId="7AF7FC8E" w14:textId="77777777" w:rsidR="002E47D4" w:rsidRPr="009105CD" w:rsidRDefault="002E47D4" w:rsidP="001F480C">
            <w:pPr>
              <w:pStyle w:val="NormalWeb"/>
              <w:shd w:val="clear" w:color="auto" w:fill="FFFFFF"/>
            </w:pPr>
          </w:p>
          <w:p w14:paraId="16A0D8A9" w14:textId="77777777" w:rsidR="002E47D4" w:rsidRPr="009105CD" w:rsidRDefault="002E47D4" w:rsidP="001F480C">
            <w:pPr>
              <w:pStyle w:val="NormalWeb"/>
              <w:shd w:val="clear" w:color="auto" w:fill="FFFFFF"/>
            </w:pPr>
            <w:r w:rsidRPr="009105CD">
              <w:t xml:space="preserve">1;2;3;4;5 </w:t>
            </w:r>
          </w:p>
          <w:p w14:paraId="33A495A6" w14:textId="77777777" w:rsidR="002E47D4" w:rsidRPr="009105CD" w:rsidRDefault="002E47D4" w:rsidP="001F480C">
            <w:pPr>
              <w:pStyle w:val="NormalWeb"/>
              <w:shd w:val="clear" w:color="auto" w:fill="FFFFFF"/>
            </w:pPr>
          </w:p>
          <w:p w14:paraId="4C0DDB5E" w14:textId="77777777" w:rsidR="002E47D4" w:rsidRPr="009105CD" w:rsidRDefault="002E47D4" w:rsidP="001F480C">
            <w:pPr>
              <w:pStyle w:val="NormalWeb"/>
              <w:shd w:val="clear" w:color="auto" w:fill="FFFFFF"/>
            </w:pPr>
            <w:r w:rsidRPr="009105CD">
              <w:t>3;4;5</w:t>
            </w:r>
            <w:r w:rsidRPr="009105CD">
              <w:br/>
            </w:r>
          </w:p>
          <w:p w14:paraId="4AA58BBA" w14:textId="77777777" w:rsidR="002E47D4" w:rsidRPr="009105CD" w:rsidRDefault="002E47D4" w:rsidP="001F480C">
            <w:pPr>
              <w:pStyle w:val="NormalWeb"/>
              <w:shd w:val="clear" w:color="auto" w:fill="FFFFFF"/>
            </w:pPr>
            <w:r w:rsidRPr="009105CD">
              <w:t xml:space="preserve">1;2;3;4;5 </w:t>
            </w:r>
          </w:p>
          <w:p w14:paraId="4BEE2B99" w14:textId="77777777" w:rsidR="002E47D4" w:rsidRPr="009105CD" w:rsidRDefault="002E47D4" w:rsidP="001F480C">
            <w:pPr>
              <w:pStyle w:val="NormalWeb"/>
              <w:shd w:val="clear" w:color="auto" w:fill="FFFFFF"/>
            </w:pPr>
          </w:p>
          <w:p w14:paraId="0B0B5BEF" w14:textId="77777777" w:rsidR="002E47D4" w:rsidRPr="009105CD" w:rsidRDefault="002E47D4" w:rsidP="001F480C">
            <w:pPr>
              <w:pStyle w:val="NormalWeb"/>
              <w:shd w:val="clear" w:color="auto" w:fill="FFFFFF"/>
            </w:pPr>
          </w:p>
          <w:p w14:paraId="4DD2A103" w14:textId="77777777" w:rsidR="002E47D4" w:rsidRPr="009105CD" w:rsidRDefault="002E47D4" w:rsidP="001F480C">
            <w:pPr>
              <w:pStyle w:val="NormalWeb"/>
              <w:shd w:val="clear" w:color="auto" w:fill="FFFFFF"/>
            </w:pPr>
            <w:r w:rsidRPr="009105CD">
              <w:t xml:space="preserve">1;2;3;4;5 </w:t>
            </w:r>
          </w:p>
          <w:p w14:paraId="2477CAFB" w14:textId="77777777" w:rsidR="002E47D4" w:rsidRPr="009105CD" w:rsidRDefault="002E47D4" w:rsidP="001F480C">
            <w:pPr>
              <w:rPr>
                <w:sz w:val="22"/>
                <w:szCs w:val="22"/>
              </w:rPr>
            </w:pPr>
          </w:p>
        </w:tc>
      </w:tr>
      <w:tr w:rsidR="002E47D4" w:rsidRPr="009105CD" w14:paraId="00E1EB63" w14:textId="77777777" w:rsidTr="001F480C">
        <w:tc>
          <w:tcPr>
            <w:tcW w:w="1763" w:type="dxa"/>
          </w:tcPr>
          <w:p w14:paraId="3E629936" w14:textId="77777777" w:rsidR="002E47D4" w:rsidRPr="009105CD" w:rsidRDefault="002E47D4" w:rsidP="001F480C">
            <w:pPr>
              <w:pStyle w:val="NormalWeb"/>
              <w:shd w:val="clear" w:color="auto" w:fill="FFFFFF"/>
            </w:pPr>
            <w:r w:rsidRPr="009105CD">
              <w:t xml:space="preserve">Hearing </w:t>
            </w:r>
          </w:p>
          <w:p w14:paraId="679C8016" w14:textId="77777777" w:rsidR="002E47D4" w:rsidRPr="009105CD" w:rsidRDefault="002E47D4" w:rsidP="001F480C">
            <w:pPr>
              <w:rPr>
                <w:sz w:val="22"/>
                <w:szCs w:val="22"/>
              </w:rPr>
            </w:pPr>
          </w:p>
        </w:tc>
        <w:tc>
          <w:tcPr>
            <w:tcW w:w="4601" w:type="dxa"/>
          </w:tcPr>
          <w:p w14:paraId="79EAB32A" w14:textId="77777777" w:rsidR="002E47D4" w:rsidRPr="009105CD" w:rsidRDefault="002E47D4" w:rsidP="001F480C">
            <w:pPr>
              <w:pStyle w:val="NormalWeb"/>
              <w:numPr>
                <w:ilvl w:val="0"/>
                <w:numId w:val="42"/>
              </w:numPr>
              <w:shd w:val="clear" w:color="auto" w:fill="FFFFFF"/>
            </w:pPr>
            <w:r w:rsidRPr="009105CD">
              <w:t xml:space="preserve">Gesture (sign language) to voice/text devices or systems with sensors, image processing technologies, </w:t>
            </w:r>
            <w:proofErr w:type="gramStart"/>
            <w:r w:rsidRPr="009105CD">
              <w:t>computing</w:t>
            </w:r>
            <w:proofErr w:type="gramEnd"/>
            <w:r w:rsidRPr="009105CD">
              <w:t xml:space="preserve"> and machine learning, allowing people with hearing or speech disabilities to participate in two-way communication.</w:t>
            </w:r>
          </w:p>
          <w:p w14:paraId="3BE85708" w14:textId="77777777" w:rsidR="002E47D4" w:rsidRPr="009105CD" w:rsidRDefault="002E47D4" w:rsidP="001F480C">
            <w:pPr>
              <w:pStyle w:val="NormalWeb"/>
              <w:numPr>
                <w:ilvl w:val="0"/>
                <w:numId w:val="42"/>
              </w:numPr>
              <w:shd w:val="clear" w:color="auto" w:fill="FFFFFF"/>
            </w:pPr>
            <w:r w:rsidRPr="009105CD">
              <w:t xml:space="preserve">Gloves with sensors to measure and detect hand posture, position, and gesture and continuously translating hand motions into speech and text. </w:t>
            </w:r>
          </w:p>
          <w:p w14:paraId="5B5FA2A6" w14:textId="77777777" w:rsidR="002E47D4" w:rsidRPr="009105CD" w:rsidRDefault="002E47D4" w:rsidP="001F480C">
            <w:pPr>
              <w:pStyle w:val="NormalWeb"/>
              <w:numPr>
                <w:ilvl w:val="0"/>
                <w:numId w:val="42"/>
              </w:numPr>
              <w:shd w:val="clear" w:color="auto" w:fill="FFFFFF"/>
            </w:pPr>
            <w:r w:rsidRPr="009105CD">
              <w:lastRenderedPageBreak/>
              <w:t xml:space="preserve">Mind controlled hearing aids with the ability of monitoring health and emotional aspects </w:t>
            </w:r>
          </w:p>
          <w:p w14:paraId="7EEFA4D9" w14:textId="77777777" w:rsidR="002E47D4" w:rsidRPr="009105CD" w:rsidRDefault="002E47D4" w:rsidP="001F480C">
            <w:pPr>
              <w:pStyle w:val="NormalWeb"/>
              <w:numPr>
                <w:ilvl w:val="0"/>
                <w:numId w:val="42"/>
              </w:numPr>
              <w:shd w:val="clear" w:color="auto" w:fill="FFFFFF"/>
            </w:pPr>
            <w:r w:rsidRPr="009105CD">
              <w:t xml:space="preserve">Environment controlling hearing aids, allowing people with hearing and speech disabilities to communicate and control home appliances. </w:t>
            </w:r>
          </w:p>
        </w:tc>
        <w:tc>
          <w:tcPr>
            <w:tcW w:w="1716" w:type="dxa"/>
          </w:tcPr>
          <w:p w14:paraId="4A942446" w14:textId="77777777" w:rsidR="002E47D4" w:rsidRPr="009105CD" w:rsidRDefault="002E47D4" w:rsidP="001F480C">
            <w:pPr>
              <w:pStyle w:val="NormalWeb"/>
              <w:shd w:val="clear" w:color="auto" w:fill="FFFFFF"/>
            </w:pPr>
            <w:r w:rsidRPr="009105CD">
              <w:lastRenderedPageBreak/>
              <w:t xml:space="preserve">1;2;3 </w:t>
            </w:r>
          </w:p>
          <w:p w14:paraId="30406C9E" w14:textId="77777777" w:rsidR="002E47D4" w:rsidRPr="009105CD" w:rsidRDefault="002E47D4" w:rsidP="001F480C">
            <w:pPr>
              <w:pStyle w:val="NormalWeb"/>
              <w:shd w:val="clear" w:color="auto" w:fill="FFFFFF"/>
            </w:pPr>
          </w:p>
          <w:p w14:paraId="3293C569" w14:textId="77777777" w:rsidR="002E47D4" w:rsidRPr="009105CD" w:rsidRDefault="002E47D4" w:rsidP="001F480C">
            <w:pPr>
              <w:pStyle w:val="NormalWeb"/>
              <w:shd w:val="clear" w:color="auto" w:fill="FFFFFF"/>
            </w:pPr>
          </w:p>
          <w:p w14:paraId="6A092914" w14:textId="77777777" w:rsidR="002E47D4" w:rsidRPr="009105CD" w:rsidRDefault="002E47D4" w:rsidP="001F480C">
            <w:pPr>
              <w:pStyle w:val="NormalWeb"/>
              <w:shd w:val="clear" w:color="auto" w:fill="FFFFFF"/>
            </w:pPr>
          </w:p>
          <w:p w14:paraId="7C79DF98" w14:textId="77777777" w:rsidR="002E47D4" w:rsidRPr="009105CD" w:rsidRDefault="002E47D4" w:rsidP="001F480C">
            <w:pPr>
              <w:pStyle w:val="NormalWeb"/>
              <w:shd w:val="clear" w:color="auto" w:fill="FFFFFF"/>
            </w:pPr>
            <w:r w:rsidRPr="009105CD">
              <w:t xml:space="preserve">1;2;3 </w:t>
            </w:r>
          </w:p>
          <w:p w14:paraId="6A83C9AB" w14:textId="77777777" w:rsidR="002E47D4" w:rsidRPr="009105CD" w:rsidRDefault="002E47D4" w:rsidP="001F480C">
            <w:pPr>
              <w:pStyle w:val="NormalWeb"/>
              <w:shd w:val="clear" w:color="auto" w:fill="FFFFFF"/>
            </w:pPr>
            <w:r w:rsidRPr="009105CD">
              <w:lastRenderedPageBreak/>
              <w:t>1;2;3</w:t>
            </w:r>
          </w:p>
          <w:p w14:paraId="5CDCA446" w14:textId="77777777" w:rsidR="002E47D4" w:rsidRPr="009105CD" w:rsidRDefault="002E47D4" w:rsidP="001F480C">
            <w:pPr>
              <w:pStyle w:val="NormalWeb"/>
              <w:shd w:val="clear" w:color="auto" w:fill="FFFFFF"/>
            </w:pPr>
          </w:p>
          <w:p w14:paraId="1796F4A3" w14:textId="77777777" w:rsidR="002E47D4" w:rsidRPr="009105CD" w:rsidRDefault="002E47D4" w:rsidP="001F480C">
            <w:pPr>
              <w:pStyle w:val="NormalWeb"/>
              <w:shd w:val="clear" w:color="auto" w:fill="FFFFFF"/>
            </w:pPr>
            <w:r w:rsidRPr="009105CD">
              <w:t xml:space="preserve">3;5 </w:t>
            </w:r>
          </w:p>
          <w:p w14:paraId="1533D793" w14:textId="77777777" w:rsidR="002E47D4" w:rsidRPr="009105CD" w:rsidRDefault="002E47D4" w:rsidP="001F480C">
            <w:pPr>
              <w:rPr>
                <w:sz w:val="22"/>
                <w:szCs w:val="22"/>
              </w:rPr>
            </w:pPr>
          </w:p>
        </w:tc>
      </w:tr>
      <w:tr w:rsidR="002E47D4" w:rsidRPr="009105CD" w14:paraId="5A1D90E7" w14:textId="77777777" w:rsidTr="001F480C">
        <w:tc>
          <w:tcPr>
            <w:tcW w:w="1763" w:type="dxa"/>
          </w:tcPr>
          <w:p w14:paraId="760FE54A" w14:textId="77777777" w:rsidR="002E47D4" w:rsidRPr="009105CD" w:rsidRDefault="002E47D4" w:rsidP="001F480C">
            <w:pPr>
              <w:pStyle w:val="NormalWeb"/>
              <w:shd w:val="clear" w:color="auto" w:fill="FFFFFF"/>
            </w:pPr>
            <w:r w:rsidRPr="009105CD">
              <w:lastRenderedPageBreak/>
              <w:t xml:space="preserve">Vision </w:t>
            </w:r>
          </w:p>
          <w:p w14:paraId="5ADC4E27" w14:textId="77777777" w:rsidR="002E47D4" w:rsidRPr="009105CD" w:rsidRDefault="002E47D4" w:rsidP="001F480C">
            <w:pPr>
              <w:rPr>
                <w:sz w:val="22"/>
                <w:szCs w:val="22"/>
              </w:rPr>
            </w:pPr>
          </w:p>
        </w:tc>
        <w:tc>
          <w:tcPr>
            <w:tcW w:w="4601" w:type="dxa"/>
          </w:tcPr>
          <w:p w14:paraId="50AF26BA" w14:textId="77777777" w:rsidR="002E47D4" w:rsidRPr="009105CD" w:rsidRDefault="002E47D4" w:rsidP="001F480C">
            <w:pPr>
              <w:pStyle w:val="NormalWeb"/>
              <w:numPr>
                <w:ilvl w:val="0"/>
                <w:numId w:val="43"/>
              </w:numPr>
              <w:shd w:val="clear" w:color="auto" w:fill="FFFFFF"/>
            </w:pPr>
            <w:r w:rsidRPr="009105CD">
              <w:t>Hand Wearables, as gloves that can sense the environment and convert the information through braille output, identifying keys on a keyboard or colour of a contacted object and announcing using audio</w:t>
            </w:r>
          </w:p>
          <w:p w14:paraId="6A6D915F" w14:textId="77777777" w:rsidR="002E47D4" w:rsidRPr="009105CD" w:rsidRDefault="002E47D4" w:rsidP="001F480C">
            <w:pPr>
              <w:pStyle w:val="NormalWeb"/>
              <w:numPr>
                <w:ilvl w:val="0"/>
                <w:numId w:val="43"/>
              </w:numPr>
              <w:shd w:val="clear" w:color="auto" w:fill="FFFFFF"/>
            </w:pPr>
            <w:r w:rsidRPr="009105CD">
              <w:t xml:space="preserve">Smart eyewear to guide visually impaired users in navigating, with such information conveyed to blind users through bone conduction technology using </w:t>
            </w:r>
            <w:proofErr w:type="gramStart"/>
            <w:r w:rsidRPr="009105CD">
              <w:t>audio, or</w:t>
            </w:r>
            <w:proofErr w:type="gramEnd"/>
            <w:r w:rsidRPr="009105CD">
              <w:t xml:space="preserve"> using machine learning techniques and proximity sensors to detect distance between users and objects. </w:t>
            </w:r>
          </w:p>
          <w:p w14:paraId="086EE79F" w14:textId="77777777" w:rsidR="002E47D4" w:rsidRPr="009105CD" w:rsidRDefault="002E47D4" w:rsidP="001F480C">
            <w:pPr>
              <w:pStyle w:val="NormalWeb"/>
              <w:numPr>
                <w:ilvl w:val="0"/>
                <w:numId w:val="43"/>
              </w:numPr>
              <w:shd w:val="clear" w:color="auto" w:fill="FFFFFF"/>
            </w:pPr>
            <w:r w:rsidRPr="009105CD">
              <w:t xml:space="preserve">VR/AR devices to help user observe the surroundings and identify objects in the vicinity to facilitate navigation; or to enhance the visual scenery displayed on the AR device to compensate visual impairments of the user, such as </w:t>
            </w:r>
            <w:proofErr w:type="spellStart"/>
            <w:r w:rsidRPr="009105CD">
              <w:t>color</w:t>
            </w:r>
            <w:proofErr w:type="spellEnd"/>
            <w:r w:rsidRPr="009105CD">
              <w:t xml:space="preserve"> blindness. </w:t>
            </w:r>
          </w:p>
        </w:tc>
        <w:tc>
          <w:tcPr>
            <w:tcW w:w="1716" w:type="dxa"/>
          </w:tcPr>
          <w:p w14:paraId="21B866C7" w14:textId="77777777" w:rsidR="002E47D4" w:rsidRPr="009105CD" w:rsidRDefault="002E47D4" w:rsidP="001F480C">
            <w:pPr>
              <w:pStyle w:val="NormalWeb"/>
              <w:shd w:val="clear" w:color="auto" w:fill="FFFFFF"/>
            </w:pPr>
            <w:r w:rsidRPr="009105CD">
              <w:t xml:space="preserve">1;2;3;5 </w:t>
            </w:r>
          </w:p>
          <w:p w14:paraId="3A4B939F" w14:textId="77777777" w:rsidR="002E47D4" w:rsidRPr="009105CD" w:rsidRDefault="002E47D4" w:rsidP="001F480C">
            <w:pPr>
              <w:rPr>
                <w:sz w:val="22"/>
                <w:szCs w:val="22"/>
              </w:rPr>
            </w:pPr>
          </w:p>
          <w:p w14:paraId="006AFE80" w14:textId="77777777" w:rsidR="002E47D4" w:rsidRPr="009105CD" w:rsidRDefault="002E47D4" w:rsidP="001F480C">
            <w:pPr>
              <w:rPr>
                <w:sz w:val="22"/>
                <w:szCs w:val="22"/>
              </w:rPr>
            </w:pPr>
          </w:p>
          <w:p w14:paraId="23B22FC5" w14:textId="77777777" w:rsidR="002E47D4" w:rsidRPr="009105CD" w:rsidRDefault="002E47D4" w:rsidP="001F480C">
            <w:pPr>
              <w:rPr>
                <w:sz w:val="22"/>
                <w:szCs w:val="22"/>
              </w:rPr>
            </w:pPr>
          </w:p>
          <w:p w14:paraId="05DF660C" w14:textId="77777777" w:rsidR="002E47D4" w:rsidRPr="009105CD" w:rsidRDefault="002E47D4" w:rsidP="001F480C">
            <w:pPr>
              <w:rPr>
                <w:sz w:val="22"/>
                <w:szCs w:val="22"/>
              </w:rPr>
            </w:pPr>
          </w:p>
          <w:p w14:paraId="665A924B" w14:textId="77777777" w:rsidR="002E47D4" w:rsidRPr="009105CD" w:rsidRDefault="002E47D4" w:rsidP="001F480C">
            <w:pPr>
              <w:pStyle w:val="NormalWeb"/>
              <w:shd w:val="clear" w:color="auto" w:fill="FFFFFF"/>
            </w:pPr>
            <w:r w:rsidRPr="009105CD">
              <w:t xml:space="preserve">1;2;3;5 </w:t>
            </w:r>
          </w:p>
          <w:p w14:paraId="3BAB24B8" w14:textId="77777777" w:rsidR="002E47D4" w:rsidRPr="009105CD" w:rsidRDefault="002E47D4" w:rsidP="001F480C">
            <w:pPr>
              <w:rPr>
                <w:sz w:val="22"/>
                <w:szCs w:val="22"/>
              </w:rPr>
            </w:pPr>
          </w:p>
          <w:p w14:paraId="2FAC845B" w14:textId="77777777" w:rsidR="002E47D4" w:rsidRPr="009105CD" w:rsidRDefault="002E47D4" w:rsidP="001F480C">
            <w:pPr>
              <w:rPr>
                <w:sz w:val="22"/>
                <w:szCs w:val="22"/>
              </w:rPr>
            </w:pPr>
          </w:p>
          <w:p w14:paraId="085E64EA" w14:textId="77777777" w:rsidR="002E47D4" w:rsidRPr="009105CD" w:rsidRDefault="002E47D4" w:rsidP="001F480C">
            <w:pPr>
              <w:rPr>
                <w:sz w:val="22"/>
                <w:szCs w:val="22"/>
              </w:rPr>
            </w:pPr>
          </w:p>
          <w:p w14:paraId="28520DEC" w14:textId="77777777" w:rsidR="002E47D4" w:rsidRPr="009105CD" w:rsidRDefault="002E47D4" w:rsidP="001F480C">
            <w:pPr>
              <w:rPr>
                <w:sz w:val="22"/>
                <w:szCs w:val="22"/>
              </w:rPr>
            </w:pPr>
          </w:p>
          <w:p w14:paraId="6EECD0F3" w14:textId="77777777" w:rsidR="002E47D4" w:rsidRPr="009105CD" w:rsidRDefault="002E47D4" w:rsidP="001F480C">
            <w:pPr>
              <w:rPr>
                <w:sz w:val="22"/>
                <w:szCs w:val="22"/>
              </w:rPr>
            </w:pPr>
          </w:p>
          <w:p w14:paraId="0E18FFA7" w14:textId="77777777" w:rsidR="002E47D4" w:rsidRPr="009105CD" w:rsidRDefault="002E47D4" w:rsidP="001F480C">
            <w:pPr>
              <w:pStyle w:val="NormalWeb"/>
              <w:shd w:val="clear" w:color="auto" w:fill="FFFFFF"/>
            </w:pPr>
            <w:r w:rsidRPr="009105CD">
              <w:t xml:space="preserve">1;2;3;5 </w:t>
            </w:r>
          </w:p>
          <w:p w14:paraId="7014696E" w14:textId="77777777" w:rsidR="002E47D4" w:rsidRPr="009105CD" w:rsidRDefault="002E47D4" w:rsidP="001F480C">
            <w:pPr>
              <w:rPr>
                <w:sz w:val="22"/>
                <w:szCs w:val="22"/>
              </w:rPr>
            </w:pPr>
          </w:p>
        </w:tc>
      </w:tr>
      <w:tr w:rsidR="002E47D4" w:rsidRPr="009105CD" w14:paraId="6669527C" w14:textId="77777777" w:rsidTr="001F480C">
        <w:tc>
          <w:tcPr>
            <w:tcW w:w="1763" w:type="dxa"/>
          </w:tcPr>
          <w:p w14:paraId="3B4CD625" w14:textId="77777777" w:rsidR="002E47D4" w:rsidRPr="009105CD" w:rsidRDefault="002E47D4" w:rsidP="001F480C">
            <w:pPr>
              <w:pStyle w:val="NormalWeb"/>
              <w:shd w:val="clear" w:color="auto" w:fill="FFFFFF"/>
            </w:pPr>
            <w:r w:rsidRPr="009105CD">
              <w:t xml:space="preserve">Communication </w:t>
            </w:r>
          </w:p>
          <w:p w14:paraId="0DC01652" w14:textId="77777777" w:rsidR="002E47D4" w:rsidRPr="009105CD" w:rsidRDefault="002E47D4" w:rsidP="001F480C">
            <w:pPr>
              <w:rPr>
                <w:sz w:val="22"/>
                <w:szCs w:val="22"/>
              </w:rPr>
            </w:pPr>
          </w:p>
        </w:tc>
        <w:tc>
          <w:tcPr>
            <w:tcW w:w="4601" w:type="dxa"/>
          </w:tcPr>
          <w:p w14:paraId="1D250934" w14:textId="77777777" w:rsidR="002E47D4" w:rsidRPr="009105CD" w:rsidRDefault="002E47D4" w:rsidP="001F480C">
            <w:pPr>
              <w:pStyle w:val="NormalWeb"/>
              <w:numPr>
                <w:ilvl w:val="0"/>
                <w:numId w:val="44"/>
              </w:numPr>
              <w:shd w:val="clear" w:color="auto" w:fill="FFFFFF"/>
            </w:pPr>
            <w:r w:rsidRPr="009105CD">
              <w:t xml:space="preserve">Smart assistants, as avatars having AI embedded to enhance accessibility of user with mental, </w:t>
            </w:r>
            <w:proofErr w:type="gramStart"/>
            <w:r w:rsidRPr="009105CD">
              <w:t>physical</w:t>
            </w:r>
            <w:proofErr w:type="gramEnd"/>
            <w:r w:rsidRPr="009105CD">
              <w:t xml:space="preserve"> and sensory disabilities in virtual universe </w:t>
            </w:r>
          </w:p>
          <w:p w14:paraId="30DED952" w14:textId="77777777" w:rsidR="002E47D4" w:rsidRPr="009105CD" w:rsidRDefault="002E47D4" w:rsidP="001F480C">
            <w:pPr>
              <w:pStyle w:val="NormalWeb"/>
              <w:numPr>
                <w:ilvl w:val="0"/>
                <w:numId w:val="44"/>
              </w:numPr>
              <w:shd w:val="clear" w:color="auto" w:fill="FFFFFF"/>
            </w:pPr>
            <w:r w:rsidRPr="009105CD">
              <w:t xml:space="preserve">Personal devices with brain interface technology to control home appliances and house structural components. </w:t>
            </w:r>
          </w:p>
          <w:p w14:paraId="7043F8ED" w14:textId="77777777" w:rsidR="002E47D4" w:rsidRPr="009105CD" w:rsidRDefault="002E47D4" w:rsidP="001F480C">
            <w:pPr>
              <w:pStyle w:val="NormalWeb"/>
              <w:numPr>
                <w:ilvl w:val="0"/>
                <w:numId w:val="44"/>
              </w:numPr>
              <w:shd w:val="clear" w:color="auto" w:fill="FFFFFF"/>
            </w:pPr>
            <w:r w:rsidRPr="009105CD">
              <w:t xml:space="preserve">Navigation applications embedding face recognition, scene recognition, GPS, speech recognition </w:t>
            </w:r>
          </w:p>
        </w:tc>
        <w:tc>
          <w:tcPr>
            <w:tcW w:w="1716" w:type="dxa"/>
          </w:tcPr>
          <w:p w14:paraId="7AB189A4" w14:textId="77777777" w:rsidR="002E47D4" w:rsidRPr="009105CD" w:rsidRDefault="002E47D4" w:rsidP="001F480C">
            <w:pPr>
              <w:pStyle w:val="NormalWeb"/>
              <w:shd w:val="clear" w:color="auto" w:fill="FFFFFF"/>
            </w:pPr>
            <w:r w:rsidRPr="009105CD">
              <w:t xml:space="preserve">1;2;3 </w:t>
            </w:r>
          </w:p>
          <w:p w14:paraId="07FA4800" w14:textId="77777777" w:rsidR="002E47D4" w:rsidRPr="009105CD" w:rsidRDefault="002E47D4" w:rsidP="001F480C">
            <w:pPr>
              <w:pStyle w:val="NormalWeb"/>
              <w:shd w:val="clear" w:color="auto" w:fill="FFFFFF"/>
            </w:pPr>
          </w:p>
          <w:p w14:paraId="27A8DF60" w14:textId="77777777" w:rsidR="002E47D4" w:rsidRPr="009105CD" w:rsidRDefault="002E47D4" w:rsidP="001F480C">
            <w:pPr>
              <w:rPr>
                <w:sz w:val="22"/>
                <w:szCs w:val="22"/>
              </w:rPr>
            </w:pPr>
          </w:p>
          <w:p w14:paraId="148E2245" w14:textId="77777777" w:rsidR="002E47D4" w:rsidRPr="009105CD" w:rsidRDefault="002E47D4" w:rsidP="001F480C">
            <w:pPr>
              <w:rPr>
                <w:sz w:val="21"/>
                <w:szCs w:val="21"/>
              </w:rPr>
            </w:pPr>
            <w:r w:rsidRPr="009105CD">
              <w:rPr>
                <w:sz w:val="21"/>
                <w:szCs w:val="21"/>
              </w:rPr>
              <w:t>1;2;3;5</w:t>
            </w:r>
          </w:p>
          <w:p w14:paraId="2BC573FB" w14:textId="77777777" w:rsidR="002E47D4" w:rsidRPr="009105CD" w:rsidRDefault="002E47D4" w:rsidP="001F480C">
            <w:pPr>
              <w:pStyle w:val="NormalWeb"/>
              <w:shd w:val="clear" w:color="auto" w:fill="FFFFFF"/>
            </w:pPr>
          </w:p>
          <w:p w14:paraId="50FF1F87" w14:textId="77777777" w:rsidR="002E47D4" w:rsidRPr="009105CD" w:rsidRDefault="002E47D4" w:rsidP="001F480C">
            <w:pPr>
              <w:pStyle w:val="NormalWeb"/>
              <w:shd w:val="clear" w:color="auto" w:fill="FFFFFF"/>
            </w:pPr>
            <w:r w:rsidRPr="009105CD">
              <w:t xml:space="preserve">1;2;3;5 </w:t>
            </w:r>
          </w:p>
        </w:tc>
      </w:tr>
      <w:tr w:rsidR="002E47D4" w:rsidRPr="009105CD" w14:paraId="61E78611" w14:textId="77777777" w:rsidTr="001F480C">
        <w:tc>
          <w:tcPr>
            <w:tcW w:w="1763" w:type="dxa"/>
          </w:tcPr>
          <w:p w14:paraId="718E5415" w14:textId="77777777" w:rsidR="002E47D4" w:rsidRPr="009105CD" w:rsidRDefault="002E47D4" w:rsidP="001F480C">
            <w:pPr>
              <w:pStyle w:val="NormalWeb"/>
              <w:shd w:val="clear" w:color="auto" w:fill="FFFFFF"/>
            </w:pPr>
            <w:r w:rsidRPr="009105CD">
              <w:t xml:space="preserve">Self-care </w:t>
            </w:r>
          </w:p>
          <w:p w14:paraId="7C3C9F30" w14:textId="77777777" w:rsidR="002E47D4" w:rsidRPr="009105CD" w:rsidRDefault="002E47D4" w:rsidP="001F480C">
            <w:pPr>
              <w:rPr>
                <w:sz w:val="22"/>
                <w:szCs w:val="22"/>
              </w:rPr>
            </w:pPr>
          </w:p>
        </w:tc>
        <w:tc>
          <w:tcPr>
            <w:tcW w:w="4601" w:type="dxa"/>
          </w:tcPr>
          <w:p w14:paraId="3CB3F47E" w14:textId="77777777" w:rsidR="002E47D4" w:rsidRPr="009105CD" w:rsidRDefault="002E47D4" w:rsidP="001F480C">
            <w:pPr>
              <w:pStyle w:val="NormalWeb"/>
              <w:numPr>
                <w:ilvl w:val="0"/>
                <w:numId w:val="45"/>
              </w:numPr>
              <w:shd w:val="clear" w:color="auto" w:fill="FFFFFF"/>
            </w:pPr>
            <w:r w:rsidRPr="009105CD">
              <w:t xml:space="preserve">Smart medication dispensers using IoT, cloud computing/AI for storing, </w:t>
            </w:r>
            <w:proofErr w:type="gramStart"/>
            <w:r w:rsidRPr="009105CD">
              <w:t>reminding</w:t>
            </w:r>
            <w:proofErr w:type="gramEnd"/>
            <w:r w:rsidRPr="009105CD">
              <w:t xml:space="preserve"> and dispending medication </w:t>
            </w:r>
          </w:p>
          <w:p w14:paraId="5EB74995" w14:textId="77777777" w:rsidR="002E47D4" w:rsidRPr="009105CD" w:rsidRDefault="002E47D4" w:rsidP="001F480C">
            <w:pPr>
              <w:pStyle w:val="NormalWeb"/>
              <w:numPr>
                <w:ilvl w:val="0"/>
                <w:numId w:val="45"/>
              </w:numPr>
              <w:shd w:val="clear" w:color="auto" w:fill="FFFFFF"/>
            </w:pPr>
            <w:r w:rsidRPr="009105CD">
              <w:t xml:space="preserve">Smart diapers, including sensors, IOT and Zigbee, Bluetooth, wi-fi technologies to do health monitoring through the automated analysis of the </w:t>
            </w:r>
            <w:r w:rsidRPr="009105CD">
              <w:lastRenderedPageBreak/>
              <w:t xml:space="preserve">body fluids and notify caregivers and doctors. </w:t>
            </w:r>
          </w:p>
          <w:p w14:paraId="388EC1BB" w14:textId="77777777" w:rsidR="002E47D4" w:rsidRPr="009105CD" w:rsidRDefault="002E47D4" w:rsidP="001F480C">
            <w:pPr>
              <w:pStyle w:val="NormalWeb"/>
              <w:numPr>
                <w:ilvl w:val="0"/>
                <w:numId w:val="45"/>
              </w:numPr>
              <w:shd w:val="clear" w:color="auto" w:fill="FFFFFF"/>
            </w:pPr>
            <w:r w:rsidRPr="009105CD">
              <w:t xml:space="preserve">Health and emotion monitoring wearables (smart bands, clothes with sensors, insoles) and non-wearables (smart carpets and mirrors), using AI, machine learning, IoT, Zigbee, Bluetooth and/or cloud connectivity to monitor physical and mental aspects of the user, such as sleep, emotions, psychological </w:t>
            </w:r>
            <w:proofErr w:type="spellStart"/>
            <w:r w:rsidRPr="009105CD">
              <w:t>behavior</w:t>
            </w:r>
            <w:proofErr w:type="spellEnd"/>
            <w:r w:rsidRPr="009105CD">
              <w:t xml:space="preserve">, physical condition, blood pressure, blood sugar and cardiovascular condition. </w:t>
            </w:r>
          </w:p>
          <w:p w14:paraId="57AAEC4A" w14:textId="77777777" w:rsidR="002E47D4" w:rsidRPr="009105CD" w:rsidRDefault="002E47D4" w:rsidP="001F480C">
            <w:pPr>
              <w:pStyle w:val="NormalWeb"/>
              <w:numPr>
                <w:ilvl w:val="0"/>
                <w:numId w:val="45"/>
              </w:numPr>
              <w:shd w:val="clear" w:color="auto" w:fill="FFFFFF"/>
            </w:pPr>
            <w:r w:rsidRPr="009105CD">
              <w:t xml:space="preserve">Feeding assistant Robots having sensors, Bluetooth and BCI technologies to control and induce the movement of robots to help disabled in feeding themselves. </w:t>
            </w:r>
          </w:p>
        </w:tc>
        <w:tc>
          <w:tcPr>
            <w:tcW w:w="1716" w:type="dxa"/>
          </w:tcPr>
          <w:p w14:paraId="5337A60D" w14:textId="77777777" w:rsidR="002E47D4" w:rsidRPr="009105CD" w:rsidRDefault="002E47D4" w:rsidP="001F480C">
            <w:pPr>
              <w:pStyle w:val="NormalWeb"/>
              <w:shd w:val="clear" w:color="auto" w:fill="FFFFFF"/>
            </w:pPr>
            <w:r w:rsidRPr="009105CD">
              <w:lastRenderedPageBreak/>
              <w:t>1;3;5</w:t>
            </w:r>
            <w:r w:rsidRPr="009105CD">
              <w:br/>
            </w:r>
          </w:p>
          <w:p w14:paraId="18EA3264" w14:textId="77777777" w:rsidR="002E47D4" w:rsidRPr="009105CD" w:rsidRDefault="002E47D4" w:rsidP="001F480C">
            <w:pPr>
              <w:pStyle w:val="NormalWeb"/>
              <w:shd w:val="clear" w:color="auto" w:fill="FFFFFF"/>
            </w:pPr>
          </w:p>
          <w:p w14:paraId="6B9BEEDB" w14:textId="77777777" w:rsidR="002E47D4" w:rsidRPr="009105CD" w:rsidRDefault="002E47D4" w:rsidP="001F480C">
            <w:pPr>
              <w:pStyle w:val="NormalWeb"/>
              <w:shd w:val="clear" w:color="auto" w:fill="FFFFFF"/>
            </w:pPr>
            <w:r w:rsidRPr="009105CD">
              <w:t xml:space="preserve">1;3;5;7 </w:t>
            </w:r>
          </w:p>
          <w:p w14:paraId="5827412B" w14:textId="77777777" w:rsidR="002E47D4" w:rsidRPr="009105CD" w:rsidRDefault="002E47D4" w:rsidP="001F480C">
            <w:pPr>
              <w:pStyle w:val="NormalWeb"/>
              <w:shd w:val="clear" w:color="auto" w:fill="FFFFFF"/>
            </w:pPr>
          </w:p>
          <w:p w14:paraId="74FBE0F7" w14:textId="77777777" w:rsidR="002E47D4" w:rsidRPr="009105CD" w:rsidRDefault="002E47D4" w:rsidP="001F480C">
            <w:pPr>
              <w:pStyle w:val="NormalWeb"/>
              <w:shd w:val="clear" w:color="auto" w:fill="FFFFFF"/>
            </w:pPr>
            <w:r w:rsidRPr="009105CD">
              <w:t xml:space="preserve">1;2;3;5;7 </w:t>
            </w:r>
          </w:p>
          <w:p w14:paraId="7DF25578" w14:textId="77777777" w:rsidR="002E47D4" w:rsidRPr="009105CD" w:rsidRDefault="002E47D4" w:rsidP="001F480C">
            <w:pPr>
              <w:pStyle w:val="NormalWeb"/>
              <w:shd w:val="clear" w:color="auto" w:fill="FFFFFF"/>
            </w:pPr>
          </w:p>
          <w:p w14:paraId="54C5D29B" w14:textId="77777777" w:rsidR="002E47D4" w:rsidRPr="009105CD" w:rsidRDefault="002E47D4" w:rsidP="001F480C">
            <w:pPr>
              <w:pStyle w:val="NormalWeb"/>
              <w:shd w:val="clear" w:color="auto" w:fill="FFFFFF"/>
            </w:pPr>
          </w:p>
          <w:p w14:paraId="442D6172" w14:textId="77777777" w:rsidR="002E47D4" w:rsidRPr="009105CD" w:rsidRDefault="002E47D4" w:rsidP="001F480C">
            <w:pPr>
              <w:pStyle w:val="NormalWeb"/>
              <w:shd w:val="clear" w:color="auto" w:fill="FFFFFF"/>
            </w:pPr>
          </w:p>
          <w:p w14:paraId="1C0023CA" w14:textId="77777777" w:rsidR="002E47D4" w:rsidRPr="009105CD" w:rsidRDefault="002E47D4" w:rsidP="001F480C">
            <w:pPr>
              <w:pStyle w:val="NormalWeb"/>
              <w:shd w:val="clear" w:color="auto" w:fill="FFFFFF"/>
            </w:pPr>
          </w:p>
          <w:p w14:paraId="4C69B9E6" w14:textId="77777777" w:rsidR="002E47D4" w:rsidRPr="009105CD" w:rsidRDefault="002E47D4" w:rsidP="001F480C">
            <w:pPr>
              <w:pStyle w:val="NormalWeb"/>
              <w:shd w:val="clear" w:color="auto" w:fill="FFFFFF"/>
            </w:pPr>
          </w:p>
          <w:p w14:paraId="0F0D8B44" w14:textId="77777777" w:rsidR="002E47D4" w:rsidRPr="009105CD" w:rsidRDefault="002E47D4" w:rsidP="001F480C">
            <w:pPr>
              <w:pStyle w:val="NormalWeb"/>
              <w:shd w:val="clear" w:color="auto" w:fill="FFFFFF"/>
            </w:pPr>
            <w:r w:rsidRPr="009105CD">
              <w:t xml:space="preserve">1;2;3;4;5 </w:t>
            </w:r>
          </w:p>
          <w:p w14:paraId="15A479F6" w14:textId="77777777" w:rsidR="002E47D4" w:rsidRPr="009105CD" w:rsidRDefault="002E47D4" w:rsidP="001F480C">
            <w:pPr>
              <w:rPr>
                <w:sz w:val="22"/>
                <w:szCs w:val="22"/>
              </w:rPr>
            </w:pPr>
          </w:p>
        </w:tc>
      </w:tr>
    </w:tbl>
    <w:p w14:paraId="0A0F20C2" w14:textId="77777777" w:rsidR="002E47D4" w:rsidRPr="009105CD" w:rsidRDefault="002E47D4" w:rsidP="002E47D4">
      <w:pPr>
        <w:spacing w:line="360" w:lineRule="auto"/>
      </w:pPr>
      <w:r w:rsidRPr="009105CD">
        <w:rPr>
          <w:rFonts w:eastAsia="SimSun"/>
          <w:sz w:val="22"/>
          <w:szCs w:val="22"/>
        </w:rPr>
        <w:lastRenderedPageBreak/>
        <w:t xml:space="preserve">* 1=Artificial Intelligence; 2=Emerging human-computer interfaces; 3=Sensor technology; 4=Robotics; 5=Advances in connectivity and computing; 6=Additive manufacturing; 7=new materials. </w:t>
      </w:r>
    </w:p>
    <w:p w14:paraId="01685925" w14:textId="77777777" w:rsidR="002E47D4" w:rsidRPr="009105CD" w:rsidRDefault="002E47D4" w:rsidP="002E47D4">
      <w:pPr>
        <w:spacing w:line="360" w:lineRule="auto"/>
      </w:pPr>
    </w:p>
    <w:p w14:paraId="30150227" w14:textId="03FD55D1" w:rsidR="002E47D4" w:rsidRPr="009105CD" w:rsidRDefault="002E47D4" w:rsidP="002E47D4">
      <w:pPr>
        <w:spacing w:line="360" w:lineRule="auto"/>
        <w:rPr>
          <w:b/>
          <w:bCs/>
          <w:sz w:val="32"/>
          <w:szCs w:val="32"/>
        </w:rPr>
      </w:pPr>
      <w:r w:rsidRPr="009105CD">
        <w:rPr>
          <w:b/>
          <w:bCs/>
          <w:sz w:val="32"/>
          <w:szCs w:val="32"/>
        </w:rPr>
        <w:t>Discussion</w:t>
      </w:r>
    </w:p>
    <w:p w14:paraId="31005232" w14:textId="77777777" w:rsidR="002E47D4" w:rsidRPr="009105CD" w:rsidRDefault="002E47D4" w:rsidP="002E47D4">
      <w:pPr>
        <w:spacing w:line="360" w:lineRule="auto"/>
        <w:rPr>
          <w:b/>
          <w:bCs/>
          <w:sz w:val="28"/>
          <w:szCs w:val="28"/>
        </w:rPr>
      </w:pPr>
      <w:r w:rsidRPr="009105CD">
        <w:rPr>
          <w:b/>
          <w:bCs/>
          <w:sz w:val="28"/>
          <w:szCs w:val="28"/>
        </w:rPr>
        <w:t>Main findings</w:t>
      </w:r>
    </w:p>
    <w:p w14:paraId="745E16F3" w14:textId="77777777" w:rsidR="002E47D4" w:rsidRPr="009105CD" w:rsidRDefault="002E47D4" w:rsidP="002E47D4">
      <w:pPr>
        <w:spacing w:line="360" w:lineRule="auto"/>
      </w:pPr>
      <w:r w:rsidRPr="009105CD">
        <w:t xml:space="preserve">The aim of this study was to describe and analyse emerging technological developments and their potential to lead to new AT products and services </w:t>
      </w:r>
      <w:proofErr w:type="gramStart"/>
      <w:r w:rsidRPr="009105CD">
        <w:t>in the near future</w:t>
      </w:r>
      <w:proofErr w:type="gramEnd"/>
      <w:r w:rsidRPr="009105CD">
        <w:t xml:space="preserve">. The grey literature and patent analysis identified 7 major emerging enabling technologies that could be relevant to the AT field. These were artificial intelligence, emerging human-computer interfaces, sensor technology, robotics, advances in connectivity and computing, additive </w:t>
      </w:r>
      <w:proofErr w:type="gramStart"/>
      <w:r w:rsidRPr="009105CD">
        <w:t>manufacturing</w:t>
      </w:r>
      <w:proofErr w:type="gramEnd"/>
      <w:r w:rsidRPr="009105CD">
        <w:t xml:space="preserve"> and new materials. The patent analysis within these seven emerging areas identified 11,000 patents that </w:t>
      </w:r>
      <w:proofErr w:type="gramStart"/>
      <w:r w:rsidRPr="009105CD">
        <w:t>made reference</w:t>
      </w:r>
      <w:proofErr w:type="gramEnd"/>
      <w:r w:rsidRPr="009105CD">
        <w:t xml:space="preserve"> to AT applications, with computer vision, sensor technology, robotics and wireless connectivity demonstrating most AT patenting activity. The analysis also demonstrated that AT-related patents are growing rapidly, with emerging vision AT applications showing the highest annual growth rate (32%). For each of the function-related AT domains, a few examples were selected to demonstrate the potential of the emerging enabling technologies in the AT field. </w:t>
      </w:r>
    </w:p>
    <w:p w14:paraId="58A3551C" w14:textId="77777777" w:rsidR="002E47D4" w:rsidRPr="009105CD" w:rsidRDefault="002E47D4" w:rsidP="002E47D4">
      <w:pPr>
        <w:spacing w:line="360" w:lineRule="auto"/>
      </w:pPr>
      <w:r w:rsidRPr="009105CD">
        <w:t xml:space="preserve">The results of this study clearly demonstrate that the emerging enabling technologies that are driving the so-called fourth industrial (or second information technology) revolution and </w:t>
      </w:r>
      <w:r w:rsidRPr="009105CD">
        <w:lastRenderedPageBreak/>
        <w:t xml:space="preserve">innovations in other fields (Li et al., 2017; Schwab, 2017; Lee et al., 2018; Xu et al., 2018, Abdi et al., 2020) have started to have their impact on the field of AT. They are driving significant numbers of potential new AT applications and the results suggest that these developments are only at the beginning. Another important finding is that the boundaries between the different enabling technologies as well as those between AT and mainstream technologies are not very clear; the enabling technologies identified are interdependent and enhance each other. Emerging digital technological developments are indeed well-recognised for their complex interactions and interconnections (Schwab, 2017; Lee et al., 2019; Abdi et al., 2020). The boundaries between many of these technological fields are said to be blurry and new inventions often result from the interactions between these fields (Schwab, 2017; Lee et al., 2019; Abdi et al., 2020). This finding could mean the need to use expertise and knowledge from </w:t>
      </w:r>
      <w:proofErr w:type="gramStart"/>
      <w:r w:rsidRPr="009105CD">
        <w:t>a number of</w:t>
      </w:r>
      <w:proofErr w:type="gramEnd"/>
      <w:r w:rsidRPr="009105CD">
        <w:t xml:space="preserve"> technological disciplines when designing and developing new AT products.</w:t>
      </w:r>
    </w:p>
    <w:p w14:paraId="0D04F9E7" w14:textId="77777777" w:rsidR="002E47D4" w:rsidRPr="009105CD" w:rsidRDefault="002E47D4" w:rsidP="002E47D4">
      <w:pPr>
        <w:spacing w:line="360" w:lineRule="auto"/>
      </w:pPr>
      <w:r w:rsidRPr="009105CD">
        <w:t xml:space="preserve">Another important finding is that there is an increasing patenting activity related to AT applications that are wholly or in part integrated into the human body. This is currently not considered part of the AT field, as AT is generally defined in terms of solutions that are external to the body. However, this study has shown that there is a clear interest in this area, which results in new innovations.  </w:t>
      </w:r>
    </w:p>
    <w:p w14:paraId="12F3C785" w14:textId="77777777" w:rsidR="002E47D4" w:rsidRPr="009105CD" w:rsidRDefault="002E47D4" w:rsidP="002E47D4">
      <w:pPr>
        <w:spacing w:line="360" w:lineRule="auto"/>
      </w:pPr>
      <w:r w:rsidRPr="009105CD">
        <w:t xml:space="preserve">This study provides a general overview of the emerging innovations in the field of AT, as reflected in the identified patenting activity and grey literature. It highlights where the current interests and patenting activities are. Overall, findings should encourage industry, </w:t>
      </w:r>
      <w:proofErr w:type="gramStart"/>
      <w:r w:rsidRPr="009105CD">
        <w:t>researchers</w:t>
      </w:r>
      <w:proofErr w:type="gramEnd"/>
      <w:r w:rsidRPr="009105CD">
        <w:t xml:space="preserve"> and developers to explore specific applications of the identified enabling emerging technologies in various AT functional domains (mobility, communication, vision, hearing etc). However, the challenge will be to direct new innovations towards high-quality affordable products that can meet the needs of people with AT requirements. Most of the potential, as highlighted in this study, appears to lie in high-end high-tech solutions and, as a result, high-cost solutions. This could exacerbate existing inequalities in access to high-quality affordable AT products, particularly in limited income settings, which should be </w:t>
      </w:r>
      <w:proofErr w:type="gramStart"/>
      <w:r w:rsidRPr="009105CD">
        <w:t>taken into account</w:t>
      </w:r>
      <w:proofErr w:type="gramEnd"/>
      <w:r w:rsidRPr="009105CD">
        <w:t xml:space="preserve"> in future innovations.  </w:t>
      </w:r>
    </w:p>
    <w:p w14:paraId="2D3A006D" w14:textId="6FF39674" w:rsidR="002E47D4" w:rsidRPr="009105CD" w:rsidRDefault="002E47D4" w:rsidP="002E47D4">
      <w:pPr>
        <w:spacing w:line="360" w:lineRule="auto"/>
        <w:rPr>
          <w:b/>
          <w:bCs/>
          <w:sz w:val="28"/>
          <w:szCs w:val="28"/>
        </w:rPr>
      </w:pPr>
    </w:p>
    <w:p w14:paraId="6EDFE0F1" w14:textId="5B1175C8" w:rsidR="00697875" w:rsidRPr="009105CD" w:rsidRDefault="00697875" w:rsidP="002E47D4">
      <w:pPr>
        <w:spacing w:line="360" w:lineRule="auto"/>
        <w:rPr>
          <w:b/>
          <w:bCs/>
          <w:sz w:val="28"/>
          <w:szCs w:val="28"/>
        </w:rPr>
      </w:pPr>
    </w:p>
    <w:p w14:paraId="47E0694D" w14:textId="07347B2E" w:rsidR="00806260" w:rsidRPr="009105CD" w:rsidRDefault="00806260" w:rsidP="002E47D4">
      <w:pPr>
        <w:spacing w:line="360" w:lineRule="auto"/>
        <w:rPr>
          <w:b/>
          <w:bCs/>
          <w:sz w:val="28"/>
          <w:szCs w:val="28"/>
        </w:rPr>
      </w:pPr>
    </w:p>
    <w:p w14:paraId="03663CC7" w14:textId="77777777" w:rsidR="00806260" w:rsidRPr="009105CD" w:rsidRDefault="00806260" w:rsidP="002E47D4">
      <w:pPr>
        <w:spacing w:line="360" w:lineRule="auto"/>
        <w:rPr>
          <w:b/>
          <w:bCs/>
          <w:sz w:val="28"/>
          <w:szCs w:val="28"/>
        </w:rPr>
      </w:pPr>
    </w:p>
    <w:p w14:paraId="252F1789" w14:textId="77777777" w:rsidR="002E47D4" w:rsidRPr="009105CD" w:rsidRDefault="002E47D4" w:rsidP="002E47D4">
      <w:pPr>
        <w:spacing w:line="360" w:lineRule="auto"/>
        <w:rPr>
          <w:b/>
          <w:bCs/>
          <w:sz w:val="28"/>
          <w:szCs w:val="28"/>
        </w:rPr>
      </w:pPr>
      <w:r w:rsidRPr="009105CD">
        <w:rPr>
          <w:b/>
          <w:bCs/>
          <w:sz w:val="28"/>
          <w:szCs w:val="28"/>
        </w:rPr>
        <w:lastRenderedPageBreak/>
        <w:t>Strengths and weaknesses of the study</w:t>
      </w:r>
    </w:p>
    <w:p w14:paraId="1AA6B69E" w14:textId="77777777" w:rsidR="002E47D4" w:rsidRPr="009105CD" w:rsidRDefault="002E47D4" w:rsidP="002E47D4">
      <w:pPr>
        <w:spacing w:line="360" w:lineRule="auto"/>
      </w:pPr>
      <w:r w:rsidRPr="009105CD">
        <w:t xml:space="preserve">To our knowledge, this study is the first to offer a comprehensive analysis of emerging trends in the AT field. Another important strength of this study is that it combines two different methods to get a good insight into emerging technologies that could be relevant to the field of AT. Combining two methods may have overcome some of the limitations associated with the use of a single method to identify emerging technologies (Rotolo et al., 2015). </w:t>
      </w:r>
    </w:p>
    <w:p w14:paraId="08B888B2" w14:textId="77777777" w:rsidR="002E47D4" w:rsidRPr="009105CD" w:rsidRDefault="002E47D4" w:rsidP="002E47D4">
      <w:pPr>
        <w:spacing w:line="360" w:lineRule="auto"/>
      </w:pPr>
      <w:r w:rsidRPr="009105CD">
        <w:t xml:space="preserve">There are some limitations that need to be acknowledged. One of these limitations is that running the search was complex and it was hard to clearly define the different domains and areas of study. For example, unlike ‘traditional’ literature review methods, where there are well-structured databases with fixed terminologies, the terminology used in patent documents varies greatly across sector, jurisdiction, patent applicants. As a result, a combination of approaches and several iterations were needed to refine and finalize the taxonomies and patent searches, although a judgement call often needs to be taken to ensure a balance between precision and recall of the search results. Moreover, there are several patent databases with different query languages and search algorithms. As a result, slightly different results would be found if another team attempted to replicate the study in a different database using the same search strategy. The general trends, however, are considered solid and valid, and were peer-reviewed by subject matter experts. Another issue that was encountered during the study was </w:t>
      </w:r>
      <w:proofErr w:type="gramStart"/>
      <w:r w:rsidRPr="009105CD">
        <w:t>with regard to</w:t>
      </w:r>
      <w:proofErr w:type="gramEnd"/>
      <w:r w:rsidRPr="009105CD">
        <w:t xml:space="preserve"> the definition of the term ‘emerging’. Many of the technologies identified as emerging are not entirely new. An example is artificial intelligence, the principles of which have been known for many years. But it is only recently that developments in computer power, data storage and connectivity have allowed powerful applications to be built upon those principles. The use of the term “emerging” for the study was in relation to emerging applications in the field of AT, with the technologies allowing for these new developments and applications be considered as “enablers”. Another possible limitation for this study is the broad scope of the grey literature. However, the fact that patent analysis confirmed major trends identified in the grey literature, along with the results on the use of enabling technologies within the specific AT applications gives confidence in the validity of the findings.  </w:t>
      </w:r>
    </w:p>
    <w:p w14:paraId="2A60B81B" w14:textId="77777777" w:rsidR="002E47D4" w:rsidRPr="009105CD" w:rsidRDefault="002E47D4" w:rsidP="002E47D4">
      <w:pPr>
        <w:spacing w:line="360" w:lineRule="auto"/>
        <w:rPr>
          <w:b/>
          <w:bCs/>
          <w:sz w:val="28"/>
          <w:szCs w:val="28"/>
        </w:rPr>
      </w:pPr>
    </w:p>
    <w:p w14:paraId="5B83BA6D" w14:textId="77777777" w:rsidR="002E47D4" w:rsidRPr="009105CD" w:rsidRDefault="002E47D4" w:rsidP="002E47D4">
      <w:pPr>
        <w:spacing w:line="360" w:lineRule="auto"/>
        <w:rPr>
          <w:b/>
          <w:bCs/>
          <w:sz w:val="28"/>
          <w:szCs w:val="28"/>
        </w:rPr>
      </w:pPr>
      <w:r w:rsidRPr="009105CD">
        <w:rPr>
          <w:b/>
          <w:bCs/>
          <w:sz w:val="28"/>
          <w:szCs w:val="28"/>
        </w:rPr>
        <w:t>Conclusions</w:t>
      </w:r>
    </w:p>
    <w:p w14:paraId="6793C089" w14:textId="77777777" w:rsidR="002E47D4" w:rsidRPr="009105CD" w:rsidRDefault="002E47D4" w:rsidP="002E47D4">
      <w:pPr>
        <w:spacing w:line="360" w:lineRule="auto"/>
      </w:pPr>
      <w:r w:rsidRPr="009105CD">
        <w:t xml:space="preserve">In conclusion, this study highlights that the field of AT is on the verge of impressive innovation, driven by the same enabling technologies that drive innovations in society in </w:t>
      </w:r>
      <w:r w:rsidRPr="009105CD">
        <w:lastRenderedPageBreak/>
        <w:t xml:space="preserve">general. The fact that so far only a fraction of the inventions in these emerging enabling technology areas are related to AT suggests an enormous potential for new solutions. Given the fact that the potential market for AT is already huge and growing, it is just a matter of time before such new solutions become available. This study presents </w:t>
      </w:r>
      <w:proofErr w:type="gramStart"/>
      <w:r w:rsidRPr="009105CD">
        <w:t>a number of</w:t>
      </w:r>
      <w:proofErr w:type="gramEnd"/>
      <w:r w:rsidRPr="009105CD">
        <w:t xml:space="preserve"> promising examples of what can be expected. </w:t>
      </w:r>
    </w:p>
    <w:p w14:paraId="2A4E38EA" w14:textId="77777777" w:rsidR="002E47D4" w:rsidRPr="009105CD" w:rsidRDefault="002E47D4" w:rsidP="002E47D4">
      <w:pPr>
        <w:spacing w:line="360" w:lineRule="auto"/>
      </w:pPr>
    </w:p>
    <w:p w14:paraId="15EA2720" w14:textId="77777777" w:rsidR="002E47D4" w:rsidRPr="009105CD" w:rsidRDefault="002E47D4" w:rsidP="002E47D4">
      <w:pPr>
        <w:spacing w:line="360" w:lineRule="auto"/>
        <w:rPr>
          <w:b/>
          <w:bCs/>
        </w:rPr>
      </w:pPr>
      <w:r w:rsidRPr="009105CD">
        <w:rPr>
          <w:b/>
          <w:bCs/>
        </w:rPr>
        <w:t>Funding details</w:t>
      </w:r>
    </w:p>
    <w:p w14:paraId="52EBC05B" w14:textId="77777777" w:rsidR="002E47D4" w:rsidRPr="009105CD" w:rsidRDefault="002E47D4" w:rsidP="002E47D4">
      <w:pPr>
        <w:spacing w:line="360" w:lineRule="auto"/>
      </w:pPr>
      <w:r w:rsidRPr="009105CD">
        <w:t xml:space="preserve">This work was supported by the World Health Organisation (WHO) as part of the WHO global report on Assistive Technology project. The patent analysis was conducted in the framework of the preparation for the World Intellectual Property Organisation (WIPO) Technology Trends report on Assistive Technology. </w:t>
      </w:r>
    </w:p>
    <w:p w14:paraId="393F32B5" w14:textId="77777777" w:rsidR="002E47D4" w:rsidRPr="009105CD" w:rsidRDefault="002E47D4" w:rsidP="002E47D4">
      <w:pPr>
        <w:spacing w:line="360" w:lineRule="auto"/>
      </w:pPr>
    </w:p>
    <w:p w14:paraId="488926D1" w14:textId="77777777" w:rsidR="002E47D4" w:rsidRPr="009105CD" w:rsidRDefault="002E47D4" w:rsidP="002E47D4">
      <w:pPr>
        <w:spacing w:line="360" w:lineRule="auto"/>
        <w:rPr>
          <w:b/>
          <w:bCs/>
        </w:rPr>
      </w:pPr>
      <w:r w:rsidRPr="009105CD">
        <w:rPr>
          <w:b/>
          <w:bCs/>
        </w:rPr>
        <w:t>Disclosure statement</w:t>
      </w:r>
    </w:p>
    <w:p w14:paraId="50A2EA54" w14:textId="77777777" w:rsidR="002E47D4" w:rsidRPr="009105CD" w:rsidRDefault="002E47D4" w:rsidP="002E47D4">
      <w:pPr>
        <w:spacing w:line="360" w:lineRule="auto"/>
      </w:pPr>
      <w:r w:rsidRPr="009105CD">
        <w:t xml:space="preserve">The authors declare no conflict of interest. </w:t>
      </w:r>
    </w:p>
    <w:p w14:paraId="15048085" w14:textId="77777777" w:rsidR="002E47D4" w:rsidRPr="009105CD" w:rsidRDefault="002E47D4" w:rsidP="002E47D4">
      <w:pPr>
        <w:spacing w:line="360" w:lineRule="auto"/>
        <w:rPr>
          <w:b/>
          <w:bCs/>
          <w:color w:val="000000" w:themeColor="text1"/>
          <w:sz w:val="28"/>
          <w:szCs w:val="28"/>
        </w:rPr>
      </w:pPr>
    </w:p>
    <w:p w14:paraId="68C32649" w14:textId="77777777" w:rsidR="002E47D4" w:rsidRPr="009105CD" w:rsidRDefault="002E47D4" w:rsidP="002E47D4">
      <w:pPr>
        <w:spacing w:line="360" w:lineRule="auto"/>
        <w:rPr>
          <w:b/>
          <w:bCs/>
          <w:color w:val="000000" w:themeColor="text1"/>
          <w:sz w:val="28"/>
          <w:szCs w:val="28"/>
        </w:rPr>
      </w:pPr>
      <w:r w:rsidRPr="009105CD">
        <w:rPr>
          <w:b/>
          <w:bCs/>
          <w:color w:val="000000" w:themeColor="text1"/>
          <w:sz w:val="28"/>
          <w:szCs w:val="28"/>
        </w:rPr>
        <w:t>References</w:t>
      </w:r>
    </w:p>
    <w:p w14:paraId="21A0B2A9" w14:textId="77777777" w:rsidR="002E47D4" w:rsidRPr="009105CD" w:rsidRDefault="002E47D4" w:rsidP="002E47D4">
      <w:pPr>
        <w:spacing w:line="276" w:lineRule="auto"/>
        <w:rPr>
          <w:color w:val="222222"/>
          <w:sz w:val="20"/>
          <w:szCs w:val="20"/>
          <w:shd w:val="clear" w:color="auto" w:fill="FFFFFF"/>
        </w:rPr>
      </w:pPr>
      <w:r w:rsidRPr="009105CD">
        <w:rPr>
          <w:color w:val="222222"/>
          <w:sz w:val="20"/>
          <w:szCs w:val="20"/>
          <w:shd w:val="clear" w:color="auto" w:fill="FFFFFF"/>
        </w:rPr>
        <w:t>Abbas, A., Zhang, L., and Khan, S. U. (2014). A literature review on the state-of-the-art in patent analysis.</w:t>
      </w:r>
      <w:r w:rsidRPr="009105CD">
        <w:rPr>
          <w:rStyle w:val="apple-converted-space"/>
          <w:color w:val="222222"/>
          <w:sz w:val="20"/>
          <w:szCs w:val="20"/>
          <w:shd w:val="clear" w:color="auto" w:fill="FFFFFF"/>
        </w:rPr>
        <w:t> </w:t>
      </w:r>
      <w:r w:rsidRPr="009105CD">
        <w:rPr>
          <w:i/>
          <w:iCs/>
          <w:color w:val="222222"/>
          <w:sz w:val="20"/>
          <w:szCs w:val="20"/>
        </w:rPr>
        <w:t>World Patent Information</w:t>
      </w:r>
      <w:r w:rsidRPr="009105CD">
        <w:rPr>
          <w:color w:val="222222"/>
          <w:sz w:val="20"/>
          <w:szCs w:val="20"/>
          <w:shd w:val="clear" w:color="auto" w:fill="FFFFFF"/>
        </w:rPr>
        <w:t xml:space="preserve">. </w:t>
      </w:r>
      <w:r w:rsidRPr="009105CD">
        <w:rPr>
          <w:b/>
          <w:bCs/>
          <w:color w:val="222222"/>
          <w:sz w:val="20"/>
          <w:szCs w:val="20"/>
        </w:rPr>
        <w:t>37</w:t>
      </w:r>
      <w:r w:rsidRPr="009105CD">
        <w:rPr>
          <w:color w:val="222222"/>
          <w:sz w:val="20"/>
          <w:szCs w:val="20"/>
          <w:shd w:val="clear" w:color="auto" w:fill="FFFFFF"/>
        </w:rPr>
        <w:t>, 3-13.</w:t>
      </w:r>
    </w:p>
    <w:p w14:paraId="2CF2C5B4" w14:textId="77777777" w:rsidR="002E47D4" w:rsidRPr="009105CD" w:rsidRDefault="002E47D4" w:rsidP="002E47D4">
      <w:pPr>
        <w:spacing w:line="276" w:lineRule="auto"/>
        <w:rPr>
          <w:color w:val="222222"/>
          <w:sz w:val="20"/>
          <w:szCs w:val="20"/>
          <w:shd w:val="clear" w:color="auto" w:fill="FFFFFF"/>
        </w:rPr>
      </w:pPr>
    </w:p>
    <w:p w14:paraId="789748BA" w14:textId="77777777" w:rsidR="002E47D4" w:rsidRPr="009105CD" w:rsidRDefault="002E47D4" w:rsidP="002E47D4">
      <w:pPr>
        <w:spacing w:line="276" w:lineRule="auto"/>
        <w:rPr>
          <w:color w:val="222222"/>
          <w:sz w:val="20"/>
          <w:szCs w:val="20"/>
          <w:shd w:val="clear" w:color="auto" w:fill="FFFFFF"/>
        </w:rPr>
      </w:pPr>
      <w:r w:rsidRPr="009105CD">
        <w:rPr>
          <w:color w:val="222222"/>
          <w:sz w:val="20"/>
          <w:szCs w:val="20"/>
          <w:shd w:val="clear" w:color="auto" w:fill="FFFFFF"/>
        </w:rPr>
        <w:t xml:space="preserve">Abdi, S., de Witte, L., and Hawley, M. (2020). Emerging Technologies </w:t>
      </w:r>
      <w:proofErr w:type="gramStart"/>
      <w:r w:rsidRPr="009105CD">
        <w:rPr>
          <w:color w:val="222222"/>
          <w:sz w:val="20"/>
          <w:szCs w:val="20"/>
          <w:shd w:val="clear" w:color="auto" w:fill="FFFFFF"/>
        </w:rPr>
        <w:t>With</w:t>
      </w:r>
      <w:proofErr w:type="gramEnd"/>
      <w:r w:rsidRPr="009105CD">
        <w:rPr>
          <w:color w:val="222222"/>
          <w:sz w:val="20"/>
          <w:szCs w:val="20"/>
          <w:shd w:val="clear" w:color="auto" w:fill="FFFFFF"/>
        </w:rPr>
        <w:t xml:space="preserve"> Potential Care and Support Applications for Older People: Review of Gray Literature.</w:t>
      </w:r>
      <w:r w:rsidRPr="009105CD">
        <w:rPr>
          <w:rStyle w:val="apple-converted-space"/>
          <w:color w:val="222222"/>
          <w:sz w:val="20"/>
          <w:szCs w:val="20"/>
          <w:shd w:val="clear" w:color="auto" w:fill="FFFFFF"/>
        </w:rPr>
        <w:t> </w:t>
      </w:r>
      <w:r w:rsidRPr="009105CD">
        <w:rPr>
          <w:i/>
          <w:iCs/>
          <w:color w:val="222222"/>
          <w:sz w:val="20"/>
          <w:szCs w:val="20"/>
        </w:rPr>
        <w:t>JMIR aging</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3</w:t>
      </w:r>
      <w:r w:rsidRPr="009105CD">
        <w:rPr>
          <w:color w:val="222222"/>
          <w:sz w:val="20"/>
          <w:szCs w:val="20"/>
          <w:shd w:val="clear" w:color="auto" w:fill="FFFFFF"/>
        </w:rPr>
        <w:t>(2), e17286.</w:t>
      </w:r>
    </w:p>
    <w:p w14:paraId="5ECE0C91" w14:textId="77777777" w:rsidR="002E47D4" w:rsidRPr="009105CD" w:rsidRDefault="002E47D4" w:rsidP="002E47D4">
      <w:pPr>
        <w:spacing w:line="276" w:lineRule="auto"/>
        <w:rPr>
          <w:color w:val="222222"/>
          <w:sz w:val="20"/>
          <w:szCs w:val="20"/>
          <w:shd w:val="clear" w:color="auto" w:fill="FFFFFF"/>
        </w:rPr>
      </w:pPr>
    </w:p>
    <w:p w14:paraId="21C50067" w14:textId="77777777" w:rsidR="002E47D4" w:rsidRPr="009105CD" w:rsidRDefault="002E47D4" w:rsidP="002E47D4">
      <w:pPr>
        <w:spacing w:line="276" w:lineRule="auto"/>
        <w:rPr>
          <w:i/>
          <w:iCs/>
          <w:sz w:val="20"/>
          <w:szCs w:val="20"/>
        </w:rPr>
      </w:pPr>
      <w:r w:rsidRPr="009105CD">
        <w:rPr>
          <w:color w:val="222222"/>
          <w:sz w:val="20"/>
          <w:szCs w:val="20"/>
          <w:shd w:val="clear" w:color="auto" w:fill="FFFFFF"/>
        </w:rPr>
        <w:t xml:space="preserve">AT scale. (2021). </w:t>
      </w:r>
      <w:r w:rsidRPr="009105CD">
        <w:rPr>
          <w:i/>
          <w:iCs/>
          <w:color w:val="222222"/>
          <w:sz w:val="20"/>
          <w:szCs w:val="20"/>
          <w:shd w:val="clear" w:color="auto" w:fill="FFFFFF"/>
        </w:rPr>
        <w:t xml:space="preserve">The case for investing in Assistive Technology </w:t>
      </w:r>
      <w:r w:rsidRPr="009105CD">
        <w:rPr>
          <w:sz w:val="20"/>
          <w:szCs w:val="20"/>
        </w:rPr>
        <w:t xml:space="preserve">[online] </w:t>
      </w:r>
      <w:r w:rsidRPr="009105CD">
        <w:rPr>
          <w:i/>
          <w:iCs/>
          <w:sz w:val="20"/>
          <w:szCs w:val="20"/>
        </w:rPr>
        <w:t xml:space="preserve">AT scale </w:t>
      </w:r>
      <w:r w:rsidRPr="009105CD">
        <w:rPr>
          <w:sz w:val="20"/>
          <w:szCs w:val="20"/>
        </w:rPr>
        <w:t xml:space="preserve">[Viewed 29 March 2021] Available from: </w:t>
      </w:r>
      <w:hyperlink r:id="rId175" w:history="1">
        <w:r w:rsidRPr="009105CD">
          <w:rPr>
            <w:rStyle w:val="Hyperlink"/>
            <w:i/>
            <w:iCs/>
            <w:sz w:val="20"/>
            <w:szCs w:val="20"/>
          </w:rPr>
          <w:t>https://static1.squarespace.com/static/5b3f6ff1710699a7ebb64495/t/5fbf5c44eaf37e3b64932e6c/1606376534765/Case_for_Investing_in_AT_a11y.pdf</w:t>
        </w:r>
      </w:hyperlink>
      <w:r w:rsidRPr="009105CD">
        <w:rPr>
          <w:i/>
          <w:iCs/>
          <w:sz w:val="20"/>
          <w:szCs w:val="20"/>
        </w:rPr>
        <w:t xml:space="preserve"> </w:t>
      </w:r>
    </w:p>
    <w:p w14:paraId="1DAD2E36" w14:textId="77777777" w:rsidR="002E47D4" w:rsidRPr="009105CD" w:rsidRDefault="002E47D4" w:rsidP="002E47D4">
      <w:pPr>
        <w:spacing w:line="276" w:lineRule="auto"/>
        <w:rPr>
          <w:i/>
          <w:iCs/>
          <w:sz w:val="20"/>
          <w:szCs w:val="20"/>
        </w:rPr>
      </w:pPr>
    </w:p>
    <w:p w14:paraId="17D28956" w14:textId="77777777" w:rsidR="002E47D4" w:rsidRPr="009105CD" w:rsidRDefault="002E47D4" w:rsidP="002E47D4">
      <w:pPr>
        <w:spacing w:line="276" w:lineRule="auto"/>
        <w:rPr>
          <w:color w:val="222222"/>
          <w:sz w:val="20"/>
          <w:szCs w:val="20"/>
          <w:shd w:val="clear" w:color="auto" w:fill="FFFFFF"/>
        </w:rPr>
      </w:pPr>
      <w:proofErr w:type="spellStart"/>
      <w:r w:rsidRPr="009105CD">
        <w:rPr>
          <w:color w:val="222222"/>
          <w:sz w:val="20"/>
          <w:szCs w:val="20"/>
          <w:shd w:val="clear" w:color="auto" w:fill="FFFFFF"/>
        </w:rPr>
        <w:t>Bhowmick</w:t>
      </w:r>
      <w:proofErr w:type="spellEnd"/>
      <w:r w:rsidRPr="009105CD">
        <w:rPr>
          <w:color w:val="222222"/>
          <w:sz w:val="20"/>
          <w:szCs w:val="20"/>
          <w:shd w:val="clear" w:color="auto" w:fill="FFFFFF"/>
        </w:rPr>
        <w:t>, A., and Hazarika, S. M. (2017). An insight into assistive technology for the visually impaired and blind people: state-of-the-art and future trends.</w:t>
      </w:r>
      <w:r w:rsidRPr="009105CD">
        <w:rPr>
          <w:rStyle w:val="apple-converted-space"/>
          <w:color w:val="222222"/>
          <w:sz w:val="20"/>
          <w:szCs w:val="20"/>
          <w:shd w:val="clear" w:color="auto" w:fill="FFFFFF"/>
        </w:rPr>
        <w:t> </w:t>
      </w:r>
      <w:r w:rsidRPr="009105CD">
        <w:rPr>
          <w:i/>
          <w:iCs/>
          <w:color w:val="222222"/>
          <w:sz w:val="20"/>
          <w:szCs w:val="20"/>
        </w:rPr>
        <w:t>Journal on Multimodal User Interfaces</w:t>
      </w:r>
      <w:r w:rsidRPr="009105CD">
        <w:rPr>
          <w:color w:val="222222"/>
          <w:sz w:val="20"/>
          <w:szCs w:val="20"/>
          <w:shd w:val="clear" w:color="auto" w:fill="FFFFFF"/>
        </w:rPr>
        <w:t xml:space="preserve">. </w:t>
      </w:r>
      <w:r w:rsidRPr="009105CD">
        <w:rPr>
          <w:b/>
          <w:bCs/>
          <w:color w:val="222222"/>
          <w:sz w:val="20"/>
          <w:szCs w:val="20"/>
        </w:rPr>
        <w:t>11</w:t>
      </w:r>
      <w:r w:rsidRPr="009105CD">
        <w:rPr>
          <w:color w:val="222222"/>
          <w:sz w:val="20"/>
          <w:szCs w:val="20"/>
          <w:shd w:val="clear" w:color="auto" w:fill="FFFFFF"/>
        </w:rPr>
        <w:t>(2), 149-172.</w:t>
      </w:r>
    </w:p>
    <w:p w14:paraId="02EB792B" w14:textId="77777777" w:rsidR="002E47D4" w:rsidRPr="009105CD" w:rsidRDefault="002E47D4" w:rsidP="002E47D4">
      <w:pPr>
        <w:spacing w:line="276" w:lineRule="auto"/>
        <w:rPr>
          <w:color w:val="222222"/>
          <w:sz w:val="20"/>
          <w:szCs w:val="20"/>
          <w:shd w:val="clear" w:color="auto" w:fill="FFFFFF"/>
        </w:rPr>
      </w:pPr>
    </w:p>
    <w:p w14:paraId="1E9420B1" w14:textId="77777777" w:rsidR="002E47D4" w:rsidRPr="009105CD" w:rsidRDefault="002E47D4" w:rsidP="002E47D4">
      <w:pPr>
        <w:spacing w:line="276" w:lineRule="auto"/>
        <w:rPr>
          <w:sz w:val="20"/>
          <w:szCs w:val="20"/>
          <w:shd w:val="clear" w:color="auto" w:fill="FFFFFF"/>
        </w:rPr>
      </w:pPr>
      <w:r w:rsidRPr="009105CD">
        <w:rPr>
          <w:sz w:val="20"/>
          <w:szCs w:val="20"/>
        </w:rPr>
        <w:t>Clarivate Derwent (2020)</w:t>
      </w:r>
      <w:r w:rsidRPr="009105CD">
        <w:rPr>
          <w:i/>
          <w:iCs/>
          <w:sz w:val="20"/>
          <w:szCs w:val="20"/>
        </w:rPr>
        <w:t xml:space="preserve">. Derwent Innovation patent database </w:t>
      </w:r>
      <w:r w:rsidRPr="009105CD">
        <w:rPr>
          <w:sz w:val="20"/>
          <w:szCs w:val="20"/>
        </w:rPr>
        <w:t xml:space="preserve">[online] Clarivate Derwent [Viewed 29 March 2021] Available from: </w:t>
      </w:r>
      <w:hyperlink r:id="rId176" w:history="1">
        <w:r w:rsidRPr="009105CD">
          <w:rPr>
            <w:rStyle w:val="Hyperlink"/>
            <w:sz w:val="20"/>
            <w:szCs w:val="20"/>
            <w:shd w:val="clear" w:color="auto" w:fill="FFFFFF"/>
          </w:rPr>
          <w:t>https://clarivate.com/derwent/solutions/derwent-innovation/</w:t>
        </w:r>
      </w:hyperlink>
      <w:r w:rsidRPr="009105CD">
        <w:rPr>
          <w:sz w:val="20"/>
          <w:szCs w:val="20"/>
          <w:shd w:val="clear" w:color="auto" w:fill="FFFFFF"/>
        </w:rPr>
        <w:t xml:space="preserve"> </w:t>
      </w:r>
    </w:p>
    <w:p w14:paraId="33B6F760" w14:textId="77777777" w:rsidR="002E47D4" w:rsidRPr="009105CD" w:rsidRDefault="002E47D4" w:rsidP="002E47D4">
      <w:pPr>
        <w:spacing w:line="276" w:lineRule="auto"/>
        <w:rPr>
          <w:color w:val="222222"/>
          <w:sz w:val="20"/>
          <w:szCs w:val="20"/>
          <w:shd w:val="clear" w:color="auto" w:fill="FFFFFF"/>
        </w:rPr>
      </w:pPr>
    </w:p>
    <w:p w14:paraId="0D3CFCE3" w14:textId="77777777" w:rsidR="002E47D4" w:rsidRPr="009105CD" w:rsidRDefault="002E47D4" w:rsidP="002E47D4">
      <w:pPr>
        <w:spacing w:line="276" w:lineRule="auto"/>
        <w:rPr>
          <w:color w:val="222222"/>
          <w:sz w:val="20"/>
          <w:szCs w:val="20"/>
          <w:shd w:val="clear" w:color="auto" w:fill="FFFFFF"/>
        </w:rPr>
      </w:pPr>
      <w:r w:rsidRPr="009105CD">
        <w:rPr>
          <w:color w:val="222222"/>
          <w:sz w:val="20"/>
          <w:szCs w:val="20"/>
          <w:shd w:val="clear" w:color="auto" w:fill="FFFFFF"/>
        </w:rPr>
        <w:t xml:space="preserve">Cozzens, S., </w:t>
      </w:r>
      <w:proofErr w:type="spellStart"/>
      <w:r w:rsidRPr="009105CD">
        <w:rPr>
          <w:color w:val="222222"/>
          <w:sz w:val="20"/>
          <w:szCs w:val="20"/>
          <w:shd w:val="clear" w:color="auto" w:fill="FFFFFF"/>
        </w:rPr>
        <w:t>Gatchair</w:t>
      </w:r>
      <w:proofErr w:type="spellEnd"/>
      <w:r w:rsidRPr="009105CD">
        <w:rPr>
          <w:color w:val="222222"/>
          <w:sz w:val="20"/>
          <w:szCs w:val="20"/>
          <w:shd w:val="clear" w:color="auto" w:fill="FFFFFF"/>
        </w:rPr>
        <w:t xml:space="preserve">, S., Kang, J., Kim, K. S., Lee, H. J., </w:t>
      </w:r>
      <w:proofErr w:type="spellStart"/>
      <w:r w:rsidRPr="009105CD">
        <w:rPr>
          <w:color w:val="222222"/>
          <w:sz w:val="20"/>
          <w:szCs w:val="20"/>
          <w:shd w:val="clear" w:color="auto" w:fill="FFFFFF"/>
        </w:rPr>
        <w:t>Ordóñez</w:t>
      </w:r>
      <w:proofErr w:type="spellEnd"/>
      <w:r w:rsidRPr="009105CD">
        <w:rPr>
          <w:color w:val="222222"/>
          <w:sz w:val="20"/>
          <w:szCs w:val="20"/>
          <w:shd w:val="clear" w:color="auto" w:fill="FFFFFF"/>
        </w:rPr>
        <w:t>, G., and Porter, A. (2010). Emerging technologies: quantitative identification and measurement.</w:t>
      </w:r>
      <w:r w:rsidRPr="009105CD">
        <w:rPr>
          <w:rStyle w:val="apple-converted-space"/>
          <w:color w:val="222222"/>
          <w:sz w:val="20"/>
          <w:szCs w:val="20"/>
          <w:shd w:val="clear" w:color="auto" w:fill="FFFFFF"/>
        </w:rPr>
        <w:t> </w:t>
      </w:r>
      <w:r w:rsidRPr="009105CD">
        <w:rPr>
          <w:i/>
          <w:iCs/>
          <w:color w:val="222222"/>
          <w:sz w:val="20"/>
          <w:szCs w:val="20"/>
        </w:rPr>
        <w:t>Technology Analysis &amp; Strategic Management</w:t>
      </w:r>
      <w:r w:rsidRPr="009105CD">
        <w:rPr>
          <w:color w:val="222222"/>
          <w:sz w:val="20"/>
          <w:szCs w:val="20"/>
          <w:shd w:val="clear" w:color="auto" w:fill="FFFFFF"/>
        </w:rPr>
        <w:t xml:space="preserve">. </w:t>
      </w:r>
      <w:r w:rsidRPr="009105CD">
        <w:rPr>
          <w:b/>
          <w:bCs/>
          <w:color w:val="222222"/>
          <w:sz w:val="20"/>
          <w:szCs w:val="20"/>
        </w:rPr>
        <w:t>22</w:t>
      </w:r>
      <w:r w:rsidRPr="009105CD">
        <w:rPr>
          <w:color w:val="222222"/>
          <w:sz w:val="20"/>
          <w:szCs w:val="20"/>
          <w:shd w:val="clear" w:color="auto" w:fill="FFFFFF"/>
        </w:rPr>
        <w:t>(3), 361-376.</w:t>
      </w:r>
    </w:p>
    <w:p w14:paraId="77BE503A" w14:textId="77777777" w:rsidR="002E47D4" w:rsidRPr="009105CD" w:rsidRDefault="002E47D4" w:rsidP="002E47D4">
      <w:pPr>
        <w:spacing w:line="276" w:lineRule="auto"/>
        <w:rPr>
          <w:color w:val="222222"/>
          <w:sz w:val="20"/>
          <w:szCs w:val="20"/>
          <w:shd w:val="clear" w:color="auto" w:fill="FFFFFF"/>
        </w:rPr>
      </w:pPr>
    </w:p>
    <w:p w14:paraId="5B18B103" w14:textId="77777777" w:rsidR="002E47D4" w:rsidRPr="009105CD" w:rsidRDefault="002E47D4" w:rsidP="002E47D4">
      <w:pPr>
        <w:rPr>
          <w:sz w:val="20"/>
          <w:szCs w:val="20"/>
        </w:rPr>
      </w:pPr>
      <w:proofErr w:type="spellStart"/>
      <w:r w:rsidRPr="009105CD">
        <w:rPr>
          <w:color w:val="222222"/>
          <w:sz w:val="20"/>
          <w:szCs w:val="20"/>
          <w:shd w:val="clear" w:color="auto" w:fill="FFFFFF"/>
        </w:rPr>
        <w:t>Daim</w:t>
      </w:r>
      <w:proofErr w:type="spellEnd"/>
      <w:r w:rsidRPr="009105CD">
        <w:rPr>
          <w:color w:val="222222"/>
          <w:sz w:val="20"/>
          <w:szCs w:val="20"/>
          <w:shd w:val="clear" w:color="auto" w:fill="FFFFFF"/>
        </w:rPr>
        <w:t xml:space="preserve">, T.U., Rueda, G., Martin, H. and </w:t>
      </w:r>
      <w:proofErr w:type="spellStart"/>
      <w:r w:rsidRPr="009105CD">
        <w:rPr>
          <w:color w:val="222222"/>
          <w:sz w:val="20"/>
          <w:szCs w:val="20"/>
          <w:shd w:val="clear" w:color="auto" w:fill="FFFFFF"/>
        </w:rPr>
        <w:t>Gerdsri</w:t>
      </w:r>
      <w:proofErr w:type="spellEnd"/>
      <w:r w:rsidRPr="009105CD">
        <w:rPr>
          <w:color w:val="222222"/>
          <w:sz w:val="20"/>
          <w:szCs w:val="20"/>
          <w:shd w:val="clear" w:color="auto" w:fill="FFFFFF"/>
        </w:rPr>
        <w:t>, P., (2006). Forecasting emerging technologies: Use of bibliometrics and patent analysis. </w:t>
      </w:r>
      <w:r w:rsidRPr="009105CD">
        <w:rPr>
          <w:i/>
          <w:iCs/>
          <w:color w:val="222222"/>
          <w:sz w:val="20"/>
          <w:szCs w:val="20"/>
          <w:shd w:val="clear" w:color="auto" w:fill="FFFFFF"/>
        </w:rPr>
        <w:t>Technological forecasting and social change</w:t>
      </w:r>
      <w:r w:rsidRPr="009105CD">
        <w:rPr>
          <w:color w:val="222222"/>
          <w:sz w:val="20"/>
          <w:szCs w:val="20"/>
          <w:shd w:val="clear" w:color="auto" w:fill="FFFFFF"/>
        </w:rPr>
        <w:t xml:space="preserve">. </w:t>
      </w:r>
      <w:r w:rsidRPr="009105CD">
        <w:rPr>
          <w:b/>
          <w:bCs/>
          <w:color w:val="222222"/>
          <w:sz w:val="20"/>
          <w:szCs w:val="20"/>
          <w:shd w:val="clear" w:color="auto" w:fill="FFFFFF"/>
        </w:rPr>
        <w:t>73</w:t>
      </w:r>
      <w:r w:rsidRPr="009105CD">
        <w:rPr>
          <w:color w:val="222222"/>
          <w:sz w:val="20"/>
          <w:szCs w:val="20"/>
          <w:shd w:val="clear" w:color="auto" w:fill="FFFFFF"/>
        </w:rPr>
        <w:t>(8), pp.981-1012.</w:t>
      </w:r>
    </w:p>
    <w:p w14:paraId="5D4BA850" w14:textId="77777777" w:rsidR="002E47D4" w:rsidRPr="009105CD" w:rsidRDefault="002E47D4" w:rsidP="002E47D4">
      <w:pPr>
        <w:spacing w:line="276" w:lineRule="auto"/>
        <w:rPr>
          <w:color w:val="222222"/>
          <w:sz w:val="20"/>
          <w:szCs w:val="20"/>
          <w:shd w:val="clear" w:color="auto" w:fill="FFFFFF"/>
        </w:rPr>
      </w:pPr>
    </w:p>
    <w:p w14:paraId="3A84F84E" w14:textId="77777777" w:rsidR="002E47D4" w:rsidRPr="009105CD" w:rsidRDefault="002E47D4" w:rsidP="002E47D4">
      <w:pPr>
        <w:spacing w:line="276" w:lineRule="auto"/>
        <w:rPr>
          <w:sz w:val="20"/>
          <w:szCs w:val="20"/>
          <w:shd w:val="clear" w:color="auto" w:fill="FFFFFF"/>
        </w:rPr>
      </w:pPr>
      <w:r w:rsidRPr="009105CD">
        <w:rPr>
          <w:sz w:val="20"/>
          <w:szCs w:val="20"/>
          <w:shd w:val="clear" w:color="auto" w:fill="FFFFFF"/>
        </w:rPr>
        <w:t>de Witte, L., Steel, E., Gupta, S., Ramos, V. D., &amp; Roentgen, U. (2018). Assistive technology provision: towards an international framework for assuring availability and accessibility of affordable high-quality assistive technology.</w:t>
      </w:r>
      <w:r w:rsidRPr="009105CD">
        <w:rPr>
          <w:rStyle w:val="apple-converted-space"/>
          <w:color w:val="000000" w:themeColor="text1"/>
          <w:sz w:val="20"/>
          <w:szCs w:val="20"/>
          <w:shd w:val="clear" w:color="auto" w:fill="FFFFFF"/>
        </w:rPr>
        <w:t> </w:t>
      </w:r>
      <w:r w:rsidRPr="009105CD">
        <w:rPr>
          <w:i/>
          <w:iCs/>
          <w:sz w:val="20"/>
          <w:szCs w:val="20"/>
        </w:rPr>
        <w:t>Disability and Rehabilitation: Assistive Technology</w:t>
      </w:r>
      <w:r w:rsidRPr="009105CD">
        <w:rPr>
          <w:sz w:val="20"/>
          <w:szCs w:val="20"/>
          <w:shd w:val="clear" w:color="auto" w:fill="FFFFFF"/>
        </w:rPr>
        <w:t>.</w:t>
      </w:r>
      <w:r w:rsidRPr="009105CD">
        <w:rPr>
          <w:rStyle w:val="apple-converted-space"/>
          <w:color w:val="000000" w:themeColor="text1"/>
          <w:sz w:val="20"/>
          <w:szCs w:val="20"/>
          <w:shd w:val="clear" w:color="auto" w:fill="FFFFFF"/>
        </w:rPr>
        <w:t> </w:t>
      </w:r>
      <w:r w:rsidRPr="009105CD">
        <w:rPr>
          <w:b/>
          <w:bCs/>
          <w:sz w:val="20"/>
          <w:szCs w:val="20"/>
        </w:rPr>
        <w:t>13</w:t>
      </w:r>
      <w:r w:rsidRPr="009105CD">
        <w:rPr>
          <w:sz w:val="20"/>
          <w:szCs w:val="20"/>
          <w:shd w:val="clear" w:color="auto" w:fill="FFFFFF"/>
        </w:rPr>
        <w:t>(5), 467-472.</w:t>
      </w:r>
    </w:p>
    <w:p w14:paraId="1A3689C0" w14:textId="77777777" w:rsidR="002E47D4" w:rsidRPr="009105CD" w:rsidRDefault="002E47D4" w:rsidP="002E47D4">
      <w:pPr>
        <w:spacing w:line="276" w:lineRule="auto"/>
        <w:rPr>
          <w:color w:val="222222"/>
          <w:sz w:val="20"/>
          <w:szCs w:val="20"/>
          <w:shd w:val="clear" w:color="auto" w:fill="FFFFFF"/>
        </w:rPr>
      </w:pPr>
    </w:p>
    <w:p w14:paraId="394F542E" w14:textId="77777777" w:rsidR="002E47D4" w:rsidRPr="009105CD" w:rsidRDefault="002E47D4" w:rsidP="002E47D4">
      <w:pPr>
        <w:spacing w:line="276" w:lineRule="auto"/>
        <w:rPr>
          <w:rStyle w:val="Hyperlink"/>
          <w:rFonts w:eastAsiaTheme="minorEastAsia"/>
          <w:sz w:val="20"/>
          <w:szCs w:val="20"/>
        </w:rPr>
      </w:pPr>
      <w:r w:rsidRPr="009105CD">
        <w:rPr>
          <w:sz w:val="20"/>
          <w:szCs w:val="20"/>
        </w:rPr>
        <w:t xml:space="preserve">Deloitte (2015). </w:t>
      </w:r>
      <w:r w:rsidRPr="009105CD">
        <w:rPr>
          <w:i/>
          <w:iCs/>
          <w:sz w:val="20"/>
          <w:szCs w:val="20"/>
        </w:rPr>
        <w:t>Connected health- how digital technology is transforming health and social care</w:t>
      </w:r>
      <w:r w:rsidRPr="009105CD">
        <w:rPr>
          <w:sz w:val="20"/>
          <w:szCs w:val="20"/>
        </w:rPr>
        <w:t xml:space="preserve">. [online] </w:t>
      </w:r>
      <w:r w:rsidRPr="009105CD">
        <w:rPr>
          <w:i/>
          <w:iCs/>
          <w:sz w:val="20"/>
          <w:szCs w:val="20"/>
        </w:rPr>
        <w:t>Deloitte</w:t>
      </w:r>
      <w:r w:rsidRPr="009105CD">
        <w:rPr>
          <w:sz w:val="20"/>
          <w:szCs w:val="20"/>
        </w:rPr>
        <w:t xml:space="preserve"> [Viewed 29 March 2021] Available from: </w:t>
      </w:r>
      <w:hyperlink r:id="rId177" w:history="1">
        <w:r w:rsidRPr="009105CD">
          <w:rPr>
            <w:rStyle w:val="Hyperlink"/>
            <w:rFonts w:eastAsiaTheme="minorEastAsia"/>
            <w:sz w:val="20"/>
            <w:szCs w:val="20"/>
          </w:rPr>
          <w:t>https://www2.deloitte.com/content/dam/Deloitte/uk/Documents/life-sciences-health-care/deloitte-uk-connected-health.pdf</w:t>
        </w:r>
      </w:hyperlink>
    </w:p>
    <w:p w14:paraId="335D42DA" w14:textId="77777777" w:rsidR="002E47D4" w:rsidRPr="009105CD" w:rsidRDefault="002E47D4" w:rsidP="002E47D4">
      <w:pPr>
        <w:spacing w:line="276" w:lineRule="auto"/>
        <w:rPr>
          <w:color w:val="222222"/>
          <w:sz w:val="20"/>
          <w:szCs w:val="20"/>
          <w:shd w:val="clear" w:color="auto" w:fill="FFFFFF"/>
        </w:rPr>
      </w:pPr>
    </w:p>
    <w:p w14:paraId="1BDA6C61" w14:textId="77777777" w:rsidR="002E47D4" w:rsidRPr="009105CD" w:rsidRDefault="002E47D4" w:rsidP="002E47D4">
      <w:pPr>
        <w:spacing w:line="276" w:lineRule="auto"/>
        <w:rPr>
          <w:rStyle w:val="Hyperlink"/>
          <w:rFonts w:eastAsiaTheme="minorEastAsia"/>
          <w:sz w:val="20"/>
          <w:szCs w:val="20"/>
        </w:rPr>
      </w:pPr>
      <w:r w:rsidRPr="009105CD">
        <w:rPr>
          <w:sz w:val="20"/>
          <w:szCs w:val="20"/>
        </w:rPr>
        <w:t xml:space="preserve">Deloitte (2018). Tech Trends 201 The symphonic enterprise [online] </w:t>
      </w:r>
      <w:r w:rsidRPr="009105CD">
        <w:rPr>
          <w:i/>
          <w:iCs/>
          <w:sz w:val="20"/>
          <w:szCs w:val="20"/>
        </w:rPr>
        <w:t>Deloitte</w:t>
      </w:r>
      <w:r w:rsidRPr="009105CD">
        <w:rPr>
          <w:sz w:val="20"/>
          <w:szCs w:val="20"/>
        </w:rPr>
        <w:t xml:space="preserve"> [Viewed 29 March 2021] Available from: </w:t>
      </w:r>
      <w:hyperlink r:id="rId178" w:history="1">
        <w:r w:rsidRPr="009105CD">
          <w:rPr>
            <w:rStyle w:val="Hyperlink"/>
            <w:rFonts w:eastAsiaTheme="minorEastAsia"/>
            <w:sz w:val="20"/>
            <w:szCs w:val="20"/>
          </w:rPr>
          <w:t>https://www2.deloitte.com/content/dam/insights/us/articles/Tech-Trends-2018/4109_TechTrends-2018_FINAL.pdf</w:t>
        </w:r>
      </w:hyperlink>
    </w:p>
    <w:p w14:paraId="257C8E25" w14:textId="77777777" w:rsidR="002E47D4" w:rsidRPr="009105CD" w:rsidRDefault="002E47D4" w:rsidP="002E47D4">
      <w:pPr>
        <w:spacing w:line="276" w:lineRule="auto"/>
        <w:rPr>
          <w:color w:val="222222"/>
          <w:sz w:val="20"/>
          <w:szCs w:val="20"/>
          <w:shd w:val="clear" w:color="auto" w:fill="FFFFFF"/>
        </w:rPr>
      </w:pPr>
    </w:p>
    <w:p w14:paraId="3665F12B" w14:textId="77777777" w:rsidR="002E47D4" w:rsidRPr="009105CD" w:rsidRDefault="002E47D4" w:rsidP="002E47D4">
      <w:pPr>
        <w:spacing w:line="276" w:lineRule="auto"/>
        <w:rPr>
          <w:sz w:val="20"/>
          <w:szCs w:val="20"/>
        </w:rPr>
      </w:pPr>
      <w:r w:rsidRPr="009105CD">
        <w:rPr>
          <w:sz w:val="20"/>
          <w:szCs w:val="20"/>
        </w:rPr>
        <w:t xml:space="preserve">Deloitte. (2019). Tech Trends 2019 Beyond the digital frontier [online] </w:t>
      </w:r>
      <w:r w:rsidRPr="009105CD">
        <w:rPr>
          <w:i/>
          <w:iCs/>
          <w:sz w:val="20"/>
          <w:szCs w:val="20"/>
        </w:rPr>
        <w:t>Deloitte</w:t>
      </w:r>
      <w:r w:rsidRPr="009105CD">
        <w:rPr>
          <w:sz w:val="20"/>
          <w:szCs w:val="20"/>
        </w:rPr>
        <w:t xml:space="preserve"> [Viewed 29 March 2021] Available from: </w:t>
      </w:r>
      <w:hyperlink r:id="rId179" w:history="1">
        <w:r w:rsidRPr="009105CD">
          <w:rPr>
            <w:rStyle w:val="Hyperlink"/>
            <w:rFonts w:eastAsiaTheme="minorEastAsia"/>
            <w:sz w:val="20"/>
            <w:szCs w:val="20"/>
          </w:rPr>
          <w:t>https://www2.deloitte.com/content/dam/insights/us/articles/Tech-Trends-2019/DI_TechTrends2019.pdf</w:t>
        </w:r>
      </w:hyperlink>
      <w:r w:rsidRPr="009105CD">
        <w:rPr>
          <w:sz w:val="20"/>
          <w:szCs w:val="20"/>
        </w:rPr>
        <w:t xml:space="preserve">  </w:t>
      </w:r>
    </w:p>
    <w:p w14:paraId="7FE1BC49" w14:textId="77777777" w:rsidR="002E47D4" w:rsidRPr="009105CD" w:rsidRDefault="002E47D4" w:rsidP="002E47D4">
      <w:pPr>
        <w:spacing w:line="276" w:lineRule="auto"/>
        <w:rPr>
          <w:color w:val="222222"/>
          <w:sz w:val="20"/>
          <w:szCs w:val="20"/>
          <w:shd w:val="clear" w:color="auto" w:fill="FFFFFF"/>
        </w:rPr>
      </w:pPr>
    </w:p>
    <w:p w14:paraId="1201292B" w14:textId="77777777" w:rsidR="002E47D4" w:rsidRPr="009105CD" w:rsidRDefault="002E47D4" w:rsidP="002E47D4">
      <w:pPr>
        <w:rPr>
          <w:sz w:val="20"/>
          <w:szCs w:val="20"/>
        </w:rPr>
      </w:pPr>
      <w:proofErr w:type="spellStart"/>
      <w:r w:rsidRPr="009105CD">
        <w:rPr>
          <w:color w:val="222222"/>
          <w:sz w:val="20"/>
          <w:szCs w:val="20"/>
          <w:shd w:val="clear" w:color="auto" w:fill="FFFFFF"/>
        </w:rPr>
        <w:t>Elgendy</w:t>
      </w:r>
      <w:proofErr w:type="spellEnd"/>
      <w:r w:rsidRPr="009105CD">
        <w:rPr>
          <w:color w:val="222222"/>
          <w:sz w:val="20"/>
          <w:szCs w:val="20"/>
          <w:shd w:val="clear" w:color="auto" w:fill="FFFFFF"/>
        </w:rPr>
        <w:t xml:space="preserve">, M., </w:t>
      </w:r>
      <w:proofErr w:type="spellStart"/>
      <w:r w:rsidRPr="009105CD">
        <w:rPr>
          <w:color w:val="222222"/>
          <w:sz w:val="20"/>
          <w:szCs w:val="20"/>
          <w:shd w:val="clear" w:color="auto" w:fill="FFFFFF"/>
        </w:rPr>
        <w:t>Sik-Lanyi</w:t>
      </w:r>
      <w:proofErr w:type="spellEnd"/>
      <w:r w:rsidRPr="009105CD">
        <w:rPr>
          <w:color w:val="222222"/>
          <w:sz w:val="20"/>
          <w:szCs w:val="20"/>
          <w:shd w:val="clear" w:color="auto" w:fill="FFFFFF"/>
        </w:rPr>
        <w:t>, C. and Kelemen, A., (2019). Making shopping easy for people with visual impairment using mobile assistive technologies. </w:t>
      </w:r>
      <w:r w:rsidRPr="009105CD">
        <w:rPr>
          <w:i/>
          <w:iCs/>
          <w:color w:val="222222"/>
          <w:sz w:val="20"/>
          <w:szCs w:val="20"/>
          <w:shd w:val="clear" w:color="auto" w:fill="FFFFFF"/>
        </w:rPr>
        <w:t>Applied Sciences</w:t>
      </w:r>
      <w:r w:rsidRPr="009105CD">
        <w:rPr>
          <w:color w:val="222222"/>
          <w:sz w:val="20"/>
          <w:szCs w:val="20"/>
          <w:shd w:val="clear" w:color="auto" w:fill="FFFFFF"/>
        </w:rPr>
        <w:t>. </w:t>
      </w:r>
      <w:r w:rsidRPr="009105CD">
        <w:rPr>
          <w:b/>
          <w:bCs/>
          <w:color w:val="222222"/>
          <w:sz w:val="20"/>
          <w:szCs w:val="20"/>
          <w:shd w:val="clear" w:color="auto" w:fill="FFFFFF"/>
        </w:rPr>
        <w:t>9</w:t>
      </w:r>
      <w:r w:rsidRPr="009105CD">
        <w:rPr>
          <w:color w:val="222222"/>
          <w:sz w:val="20"/>
          <w:szCs w:val="20"/>
          <w:shd w:val="clear" w:color="auto" w:fill="FFFFFF"/>
        </w:rPr>
        <w:t>(6), p.1061.</w:t>
      </w:r>
    </w:p>
    <w:p w14:paraId="519518C8" w14:textId="77777777" w:rsidR="002E47D4" w:rsidRPr="009105CD" w:rsidRDefault="002E47D4" w:rsidP="002E47D4">
      <w:pPr>
        <w:spacing w:line="276" w:lineRule="auto"/>
        <w:rPr>
          <w:sz w:val="20"/>
          <w:szCs w:val="20"/>
        </w:rPr>
      </w:pPr>
    </w:p>
    <w:p w14:paraId="5FE49968" w14:textId="77777777" w:rsidR="002E47D4" w:rsidRPr="009105CD" w:rsidRDefault="002E47D4" w:rsidP="002E47D4">
      <w:pPr>
        <w:spacing w:line="276" w:lineRule="auto"/>
        <w:rPr>
          <w:rFonts w:eastAsiaTheme="minorEastAsia"/>
          <w:sz w:val="20"/>
          <w:szCs w:val="20"/>
          <w:shd w:val="clear" w:color="auto" w:fill="FFFFFF"/>
        </w:rPr>
      </w:pPr>
      <w:r w:rsidRPr="009105CD">
        <w:rPr>
          <w:sz w:val="20"/>
          <w:szCs w:val="20"/>
        </w:rPr>
        <w:t xml:space="preserve">EPSRC (2019a). Current EPSRC support by research areas for the information and communication technologies theme [online] </w:t>
      </w:r>
      <w:r w:rsidRPr="009105CD">
        <w:rPr>
          <w:i/>
          <w:iCs/>
          <w:sz w:val="20"/>
          <w:szCs w:val="20"/>
        </w:rPr>
        <w:t>EPSRC</w:t>
      </w:r>
      <w:r w:rsidRPr="009105CD">
        <w:rPr>
          <w:sz w:val="20"/>
          <w:szCs w:val="20"/>
        </w:rPr>
        <w:t xml:space="preserve">  [Viewed 29 March 2021] Available from: </w:t>
      </w:r>
      <w:hyperlink r:id="rId180" w:history="1">
        <w:r w:rsidRPr="009105CD">
          <w:rPr>
            <w:rStyle w:val="Hyperlink"/>
            <w:rFonts w:eastAsiaTheme="minorEastAsia"/>
            <w:sz w:val="20"/>
            <w:szCs w:val="20"/>
            <w:shd w:val="clear" w:color="auto" w:fill="FFFFFF"/>
          </w:rPr>
          <w:t>https://epsrc.ukri.org/research/ourportfolio/vop/pack/RESEARCHAREA/NONE/THEME/Information%20and%20Communication%20Technologies/9999/</w:t>
        </w:r>
      </w:hyperlink>
    </w:p>
    <w:p w14:paraId="5FDE0212" w14:textId="77777777" w:rsidR="002E47D4" w:rsidRPr="009105CD" w:rsidRDefault="002E47D4" w:rsidP="002E47D4">
      <w:pPr>
        <w:spacing w:line="276" w:lineRule="auto"/>
        <w:rPr>
          <w:sz w:val="20"/>
          <w:szCs w:val="20"/>
        </w:rPr>
      </w:pPr>
    </w:p>
    <w:p w14:paraId="63025DD4" w14:textId="77777777" w:rsidR="002E47D4" w:rsidRPr="009105CD" w:rsidRDefault="002E47D4" w:rsidP="002E47D4">
      <w:pPr>
        <w:spacing w:line="276" w:lineRule="auto"/>
        <w:rPr>
          <w:sz w:val="20"/>
          <w:szCs w:val="20"/>
        </w:rPr>
      </w:pPr>
      <w:r w:rsidRPr="009105CD">
        <w:rPr>
          <w:sz w:val="20"/>
          <w:szCs w:val="20"/>
        </w:rPr>
        <w:t xml:space="preserve">EPSRC (2019b). Robotics research area [online] </w:t>
      </w:r>
      <w:proofErr w:type="gramStart"/>
      <w:r w:rsidRPr="009105CD">
        <w:rPr>
          <w:i/>
          <w:iCs/>
          <w:sz w:val="20"/>
          <w:szCs w:val="20"/>
        </w:rPr>
        <w:t>EPSRC</w:t>
      </w:r>
      <w:r w:rsidRPr="009105CD">
        <w:rPr>
          <w:sz w:val="20"/>
          <w:szCs w:val="20"/>
        </w:rPr>
        <w:t xml:space="preserve">  [</w:t>
      </w:r>
      <w:proofErr w:type="gramEnd"/>
      <w:r w:rsidRPr="009105CD">
        <w:rPr>
          <w:sz w:val="20"/>
          <w:szCs w:val="20"/>
        </w:rPr>
        <w:t xml:space="preserve">Viewed 29 March 2021] Available from: </w:t>
      </w:r>
    </w:p>
    <w:p w14:paraId="6CD6806E" w14:textId="77777777" w:rsidR="002E47D4" w:rsidRPr="009105CD" w:rsidRDefault="00716E7E" w:rsidP="002E47D4">
      <w:pPr>
        <w:spacing w:line="276" w:lineRule="auto"/>
        <w:rPr>
          <w:sz w:val="20"/>
          <w:szCs w:val="20"/>
        </w:rPr>
      </w:pPr>
      <w:hyperlink r:id="rId181" w:history="1">
        <w:r w:rsidR="002E47D4" w:rsidRPr="009105CD">
          <w:rPr>
            <w:rStyle w:val="Hyperlink"/>
            <w:rFonts w:eastAsiaTheme="minorEastAsia"/>
            <w:sz w:val="20"/>
            <w:szCs w:val="20"/>
          </w:rPr>
          <w:t>https://epsrc.ukri.org/research/ourportfolio/vop/pie/THEME/NONE/RESEARCHAREA/93/9999/</w:t>
        </w:r>
      </w:hyperlink>
      <w:r w:rsidR="002E47D4" w:rsidRPr="009105CD">
        <w:rPr>
          <w:sz w:val="20"/>
          <w:szCs w:val="20"/>
        </w:rPr>
        <w:t xml:space="preserve"> </w:t>
      </w:r>
    </w:p>
    <w:p w14:paraId="7C09E3CF" w14:textId="77777777" w:rsidR="002E47D4" w:rsidRPr="009105CD" w:rsidRDefault="002E47D4" w:rsidP="002E47D4">
      <w:pPr>
        <w:spacing w:line="276" w:lineRule="auto"/>
        <w:rPr>
          <w:color w:val="222222"/>
          <w:sz w:val="20"/>
          <w:szCs w:val="20"/>
          <w:shd w:val="clear" w:color="auto" w:fill="FFFFFF"/>
        </w:rPr>
      </w:pPr>
    </w:p>
    <w:p w14:paraId="2275731D" w14:textId="77777777" w:rsidR="002E47D4" w:rsidRPr="009105CD" w:rsidRDefault="002E47D4" w:rsidP="002E47D4">
      <w:pPr>
        <w:spacing w:line="276" w:lineRule="auto"/>
        <w:rPr>
          <w:rStyle w:val="Hyperlink"/>
          <w:rFonts w:eastAsiaTheme="minorEastAsia"/>
          <w:sz w:val="20"/>
          <w:szCs w:val="20"/>
        </w:rPr>
      </w:pPr>
      <w:r w:rsidRPr="009105CD">
        <w:rPr>
          <w:sz w:val="20"/>
          <w:szCs w:val="20"/>
        </w:rPr>
        <w:t xml:space="preserve"> EPSRC (2019c). Current EPSRC support by research areas for the healthcare technologies theme [online] </w:t>
      </w:r>
      <w:r w:rsidRPr="009105CD">
        <w:rPr>
          <w:i/>
          <w:iCs/>
          <w:sz w:val="20"/>
          <w:szCs w:val="20"/>
        </w:rPr>
        <w:t>EPSRC</w:t>
      </w:r>
      <w:r w:rsidRPr="009105CD">
        <w:rPr>
          <w:sz w:val="20"/>
          <w:szCs w:val="20"/>
        </w:rPr>
        <w:t xml:space="preserve"> [Viewed 29 March 2021] Available from: </w:t>
      </w:r>
      <w:hyperlink r:id="rId182" w:history="1">
        <w:r w:rsidRPr="009105CD">
          <w:rPr>
            <w:rStyle w:val="Hyperlink"/>
            <w:rFonts w:eastAsiaTheme="minorEastAsia"/>
            <w:sz w:val="20"/>
            <w:szCs w:val="20"/>
          </w:rPr>
          <w:t>https://epsrc.ukri.org/research/ourportfolio/vop/pack/RESEARCHAREA/NONE/THEME/Healthcare%20Technologies/9999/</w:t>
        </w:r>
      </w:hyperlink>
    </w:p>
    <w:p w14:paraId="0ECDDD34" w14:textId="77777777" w:rsidR="002E47D4" w:rsidRPr="009105CD" w:rsidRDefault="002E47D4" w:rsidP="002E47D4">
      <w:pPr>
        <w:spacing w:line="276" w:lineRule="auto"/>
        <w:rPr>
          <w:color w:val="222222"/>
          <w:sz w:val="20"/>
          <w:szCs w:val="20"/>
          <w:shd w:val="clear" w:color="auto" w:fill="FFFFFF"/>
        </w:rPr>
      </w:pPr>
    </w:p>
    <w:p w14:paraId="0AABDA2D" w14:textId="77777777" w:rsidR="002E47D4" w:rsidRPr="009105CD" w:rsidRDefault="002E47D4" w:rsidP="002E47D4">
      <w:pPr>
        <w:spacing w:line="276" w:lineRule="auto"/>
        <w:rPr>
          <w:sz w:val="20"/>
          <w:szCs w:val="20"/>
          <w:shd w:val="clear" w:color="auto" w:fill="FFFFFF"/>
        </w:rPr>
      </w:pPr>
      <w:r w:rsidRPr="009105CD">
        <w:rPr>
          <w:sz w:val="20"/>
          <w:szCs w:val="20"/>
          <w:shd w:val="clear" w:color="auto" w:fill="FFFFFF"/>
        </w:rPr>
        <w:t xml:space="preserve">ESPRC (2018). </w:t>
      </w:r>
      <w:proofErr w:type="spellStart"/>
      <w:r w:rsidRPr="009105CD">
        <w:rPr>
          <w:sz w:val="20"/>
          <w:szCs w:val="20"/>
          <w:shd w:val="clear" w:color="auto" w:fill="FFFFFF"/>
        </w:rPr>
        <w:t>Pionner</w:t>
      </w:r>
      <w:proofErr w:type="spellEnd"/>
      <w:r w:rsidRPr="009105CD">
        <w:rPr>
          <w:sz w:val="20"/>
          <w:szCs w:val="20"/>
          <w:shd w:val="clear" w:color="auto" w:fill="FFFFFF"/>
        </w:rPr>
        <w:t xml:space="preserve">- Home improvements- Science and engineering for a hi-tech low carbon world </w:t>
      </w:r>
      <w:r w:rsidRPr="009105CD">
        <w:rPr>
          <w:sz w:val="20"/>
          <w:szCs w:val="20"/>
        </w:rPr>
        <w:t xml:space="preserve">[online] </w:t>
      </w:r>
      <w:r w:rsidRPr="009105CD">
        <w:rPr>
          <w:i/>
          <w:iCs/>
          <w:sz w:val="20"/>
          <w:szCs w:val="20"/>
        </w:rPr>
        <w:t>EPSRC</w:t>
      </w:r>
      <w:r w:rsidRPr="009105CD">
        <w:rPr>
          <w:sz w:val="20"/>
          <w:szCs w:val="20"/>
        </w:rPr>
        <w:t xml:space="preserve"> [Viewed 29 March 2021] Available from: </w:t>
      </w:r>
      <w:hyperlink r:id="rId183" w:history="1">
        <w:r w:rsidRPr="009105CD">
          <w:rPr>
            <w:rStyle w:val="Hyperlink"/>
            <w:rFonts w:eastAsiaTheme="minorEastAsia"/>
            <w:sz w:val="20"/>
            <w:szCs w:val="20"/>
            <w:shd w:val="clear" w:color="auto" w:fill="FFFFFF"/>
          </w:rPr>
          <w:t>https://epsrc.ukri.org/newsevents/pubs/pioneer19/</w:t>
        </w:r>
      </w:hyperlink>
      <w:r w:rsidRPr="009105CD">
        <w:rPr>
          <w:sz w:val="20"/>
          <w:szCs w:val="20"/>
          <w:shd w:val="clear" w:color="auto" w:fill="FFFFFF"/>
        </w:rPr>
        <w:t xml:space="preserve"> </w:t>
      </w:r>
    </w:p>
    <w:p w14:paraId="7DDDB25B" w14:textId="77777777" w:rsidR="002E47D4" w:rsidRPr="009105CD" w:rsidRDefault="002E47D4" w:rsidP="002E47D4">
      <w:pPr>
        <w:spacing w:line="276" w:lineRule="auto"/>
        <w:rPr>
          <w:color w:val="222222"/>
          <w:sz w:val="20"/>
          <w:szCs w:val="20"/>
          <w:shd w:val="clear" w:color="auto" w:fill="FFFFFF"/>
        </w:rPr>
      </w:pPr>
    </w:p>
    <w:p w14:paraId="3D104E3C" w14:textId="77777777" w:rsidR="002E47D4" w:rsidRPr="009105CD" w:rsidRDefault="002E47D4" w:rsidP="002E47D4">
      <w:pPr>
        <w:spacing w:line="276" w:lineRule="auto"/>
        <w:rPr>
          <w:sz w:val="20"/>
          <w:szCs w:val="20"/>
          <w:shd w:val="clear" w:color="auto" w:fill="FFFFFF"/>
        </w:rPr>
      </w:pPr>
      <w:r w:rsidRPr="009105CD">
        <w:rPr>
          <w:sz w:val="20"/>
          <w:szCs w:val="20"/>
          <w:shd w:val="clear" w:color="auto" w:fill="FFFFFF"/>
        </w:rPr>
        <w:t xml:space="preserve">European Disability Forum. (2018). </w:t>
      </w:r>
      <w:r w:rsidRPr="009105CD">
        <w:rPr>
          <w:i/>
          <w:iCs/>
          <w:sz w:val="20"/>
          <w:szCs w:val="20"/>
          <w:shd w:val="clear" w:color="auto" w:fill="FFFFFF"/>
        </w:rPr>
        <w:t xml:space="preserve">Report ‘Plug and Pray’ of the European Disability Forum </w:t>
      </w:r>
      <w:r w:rsidRPr="009105CD">
        <w:rPr>
          <w:sz w:val="20"/>
          <w:szCs w:val="20"/>
        </w:rPr>
        <w:t xml:space="preserve">[online] </w:t>
      </w:r>
      <w:r w:rsidRPr="009105CD">
        <w:rPr>
          <w:i/>
          <w:iCs/>
          <w:sz w:val="20"/>
          <w:szCs w:val="20"/>
        </w:rPr>
        <w:t xml:space="preserve">European Disability Forum </w:t>
      </w:r>
      <w:r w:rsidRPr="009105CD">
        <w:rPr>
          <w:sz w:val="20"/>
          <w:szCs w:val="20"/>
        </w:rPr>
        <w:t xml:space="preserve">[Viewed 29 March 2021] Available from: </w:t>
      </w:r>
      <w:hyperlink r:id="rId184" w:history="1">
        <w:r w:rsidRPr="009105CD">
          <w:rPr>
            <w:rStyle w:val="Hyperlink"/>
            <w:sz w:val="20"/>
            <w:szCs w:val="20"/>
            <w:shd w:val="clear" w:color="auto" w:fill="FFFFFF"/>
          </w:rPr>
          <w:t>http://www.edf-feph.org/sites/default/files/edf-emerging-tech-report-accessible.pdf</w:t>
        </w:r>
      </w:hyperlink>
      <w:r w:rsidRPr="009105CD">
        <w:rPr>
          <w:sz w:val="20"/>
          <w:szCs w:val="20"/>
          <w:shd w:val="clear" w:color="auto" w:fill="FFFFFF"/>
        </w:rPr>
        <w:t xml:space="preserve">   </w:t>
      </w:r>
    </w:p>
    <w:p w14:paraId="35963355" w14:textId="77777777" w:rsidR="002E47D4" w:rsidRPr="009105CD" w:rsidRDefault="002E47D4" w:rsidP="002E47D4">
      <w:pPr>
        <w:spacing w:line="276" w:lineRule="auto"/>
        <w:rPr>
          <w:color w:val="222222"/>
          <w:sz w:val="20"/>
          <w:szCs w:val="20"/>
          <w:shd w:val="clear" w:color="auto" w:fill="FFFFFF"/>
        </w:rPr>
      </w:pPr>
    </w:p>
    <w:p w14:paraId="5E3C0E0E" w14:textId="77777777" w:rsidR="002E47D4" w:rsidRPr="009105CD" w:rsidRDefault="002E47D4" w:rsidP="002E47D4">
      <w:pPr>
        <w:spacing w:line="276" w:lineRule="auto"/>
        <w:rPr>
          <w:rStyle w:val="Hyperlink"/>
          <w:sz w:val="20"/>
          <w:szCs w:val="20"/>
          <w:shd w:val="clear" w:color="auto" w:fill="FFFFFF"/>
        </w:rPr>
      </w:pPr>
      <w:r w:rsidRPr="009105CD">
        <w:rPr>
          <w:sz w:val="20"/>
          <w:szCs w:val="20"/>
          <w:shd w:val="clear" w:color="auto" w:fill="FFFFFF"/>
        </w:rPr>
        <w:t xml:space="preserve">European Parliament (2018).  Assistive technologies for people with disabilities, Scientific Foresight Unit (STOA) </w:t>
      </w:r>
      <w:r w:rsidRPr="009105CD">
        <w:rPr>
          <w:sz w:val="20"/>
          <w:szCs w:val="20"/>
        </w:rPr>
        <w:t xml:space="preserve">[online] </w:t>
      </w:r>
      <w:r w:rsidRPr="009105CD">
        <w:rPr>
          <w:i/>
          <w:iCs/>
          <w:sz w:val="20"/>
          <w:szCs w:val="20"/>
          <w:shd w:val="clear" w:color="auto" w:fill="FFFFFF"/>
        </w:rPr>
        <w:t>European Parliament</w:t>
      </w:r>
      <w:r w:rsidRPr="009105CD">
        <w:rPr>
          <w:sz w:val="20"/>
          <w:szCs w:val="20"/>
          <w:shd w:val="clear" w:color="auto" w:fill="FFFFFF"/>
        </w:rPr>
        <w:t xml:space="preserve"> </w:t>
      </w:r>
      <w:r w:rsidRPr="009105CD">
        <w:rPr>
          <w:sz w:val="20"/>
          <w:szCs w:val="20"/>
        </w:rPr>
        <w:t xml:space="preserve">[Viewed 29 March 2021] Available from: </w:t>
      </w:r>
      <w:hyperlink r:id="rId185" w:history="1">
        <w:r w:rsidRPr="009105CD">
          <w:rPr>
            <w:rStyle w:val="Hyperlink"/>
            <w:sz w:val="20"/>
            <w:szCs w:val="20"/>
            <w:shd w:val="clear" w:color="auto" w:fill="FFFFFF"/>
          </w:rPr>
          <w:t>https://www.europarl.europa.eu/stoa/en/document/EPRS_IDA(2018)603218</w:t>
        </w:r>
      </w:hyperlink>
    </w:p>
    <w:p w14:paraId="40F4288C" w14:textId="77777777" w:rsidR="002E47D4" w:rsidRPr="009105CD" w:rsidRDefault="002E47D4" w:rsidP="002E47D4">
      <w:pPr>
        <w:spacing w:line="276" w:lineRule="auto"/>
        <w:rPr>
          <w:rStyle w:val="Hyperlink"/>
          <w:color w:val="222222"/>
          <w:sz w:val="20"/>
          <w:szCs w:val="20"/>
          <w:shd w:val="clear" w:color="auto" w:fill="FFFFFF"/>
        </w:rPr>
      </w:pPr>
    </w:p>
    <w:p w14:paraId="71C44731" w14:textId="77777777" w:rsidR="002E47D4" w:rsidRPr="009105CD" w:rsidRDefault="002E47D4" w:rsidP="002E47D4">
      <w:pPr>
        <w:spacing w:line="276" w:lineRule="auto"/>
        <w:rPr>
          <w:rStyle w:val="Hyperlink"/>
          <w:sz w:val="20"/>
          <w:szCs w:val="20"/>
        </w:rPr>
      </w:pPr>
      <w:r w:rsidRPr="009105CD">
        <w:rPr>
          <w:sz w:val="20"/>
          <w:szCs w:val="20"/>
          <w:shd w:val="clear" w:color="auto" w:fill="FFFFFF"/>
        </w:rPr>
        <w:t xml:space="preserve">Global Assistive Technology Information Network (2020). </w:t>
      </w:r>
      <w:r w:rsidRPr="009105CD">
        <w:rPr>
          <w:i/>
          <w:iCs/>
          <w:sz w:val="20"/>
          <w:szCs w:val="20"/>
        </w:rPr>
        <w:t>The EASTIN assistive technology database</w:t>
      </w:r>
      <w:r w:rsidRPr="009105CD">
        <w:rPr>
          <w:sz w:val="20"/>
          <w:szCs w:val="20"/>
        </w:rPr>
        <w:t xml:space="preserve"> [online] </w:t>
      </w:r>
      <w:r w:rsidRPr="009105CD">
        <w:rPr>
          <w:i/>
          <w:iCs/>
          <w:sz w:val="20"/>
          <w:szCs w:val="20"/>
          <w:shd w:val="clear" w:color="auto" w:fill="FFFFFF"/>
        </w:rPr>
        <w:t>Global Assistive Technology Information Network</w:t>
      </w:r>
      <w:r w:rsidRPr="009105CD">
        <w:rPr>
          <w:sz w:val="20"/>
          <w:szCs w:val="20"/>
          <w:shd w:val="clear" w:color="auto" w:fill="FFFFFF"/>
        </w:rPr>
        <w:t xml:space="preserve"> </w:t>
      </w:r>
      <w:r w:rsidRPr="009105CD">
        <w:rPr>
          <w:sz w:val="20"/>
          <w:szCs w:val="20"/>
        </w:rPr>
        <w:t xml:space="preserve">[Viewed 29 March 2021] Available from: </w:t>
      </w:r>
      <w:hyperlink r:id="rId186" w:history="1">
        <w:r w:rsidRPr="009105CD">
          <w:rPr>
            <w:rStyle w:val="Hyperlink"/>
            <w:sz w:val="20"/>
            <w:szCs w:val="20"/>
          </w:rPr>
          <w:t>http://www.eastin.eu/en-GB/searches/products/index</w:t>
        </w:r>
      </w:hyperlink>
    </w:p>
    <w:p w14:paraId="11EC15D2" w14:textId="77777777" w:rsidR="002E47D4" w:rsidRPr="009105CD" w:rsidRDefault="002E47D4" w:rsidP="002E47D4">
      <w:pPr>
        <w:spacing w:line="276" w:lineRule="auto"/>
        <w:rPr>
          <w:color w:val="222222"/>
          <w:sz w:val="20"/>
          <w:szCs w:val="20"/>
          <w:shd w:val="clear" w:color="auto" w:fill="FFFFFF"/>
        </w:rPr>
      </w:pPr>
    </w:p>
    <w:p w14:paraId="290DC5E0" w14:textId="77777777" w:rsidR="002E47D4" w:rsidRPr="009105CD" w:rsidRDefault="002E47D4" w:rsidP="002E47D4">
      <w:pPr>
        <w:spacing w:line="276" w:lineRule="auto"/>
        <w:rPr>
          <w:rStyle w:val="Hyperlink"/>
          <w:sz w:val="20"/>
          <w:szCs w:val="20"/>
        </w:rPr>
      </w:pPr>
      <w:proofErr w:type="spellStart"/>
      <w:r w:rsidRPr="009105CD">
        <w:rPr>
          <w:color w:val="000000" w:themeColor="text1"/>
          <w:sz w:val="20"/>
          <w:szCs w:val="20"/>
        </w:rPr>
        <w:t>Greylit</w:t>
      </w:r>
      <w:proofErr w:type="spellEnd"/>
      <w:r w:rsidRPr="009105CD">
        <w:rPr>
          <w:color w:val="000000" w:themeColor="text1"/>
          <w:sz w:val="20"/>
          <w:szCs w:val="20"/>
        </w:rPr>
        <w:t xml:space="preserve"> (2021). </w:t>
      </w:r>
      <w:r w:rsidRPr="009105CD">
        <w:rPr>
          <w:i/>
          <w:iCs/>
          <w:color w:val="000000" w:themeColor="text1"/>
          <w:sz w:val="20"/>
          <w:szCs w:val="20"/>
        </w:rPr>
        <w:t xml:space="preserve">What is grey literature? </w:t>
      </w:r>
      <w:r w:rsidRPr="009105CD">
        <w:rPr>
          <w:sz w:val="20"/>
          <w:szCs w:val="20"/>
        </w:rPr>
        <w:t xml:space="preserve">[online] </w:t>
      </w:r>
      <w:proofErr w:type="spellStart"/>
      <w:r w:rsidRPr="009105CD">
        <w:rPr>
          <w:i/>
          <w:iCs/>
          <w:sz w:val="20"/>
          <w:szCs w:val="20"/>
          <w:shd w:val="clear" w:color="auto" w:fill="FFFFFF"/>
        </w:rPr>
        <w:t>Greylit</w:t>
      </w:r>
      <w:proofErr w:type="spellEnd"/>
      <w:r w:rsidRPr="009105CD">
        <w:rPr>
          <w:sz w:val="20"/>
          <w:szCs w:val="20"/>
          <w:shd w:val="clear" w:color="auto" w:fill="FFFFFF"/>
        </w:rPr>
        <w:t xml:space="preserve"> </w:t>
      </w:r>
      <w:r w:rsidRPr="009105CD">
        <w:rPr>
          <w:sz w:val="20"/>
          <w:szCs w:val="20"/>
        </w:rPr>
        <w:t xml:space="preserve">[Viewed 29 March 2021] Available from: </w:t>
      </w:r>
      <w:hyperlink r:id="rId187" w:history="1">
        <w:r w:rsidRPr="009105CD">
          <w:rPr>
            <w:rStyle w:val="Hyperlink"/>
            <w:sz w:val="20"/>
            <w:szCs w:val="20"/>
          </w:rPr>
          <w:t>https://www.greylit.org/about</w:t>
        </w:r>
      </w:hyperlink>
    </w:p>
    <w:p w14:paraId="106CD8C7" w14:textId="77777777" w:rsidR="002E47D4" w:rsidRPr="009105CD" w:rsidRDefault="002E47D4" w:rsidP="002E47D4">
      <w:pPr>
        <w:spacing w:line="276" w:lineRule="auto"/>
        <w:rPr>
          <w:color w:val="222222"/>
          <w:sz w:val="20"/>
          <w:szCs w:val="20"/>
          <w:shd w:val="clear" w:color="auto" w:fill="FFFFFF"/>
        </w:rPr>
      </w:pPr>
    </w:p>
    <w:p w14:paraId="3AC4F8D3" w14:textId="77777777" w:rsidR="002E47D4" w:rsidRPr="009105CD" w:rsidRDefault="002E47D4" w:rsidP="002E47D4">
      <w:pPr>
        <w:rPr>
          <w:sz w:val="20"/>
          <w:szCs w:val="20"/>
        </w:rPr>
      </w:pPr>
      <w:r w:rsidRPr="009105CD">
        <w:rPr>
          <w:color w:val="222222"/>
          <w:sz w:val="20"/>
          <w:szCs w:val="20"/>
          <w:shd w:val="clear" w:color="auto" w:fill="FFFFFF"/>
        </w:rPr>
        <w:t xml:space="preserve">Hoffmann, R., </w:t>
      </w:r>
      <w:proofErr w:type="spellStart"/>
      <w:r w:rsidRPr="009105CD">
        <w:rPr>
          <w:color w:val="222222"/>
          <w:sz w:val="20"/>
          <w:szCs w:val="20"/>
          <w:shd w:val="clear" w:color="auto" w:fill="FFFFFF"/>
        </w:rPr>
        <w:t>Spagnol</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Kristjánsson</w:t>
      </w:r>
      <w:proofErr w:type="spellEnd"/>
      <w:r w:rsidRPr="009105CD">
        <w:rPr>
          <w:color w:val="222222"/>
          <w:sz w:val="20"/>
          <w:szCs w:val="20"/>
          <w:shd w:val="clear" w:color="auto" w:fill="FFFFFF"/>
        </w:rPr>
        <w:t xml:space="preserve">, Á. and </w:t>
      </w:r>
      <w:proofErr w:type="spellStart"/>
      <w:r w:rsidRPr="009105CD">
        <w:rPr>
          <w:color w:val="222222"/>
          <w:sz w:val="20"/>
          <w:szCs w:val="20"/>
          <w:shd w:val="clear" w:color="auto" w:fill="FFFFFF"/>
        </w:rPr>
        <w:t>Unnthorsson</w:t>
      </w:r>
      <w:proofErr w:type="spellEnd"/>
      <w:r w:rsidRPr="009105CD">
        <w:rPr>
          <w:color w:val="222222"/>
          <w:sz w:val="20"/>
          <w:szCs w:val="20"/>
          <w:shd w:val="clear" w:color="auto" w:fill="FFFFFF"/>
        </w:rPr>
        <w:t>, R., (2018). Evaluation of an audio-haptic sensory substitution device for enhancing spatial awareness for the visually impaired. </w:t>
      </w:r>
      <w:r w:rsidRPr="009105CD">
        <w:rPr>
          <w:i/>
          <w:iCs/>
          <w:color w:val="222222"/>
          <w:sz w:val="20"/>
          <w:szCs w:val="20"/>
          <w:shd w:val="clear" w:color="auto" w:fill="FFFFFF"/>
        </w:rPr>
        <w:t>Optometry and Vision Science</w:t>
      </w:r>
      <w:r w:rsidRPr="009105CD">
        <w:rPr>
          <w:color w:val="222222"/>
          <w:sz w:val="20"/>
          <w:szCs w:val="20"/>
          <w:shd w:val="clear" w:color="auto" w:fill="FFFFFF"/>
        </w:rPr>
        <w:t>. </w:t>
      </w:r>
      <w:r w:rsidRPr="009105CD">
        <w:rPr>
          <w:b/>
          <w:bCs/>
          <w:color w:val="222222"/>
          <w:sz w:val="20"/>
          <w:szCs w:val="20"/>
          <w:shd w:val="clear" w:color="auto" w:fill="FFFFFF"/>
        </w:rPr>
        <w:t>95</w:t>
      </w:r>
      <w:r w:rsidRPr="009105CD">
        <w:rPr>
          <w:color w:val="222222"/>
          <w:sz w:val="20"/>
          <w:szCs w:val="20"/>
          <w:shd w:val="clear" w:color="auto" w:fill="FFFFFF"/>
        </w:rPr>
        <w:t>(9), p.757.</w:t>
      </w:r>
    </w:p>
    <w:p w14:paraId="318A88C6" w14:textId="77777777" w:rsidR="002E47D4" w:rsidRPr="009105CD" w:rsidRDefault="002E47D4" w:rsidP="002E47D4">
      <w:pPr>
        <w:spacing w:line="276" w:lineRule="auto"/>
        <w:rPr>
          <w:color w:val="222222"/>
          <w:sz w:val="20"/>
          <w:szCs w:val="20"/>
          <w:shd w:val="clear" w:color="auto" w:fill="FFFFFF"/>
        </w:rPr>
      </w:pPr>
    </w:p>
    <w:p w14:paraId="2AADF0C4" w14:textId="77777777" w:rsidR="002E47D4" w:rsidRPr="009105CD" w:rsidRDefault="002E47D4" w:rsidP="002E47D4">
      <w:pPr>
        <w:spacing w:line="276" w:lineRule="auto"/>
        <w:rPr>
          <w:sz w:val="20"/>
          <w:szCs w:val="20"/>
          <w:shd w:val="clear" w:color="auto" w:fill="FFFFFF"/>
        </w:rPr>
      </w:pPr>
      <w:r w:rsidRPr="009105CD">
        <w:rPr>
          <w:sz w:val="20"/>
          <w:szCs w:val="20"/>
          <w:shd w:val="clear" w:color="auto" w:fill="FFFFFF"/>
        </w:rPr>
        <w:lastRenderedPageBreak/>
        <w:t xml:space="preserve">House of Lords Select Committee on Artificial Intelligence (2018). </w:t>
      </w:r>
      <w:r w:rsidRPr="009105CD">
        <w:rPr>
          <w:i/>
          <w:iCs/>
          <w:sz w:val="20"/>
          <w:szCs w:val="20"/>
          <w:shd w:val="clear" w:color="auto" w:fill="FFFFFF"/>
        </w:rPr>
        <w:t xml:space="preserve">AI in the UK: ready, </w:t>
      </w:r>
      <w:proofErr w:type="gramStart"/>
      <w:r w:rsidRPr="009105CD">
        <w:rPr>
          <w:i/>
          <w:iCs/>
          <w:sz w:val="20"/>
          <w:szCs w:val="20"/>
          <w:shd w:val="clear" w:color="auto" w:fill="FFFFFF"/>
        </w:rPr>
        <w:t>willing</w:t>
      </w:r>
      <w:proofErr w:type="gramEnd"/>
      <w:r w:rsidRPr="009105CD">
        <w:rPr>
          <w:i/>
          <w:iCs/>
          <w:sz w:val="20"/>
          <w:szCs w:val="20"/>
          <w:shd w:val="clear" w:color="auto" w:fill="FFFFFF"/>
        </w:rPr>
        <w:t xml:space="preserve"> and able?</w:t>
      </w:r>
      <w:r w:rsidRPr="009105CD">
        <w:rPr>
          <w:sz w:val="20"/>
          <w:szCs w:val="20"/>
          <w:shd w:val="clear" w:color="auto" w:fill="FFFFFF"/>
        </w:rPr>
        <w:t xml:space="preserve">  </w:t>
      </w:r>
      <w:r w:rsidRPr="009105CD">
        <w:rPr>
          <w:sz w:val="20"/>
          <w:szCs w:val="20"/>
        </w:rPr>
        <w:t xml:space="preserve">[online] </w:t>
      </w:r>
      <w:r w:rsidRPr="009105CD">
        <w:rPr>
          <w:i/>
          <w:iCs/>
          <w:sz w:val="20"/>
          <w:szCs w:val="20"/>
          <w:shd w:val="clear" w:color="auto" w:fill="FFFFFF"/>
        </w:rPr>
        <w:t xml:space="preserve">House of Lords Select Committee </w:t>
      </w:r>
      <w:r w:rsidRPr="009105CD">
        <w:rPr>
          <w:sz w:val="20"/>
          <w:szCs w:val="20"/>
        </w:rPr>
        <w:t xml:space="preserve">[Viewed 29 March 2021] Available from: </w:t>
      </w:r>
      <w:hyperlink r:id="rId188" w:history="1">
        <w:r w:rsidRPr="009105CD">
          <w:rPr>
            <w:rStyle w:val="Hyperlink"/>
            <w:rFonts w:eastAsiaTheme="minorEastAsia"/>
            <w:sz w:val="20"/>
            <w:szCs w:val="20"/>
            <w:shd w:val="clear" w:color="auto" w:fill="FFFFFF"/>
          </w:rPr>
          <w:t>https://publications.parliament.uk/pa/ld201719/ldselect/ldai/100/100.pdf</w:t>
        </w:r>
      </w:hyperlink>
      <w:r w:rsidRPr="009105CD">
        <w:rPr>
          <w:sz w:val="20"/>
          <w:szCs w:val="20"/>
          <w:shd w:val="clear" w:color="auto" w:fill="FFFFFF"/>
        </w:rPr>
        <w:t xml:space="preserve"> </w:t>
      </w:r>
    </w:p>
    <w:p w14:paraId="6DFA6B10" w14:textId="77777777" w:rsidR="002E47D4" w:rsidRPr="009105CD" w:rsidRDefault="002E47D4" w:rsidP="002E47D4">
      <w:pPr>
        <w:spacing w:line="276" w:lineRule="auto"/>
        <w:rPr>
          <w:color w:val="222222"/>
          <w:sz w:val="20"/>
          <w:szCs w:val="20"/>
          <w:shd w:val="clear" w:color="auto" w:fill="FFFFFF"/>
        </w:rPr>
      </w:pPr>
    </w:p>
    <w:p w14:paraId="3AEA392D" w14:textId="77777777" w:rsidR="002E47D4" w:rsidRPr="009105CD" w:rsidRDefault="002E47D4" w:rsidP="002E47D4">
      <w:pPr>
        <w:spacing w:line="276" w:lineRule="auto"/>
        <w:rPr>
          <w:color w:val="0000FF"/>
          <w:sz w:val="20"/>
          <w:szCs w:val="20"/>
        </w:rPr>
      </w:pPr>
      <w:proofErr w:type="spellStart"/>
      <w:r w:rsidRPr="009105CD">
        <w:rPr>
          <w:color w:val="000000" w:themeColor="text1"/>
          <w:sz w:val="20"/>
          <w:szCs w:val="20"/>
        </w:rPr>
        <w:t>Hoggan</w:t>
      </w:r>
      <w:proofErr w:type="spellEnd"/>
      <w:r w:rsidRPr="009105CD">
        <w:rPr>
          <w:color w:val="000000" w:themeColor="text1"/>
          <w:sz w:val="20"/>
          <w:szCs w:val="20"/>
        </w:rPr>
        <w:t xml:space="preserve"> Lovells (2017). </w:t>
      </w:r>
      <w:r w:rsidRPr="009105CD">
        <w:rPr>
          <w:i/>
          <w:iCs/>
          <w:color w:val="000000" w:themeColor="text1"/>
          <w:sz w:val="20"/>
          <w:szCs w:val="20"/>
        </w:rPr>
        <w:t>The EU regulatory challenges and liability risks associated with 3-D printed medical devices</w:t>
      </w:r>
      <w:r w:rsidRPr="009105CD">
        <w:rPr>
          <w:color w:val="0000FF"/>
          <w:sz w:val="20"/>
          <w:szCs w:val="20"/>
        </w:rPr>
        <w:t xml:space="preserve"> </w:t>
      </w:r>
      <w:r w:rsidRPr="009105CD">
        <w:rPr>
          <w:sz w:val="20"/>
          <w:szCs w:val="20"/>
        </w:rPr>
        <w:t xml:space="preserve">[online] </w:t>
      </w:r>
      <w:proofErr w:type="spellStart"/>
      <w:r w:rsidRPr="009105CD">
        <w:rPr>
          <w:i/>
          <w:iCs/>
          <w:sz w:val="20"/>
          <w:szCs w:val="20"/>
          <w:shd w:val="clear" w:color="auto" w:fill="FFFFFF"/>
        </w:rPr>
        <w:t>Hoggan</w:t>
      </w:r>
      <w:proofErr w:type="spellEnd"/>
      <w:r w:rsidRPr="009105CD">
        <w:rPr>
          <w:i/>
          <w:iCs/>
          <w:sz w:val="20"/>
          <w:szCs w:val="20"/>
          <w:shd w:val="clear" w:color="auto" w:fill="FFFFFF"/>
        </w:rPr>
        <w:t xml:space="preserve"> Lovells </w:t>
      </w:r>
      <w:r w:rsidRPr="009105CD">
        <w:rPr>
          <w:sz w:val="20"/>
          <w:szCs w:val="20"/>
        </w:rPr>
        <w:t xml:space="preserve">[Viewed 29 March 2021] Available from: </w:t>
      </w:r>
      <w:r w:rsidRPr="009105CD">
        <w:rPr>
          <w:color w:val="0000FF"/>
          <w:sz w:val="20"/>
          <w:szCs w:val="20"/>
        </w:rPr>
        <w:t xml:space="preserve"> https://www.hoganlovells.com/en/publications/the-eu-regulatory-challenges-and-liability- risks-associated-with-3d-printed-medical-devices </w:t>
      </w:r>
    </w:p>
    <w:p w14:paraId="46A050A2" w14:textId="77777777" w:rsidR="002E47D4" w:rsidRPr="009105CD" w:rsidRDefault="002E47D4" w:rsidP="002E47D4">
      <w:pPr>
        <w:spacing w:line="276" w:lineRule="auto"/>
        <w:rPr>
          <w:color w:val="222222"/>
          <w:sz w:val="20"/>
          <w:szCs w:val="20"/>
          <w:shd w:val="clear" w:color="auto" w:fill="FFFFFF"/>
        </w:rPr>
      </w:pPr>
    </w:p>
    <w:p w14:paraId="0F42362A" w14:textId="77777777" w:rsidR="002E47D4" w:rsidRPr="009105CD" w:rsidRDefault="002E47D4" w:rsidP="002E47D4">
      <w:pPr>
        <w:spacing w:line="276" w:lineRule="auto"/>
        <w:rPr>
          <w:color w:val="222222"/>
          <w:sz w:val="20"/>
          <w:szCs w:val="20"/>
          <w:shd w:val="clear" w:color="auto" w:fill="FFFFFF"/>
        </w:rPr>
      </w:pPr>
      <w:r w:rsidRPr="009105CD">
        <w:rPr>
          <w:color w:val="222222"/>
          <w:sz w:val="20"/>
          <w:szCs w:val="20"/>
          <w:shd w:val="clear" w:color="auto" w:fill="FFFFFF"/>
        </w:rPr>
        <w:t xml:space="preserve">Islam, M. M., </w:t>
      </w:r>
      <w:proofErr w:type="spellStart"/>
      <w:r w:rsidRPr="009105CD">
        <w:rPr>
          <w:color w:val="222222"/>
          <w:sz w:val="20"/>
          <w:szCs w:val="20"/>
          <w:shd w:val="clear" w:color="auto" w:fill="FFFFFF"/>
        </w:rPr>
        <w:t>Sadi</w:t>
      </w:r>
      <w:proofErr w:type="spellEnd"/>
      <w:r w:rsidRPr="009105CD">
        <w:rPr>
          <w:color w:val="222222"/>
          <w:sz w:val="20"/>
          <w:szCs w:val="20"/>
          <w:shd w:val="clear" w:color="auto" w:fill="FFFFFF"/>
        </w:rPr>
        <w:t xml:space="preserve">, M. S., </w:t>
      </w:r>
      <w:proofErr w:type="spellStart"/>
      <w:r w:rsidRPr="009105CD">
        <w:rPr>
          <w:color w:val="222222"/>
          <w:sz w:val="20"/>
          <w:szCs w:val="20"/>
          <w:shd w:val="clear" w:color="auto" w:fill="FFFFFF"/>
        </w:rPr>
        <w:t>Zamli</w:t>
      </w:r>
      <w:proofErr w:type="spellEnd"/>
      <w:r w:rsidRPr="009105CD">
        <w:rPr>
          <w:color w:val="222222"/>
          <w:sz w:val="20"/>
          <w:szCs w:val="20"/>
          <w:shd w:val="clear" w:color="auto" w:fill="FFFFFF"/>
        </w:rPr>
        <w:t>, K. Z., and Ahmed, M. M. (2019). Developing walking assistants for visually impaired people: A review.</w:t>
      </w:r>
      <w:r w:rsidRPr="009105CD">
        <w:rPr>
          <w:rStyle w:val="apple-converted-space"/>
          <w:color w:val="222222"/>
          <w:sz w:val="20"/>
          <w:szCs w:val="20"/>
          <w:shd w:val="clear" w:color="auto" w:fill="FFFFFF"/>
        </w:rPr>
        <w:t> </w:t>
      </w:r>
      <w:r w:rsidRPr="009105CD">
        <w:rPr>
          <w:i/>
          <w:iCs/>
          <w:color w:val="222222"/>
          <w:sz w:val="20"/>
          <w:szCs w:val="20"/>
        </w:rPr>
        <w:t>IEEE Sensors Journal</w:t>
      </w:r>
      <w:r w:rsidRPr="009105CD">
        <w:rPr>
          <w:color w:val="222222"/>
          <w:sz w:val="20"/>
          <w:szCs w:val="20"/>
          <w:shd w:val="clear" w:color="auto" w:fill="FFFFFF"/>
        </w:rPr>
        <w:t xml:space="preserve">. </w:t>
      </w:r>
      <w:r w:rsidRPr="009105CD">
        <w:rPr>
          <w:b/>
          <w:bCs/>
          <w:color w:val="222222"/>
          <w:sz w:val="20"/>
          <w:szCs w:val="20"/>
        </w:rPr>
        <w:t>19</w:t>
      </w:r>
      <w:r w:rsidRPr="009105CD">
        <w:rPr>
          <w:color w:val="222222"/>
          <w:sz w:val="20"/>
          <w:szCs w:val="20"/>
          <w:shd w:val="clear" w:color="auto" w:fill="FFFFFF"/>
        </w:rPr>
        <w:t>(8), 2814-2828.</w:t>
      </w:r>
    </w:p>
    <w:p w14:paraId="7A249E87" w14:textId="77777777" w:rsidR="002E47D4" w:rsidRPr="009105CD" w:rsidRDefault="002E47D4" w:rsidP="002E47D4">
      <w:pPr>
        <w:spacing w:line="276" w:lineRule="auto"/>
        <w:rPr>
          <w:sz w:val="20"/>
          <w:szCs w:val="20"/>
          <w:shd w:val="clear" w:color="auto" w:fill="FFFFFF"/>
        </w:rPr>
      </w:pPr>
    </w:p>
    <w:p w14:paraId="69E2A6DD" w14:textId="77777777" w:rsidR="002E47D4" w:rsidRPr="009105CD" w:rsidRDefault="002E47D4" w:rsidP="002E47D4">
      <w:pPr>
        <w:spacing w:line="276" w:lineRule="auto"/>
        <w:rPr>
          <w:sz w:val="20"/>
          <w:szCs w:val="20"/>
          <w:shd w:val="clear" w:color="auto" w:fill="FFFFFF"/>
        </w:rPr>
      </w:pPr>
      <w:r w:rsidRPr="009105CD">
        <w:rPr>
          <w:sz w:val="20"/>
          <w:szCs w:val="20"/>
          <w:shd w:val="clear" w:color="auto" w:fill="FFFFFF"/>
        </w:rPr>
        <w:t xml:space="preserve">ISO (2016). ISO9999 standard on assistive products for persons with disability </w:t>
      </w:r>
      <w:r w:rsidRPr="009105CD">
        <w:rPr>
          <w:sz w:val="20"/>
          <w:szCs w:val="20"/>
        </w:rPr>
        <w:t xml:space="preserve">[online] </w:t>
      </w:r>
      <w:r w:rsidRPr="009105CD">
        <w:rPr>
          <w:i/>
          <w:iCs/>
          <w:sz w:val="20"/>
          <w:szCs w:val="20"/>
          <w:shd w:val="clear" w:color="auto" w:fill="FFFFFF"/>
        </w:rPr>
        <w:t xml:space="preserve">ISO </w:t>
      </w:r>
      <w:r w:rsidRPr="009105CD">
        <w:rPr>
          <w:sz w:val="20"/>
          <w:szCs w:val="20"/>
        </w:rPr>
        <w:t xml:space="preserve">[Viewed 29 March 2021] Available from: </w:t>
      </w:r>
      <w:r w:rsidRPr="009105CD">
        <w:rPr>
          <w:color w:val="0000FF"/>
          <w:sz w:val="20"/>
          <w:szCs w:val="20"/>
        </w:rPr>
        <w:t xml:space="preserve"> </w:t>
      </w:r>
      <w:hyperlink r:id="rId189" w:history="1">
        <w:r w:rsidRPr="009105CD">
          <w:rPr>
            <w:rStyle w:val="Hyperlink"/>
            <w:sz w:val="20"/>
            <w:szCs w:val="20"/>
            <w:shd w:val="clear" w:color="auto" w:fill="FFFFFF"/>
          </w:rPr>
          <w:t>https://www.iso.org/standard/60547.html</w:t>
        </w:r>
      </w:hyperlink>
      <w:r w:rsidRPr="009105CD">
        <w:rPr>
          <w:sz w:val="20"/>
          <w:szCs w:val="20"/>
          <w:shd w:val="clear" w:color="auto" w:fill="FFFFFF"/>
        </w:rPr>
        <w:t xml:space="preserve"> </w:t>
      </w:r>
    </w:p>
    <w:p w14:paraId="37285603" w14:textId="77777777" w:rsidR="002E47D4" w:rsidRPr="009105CD" w:rsidRDefault="002E47D4" w:rsidP="002E47D4">
      <w:pPr>
        <w:spacing w:line="276" w:lineRule="auto"/>
        <w:rPr>
          <w:color w:val="222222"/>
          <w:sz w:val="20"/>
          <w:szCs w:val="20"/>
          <w:shd w:val="clear" w:color="auto" w:fill="FFFFFF"/>
        </w:rPr>
      </w:pPr>
    </w:p>
    <w:p w14:paraId="21786FE2" w14:textId="77777777" w:rsidR="002E47D4" w:rsidRPr="009105CD" w:rsidRDefault="002E47D4" w:rsidP="002E47D4">
      <w:pPr>
        <w:spacing w:line="276" w:lineRule="auto"/>
        <w:rPr>
          <w:color w:val="000000" w:themeColor="text1"/>
          <w:sz w:val="20"/>
          <w:szCs w:val="20"/>
          <w:shd w:val="clear" w:color="auto" w:fill="FFFFFF"/>
        </w:rPr>
      </w:pPr>
      <w:r w:rsidRPr="009105CD">
        <w:rPr>
          <w:color w:val="000000" w:themeColor="text1"/>
          <w:sz w:val="20"/>
          <w:szCs w:val="20"/>
          <w:shd w:val="clear" w:color="auto" w:fill="FFFFFF"/>
        </w:rPr>
        <w:t xml:space="preserve">Layton, N., Bell, D., </w:t>
      </w:r>
      <w:proofErr w:type="spellStart"/>
      <w:r w:rsidRPr="009105CD">
        <w:rPr>
          <w:color w:val="000000" w:themeColor="text1"/>
          <w:sz w:val="20"/>
          <w:szCs w:val="20"/>
          <w:shd w:val="clear" w:color="auto" w:fill="FFFFFF"/>
        </w:rPr>
        <w:t>Buning</w:t>
      </w:r>
      <w:proofErr w:type="spellEnd"/>
      <w:r w:rsidRPr="009105CD">
        <w:rPr>
          <w:color w:val="000000" w:themeColor="text1"/>
          <w:sz w:val="20"/>
          <w:szCs w:val="20"/>
          <w:shd w:val="clear" w:color="auto" w:fill="FFFFFF"/>
        </w:rPr>
        <w:t xml:space="preserve">, M. E., Chen, S. C., </w:t>
      </w:r>
      <w:proofErr w:type="spellStart"/>
      <w:r w:rsidRPr="009105CD">
        <w:rPr>
          <w:color w:val="000000" w:themeColor="text1"/>
          <w:sz w:val="20"/>
          <w:szCs w:val="20"/>
          <w:shd w:val="clear" w:color="auto" w:fill="FFFFFF"/>
        </w:rPr>
        <w:t>Contepomi</w:t>
      </w:r>
      <w:proofErr w:type="spellEnd"/>
      <w:r w:rsidRPr="009105CD">
        <w:rPr>
          <w:color w:val="000000" w:themeColor="text1"/>
          <w:sz w:val="20"/>
          <w:szCs w:val="20"/>
          <w:shd w:val="clear" w:color="auto" w:fill="FFFFFF"/>
        </w:rPr>
        <w:t xml:space="preserve">, S., Delgado Ramos, V., </w:t>
      </w:r>
      <w:proofErr w:type="spellStart"/>
      <w:r w:rsidRPr="009105CD">
        <w:rPr>
          <w:color w:val="000000" w:themeColor="text1"/>
          <w:sz w:val="20"/>
          <w:szCs w:val="20"/>
          <w:shd w:val="clear" w:color="auto" w:fill="FFFFFF"/>
        </w:rPr>
        <w:t>Hoogerwerf</w:t>
      </w:r>
      <w:proofErr w:type="spellEnd"/>
      <w:r w:rsidRPr="009105CD">
        <w:rPr>
          <w:color w:val="000000" w:themeColor="text1"/>
          <w:sz w:val="20"/>
          <w:szCs w:val="20"/>
          <w:shd w:val="clear" w:color="auto" w:fill="FFFFFF"/>
        </w:rPr>
        <w:t xml:space="preserve">, E, Inoue, K., Moon, I., </w:t>
      </w:r>
      <w:proofErr w:type="spellStart"/>
      <w:r w:rsidRPr="009105CD">
        <w:rPr>
          <w:color w:val="000000" w:themeColor="text1"/>
          <w:sz w:val="20"/>
          <w:szCs w:val="20"/>
          <w:shd w:val="clear" w:color="auto" w:fill="FFFFFF"/>
        </w:rPr>
        <w:t>Syemour</w:t>
      </w:r>
      <w:proofErr w:type="spellEnd"/>
      <w:r w:rsidRPr="009105CD">
        <w:rPr>
          <w:color w:val="000000" w:themeColor="text1"/>
          <w:sz w:val="20"/>
          <w:szCs w:val="20"/>
          <w:shd w:val="clear" w:color="auto" w:fill="FFFFFF"/>
        </w:rPr>
        <w:t>, N., Smith, R., and de Witte, L. (2020). Opening the GATE: systems thinking from the global assistive technology alliance.</w:t>
      </w:r>
      <w:r w:rsidRPr="009105CD">
        <w:rPr>
          <w:rStyle w:val="apple-converted-space"/>
          <w:color w:val="000000" w:themeColor="text1"/>
          <w:sz w:val="20"/>
          <w:szCs w:val="20"/>
          <w:shd w:val="clear" w:color="auto" w:fill="FFFFFF"/>
        </w:rPr>
        <w:t> </w:t>
      </w:r>
      <w:r w:rsidRPr="009105CD">
        <w:rPr>
          <w:i/>
          <w:iCs/>
          <w:color w:val="000000" w:themeColor="text1"/>
          <w:sz w:val="20"/>
          <w:szCs w:val="20"/>
        </w:rPr>
        <w:t>Disability and Rehabilitation: Assistive Technology</w:t>
      </w:r>
      <w:r w:rsidRPr="009105CD">
        <w:rPr>
          <w:color w:val="000000" w:themeColor="text1"/>
          <w:sz w:val="20"/>
          <w:szCs w:val="20"/>
          <w:shd w:val="clear" w:color="auto" w:fill="FFFFFF"/>
        </w:rPr>
        <w:t>.</w:t>
      </w:r>
      <w:r w:rsidRPr="009105CD">
        <w:rPr>
          <w:rStyle w:val="apple-converted-space"/>
          <w:color w:val="000000" w:themeColor="text1"/>
          <w:sz w:val="20"/>
          <w:szCs w:val="20"/>
          <w:shd w:val="clear" w:color="auto" w:fill="FFFFFF"/>
        </w:rPr>
        <w:t> </w:t>
      </w:r>
      <w:r w:rsidRPr="009105CD">
        <w:rPr>
          <w:b/>
          <w:bCs/>
          <w:color w:val="000000" w:themeColor="text1"/>
          <w:sz w:val="20"/>
          <w:szCs w:val="20"/>
        </w:rPr>
        <w:t>15</w:t>
      </w:r>
      <w:r w:rsidRPr="009105CD">
        <w:rPr>
          <w:color w:val="000000" w:themeColor="text1"/>
          <w:sz w:val="20"/>
          <w:szCs w:val="20"/>
          <w:shd w:val="clear" w:color="auto" w:fill="FFFFFF"/>
        </w:rPr>
        <w:t>(5), 484-490.</w:t>
      </w:r>
    </w:p>
    <w:p w14:paraId="2468ECD2" w14:textId="77777777" w:rsidR="002E47D4" w:rsidRPr="009105CD" w:rsidRDefault="002E47D4" w:rsidP="002E47D4">
      <w:pPr>
        <w:spacing w:line="276" w:lineRule="auto"/>
        <w:rPr>
          <w:color w:val="222222"/>
          <w:sz w:val="20"/>
          <w:szCs w:val="20"/>
          <w:shd w:val="clear" w:color="auto" w:fill="FFFFFF"/>
        </w:rPr>
      </w:pPr>
    </w:p>
    <w:p w14:paraId="68520536" w14:textId="77777777" w:rsidR="002E47D4" w:rsidRPr="009105CD" w:rsidRDefault="002E47D4" w:rsidP="002E47D4">
      <w:pPr>
        <w:spacing w:line="276" w:lineRule="auto"/>
        <w:rPr>
          <w:color w:val="222222"/>
          <w:sz w:val="20"/>
          <w:szCs w:val="20"/>
          <w:shd w:val="clear" w:color="auto" w:fill="FFFFFF"/>
        </w:rPr>
      </w:pPr>
      <w:r w:rsidRPr="009105CD">
        <w:rPr>
          <w:color w:val="222222"/>
          <w:sz w:val="20"/>
          <w:szCs w:val="20"/>
          <w:shd w:val="clear" w:color="auto" w:fill="FFFFFF"/>
        </w:rPr>
        <w:t xml:space="preserve">Lee, M., Yun, J. J., </w:t>
      </w:r>
      <w:proofErr w:type="spellStart"/>
      <w:r w:rsidRPr="009105CD">
        <w:rPr>
          <w:color w:val="222222"/>
          <w:sz w:val="20"/>
          <w:szCs w:val="20"/>
          <w:shd w:val="clear" w:color="auto" w:fill="FFFFFF"/>
        </w:rPr>
        <w:t>Pyka</w:t>
      </w:r>
      <w:proofErr w:type="spellEnd"/>
      <w:r w:rsidRPr="009105CD">
        <w:rPr>
          <w:color w:val="222222"/>
          <w:sz w:val="20"/>
          <w:szCs w:val="20"/>
          <w:shd w:val="clear" w:color="auto" w:fill="FFFFFF"/>
        </w:rPr>
        <w:t xml:space="preserve">, A., Won, D., Kodama, F., </w:t>
      </w:r>
      <w:proofErr w:type="spellStart"/>
      <w:r w:rsidRPr="009105CD">
        <w:rPr>
          <w:color w:val="222222"/>
          <w:sz w:val="20"/>
          <w:szCs w:val="20"/>
          <w:shd w:val="clear" w:color="auto" w:fill="FFFFFF"/>
        </w:rPr>
        <w:t>Schiuma</w:t>
      </w:r>
      <w:proofErr w:type="spellEnd"/>
      <w:r w:rsidRPr="009105CD">
        <w:rPr>
          <w:color w:val="222222"/>
          <w:sz w:val="20"/>
          <w:szCs w:val="20"/>
          <w:shd w:val="clear" w:color="auto" w:fill="FFFFFF"/>
        </w:rPr>
        <w:t>, G., Park, H., Jeon, J., Park, K., Jung, K., Yan, M., Lee, S., and Zhao, X. (2018). How to respond to the fourth industrial revolution, or the second information technology revolution? Dynamic new combinations between technology, market, and society through open innovation.</w:t>
      </w:r>
      <w:r w:rsidRPr="009105CD">
        <w:rPr>
          <w:rStyle w:val="apple-converted-space"/>
          <w:color w:val="222222"/>
          <w:sz w:val="20"/>
          <w:szCs w:val="20"/>
          <w:shd w:val="clear" w:color="auto" w:fill="FFFFFF"/>
        </w:rPr>
        <w:t> </w:t>
      </w:r>
      <w:r w:rsidRPr="009105CD">
        <w:rPr>
          <w:i/>
          <w:iCs/>
          <w:color w:val="222222"/>
          <w:sz w:val="20"/>
          <w:szCs w:val="20"/>
        </w:rPr>
        <w:t>Journal of Open Innovation: Technology, Market, and Complexity</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4</w:t>
      </w:r>
      <w:r w:rsidRPr="009105CD">
        <w:rPr>
          <w:color w:val="222222"/>
          <w:sz w:val="20"/>
          <w:szCs w:val="20"/>
          <w:shd w:val="clear" w:color="auto" w:fill="FFFFFF"/>
        </w:rPr>
        <w:t>(3), 21.</w:t>
      </w:r>
    </w:p>
    <w:p w14:paraId="2D9EC90D" w14:textId="77777777" w:rsidR="002E47D4" w:rsidRPr="009105CD" w:rsidRDefault="002E47D4" w:rsidP="002E47D4">
      <w:pPr>
        <w:spacing w:line="276" w:lineRule="auto"/>
        <w:rPr>
          <w:color w:val="222222"/>
          <w:sz w:val="20"/>
          <w:szCs w:val="20"/>
          <w:shd w:val="clear" w:color="auto" w:fill="FFFFFF"/>
        </w:rPr>
      </w:pPr>
    </w:p>
    <w:p w14:paraId="3F93C8CC" w14:textId="77777777" w:rsidR="002E47D4" w:rsidRPr="009105CD" w:rsidRDefault="002E47D4" w:rsidP="002E47D4">
      <w:pPr>
        <w:spacing w:line="276" w:lineRule="auto"/>
        <w:rPr>
          <w:color w:val="222222"/>
          <w:sz w:val="20"/>
          <w:szCs w:val="20"/>
          <w:shd w:val="clear" w:color="auto" w:fill="FFFFFF"/>
        </w:rPr>
      </w:pPr>
      <w:r w:rsidRPr="009105CD">
        <w:rPr>
          <w:color w:val="222222"/>
          <w:sz w:val="20"/>
          <w:szCs w:val="20"/>
          <w:shd w:val="clear" w:color="auto" w:fill="FFFFFF"/>
        </w:rPr>
        <w:t>Li, G., Hou, Y., and Wu, A. (2017). Fourth Industrial Revolution: technological drivers, impacts and coping methods.</w:t>
      </w:r>
      <w:r w:rsidRPr="009105CD">
        <w:rPr>
          <w:rStyle w:val="apple-converted-space"/>
          <w:color w:val="222222"/>
          <w:sz w:val="20"/>
          <w:szCs w:val="20"/>
          <w:shd w:val="clear" w:color="auto" w:fill="FFFFFF"/>
        </w:rPr>
        <w:t> </w:t>
      </w:r>
      <w:r w:rsidRPr="009105CD">
        <w:rPr>
          <w:i/>
          <w:iCs/>
          <w:color w:val="222222"/>
          <w:sz w:val="20"/>
          <w:szCs w:val="20"/>
        </w:rPr>
        <w:t>Chinese Geographical Science</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27</w:t>
      </w:r>
      <w:r w:rsidRPr="009105CD">
        <w:rPr>
          <w:color w:val="222222"/>
          <w:sz w:val="20"/>
          <w:szCs w:val="20"/>
          <w:shd w:val="clear" w:color="auto" w:fill="FFFFFF"/>
        </w:rPr>
        <w:t>(4), 626-637.</w:t>
      </w:r>
    </w:p>
    <w:p w14:paraId="238B021E" w14:textId="77777777" w:rsidR="002E47D4" w:rsidRPr="009105CD" w:rsidRDefault="002E47D4" w:rsidP="002E47D4">
      <w:pPr>
        <w:spacing w:line="276" w:lineRule="auto"/>
        <w:rPr>
          <w:color w:val="222222"/>
          <w:sz w:val="20"/>
          <w:szCs w:val="20"/>
          <w:shd w:val="clear" w:color="auto" w:fill="FFFFFF"/>
        </w:rPr>
      </w:pPr>
    </w:p>
    <w:p w14:paraId="26DD01BB" w14:textId="77777777" w:rsidR="002E47D4" w:rsidRPr="009105CD" w:rsidRDefault="002E47D4" w:rsidP="002E47D4">
      <w:pPr>
        <w:spacing w:line="276" w:lineRule="auto"/>
        <w:rPr>
          <w:color w:val="222222"/>
          <w:sz w:val="20"/>
          <w:szCs w:val="20"/>
          <w:shd w:val="clear" w:color="auto" w:fill="FFFFFF"/>
        </w:rPr>
      </w:pPr>
      <w:r w:rsidRPr="009105CD">
        <w:rPr>
          <w:color w:val="222222"/>
          <w:sz w:val="20"/>
          <w:szCs w:val="20"/>
          <w:shd w:val="clear" w:color="auto" w:fill="FFFFFF"/>
        </w:rPr>
        <w:t xml:space="preserve">Li, M., Porter, A. L., and </w:t>
      </w:r>
      <w:proofErr w:type="spellStart"/>
      <w:r w:rsidRPr="009105CD">
        <w:rPr>
          <w:color w:val="222222"/>
          <w:sz w:val="20"/>
          <w:szCs w:val="20"/>
          <w:shd w:val="clear" w:color="auto" w:fill="FFFFFF"/>
        </w:rPr>
        <w:t>Suominen</w:t>
      </w:r>
      <w:proofErr w:type="spellEnd"/>
      <w:r w:rsidRPr="009105CD">
        <w:rPr>
          <w:color w:val="222222"/>
          <w:sz w:val="20"/>
          <w:szCs w:val="20"/>
          <w:shd w:val="clear" w:color="auto" w:fill="FFFFFF"/>
        </w:rPr>
        <w:t>, A. (2018). Insights into relationships between disruptive technology/innovation and emerging technology: A bibliometric perspective.</w:t>
      </w:r>
      <w:r w:rsidRPr="009105CD">
        <w:rPr>
          <w:rStyle w:val="apple-converted-space"/>
          <w:color w:val="222222"/>
          <w:sz w:val="20"/>
          <w:szCs w:val="20"/>
          <w:shd w:val="clear" w:color="auto" w:fill="FFFFFF"/>
        </w:rPr>
        <w:t> </w:t>
      </w:r>
      <w:r w:rsidRPr="009105CD">
        <w:rPr>
          <w:i/>
          <w:iCs/>
          <w:color w:val="222222"/>
          <w:sz w:val="20"/>
          <w:szCs w:val="20"/>
        </w:rPr>
        <w:t>Technological Forecasting and Social Change</w:t>
      </w:r>
      <w:r w:rsidRPr="009105CD">
        <w:rPr>
          <w:color w:val="222222"/>
          <w:sz w:val="20"/>
          <w:szCs w:val="20"/>
          <w:shd w:val="clear" w:color="auto" w:fill="FFFFFF"/>
        </w:rPr>
        <w:t xml:space="preserve">. </w:t>
      </w:r>
      <w:r w:rsidRPr="009105CD">
        <w:rPr>
          <w:b/>
          <w:bCs/>
          <w:color w:val="222222"/>
          <w:sz w:val="20"/>
          <w:szCs w:val="20"/>
        </w:rPr>
        <w:t>129</w:t>
      </w:r>
      <w:r w:rsidRPr="009105CD">
        <w:rPr>
          <w:color w:val="222222"/>
          <w:sz w:val="20"/>
          <w:szCs w:val="20"/>
          <w:shd w:val="clear" w:color="auto" w:fill="FFFFFF"/>
        </w:rPr>
        <w:t>, 285-296.</w:t>
      </w:r>
    </w:p>
    <w:p w14:paraId="07982BB1" w14:textId="77777777" w:rsidR="002E47D4" w:rsidRPr="009105CD" w:rsidRDefault="002E47D4" w:rsidP="002E47D4">
      <w:pPr>
        <w:spacing w:line="276" w:lineRule="auto"/>
        <w:rPr>
          <w:color w:val="222222"/>
          <w:sz w:val="20"/>
          <w:szCs w:val="20"/>
          <w:shd w:val="clear" w:color="auto" w:fill="FFFFFF"/>
        </w:rPr>
      </w:pPr>
    </w:p>
    <w:p w14:paraId="73D0E716" w14:textId="461D2FDD" w:rsidR="002E47D4" w:rsidRPr="009105CD" w:rsidRDefault="002E47D4" w:rsidP="002E47D4">
      <w:pPr>
        <w:rPr>
          <w:sz w:val="20"/>
          <w:szCs w:val="20"/>
        </w:rPr>
      </w:pPr>
      <w:proofErr w:type="spellStart"/>
      <w:r w:rsidRPr="009105CD">
        <w:rPr>
          <w:color w:val="222222"/>
          <w:sz w:val="20"/>
          <w:szCs w:val="20"/>
          <w:shd w:val="clear" w:color="auto" w:fill="FFFFFF"/>
        </w:rPr>
        <w:t>Fiorillo</w:t>
      </w:r>
      <w:proofErr w:type="spellEnd"/>
      <w:r w:rsidRPr="009105CD">
        <w:rPr>
          <w:color w:val="222222"/>
          <w:sz w:val="20"/>
          <w:szCs w:val="20"/>
          <w:shd w:val="clear" w:color="auto" w:fill="FFFFFF"/>
        </w:rPr>
        <w:t xml:space="preserve">, L., D’Amico, C., </w:t>
      </w:r>
      <w:proofErr w:type="spellStart"/>
      <w:r w:rsidRPr="009105CD">
        <w:rPr>
          <w:color w:val="222222"/>
          <w:sz w:val="20"/>
          <w:szCs w:val="20"/>
          <w:shd w:val="clear" w:color="auto" w:fill="FFFFFF"/>
        </w:rPr>
        <w:t>Turkina</w:t>
      </w:r>
      <w:proofErr w:type="spellEnd"/>
      <w:r w:rsidRPr="009105CD">
        <w:rPr>
          <w:color w:val="222222"/>
          <w:sz w:val="20"/>
          <w:szCs w:val="20"/>
          <w:shd w:val="clear" w:color="auto" w:fill="FFFFFF"/>
        </w:rPr>
        <w:t xml:space="preserve">, A.Y., </w:t>
      </w:r>
      <w:proofErr w:type="spellStart"/>
      <w:r w:rsidRPr="009105CD">
        <w:rPr>
          <w:color w:val="222222"/>
          <w:sz w:val="20"/>
          <w:szCs w:val="20"/>
          <w:shd w:val="clear" w:color="auto" w:fill="FFFFFF"/>
        </w:rPr>
        <w:t>Nicita</w:t>
      </w:r>
      <w:proofErr w:type="spellEnd"/>
      <w:r w:rsidRPr="009105CD">
        <w:rPr>
          <w:color w:val="222222"/>
          <w:sz w:val="20"/>
          <w:szCs w:val="20"/>
          <w:shd w:val="clear" w:color="auto" w:fill="FFFFFF"/>
        </w:rPr>
        <w:t xml:space="preserve">, F., Amoroso, G. and </w:t>
      </w:r>
      <w:proofErr w:type="spellStart"/>
      <w:r w:rsidRPr="009105CD">
        <w:rPr>
          <w:color w:val="222222"/>
          <w:sz w:val="20"/>
          <w:szCs w:val="20"/>
          <w:shd w:val="clear" w:color="auto" w:fill="FFFFFF"/>
        </w:rPr>
        <w:t>Risitano</w:t>
      </w:r>
      <w:proofErr w:type="spellEnd"/>
      <w:r w:rsidRPr="009105CD">
        <w:rPr>
          <w:color w:val="222222"/>
          <w:sz w:val="20"/>
          <w:szCs w:val="20"/>
          <w:shd w:val="clear" w:color="auto" w:fill="FFFFFF"/>
        </w:rPr>
        <w:t xml:space="preserve">, G., </w:t>
      </w:r>
      <w:r w:rsidR="002E50B8" w:rsidRPr="009105CD">
        <w:rPr>
          <w:color w:val="222222"/>
          <w:sz w:val="20"/>
          <w:szCs w:val="20"/>
          <w:shd w:val="clear" w:color="auto" w:fill="FFFFFF"/>
        </w:rPr>
        <w:t>(</w:t>
      </w:r>
      <w:r w:rsidRPr="009105CD">
        <w:rPr>
          <w:color w:val="222222"/>
          <w:sz w:val="20"/>
          <w:szCs w:val="20"/>
          <w:shd w:val="clear" w:color="auto" w:fill="FFFFFF"/>
        </w:rPr>
        <w:t>2020</w:t>
      </w:r>
      <w:r w:rsidR="002E50B8" w:rsidRPr="009105CD">
        <w:rPr>
          <w:color w:val="222222"/>
          <w:sz w:val="20"/>
          <w:szCs w:val="20"/>
          <w:shd w:val="clear" w:color="auto" w:fill="FFFFFF"/>
        </w:rPr>
        <w:t>)</w:t>
      </w:r>
      <w:r w:rsidRPr="009105CD">
        <w:rPr>
          <w:color w:val="222222"/>
          <w:sz w:val="20"/>
          <w:szCs w:val="20"/>
          <w:shd w:val="clear" w:color="auto" w:fill="FFFFFF"/>
        </w:rPr>
        <w:t>. Endo and exoskeleton: new technologies on composite materials. </w:t>
      </w:r>
      <w:r w:rsidRPr="009105CD">
        <w:rPr>
          <w:i/>
          <w:iCs/>
          <w:color w:val="222222"/>
          <w:sz w:val="20"/>
          <w:szCs w:val="20"/>
          <w:shd w:val="clear" w:color="auto" w:fill="FFFFFF"/>
        </w:rPr>
        <w:t>Prosthesis</w:t>
      </w:r>
      <w:r w:rsidRPr="009105CD">
        <w:rPr>
          <w:color w:val="222222"/>
          <w:sz w:val="20"/>
          <w:szCs w:val="20"/>
          <w:shd w:val="clear" w:color="auto" w:fill="FFFFFF"/>
        </w:rPr>
        <w:t>. </w:t>
      </w:r>
      <w:r w:rsidRPr="009105CD">
        <w:rPr>
          <w:b/>
          <w:bCs/>
          <w:color w:val="222222"/>
          <w:sz w:val="20"/>
          <w:szCs w:val="20"/>
          <w:shd w:val="clear" w:color="auto" w:fill="FFFFFF"/>
        </w:rPr>
        <w:t>2</w:t>
      </w:r>
      <w:r w:rsidRPr="009105CD">
        <w:rPr>
          <w:color w:val="222222"/>
          <w:sz w:val="20"/>
          <w:szCs w:val="20"/>
          <w:shd w:val="clear" w:color="auto" w:fill="FFFFFF"/>
        </w:rPr>
        <w:t>(1), pp.1-9.</w:t>
      </w:r>
    </w:p>
    <w:p w14:paraId="303E2344" w14:textId="77777777" w:rsidR="002E47D4" w:rsidRPr="009105CD" w:rsidRDefault="002E47D4" w:rsidP="002E47D4">
      <w:pPr>
        <w:spacing w:line="276" w:lineRule="auto"/>
        <w:rPr>
          <w:color w:val="222222"/>
          <w:sz w:val="20"/>
          <w:szCs w:val="20"/>
          <w:shd w:val="clear" w:color="auto" w:fill="FFFFFF"/>
        </w:rPr>
      </w:pPr>
    </w:p>
    <w:p w14:paraId="5ADBAD4F" w14:textId="77777777" w:rsidR="002E47D4" w:rsidRPr="009105CD" w:rsidRDefault="002E47D4" w:rsidP="002E47D4">
      <w:pPr>
        <w:spacing w:line="276" w:lineRule="auto"/>
        <w:rPr>
          <w:color w:val="222222"/>
          <w:sz w:val="20"/>
          <w:szCs w:val="20"/>
          <w:shd w:val="clear" w:color="auto" w:fill="FFFFFF"/>
        </w:rPr>
      </w:pPr>
      <w:proofErr w:type="spellStart"/>
      <w:r w:rsidRPr="009105CD">
        <w:rPr>
          <w:color w:val="222222"/>
          <w:sz w:val="20"/>
          <w:szCs w:val="20"/>
          <w:shd w:val="clear" w:color="auto" w:fill="FFFFFF"/>
        </w:rPr>
        <w:t>Maskeliūnas</w:t>
      </w:r>
      <w:proofErr w:type="spellEnd"/>
      <w:r w:rsidRPr="009105CD">
        <w:rPr>
          <w:color w:val="222222"/>
          <w:sz w:val="20"/>
          <w:szCs w:val="20"/>
          <w:shd w:val="clear" w:color="auto" w:fill="FFFFFF"/>
        </w:rPr>
        <w:t xml:space="preserve">, R., </w:t>
      </w:r>
      <w:proofErr w:type="spellStart"/>
      <w:r w:rsidRPr="009105CD">
        <w:rPr>
          <w:color w:val="222222"/>
          <w:sz w:val="20"/>
          <w:szCs w:val="20"/>
          <w:shd w:val="clear" w:color="auto" w:fill="FFFFFF"/>
        </w:rPr>
        <w:t>Damaševičius</w:t>
      </w:r>
      <w:proofErr w:type="spellEnd"/>
      <w:r w:rsidRPr="009105CD">
        <w:rPr>
          <w:color w:val="222222"/>
          <w:sz w:val="20"/>
          <w:szCs w:val="20"/>
          <w:shd w:val="clear" w:color="auto" w:fill="FFFFFF"/>
        </w:rPr>
        <w:t>, R., and Segal, S. (2019). A review of internet of things technologies for ambient assisted living environments.</w:t>
      </w:r>
      <w:r w:rsidRPr="009105CD">
        <w:rPr>
          <w:rStyle w:val="apple-converted-space"/>
          <w:color w:val="222222"/>
          <w:sz w:val="20"/>
          <w:szCs w:val="20"/>
          <w:shd w:val="clear" w:color="auto" w:fill="FFFFFF"/>
        </w:rPr>
        <w:t> </w:t>
      </w:r>
      <w:r w:rsidRPr="009105CD">
        <w:rPr>
          <w:i/>
          <w:iCs/>
          <w:color w:val="222222"/>
          <w:sz w:val="20"/>
          <w:szCs w:val="20"/>
        </w:rPr>
        <w:t>Future Internet</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11</w:t>
      </w:r>
      <w:r w:rsidRPr="009105CD">
        <w:rPr>
          <w:color w:val="222222"/>
          <w:sz w:val="20"/>
          <w:szCs w:val="20"/>
          <w:shd w:val="clear" w:color="auto" w:fill="FFFFFF"/>
        </w:rPr>
        <w:t>(12), 259.</w:t>
      </w:r>
    </w:p>
    <w:p w14:paraId="3894A616" w14:textId="77777777" w:rsidR="002E47D4" w:rsidRPr="009105CD" w:rsidRDefault="002E47D4" w:rsidP="002E47D4">
      <w:pPr>
        <w:spacing w:line="276" w:lineRule="auto"/>
        <w:rPr>
          <w:color w:val="222222"/>
          <w:sz w:val="20"/>
          <w:szCs w:val="20"/>
          <w:shd w:val="clear" w:color="auto" w:fill="FFFFFF"/>
        </w:rPr>
      </w:pPr>
    </w:p>
    <w:p w14:paraId="39B47388" w14:textId="77777777" w:rsidR="002E47D4" w:rsidRPr="009105CD" w:rsidRDefault="002E47D4" w:rsidP="002E47D4">
      <w:pPr>
        <w:spacing w:line="276" w:lineRule="auto"/>
        <w:rPr>
          <w:rStyle w:val="Hyperlink"/>
          <w:sz w:val="20"/>
          <w:szCs w:val="20"/>
        </w:rPr>
      </w:pPr>
      <w:r w:rsidRPr="009105CD">
        <w:rPr>
          <w:color w:val="000000" w:themeColor="text1"/>
          <w:sz w:val="20"/>
          <w:szCs w:val="20"/>
        </w:rPr>
        <w:t xml:space="preserve">Massachusetts Institute of Technology (MIT) (2021). </w:t>
      </w:r>
      <w:r w:rsidRPr="009105CD">
        <w:rPr>
          <w:i/>
          <w:iCs/>
          <w:sz w:val="20"/>
          <w:szCs w:val="20"/>
        </w:rPr>
        <w:t>MIT Technology Review</w:t>
      </w:r>
      <w:r w:rsidRPr="009105CD">
        <w:rPr>
          <w:sz w:val="20"/>
          <w:szCs w:val="20"/>
        </w:rPr>
        <w:t xml:space="preserve"> [online] </w:t>
      </w:r>
      <w:r w:rsidRPr="009105CD">
        <w:rPr>
          <w:i/>
          <w:iCs/>
          <w:sz w:val="20"/>
          <w:szCs w:val="20"/>
        </w:rPr>
        <w:t>MIT</w:t>
      </w:r>
      <w:r w:rsidRPr="009105CD">
        <w:rPr>
          <w:sz w:val="20"/>
          <w:szCs w:val="20"/>
        </w:rPr>
        <w:t xml:space="preserve"> [Viewed 29 March 2021] Available from: </w:t>
      </w:r>
      <w:hyperlink r:id="rId190" w:history="1">
        <w:r w:rsidRPr="009105CD">
          <w:rPr>
            <w:rStyle w:val="Hyperlink"/>
            <w:sz w:val="20"/>
            <w:szCs w:val="20"/>
          </w:rPr>
          <w:t>https://www.technologyreview.com/magazines/the-technonationalism-issue/</w:t>
        </w:r>
      </w:hyperlink>
    </w:p>
    <w:p w14:paraId="5AC10491" w14:textId="77777777" w:rsidR="002E47D4" w:rsidRPr="009105CD" w:rsidRDefault="002E47D4" w:rsidP="002E47D4">
      <w:pPr>
        <w:spacing w:line="276" w:lineRule="auto"/>
        <w:rPr>
          <w:color w:val="222222"/>
          <w:sz w:val="20"/>
          <w:szCs w:val="20"/>
          <w:shd w:val="clear" w:color="auto" w:fill="FFFFFF"/>
        </w:rPr>
      </w:pPr>
    </w:p>
    <w:p w14:paraId="39D9188D" w14:textId="0D5AB612" w:rsidR="002E47D4" w:rsidRPr="009105CD" w:rsidRDefault="002E47D4" w:rsidP="002E47D4">
      <w:pPr>
        <w:rPr>
          <w:sz w:val="20"/>
          <w:szCs w:val="20"/>
        </w:rPr>
      </w:pPr>
      <w:r w:rsidRPr="009105CD">
        <w:rPr>
          <w:color w:val="222222"/>
          <w:sz w:val="20"/>
          <w:szCs w:val="20"/>
          <w:shd w:val="clear" w:color="auto" w:fill="FFFFFF"/>
        </w:rPr>
        <w:t xml:space="preserve">de Matos, E.A.S.Á. and Wiedemann, Â.P.Z., </w:t>
      </w:r>
      <w:r w:rsidR="00F52376" w:rsidRPr="009105CD">
        <w:rPr>
          <w:color w:val="222222"/>
          <w:sz w:val="20"/>
          <w:szCs w:val="20"/>
          <w:shd w:val="clear" w:color="auto" w:fill="FFFFFF"/>
        </w:rPr>
        <w:t>(</w:t>
      </w:r>
      <w:r w:rsidRPr="009105CD">
        <w:rPr>
          <w:color w:val="222222"/>
          <w:sz w:val="20"/>
          <w:szCs w:val="20"/>
          <w:shd w:val="clear" w:color="auto" w:fill="FFFFFF"/>
        </w:rPr>
        <w:t>2019</w:t>
      </w:r>
      <w:r w:rsidR="00F52376" w:rsidRPr="009105CD">
        <w:rPr>
          <w:color w:val="222222"/>
          <w:sz w:val="20"/>
          <w:szCs w:val="20"/>
          <w:shd w:val="clear" w:color="auto" w:fill="FFFFFF"/>
        </w:rPr>
        <w:t>)</w:t>
      </w:r>
      <w:r w:rsidRPr="009105CD">
        <w:rPr>
          <w:color w:val="222222"/>
          <w:sz w:val="20"/>
          <w:szCs w:val="20"/>
          <w:shd w:val="clear" w:color="auto" w:fill="FFFFFF"/>
        </w:rPr>
        <w:t>. Development of Assistive Technologies in Additive Manufacturing (AM) for People with Disabilities.</w:t>
      </w:r>
      <w:r w:rsidR="00F52376" w:rsidRPr="009105CD">
        <w:rPr>
          <w:color w:val="222222"/>
          <w:sz w:val="20"/>
          <w:szCs w:val="20"/>
          <w:shd w:val="clear" w:color="auto" w:fill="FFFFFF"/>
        </w:rPr>
        <w:t xml:space="preserve"> </w:t>
      </w:r>
      <w:r w:rsidRPr="009105CD">
        <w:rPr>
          <w:i/>
          <w:iCs/>
          <w:color w:val="222222"/>
          <w:sz w:val="20"/>
          <w:szCs w:val="20"/>
          <w:shd w:val="clear" w:color="auto" w:fill="FFFFFF"/>
        </w:rPr>
        <w:t>International Conference on Applied Human Factors and Ergonomics</w:t>
      </w:r>
      <w:r w:rsidR="00F52376" w:rsidRPr="009105CD">
        <w:rPr>
          <w:i/>
          <w:iCs/>
          <w:color w:val="222222"/>
          <w:sz w:val="20"/>
          <w:szCs w:val="20"/>
          <w:shd w:val="clear" w:color="auto" w:fill="FFFFFF"/>
        </w:rPr>
        <w:t xml:space="preserve">, Washington, USA. </w:t>
      </w:r>
      <w:r w:rsidR="00F52376" w:rsidRPr="009105CD">
        <w:rPr>
          <w:color w:val="222222"/>
          <w:sz w:val="20"/>
          <w:szCs w:val="20"/>
          <w:shd w:val="clear" w:color="auto" w:fill="FFFFFF"/>
        </w:rPr>
        <w:t xml:space="preserve">New York: </w:t>
      </w:r>
      <w:r w:rsidRPr="009105CD">
        <w:rPr>
          <w:color w:val="222222"/>
          <w:sz w:val="20"/>
          <w:szCs w:val="20"/>
          <w:shd w:val="clear" w:color="auto" w:fill="FFFFFF"/>
        </w:rPr>
        <w:t>Springer</w:t>
      </w:r>
      <w:r w:rsidR="00F52376" w:rsidRPr="009105CD">
        <w:rPr>
          <w:color w:val="222222"/>
          <w:sz w:val="20"/>
          <w:szCs w:val="20"/>
          <w:shd w:val="clear" w:color="auto" w:fill="FFFFFF"/>
        </w:rPr>
        <w:t>.</w:t>
      </w:r>
    </w:p>
    <w:p w14:paraId="588FA5F3" w14:textId="77777777" w:rsidR="002E47D4" w:rsidRPr="009105CD" w:rsidRDefault="002E47D4" w:rsidP="002E47D4">
      <w:pPr>
        <w:spacing w:line="276" w:lineRule="auto"/>
        <w:rPr>
          <w:color w:val="000000" w:themeColor="text1"/>
          <w:sz w:val="20"/>
          <w:szCs w:val="20"/>
          <w:shd w:val="clear" w:color="auto" w:fill="FFFFFF"/>
        </w:rPr>
      </w:pPr>
    </w:p>
    <w:p w14:paraId="19DE351E" w14:textId="77777777" w:rsidR="002E47D4" w:rsidRPr="009105CD" w:rsidRDefault="002E47D4" w:rsidP="002E47D4">
      <w:pPr>
        <w:spacing w:line="276" w:lineRule="auto"/>
        <w:rPr>
          <w:rStyle w:val="Hyperlink"/>
          <w:sz w:val="20"/>
          <w:szCs w:val="20"/>
        </w:rPr>
      </w:pPr>
      <w:r w:rsidRPr="009105CD">
        <w:rPr>
          <w:color w:val="0B0C0C"/>
          <w:sz w:val="20"/>
          <w:szCs w:val="20"/>
          <w:shd w:val="clear" w:color="auto" w:fill="FFFFFF"/>
        </w:rPr>
        <w:t>Medicines &amp; Healthcare products</w:t>
      </w:r>
      <w:r w:rsidRPr="009105CD">
        <w:rPr>
          <w:color w:val="0B0C0C"/>
          <w:sz w:val="20"/>
          <w:szCs w:val="20"/>
        </w:rPr>
        <w:t xml:space="preserve"> </w:t>
      </w:r>
      <w:r w:rsidRPr="009105CD">
        <w:rPr>
          <w:color w:val="0B0C0C"/>
          <w:sz w:val="20"/>
          <w:szCs w:val="20"/>
          <w:shd w:val="clear" w:color="auto" w:fill="FFFFFF"/>
        </w:rPr>
        <w:t xml:space="preserve">Regulatory Agency (2021). Assistive technology: definition and safe use. </w:t>
      </w:r>
      <w:r w:rsidRPr="009105CD">
        <w:rPr>
          <w:sz w:val="20"/>
          <w:szCs w:val="20"/>
        </w:rPr>
        <w:t xml:space="preserve">[online] </w:t>
      </w:r>
      <w:r w:rsidRPr="009105CD">
        <w:rPr>
          <w:i/>
          <w:iCs/>
          <w:color w:val="0B0C0C"/>
          <w:sz w:val="20"/>
          <w:szCs w:val="20"/>
          <w:shd w:val="clear" w:color="auto" w:fill="FFFFFF"/>
        </w:rPr>
        <w:t>Medicines &amp; Healthcare products</w:t>
      </w:r>
      <w:r w:rsidRPr="009105CD">
        <w:rPr>
          <w:i/>
          <w:iCs/>
          <w:color w:val="0B0C0C"/>
          <w:sz w:val="20"/>
          <w:szCs w:val="20"/>
        </w:rPr>
        <w:t xml:space="preserve"> </w:t>
      </w:r>
      <w:r w:rsidRPr="009105CD">
        <w:rPr>
          <w:i/>
          <w:iCs/>
          <w:color w:val="0B0C0C"/>
          <w:sz w:val="20"/>
          <w:szCs w:val="20"/>
          <w:shd w:val="clear" w:color="auto" w:fill="FFFFFF"/>
        </w:rPr>
        <w:t>Regulatory Agency</w:t>
      </w:r>
      <w:r w:rsidRPr="009105CD">
        <w:rPr>
          <w:color w:val="0B0C0C"/>
          <w:sz w:val="20"/>
          <w:szCs w:val="20"/>
          <w:shd w:val="clear" w:color="auto" w:fill="FFFFFF"/>
        </w:rPr>
        <w:t xml:space="preserve"> </w:t>
      </w:r>
      <w:r w:rsidRPr="009105CD">
        <w:rPr>
          <w:sz w:val="20"/>
          <w:szCs w:val="20"/>
        </w:rPr>
        <w:t xml:space="preserve"> [Viewed 29 March 2021] Available from: </w:t>
      </w:r>
      <w:hyperlink r:id="rId191" w:history="1">
        <w:r w:rsidRPr="009105CD">
          <w:rPr>
            <w:rStyle w:val="Hyperlink"/>
            <w:sz w:val="20"/>
            <w:szCs w:val="20"/>
          </w:rPr>
          <w:t>https://www.gov.uk/government/publications/assistive-technology-definition-and-safe-use/assistive-technology-definition-and-safe-use</w:t>
        </w:r>
      </w:hyperlink>
    </w:p>
    <w:p w14:paraId="7CA89191" w14:textId="77777777" w:rsidR="002E47D4" w:rsidRPr="009105CD" w:rsidRDefault="002E47D4" w:rsidP="002E47D4">
      <w:pPr>
        <w:spacing w:line="276" w:lineRule="auto"/>
        <w:rPr>
          <w:color w:val="0B0C0C"/>
          <w:sz w:val="20"/>
          <w:szCs w:val="20"/>
          <w:shd w:val="clear" w:color="auto" w:fill="FFFFFF"/>
        </w:rPr>
      </w:pPr>
    </w:p>
    <w:p w14:paraId="69E5676D" w14:textId="77777777" w:rsidR="002E47D4" w:rsidRPr="009105CD" w:rsidRDefault="002E47D4" w:rsidP="002E47D4">
      <w:pPr>
        <w:spacing w:line="276" w:lineRule="auto"/>
        <w:rPr>
          <w:sz w:val="20"/>
          <w:szCs w:val="20"/>
          <w:shd w:val="clear" w:color="auto" w:fill="FFFFFF"/>
        </w:rPr>
      </w:pPr>
      <w:r w:rsidRPr="009105CD">
        <w:rPr>
          <w:sz w:val="20"/>
          <w:szCs w:val="20"/>
        </w:rPr>
        <w:t>MIT Technology Review (2015). MIT Technology Review Volume 118 Issue 4</w:t>
      </w:r>
      <w:r w:rsidRPr="009105CD">
        <w:rPr>
          <w:i/>
          <w:iCs/>
          <w:sz w:val="20"/>
          <w:szCs w:val="20"/>
        </w:rPr>
        <w:t xml:space="preserve"> </w:t>
      </w:r>
      <w:r w:rsidRPr="009105CD">
        <w:rPr>
          <w:sz w:val="20"/>
          <w:szCs w:val="20"/>
        </w:rPr>
        <w:t xml:space="preserve">[online] </w:t>
      </w:r>
      <w:r w:rsidRPr="009105CD">
        <w:rPr>
          <w:i/>
          <w:iCs/>
          <w:color w:val="0B0C0C"/>
          <w:sz w:val="20"/>
          <w:szCs w:val="20"/>
          <w:shd w:val="clear" w:color="auto" w:fill="FFFFFF"/>
        </w:rPr>
        <w:t xml:space="preserve">MIT </w:t>
      </w:r>
      <w:r w:rsidRPr="009105CD">
        <w:rPr>
          <w:sz w:val="20"/>
          <w:szCs w:val="20"/>
        </w:rPr>
        <w:t xml:space="preserve"> [Viewed 29 March 2021] Available from: </w:t>
      </w:r>
      <w:hyperlink r:id="rId192" w:history="1">
        <w:r w:rsidRPr="009105CD">
          <w:rPr>
            <w:rStyle w:val="Hyperlink"/>
            <w:rFonts w:eastAsiaTheme="minorEastAsia"/>
            <w:sz w:val="20"/>
            <w:szCs w:val="20"/>
          </w:rPr>
          <w:t>http://search.ebscohost.com/login.aspx?direct=true&amp;db=buh&amp;bquery=JN+%26quot%3bMIT+Technology+Review%26quot%3b+AND+DT+20150701&amp;type=0&amp;searchMode=Standard&amp;site=ehost-live</w:t>
        </w:r>
      </w:hyperlink>
      <w:r w:rsidRPr="009105CD">
        <w:rPr>
          <w:sz w:val="20"/>
          <w:szCs w:val="20"/>
          <w:shd w:val="clear" w:color="auto" w:fill="FFFFFF"/>
        </w:rPr>
        <w:t xml:space="preserve"> </w:t>
      </w:r>
    </w:p>
    <w:p w14:paraId="20BDB543" w14:textId="77777777" w:rsidR="002E47D4" w:rsidRPr="009105CD" w:rsidRDefault="002E47D4" w:rsidP="002E47D4">
      <w:pPr>
        <w:spacing w:line="276" w:lineRule="auto"/>
        <w:rPr>
          <w:color w:val="222222"/>
          <w:sz w:val="20"/>
          <w:szCs w:val="20"/>
          <w:shd w:val="clear" w:color="auto" w:fill="FFFFFF"/>
        </w:rPr>
      </w:pPr>
    </w:p>
    <w:p w14:paraId="28DF9E10" w14:textId="77777777" w:rsidR="002E47D4" w:rsidRPr="009105CD" w:rsidRDefault="002E47D4" w:rsidP="002E47D4">
      <w:pPr>
        <w:spacing w:line="276" w:lineRule="auto"/>
        <w:rPr>
          <w:rStyle w:val="Hyperlink"/>
          <w:rFonts w:eastAsiaTheme="minorEastAsia"/>
          <w:sz w:val="20"/>
          <w:szCs w:val="20"/>
        </w:rPr>
      </w:pPr>
      <w:r w:rsidRPr="009105CD">
        <w:rPr>
          <w:sz w:val="20"/>
          <w:szCs w:val="20"/>
        </w:rPr>
        <w:t xml:space="preserve">MIT Technology Review (2016a). MIT Technology Review Volume 119 Issue 2 [online] </w:t>
      </w:r>
      <w:r w:rsidRPr="009105CD">
        <w:rPr>
          <w:i/>
          <w:iCs/>
          <w:color w:val="0B0C0C"/>
          <w:sz w:val="20"/>
          <w:szCs w:val="20"/>
          <w:shd w:val="clear" w:color="auto" w:fill="FFFFFF"/>
        </w:rPr>
        <w:t xml:space="preserve">MIT </w:t>
      </w:r>
      <w:r w:rsidRPr="009105CD">
        <w:rPr>
          <w:sz w:val="20"/>
          <w:szCs w:val="20"/>
        </w:rPr>
        <w:t xml:space="preserve"> [Viewed 29 March 2021] Available from: </w:t>
      </w:r>
      <w:hyperlink r:id="rId193" w:history="1">
        <w:r w:rsidRPr="009105CD">
          <w:rPr>
            <w:rStyle w:val="Hyperlink"/>
            <w:rFonts w:eastAsiaTheme="minorEastAsia"/>
            <w:sz w:val="20"/>
            <w:szCs w:val="20"/>
          </w:rPr>
          <w:t>http://search.ebscohost.com/login.aspx?direct=true&amp;db=buh&amp;bquery=JN+%26quot%3bMIT+Technology+Review%26quot%3b+AND+DT+20160301&amp;type=0&amp;searchMode=Standard&amp;site=ehost-live</w:t>
        </w:r>
      </w:hyperlink>
    </w:p>
    <w:p w14:paraId="25BF93AC" w14:textId="77777777" w:rsidR="002E47D4" w:rsidRPr="009105CD" w:rsidRDefault="002E47D4" w:rsidP="002E47D4">
      <w:pPr>
        <w:spacing w:line="276" w:lineRule="auto"/>
        <w:rPr>
          <w:rStyle w:val="Hyperlink"/>
          <w:color w:val="222222"/>
          <w:sz w:val="20"/>
          <w:szCs w:val="20"/>
          <w:shd w:val="clear" w:color="auto" w:fill="FFFFFF"/>
        </w:rPr>
      </w:pPr>
    </w:p>
    <w:p w14:paraId="4190E861" w14:textId="77777777" w:rsidR="002E47D4" w:rsidRPr="009105CD" w:rsidRDefault="002E47D4" w:rsidP="002E47D4">
      <w:pPr>
        <w:spacing w:line="276" w:lineRule="auto"/>
        <w:rPr>
          <w:rStyle w:val="Hyperlink"/>
          <w:rFonts w:eastAsiaTheme="minorEastAsia"/>
          <w:sz w:val="20"/>
          <w:szCs w:val="20"/>
        </w:rPr>
      </w:pPr>
      <w:r w:rsidRPr="009105CD">
        <w:rPr>
          <w:sz w:val="20"/>
          <w:szCs w:val="20"/>
        </w:rPr>
        <w:t>MIT Technology Review (2016b). MIT Technology Review Volume 119 Issue 4</w:t>
      </w:r>
      <w:r w:rsidRPr="009105CD">
        <w:rPr>
          <w:i/>
          <w:iCs/>
          <w:sz w:val="20"/>
          <w:szCs w:val="20"/>
        </w:rPr>
        <w:t xml:space="preserve"> </w:t>
      </w:r>
      <w:r w:rsidRPr="009105CD">
        <w:rPr>
          <w:sz w:val="20"/>
          <w:szCs w:val="20"/>
        </w:rPr>
        <w:t xml:space="preserve">[online] </w:t>
      </w:r>
      <w:r w:rsidRPr="009105CD">
        <w:rPr>
          <w:i/>
          <w:iCs/>
          <w:color w:val="0B0C0C"/>
          <w:sz w:val="20"/>
          <w:szCs w:val="20"/>
          <w:shd w:val="clear" w:color="auto" w:fill="FFFFFF"/>
        </w:rPr>
        <w:t xml:space="preserve">MIT </w:t>
      </w:r>
      <w:r w:rsidRPr="009105CD">
        <w:rPr>
          <w:sz w:val="20"/>
          <w:szCs w:val="20"/>
        </w:rPr>
        <w:t xml:space="preserve"> [Viewed 29 March 2021] Available from: </w:t>
      </w:r>
      <w:hyperlink r:id="rId194" w:history="1">
        <w:r w:rsidRPr="009105CD">
          <w:rPr>
            <w:rStyle w:val="Hyperlink"/>
            <w:rFonts w:eastAsiaTheme="minorEastAsia"/>
            <w:sz w:val="20"/>
            <w:szCs w:val="20"/>
          </w:rPr>
          <w:t>http://search.ebscohost.com/login.aspx?direct=true&amp;db=buh&amp;bquery=JN+%26quot%3bMIT+Technology+Review%26quot%3b+AND+DT+20160701&amp;type=0&amp;searchMode=Standard&amp;site=ehost-live</w:t>
        </w:r>
      </w:hyperlink>
    </w:p>
    <w:p w14:paraId="6F2FA23C" w14:textId="77777777" w:rsidR="002E47D4" w:rsidRPr="009105CD" w:rsidRDefault="002E47D4" w:rsidP="002E47D4">
      <w:pPr>
        <w:spacing w:line="276" w:lineRule="auto"/>
        <w:rPr>
          <w:color w:val="222222"/>
          <w:sz w:val="20"/>
          <w:szCs w:val="20"/>
          <w:shd w:val="clear" w:color="auto" w:fill="FFFFFF"/>
        </w:rPr>
      </w:pPr>
    </w:p>
    <w:p w14:paraId="116FBF33" w14:textId="77777777" w:rsidR="002E47D4" w:rsidRPr="009105CD" w:rsidRDefault="002E47D4" w:rsidP="002E47D4">
      <w:pPr>
        <w:spacing w:line="276" w:lineRule="auto"/>
        <w:rPr>
          <w:rStyle w:val="Hyperlink"/>
          <w:rFonts w:eastAsiaTheme="minorEastAsia"/>
          <w:sz w:val="20"/>
          <w:szCs w:val="20"/>
        </w:rPr>
      </w:pPr>
      <w:r w:rsidRPr="009105CD">
        <w:rPr>
          <w:sz w:val="20"/>
          <w:szCs w:val="20"/>
        </w:rPr>
        <w:t xml:space="preserve">MIT Technology Review (2016c). </w:t>
      </w:r>
      <w:r w:rsidRPr="009105CD">
        <w:rPr>
          <w:i/>
          <w:iCs/>
          <w:sz w:val="20"/>
          <w:szCs w:val="20"/>
        </w:rPr>
        <w:t>MIT Technology Review Volume 119 Issue 5</w:t>
      </w:r>
      <w:r w:rsidRPr="009105CD">
        <w:rPr>
          <w:sz w:val="20"/>
          <w:szCs w:val="20"/>
        </w:rPr>
        <w:t xml:space="preserve"> [online] </w:t>
      </w:r>
      <w:r w:rsidRPr="009105CD">
        <w:rPr>
          <w:i/>
          <w:iCs/>
          <w:color w:val="0B0C0C"/>
          <w:sz w:val="20"/>
          <w:szCs w:val="20"/>
          <w:shd w:val="clear" w:color="auto" w:fill="FFFFFF"/>
        </w:rPr>
        <w:t xml:space="preserve">MIT </w:t>
      </w:r>
      <w:r w:rsidRPr="009105CD">
        <w:rPr>
          <w:sz w:val="20"/>
          <w:szCs w:val="20"/>
        </w:rPr>
        <w:t xml:space="preserve"> [Viewed 29 March 2021] Available from: </w:t>
      </w:r>
      <w:hyperlink r:id="rId195" w:history="1">
        <w:r w:rsidRPr="009105CD">
          <w:rPr>
            <w:rStyle w:val="Hyperlink"/>
            <w:rFonts w:eastAsiaTheme="minorEastAsia"/>
            <w:sz w:val="20"/>
            <w:szCs w:val="20"/>
          </w:rPr>
          <w:t>http://search.ebscohost.com/login.aspx?direct=true&amp;db=buh&amp;bquery=JN+%26quot%3bMIT+Technology+Review%26quot%3b+AND+DT+20160901&amp;type=0&amp;searchMode=Standard&amp;site=ehost-live</w:t>
        </w:r>
      </w:hyperlink>
    </w:p>
    <w:p w14:paraId="0706D47C" w14:textId="77777777" w:rsidR="002E47D4" w:rsidRPr="009105CD" w:rsidRDefault="002E47D4" w:rsidP="002E47D4">
      <w:pPr>
        <w:spacing w:line="276" w:lineRule="auto"/>
        <w:rPr>
          <w:color w:val="222222"/>
          <w:sz w:val="20"/>
          <w:szCs w:val="20"/>
          <w:shd w:val="clear" w:color="auto" w:fill="FFFFFF"/>
        </w:rPr>
      </w:pPr>
    </w:p>
    <w:p w14:paraId="2C123B11" w14:textId="77777777" w:rsidR="002E47D4" w:rsidRPr="009105CD" w:rsidRDefault="002E47D4" w:rsidP="002E47D4">
      <w:pPr>
        <w:spacing w:line="276" w:lineRule="auto"/>
        <w:rPr>
          <w:sz w:val="20"/>
          <w:szCs w:val="20"/>
        </w:rPr>
      </w:pPr>
      <w:r w:rsidRPr="009105CD">
        <w:rPr>
          <w:sz w:val="20"/>
          <w:szCs w:val="20"/>
        </w:rPr>
        <w:t xml:space="preserve">MIT Technology Review (2017a). </w:t>
      </w:r>
      <w:r w:rsidRPr="009105CD">
        <w:rPr>
          <w:i/>
          <w:iCs/>
          <w:sz w:val="20"/>
          <w:szCs w:val="20"/>
        </w:rPr>
        <w:t xml:space="preserve">MIT Technology Review Volume 120 Issue 6 </w:t>
      </w:r>
      <w:r w:rsidRPr="009105CD">
        <w:rPr>
          <w:sz w:val="20"/>
          <w:szCs w:val="20"/>
        </w:rPr>
        <w:t xml:space="preserve">[online] </w:t>
      </w:r>
      <w:r w:rsidRPr="009105CD">
        <w:rPr>
          <w:i/>
          <w:iCs/>
          <w:color w:val="0B0C0C"/>
          <w:sz w:val="20"/>
          <w:szCs w:val="20"/>
          <w:shd w:val="clear" w:color="auto" w:fill="FFFFFF"/>
        </w:rPr>
        <w:t xml:space="preserve">MIT </w:t>
      </w:r>
      <w:r w:rsidRPr="009105CD">
        <w:rPr>
          <w:sz w:val="20"/>
          <w:szCs w:val="20"/>
        </w:rPr>
        <w:t xml:space="preserve"> [Viewed 29 March 2021] Available from: </w:t>
      </w:r>
      <w:hyperlink r:id="rId196" w:history="1">
        <w:r w:rsidRPr="009105CD">
          <w:rPr>
            <w:rStyle w:val="Hyperlink"/>
            <w:sz w:val="20"/>
            <w:szCs w:val="20"/>
          </w:rPr>
          <w:t>http://search.ebscohost.com/login.aspx?direct=true&amp;db=buh&amp;bquery=JN+%26quot%3bMIT+Technology+Review%26quot%3b+AND+DT+20171101&amp;type=0&amp;searchMode=Standard&amp;site=ehost-live</w:t>
        </w:r>
      </w:hyperlink>
      <w:r w:rsidRPr="009105CD">
        <w:rPr>
          <w:sz w:val="20"/>
          <w:szCs w:val="20"/>
        </w:rPr>
        <w:t xml:space="preserve">  </w:t>
      </w:r>
    </w:p>
    <w:p w14:paraId="5270C07C" w14:textId="77777777" w:rsidR="002E47D4" w:rsidRPr="009105CD" w:rsidRDefault="002E47D4" w:rsidP="002E47D4">
      <w:pPr>
        <w:spacing w:line="276" w:lineRule="auto"/>
        <w:rPr>
          <w:color w:val="222222"/>
          <w:sz w:val="20"/>
          <w:szCs w:val="20"/>
          <w:shd w:val="clear" w:color="auto" w:fill="FFFFFF"/>
        </w:rPr>
      </w:pPr>
    </w:p>
    <w:p w14:paraId="4A952F8F" w14:textId="77777777" w:rsidR="002E47D4" w:rsidRPr="009105CD" w:rsidRDefault="002E47D4" w:rsidP="002E47D4">
      <w:pPr>
        <w:spacing w:line="276" w:lineRule="auto"/>
        <w:rPr>
          <w:sz w:val="20"/>
          <w:szCs w:val="20"/>
        </w:rPr>
      </w:pPr>
      <w:r w:rsidRPr="009105CD">
        <w:rPr>
          <w:sz w:val="20"/>
          <w:szCs w:val="20"/>
        </w:rPr>
        <w:t>MIT Technology Review (2017b). MIT Technology Review Volume 120 Issue 2</w:t>
      </w:r>
      <w:r w:rsidRPr="009105CD">
        <w:rPr>
          <w:i/>
          <w:iCs/>
          <w:sz w:val="20"/>
          <w:szCs w:val="20"/>
        </w:rPr>
        <w:t xml:space="preserve"> </w:t>
      </w:r>
      <w:r w:rsidRPr="009105CD">
        <w:rPr>
          <w:sz w:val="20"/>
          <w:szCs w:val="20"/>
        </w:rPr>
        <w:t xml:space="preserve">[online] </w:t>
      </w:r>
      <w:r w:rsidRPr="009105CD">
        <w:rPr>
          <w:i/>
          <w:iCs/>
          <w:color w:val="0B0C0C"/>
          <w:sz w:val="20"/>
          <w:szCs w:val="20"/>
          <w:shd w:val="clear" w:color="auto" w:fill="FFFFFF"/>
        </w:rPr>
        <w:t xml:space="preserve">MIT </w:t>
      </w:r>
      <w:r w:rsidRPr="009105CD">
        <w:rPr>
          <w:sz w:val="20"/>
          <w:szCs w:val="20"/>
        </w:rPr>
        <w:t xml:space="preserve"> [Viewed 29 March 2021] Available from: </w:t>
      </w:r>
      <w:hyperlink r:id="rId197" w:history="1">
        <w:r w:rsidRPr="009105CD">
          <w:rPr>
            <w:rStyle w:val="Hyperlink"/>
            <w:sz w:val="20"/>
            <w:szCs w:val="20"/>
          </w:rPr>
          <w:t>http://search.ebscohost.com/login.aspx?direct=true&amp;db=buh&amp;bquery=JN+%26quot%3bMIT+Technology+Review%26quot%3b+AND+DT+20170301&amp;type=0&amp;searchMode=Standard&amp;site=ehost-live</w:t>
        </w:r>
      </w:hyperlink>
      <w:r w:rsidRPr="009105CD">
        <w:rPr>
          <w:sz w:val="20"/>
          <w:szCs w:val="20"/>
        </w:rPr>
        <w:t xml:space="preserve">  </w:t>
      </w:r>
    </w:p>
    <w:p w14:paraId="584E6AF9" w14:textId="77777777" w:rsidR="002E47D4" w:rsidRPr="009105CD" w:rsidRDefault="002E47D4" w:rsidP="002E47D4">
      <w:pPr>
        <w:spacing w:line="276" w:lineRule="auto"/>
        <w:rPr>
          <w:color w:val="222222"/>
          <w:sz w:val="20"/>
          <w:szCs w:val="20"/>
          <w:shd w:val="clear" w:color="auto" w:fill="FFFFFF"/>
        </w:rPr>
      </w:pPr>
    </w:p>
    <w:p w14:paraId="536AAD1F" w14:textId="77777777" w:rsidR="002E47D4" w:rsidRPr="009105CD" w:rsidRDefault="002E47D4" w:rsidP="002E47D4">
      <w:pPr>
        <w:spacing w:line="276" w:lineRule="auto"/>
        <w:rPr>
          <w:rStyle w:val="Hyperlink"/>
          <w:rFonts w:eastAsiaTheme="minorEastAsia"/>
          <w:sz w:val="20"/>
          <w:szCs w:val="20"/>
        </w:rPr>
      </w:pPr>
      <w:r w:rsidRPr="009105CD">
        <w:rPr>
          <w:sz w:val="20"/>
          <w:szCs w:val="20"/>
        </w:rPr>
        <w:t xml:space="preserve">MIT Technology Review (2017c). MIT Technology Review Volume 120 Issue 5 [online] </w:t>
      </w:r>
      <w:r w:rsidRPr="009105CD">
        <w:rPr>
          <w:i/>
          <w:iCs/>
          <w:color w:val="0B0C0C"/>
          <w:sz w:val="20"/>
          <w:szCs w:val="20"/>
          <w:shd w:val="clear" w:color="auto" w:fill="FFFFFF"/>
        </w:rPr>
        <w:t xml:space="preserve">MIT </w:t>
      </w:r>
      <w:r w:rsidRPr="009105CD">
        <w:rPr>
          <w:sz w:val="20"/>
          <w:szCs w:val="20"/>
        </w:rPr>
        <w:t xml:space="preserve"> [Viewed 29 March 2021] Available from: </w:t>
      </w:r>
      <w:hyperlink r:id="rId198" w:history="1">
        <w:r w:rsidRPr="009105CD">
          <w:rPr>
            <w:rStyle w:val="Hyperlink"/>
            <w:rFonts w:eastAsiaTheme="minorEastAsia"/>
            <w:sz w:val="20"/>
            <w:szCs w:val="20"/>
          </w:rPr>
          <w:t>http://search.ebscohost.com/login.aspx?direct=true&amp;db=buh&amp;bquery=JN+%26quot%3bMIT+Technology+Review%26quot%3b+AND+DT+20170901&amp;type=0&amp;searchMode=Standard&amp;site=ehost-live</w:t>
        </w:r>
      </w:hyperlink>
    </w:p>
    <w:p w14:paraId="3E804FDC" w14:textId="77777777" w:rsidR="002E47D4" w:rsidRPr="009105CD" w:rsidRDefault="002E47D4" w:rsidP="002E47D4">
      <w:pPr>
        <w:spacing w:line="276" w:lineRule="auto"/>
        <w:rPr>
          <w:rStyle w:val="Hyperlink"/>
          <w:color w:val="222222"/>
          <w:sz w:val="20"/>
          <w:szCs w:val="20"/>
          <w:shd w:val="clear" w:color="auto" w:fill="FFFFFF"/>
        </w:rPr>
      </w:pPr>
    </w:p>
    <w:p w14:paraId="5B847D57" w14:textId="77777777" w:rsidR="002E47D4" w:rsidRPr="009105CD" w:rsidRDefault="002E47D4" w:rsidP="002E47D4">
      <w:pPr>
        <w:spacing w:line="276" w:lineRule="auto"/>
        <w:rPr>
          <w:rStyle w:val="Hyperlink"/>
          <w:rFonts w:eastAsiaTheme="minorEastAsia"/>
          <w:sz w:val="20"/>
          <w:szCs w:val="20"/>
        </w:rPr>
      </w:pPr>
      <w:r w:rsidRPr="009105CD">
        <w:rPr>
          <w:sz w:val="20"/>
          <w:szCs w:val="20"/>
        </w:rPr>
        <w:t xml:space="preserve">MIT Technology Review (2017d). MIT Technology Review Volume 120 Issue 2 [online] </w:t>
      </w:r>
      <w:r w:rsidRPr="009105CD">
        <w:rPr>
          <w:i/>
          <w:iCs/>
          <w:color w:val="0B0C0C"/>
          <w:sz w:val="20"/>
          <w:szCs w:val="20"/>
          <w:shd w:val="clear" w:color="auto" w:fill="FFFFFF"/>
        </w:rPr>
        <w:t xml:space="preserve">MIT </w:t>
      </w:r>
      <w:r w:rsidRPr="009105CD">
        <w:rPr>
          <w:sz w:val="20"/>
          <w:szCs w:val="20"/>
        </w:rPr>
        <w:t xml:space="preserve"> [Viewed 29 March 2021] Available from: </w:t>
      </w:r>
      <w:hyperlink r:id="rId199" w:history="1">
        <w:r w:rsidRPr="009105CD">
          <w:rPr>
            <w:rStyle w:val="Hyperlink"/>
            <w:rFonts w:eastAsiaTheme="minorEastAsia"/>
            <w:sz w:val="20"/>
            <w:szCs w:val="20"/>
          </w:rPr>
          <w:t>http://search.ebscohost.com/login.aspx?direct=true&amp;db=buh&amp;bquery=JN+%26quot%3bMIT+Technology+Review%26quot%3b+AND+DT+20170301&amp;type=0&amp;searchMode=Standard&amp;site=ehost-live</w:t>
        </w:r>
      </w:hyperlink>
    </w:p>
    <w:p w14:paraId="04C96B52" w14:textId="77777777" w:rsidR="002E47D4" w:rsidRPr="009105CD" w:rsidRDefault="002E47D4" w:rsidP="002E47D4">
      <w:pPr>
        <w:spacing w:line="276" w:lineRule="auto"/>
        <w:rPr>
          <w:rStyle w:val="Hyperlink"/>
          <w:color w:val="222222"/>
          <w:sz w:val="20"/>
          <w:szCs w:val="20"/>
          <w:shd w:val="clear" w:color="auto" w:fill="FFFFFF"/>
        </w:rPr>
      </w:pPr>
    </w:p>
    <w:p w14:paraId="3E26CDCE" w14:textId="77777777" w:rsidR="002E47D4" w:rsidRPr="009105CD" w:rsidRDefault="002E47D4" w:rsidP="002E47D4">
      <w:pPr>
        <w:spacing w:line="276" w:lineRule="auto"/>
        <w:rPr>
          <w:rStyle w:val="Hyperlink"/>
          <w:rFonts w:eastAsiaTheme="minorEastAsia"/>
          <w:sz w:val="20"/>
          <w:szCs w:val="20"/>
        </w:rPr>
      </w:pPr>
      <w:r w:rsidRPr="009105CD">
        <w:rPr>
          <w:sz w:val="20"/>
          <w:szCs w:val="20"/>
        </w:rPr>
        <w:t>MIT Technology Review (2017e). MIT Technology Review Volume 120 Issue 4</w:t>
      </w:r>
      <w:r w:rsidRPr="009105CD">
        <w:rPr>
          <w:i/>
          <w:iCs/>
          <w:sz w:val="20"/>
          <w:szCs w:val="20"/>
        </w:rPr>
        <w:t xml:space="preserve"> </w:t>
      </w:r>
      <w:r w:rsidRPr="009105CD">
        <w:rPr>
          <w:sz w:val="20"/>
          <w:szCs w:val="20"/>
        </w:rPr>
        <w:t xml:space="preserve">[online] </w:t>
      </w:r>
      <w:r w:rsidRPr="009105CD">
        <w:rPr>
          <w:i/>
          <w:iCs/>
          <w:color w:val="0B0C0C"/>
          <w:sz w:val="20"/>
          <w:szCs w:val="20"/>
          <w:shd w:val="clear" w:color="auto" w:fill="FFFFFF"/>
        </w:rPr>
        <w:t xml:space="preserve">MIT </w:t>
      </w:r>
      <w:r w:rsidRPr="009105CD">
        <w:rPr>
          <w:sz w:val="20"/>
          <w:szCs w:val="20"/>
        </w:rPr>
        <w:t xml:space="preserve"> [Viewed 29 March 2021] Available from: </w:t>
      </w:r>
      <w:hyperlink r:id="rId200" w:history="1">
        <w:r w:rsidRPr="009105CD">
          <w:rPr>
            <w:rStyle w:val="Hyperlink"/>
            <w:rFonts w:eastAsiaTheme="minorEastAsia"/>
            <w:sz w:val="20"/>
            <w:szCs w:val="20"/>
          </w:rPr>
          <w:t>http://search.ebscohost.com/login.aspx?direct=true&amp;db=buh&amp;bquery=JN+%26quot%3bMIT+Technology+Review%26quot%3b+AND+DT+20170701&amp;type=0&amp;searchMode=Standard&amp;site=ehost-live</w:t>
        </w:r>
      </w:hyperlink>
    </w:p>
    <w:p w14:paraId="71B22755" w14:textId="77777777" w:rsidR="002E47D4" w:rsidRPr="009105CD" w:rsidRDefault="002E47D4" w:rsidP="002E47D4">
      <w:pPr>
        <w:spacing w:line="276" w:lineRule="auto"/>
        <w:rPr>
          <w:rStyle w:val="Hyperlink"/>
          <w:color w:val="222222"/>
          <w:sz w:val="20"/>
          <w:szCs w:val="20"/>
          <w:shd w:val="clear" w:color="auto" w:fill="FFFFFF"/>
        </w:rPr>
      </w:pPr>
    </w:p>
    <w:p w14:paraId="5A9BDD5D" w14:textId="77777777" w:rsidR="002E47D4" w:rsidRPr="009105CD" w:rsidRDefault="002E47D4" w:rsidP="002E47D4">
      <w:pPr>
        <w:spacing w:line="276" w:lineRule="auto"/>
        <w:rPr>
          <w:color w:val="222222"/>
          <w:sz w:val="20"/>
          <w:szCs w:val="20"/>
          <w:shd w:val="clear" w:color="auto" w:fill="FFFFFF"/>
        </w:rPr>
      </w:pPr>
      <w:r w:rsidRPr="009105CD">
        <w:rPr>
          <w:sz w:val="20"/>
          <w:szCs w:val="20"/>
          <w:shd w:val="clear" w:color="auto" w:fill="FFFFFF"/>
        </w:rPr>
        <w:t xml:space="preserve"> </w:t>
      </w:r>
      <w:r w:rsidRPr="009105CD">
        <w:rPr>
          <w:sz w:val="20"/>
          <w:szCs w:val="20"/>
        </w:rPr>
        <w:t>MIT Technology Review (2017f). MIT Technology Review Volume 120 Issue 1</w:t>
      </w:r>
      <w:r w:rsidRPr="009105CD">
        <w:rPr>
          <w:i/>
          <w:iCs/>
          <w:sz w:val="20"/>
          <w:szCs w:val="20"/>
        </w:rPr>
        <w:t xml:space="preserve"> </w:t>
      </w:r>
      <w:r w:rsidRPr="009105CD">
        <w:rPr>
          <w:sz w:val="20"/>
          <w:szCs w:val="20"/>
        </w:rPr>
        <w:t xml:space="preserve">[online] </w:t>
      </w:r>
      <w:r w:rsidRPr="009105CD">
        <w:rPr>
          <w:i/>
          <w:iCs/>
          <w:color w:val="0B0C0C"/>
          <w:sz w:val="20"/>
          <w:szCs w:val="20"/>
          <w:shd w:val="clear" w:color="auto" w:fill="FFFFFF"/>
        </w:rPr>
        <w:t xml:space="preserve">MIT </w:t>
      </w:r>
      <w:r w:rsidRPr="009105CD">
        <w:rPr>
          <w:sz w:val="20"/>
          <w:szCs w:val="20"/>
        </w:rPr>
        <w:t xml:space="preserve"> [Viewed 29 March 2021] Available from: </w:t>
      </w:r>
      <w:hyperlink r:id="rId201" w:history="1">
        <w:r w:rsidRPr="009105CD">
          <w:rPr>
            <w:rStyle w:val="Hyperlink"/>
            <w:rFonts w:eastAsiaTheme="minorEastAsia"/>
            <w:sz w:val="20"/>
            <w:szCs w:val="20"/>
          </w:rPr>
          <w:t>http://search.ebscohost.com/login.aspx?direct=true&amp;db=buh&amp;bquery=JN+%26quot%3bMIT+Technology+Review%26quot%3b+AND+DT+20170101&amp;type=0&amp;searchMode=Standard&amp;site=ehost-live</w:t>
        </w:r>
      </w:hyperlink>
    </w:p>
    <w:p w14:paraId="288831CC" w14:textId="77777777" w:rsidR="002E47D4" w:rsidRPr="009105CD" w:rsidRDefault="002E47D4" w:rsidP="002E47D4">
      <w:pPr>
        <w:spacing w:line="276" w:lineRule="auto"/>
        <w:rPr>
          <w:sz w:val="20"/>
          <w:szCs w:val="20"/>
        </w:rPr>
      </w:pPr>
    </w:p>
    <w:p w14:paraId="0BEB2000" w14:textId="77777777" w:rsidR="002E47D4" w:rsidRPr="009105CD" w:rsidRDefault="002E47D4" w:rsidP="002E47D4">
      <w:pPr>
        <w:spacing w:line="276" w:lineRule="auto"/>
        <w:rPr>
          <w:rStyle w:val="Hyperlink"/>
          <w:rFonts w:eastAsiaTheme="minorEastAsia"/>
          <w:sz w:val="20"/>
          <w:szCs w:val="20"/>
        </w:rPr>
      </w:pPr>
      <w:r w:rsidRPr="009105CD">
        <w:rPr>
          <w:sz w:val="20"/>
          <w:szCs w:val="20"/>
        </w:rPr>
        <w:t xml:space="preserve">MIT Technology Review (2018). MIT Technology Review Volume 121 Issue 2 [online] </w:t>
      </w:r>
      <w:r w:rsidRPr="009105CD">
        <w:rPr>
          <w:i/>
          <w:iCs/>
          <w:color w:val="0B0C0C"/>
          <w:sz w:val="20"/>
          <w:szCs w:val="20"/>
          <w:shd w:val="clear" w:color="auto" w:fill="FFFFFF"/>
        </w:rPr>
        <w:t xml:space="preserve">MIT </w:t>
      </w:r>
      <w:r w:rsidRPr="009105CD">
        <w:rPr>
          <w:sz w:val="20"/>
          <w:szCs w:val="20"/>
        </w:rPr>
        <w:t xml:space="preserve"> [Viewed 29 March 2021] Available from: </w:t>
      </w:r>
      <w:hyperlink r:id="rId202" w:history="1">
        <w:r w:rsidRPr="009105CD">
          <w:rPr>
            <w:rStyle w:val="Hyperlink"/>
            <w:rFonts w:eastAsiaTheme="minorEastAsia"/>
            <w:sz w:val="20"/>
            <w:szCs w:val="20"/>
          </w:rPr>
          <w:t>http://search.ebscohost.com/login.aspx?direct=true&amp;db=buh&amp;bquery=JN+%26quot%3bMIT+Technology+Review%26quot%3b+AND+DT+20180301&amp;type=0&amp;searchMode=Standard&amp;site=ehost-live</w:t>
        </w:r>
      </w:hyperlink>
    </w:p>
    <w:p w14:paraId="56375F03" w14:textId="77777777" w:rsidR="002E47D4" w:rsidRPr="009105CD" w:rsidRDefault="002E47D4" w:rsidP="002E47D4">
      <w:pPr>
        <w:spacing w:line="276" w:lineRule="auto"/>
        <w:rPr>
          <w:rStyle w:val="Hyperlink"/>
          <w:color w:val="222222"/>
          <w:sz w:val="20"/>
          <w:szCs w:val="20"/>
          <w:shd w:val="clear" w:color="auto" w:fill="FFFFFF"/>
        </w:rPr>
      </w:pPr>
    </w:p>
    <w:p w14:paraId="2544ED14" w14:textId="77777777" w:rsidR="002E47D4" w:rsidRPr="009105CD" w:rsidRDefault="002E47D4" w:rsidP="002E47D4">
      <w:pPr>
        <w:spacing w:line="276" w:lineRule="auto"/>
        <w:rPr>
          <w:sz w:val="20"/>
          <w:szCs w:val="20"/>
        </w:rPr>
      </w:pPr>
      <w:r w:rsidRPr="009105CD">
        <w:rPr>
          <w:sz w:val="20"/>
          <w:szCs w:val="20"/>
        </w:rPr>
        <w:lastRenderedPageBreak/>
        <w:t xml:space="preserve">MIT Technology Review (2019a). MIT Technology Review Volume 122 Issue 22 [online] </w:t>
      </w:r>
      <w:r w:rsidRPr="009105CD">
        <w:rPr>
          <w:i/>
          <w:iCs/>
          <w:color w:val="0B0C0C"/>
          <w:sz w:val="20"/>
          <w:szCs w:val="20"/>
          <w:shd w:val="clear" w:color="auto" w:fill="FFFFFF"/>
        </w:rPr>
        <w:t xml:space="preserve">MIT </w:t>
      </w:r>
      <w:r w:rsidRPr="009105CD">
        <w:rPr>
          <w:sz w:val="20"/>
          <w:szCs w:val="20"/>
        </w:rPr>
        <w:t xml:space="preserve"> [Viewed 29 March 2021] Available from: </w:t>
      </w:r>
      <w:hyperlink r:id="rId203" w:history="1">
        <w:r w:rsidRPr="009105CD">
          <w:rPr>
            <w:rStyle w:val="Hyperlink"/>
            <w:rFonts w:eastAsiaTheme="minorEastAsia"/>
            <w:sz w:val="20"/>
            <w:szCs w:val="20"/>
          </w:rPr>
          <w:t>http://search.ebscohost.com/login.aspx?direct=true&amp;db=buh&amp;bquery=JN+%26quot%3bMIT+Technology+Review%26quot%3b+AND+DT+20190301&amp;type=0&amp;searchMode=Standard&amp;site=ehost-live</w:t>
        </w:r>
      </w:hyperlink>
      <w:r w:rsidRPr="009105CD">
        <w:rPr>
          <w:sz w:val="20"/>
          <w:szCs w:val="20"/>
        </w:rPr>
        <w:t xml:space="preserve"> </w:t>
      </w:r>
    </w:p>
    <w:p w14:paraId="6047DCD3" w14:textId="77777777" w:rsidR="002E47D4" w:rsidRPr="009105CD" w:rsidRDefault="002E47D4" w:rsidP="002E47D4">
      <w:pPr>
        <w:spacing w:line="276" w:lineRule="auto"/>
        <w:rPr>
          <w:color w:val="222222"/>
          <w:sz w:val="20"/>
          <w:szCs w:val="20"/>
          <w:shd w:val="clear" w:color="auto" w:fill="FFFFFF"/>
        </w:rPr>
      </w:pPr>
    </w:p>
    <w:p w14:paraId="3FEF6C36" w14:textId="77777777" w:rsidR="002E47D4" w:rsidRPr="009105CD" w:rsidRDefault="002E47D4" w:rsidP="002E47D4">
      <w:pPr>
        <w:spacing w:line="276" w:lineRule="auto"/>
        <w:rPr>
          <w:rStyle w:val="Hyperlink"/>
          <w:sz w:val="20"/>
          <w:szCs w:val="20"/>
        </w:rPr>
      </w:pPr>
      <w:r w:rsidRPr="009105CD">
        <w:rPr>
          <w:sz w:val="20"/>
          <w:szCs w:val="20"/>
        </w:rPr>
        <w:t xml:space="preserve">MIT Technology Review. (2019b). MIT Technology Review Volume 122 Issue 2  [online] </w:t>
      </w:r>
      <w:r w:rsidRPr="009105CD">
        <w:rPr>
          <w:i/>
          <w:iCs/>
          <w:color w:val="0B0C0C"/>
          <w:sz w:val="20"/>
          <w:szCs w:val="20"/>
          <w:shd w:val="clear" w:color="auto" w:fill="FFFFFF"/>
        </w:rPr>
        <w:t xml:space="preserve">MIT </w:t>
      </w:r>
      <w:r w:rsidRPr="009105CD">
        <w:rPr>
          <w:sz w:val="20"/>
          <w:szCs w:val="20"/>
        </w:rPr>
        <w:t xml:space="preserve"> [Viewed 29 March 2021] Available from: </w:t>
      </w:r>
      <w:hyperlink r:id="rId204" w:history="1">
        <w:r w:rsidRPr="009105CD">
          <w:rPr>
            <w:rStyle w:val="Hyperlink"/>
            <w:sz w:val="20"/>
            <w:szCs w:val="20"/>
          </w:rPr>
          <w:t>http://search.ebscohost.com/login.aspx?direct=true&amp;db=buh&amp;bquery=JN+%26quot%3bMIT+Technology+Review%26quot%3b+AND+DT+20190301&amp;type=0&amp;searchMode=Standard&amp;site=ehost-live</w:t>
        </w:r>
      </w:hyperlink>
    </w:p>
    <w:p w14:paraId="5F171A20" w14:textId="77777777" w:rsidR="002E47D4" w:rsidRPr="009105CD" w:rsidRDefault="002E47D4" w:rsidP="002E47D4">
      <w:pPr>
        <w:spacing w:line="276" w:lineRule="auto"/>
        <w:rPr>
          <w:rStyle w:val="Hyperlink"/>
          <w:color w:val="222222"/>
          <w:sz w:val="20"/>
          <w:szCs w:val="20"/>
          <w:shd w:val="clear" w:color="auto" w:fill="FFFFFF"/>
        </w:rPr>
      </w:pPr>
    </w:p>
    <w:p w14:paraId="1452148B" w14:textId="195D12A2" w:rsidR="002E47D4" w:rsidRPr="009105CD" w:rsidRDefault="002E47D4" w:rsidP="002E47D4">
      <w:pPr>
        <w:spacing w:line="276" w:lineRule="auto"/>
        <w:rPr>
          <w:color w:val="222222"/>
          <w:sz w:val="20"/>
          <w:szCs w:val="20"/>
          <w:shd w:val="clear" w:color="auto" w:fill="FFFFFF"/>
        </w:rPr>
      </w:pPr>
      <w:proofErr w:type="spellStart"/>
      <w:r w:rsidRPr="009105CD">
        <w:rPr>
          <w:color w:val="222222"/>
          <w:sz w:val="20"/>
          <w:szCs w:val="20"/>
          <w:shd w:val="clear" w:color="auto" w:fill="FFFFFF"/>
        </w:rPr>
        <w:t>Mulfari</w:t>
      </w:r>
      <w:proofErr w:type="spellEnd"/>
      <w:r w:rsidRPr="009105CD">
        <w:rPr>
          <w:color w:val="222222"/>
          <w:sz w:val="20"/>
          <w:szCs w:val="20"/>
          <w:shd w:val="clear" w:color="auto" w:fill="FFFFFF"/>
        </w:rPr>
        <w:t xml:space="preserve">, D., </w:t>
      </w:r>
      <w:proofErr w:type="spellStart"/>
      <w:r w:rsidRPr="009105CD">
        <w:rPr>
          <w:color w:val="222222"/>
          <w:sz w:val="20"/>
          <w:szCs w:val="20"/>
          <w:shd w:val="clear" w:color="auto" w:fill="FFFFFF"/>
        </w:rPr>
        <w:t>Minnolo</w:t>
      </w:r>
      <w:proofErr w:type="spellEnd"/>
      <w:r w:rsidRPr="009105CD">
        <w:rPr>
          <w:color w:val="222222"/>
          <w:sz w:val="20"/>
          <w:szCs w:val="20"/>
          <w:shd w:val="clear" w:color="auto" w:fill="FFFFFF"/>
        </w:rPr>
        <w:t xml:space="preserve">, A. L., &amp; </w:t>
      </w:r>
      <w:proofErr w:type="spellStart"/>
      <w:r w:rsidRPr="009105CD">
        <w:rPr>
          <w:color w:val="222222"/>
          <w:sz w:val="20"/>
          <w:szCs w:val="20"/>
          <w:shd w:val="clear" w:color="auto" w:fill="FFFFFF"/>
        </w:rPr>
        <w:t>Puliafito</w:t>
      </w:r>
      <w:proofErr w:type="spellEnd"/>
      <w:r w:rsidRPr="009105CD">
        <w:rPr>
          <w:color w:val="222222"/>
          <w:sz w:val="20"/>
          <w:szCs w:val="20"/>
          <w:shd w:val="clear" w:color="auto" w:fill="FFFFFF"/>
        </w:rPr>
        <w:t xml:space="preserve">, A. (2017). Wearable devices and IoT as enablers of assistive technologies. </w:t>
      </w:r>
      <w:r w:rsidRPr="009105CD">
        <w:rPr>
          <w:i/>
          <w:iCs/>
          <w:color w:val="222222"/>
          <w:sz w:val="20"/>
          <w:szCs w:val="20"/>
        </w:rPr>
        <w:t xml:space="preserve">10th International Conference on Developments in </w:t>
      </w:r>
      <w:proofErr w:type="spellStart"/>
      <w:r w:rsidRPr="009105CD">
        <w:rPr>
          <w:i/>
          <w:iCs/>
          <w:color w:val="222222"/>
          <w:sz w:val="20"/>
          <w:szCs w:val="20"/>
        </w:rPr>
        <w:t>eSystems</w:t>
      </w:r>
      <w:proofErr w:type="spellEnd"/>
      <w:r w:rsidRPr="009105CD">
        <w:rPr>
          <w:i/>
          <w:iCs/>
          <w:color w:val="222222"/>
          <w:sz w:val="20"/>
          <w:szCs w:val="20"/>
        </w:rPr>
        <w:t xml:space="preserve"> Engineering (</w:t>
      </w:r>
      <w:proofErr w:type="spellStart"/>
      <w:r w:rsidRPr="009105CD">
        <w:rPr>
          <w:i/>
          <w:iCs/>
          <w:color w:val="222222"/>
          <w:sz w:val="20"/>
          <w:szCs w:val="20"/>
        </w:rPr>
        <w:t>DeSE</w:t>
      </w:r>
      <w:proofErr w:type="spellEnd"/>
      <w:r w:rsidRPr="009105CD">
        <w:rPr>
          <w:i/>
          <w:iCs/>
          <w:color w:val="222222"/>
          <w:sz w:val="20"/>
          <w:szCs w:val="20"/>
        </w:rPr>
        <w:t>)</w:t>
      </w:r>
      <w:r w:rsidR="00F52376" w:rsidRPr="009105CD">
        <w:rPr>
          <w:rStyle w:val="apple-converted-space"/>
          <w:i/>
          <w:iCs/>
          <w:color w:val="222222"/>
          <w:sz w:val="20"/>
          <w:szCs w:val="20"/>
          <w:shd w:val="clear" w:color="auto" w:fill="FFFFFF"/>
        </w:rPr>
        <w:t>, Paris, France.</w:t>
      </w:r>
      <w:r w:rsidR="00F52376" w:rsidRPr="009105CD">
        <w:rPr>
          <w:rStyle w:val="apple-converted-space"/>
          <w:color w:val="222222"/>
          <w:sz w:val="20"/>
          <w:szCs w:val="20"/>
          <w:shd w:val="clear" w:color="auto" w:fill="FFFFFF"/>
        </w:rPr>
        <w:t xml:space="preserve"> </w:t>
      </w:r>
      <w:r w:rsidR="00F52376" w:rsidRPr="009105CD">
        <w:rPr>
          <w:color w:val="222222"/>
          <w:sz w:val="20"/>
          <w:szCs w:val="20"/>
          <w:shd w:val="clear" w:color="auto" w:fill="FFFFFF"/>
        </w:rPr>
        <w:t xml:space="preserve">New York, </w:t>
      </w:r>
      <w:r w:rsidRPr="009105CD">
        <w:rPr>
          <w:color w:val="222222"/>
          <w:sz w:val="20"/>
          <w:szCs w:val="20"/>
          <w:shd w:val="clear" w:color="auto" w:fill="FFFFFF"/>
        </w:rPr>
        <w:t>IEEE.</w:t>
      </w:r>
    </w:p>
    <w:p w14:paraId="2BEAE6F3" w14:textId="77777777" w:rsidR="002E47D4" w:rsidRPr="009105CD" w:rsidRDefault="002E47D4" w:rsidP="002E47D4">
      <w:pPr>
        <w:pStyle w:val="NormalWeb"/>
        <w:rPr>
          <w:rStyle w:val="Hyperlink"/>
          <w:color w:val="auto"/>
          <w:sz w:val="20"/>
          <w:szCs w:val="20"/>
          <w:u w:val="none"/>
        </w:rPr>
      </w:pPr>
      <w:r w:rsidRPr="009105CD">
        <w:rPr>
          <w:sz w:val="20"/>
          <w:szCs w:val="20"/>
        </w:rPr>
        <w:t xml:space="preserve">NHS Health Education England (2019). Preparing the Healthcare Workforce </w:t>
      </w:r>
      <w:proofErr w:type="gramStart"/>
      <w:r w:rsidRPr="009105CD">
        <w:rPr>
          <w:sz w:val="20"/>
          <w:szCs w:val="20"/>
        </w:rPr>
        <w:t>To</w:t>
      </w:r>
      <w:proofErr w:type="gramEnd"/>
      <w:r w:rsidRPr="009105CD">
        <w:rPr>
          <w:sz w:val="20"/>
          <w:szCs w:val="20"/>
        </w:rPr>
        <w:t xml:space="preserve"> Deliver the Digital Future. The </w:t>
      </w:r>
      <w:proofErr w:type="spellStart"/>
      <w:r w:rsidRPr="009105CD">
        <w:rPr>
          <w:sz w:val="20"/>
          <w:szCs w:val="20"/>
        </w:rPr>
        <w:t>Topol</w:t>
      </w:r>
      <w:proofErr w:type="spellEnd"/>
      <w:r w:rsidRPr="009105CD">
        <w:rPr>
          <w:sz w:val="20"/>
          <w:szCs w:val="20"/>
        </w:rPr>
        <w:t xml:space="preserve"> Review [online] </w:t>
      </w:r>
      <w:r w:rsidRPr="009105CD">
        <w:rPr>
          <w:i/>
          <w:iCs/>
          <w:sz w:val="20"/>
          <w:szCs w:val="20"/>
        </w:rPr>
        <w:t xml:space="preserve">NHS Health Education England </w:t>
      </w:r>
      <w:r w:rsidRPr="009105CD">
        <w:rPr>
          <w:sz w:val="20"/>
          <w:szCs w:val="20"/>
        </w:rPr>
        <w:t xml:space="preserve">[Viewed 29 March 2021] Available from: </w:t>
      </w:r>
      <w:r w:rsidRPr="009105CD">
        <w:rPr>
          <w:color w:val="0000FF"/>
          <w:sz w:val="20"/>
          <w:szCs w:val="20"/>
        </w:rPr>
        <w:t xml:space="preserve">https://topol.hee.nhs.uk/wp-content/uploads/HEE-Topol-Review-2019.pdf </w:t>
      </w:r>
    </w:p>
    <w:p w14:paraId="6DAAB292" w14:textId="77777777" w:rsidR="002E47D4" w:rsidRPr="009105CD" w:rsidRDefault="002E47D4" w:rsidP="002E47D4">
      <w:pPr>
        <w:spacing w:line="276" w:lineRule="auto"/>
        <w:rPr>
          <w:sz w:val="20"/>
          <w:szCs w:val="20"/>
          <w:shd w:val="clear" w:color="auto" w:fill="FFFFFF"/>
        </w:rPr>
      </w:pPr>
      <w:r w:rsidRPr="009105CD">
        <w:rPr>
          <w:sz w:val="20"/>
          <w:szCs w:val="20"/>
          <w:shd w:val="clear" w:color="auto" w:fill="FFFFFF"/>
        </w:rPr>
        <w:t xml:space="preserve">Nuffield Council on Bioethics (2018). </w:t>
      </w:r>
      <w:r w:rsidRPr="009105CD">
        <w:rPr>
          <w:i/>
          <w:iCs/>
          <w:sz w:val="20"/>
          <w:szCs w:val="20"/>
          <w:shd w:val="clear" w:color="auto" w:fill="FFFFFF"/>
        </w:rPr>
        <w:t>Artificial Intelligence in Healthcare and Research</w:t>
      </w:r>
      <w:r w:rsidRPr="009105CD">
        <w:rPr>
          <w:sz w:val="20"/>
          <w:szCs w:val="20"/>
          <w:shd w:val="clear" w:color="auto" w:fill="FFFFFF"/>
        </w:rPr>
        <w:t xml:space="preserve"> </w:t>
      </w:r>
      <w:r w:rsidRPr="009105CD">
        <w:rPr>
          <w:sz w:val="20"/>
          <w:szCs w:val="20"/>
        </w:rPr>
        <w:t xml:space="preserve">[online] </w:t>
      </w:r>
      <w:r w:rsidRPr="009105CD">
        <w:rPr>
          <w:i/>
          <w:iCs/>
          <w:sz w:val="20"/>
          <w:szCs w:val="20"/>
        </w:rPr>
        <w:t xml:space="preserve">Nuffield Council on Bioethics </w:t>
      </w:r>
      <w:r w:rsidRPr="009105CD">
        <w:rPr>
          <w:sz w:val="20"/>
          <w:szCs w:val="20"/>
        </w:rPr>
        <w:t xml:space="preserve">[Viewed 29 March 2021] Available from: </w:t>
      </w:r>
      <w:hyperlink r:id="rId205" w:history="1">
        <w:r w:rsidRPr="009105CD">
          <w:rPr>
            <w:rStyle w:val="Hyperlink"/>
            <w:rFonts w:eastAsiaTheme="minorEastAsia"/>
            <w:sz w:val="20"/>
            <w:szCs w:val="20"/>
            <w:shd w:val="clear" w:color="auto" w:fill="FFFFFF"/>
          </w:rPr>
          <w:t>https://nuffieldbioethics.org/wp-content/uploads/Artificial-Intelligence-AI-in-healthcare-and-research.pdf</w:t>
        </w:r>
      </w:hyperlink>
      <w:r w:rsidRPr="009105CD">
        <w:rPr>
          <w:sz w:val="20"/>
          <w:szCs w:val="20"/>
          <w:shd w:val="clear" w:color="auto" w:fill="FFFFFF"/>
        </w:rPr>
        <w:t xml:space="preserve"> </w:t>
      </w:r>
    </w:p>
    <w:p w14:paraId="48917104" w14:textId="77777777" w:rsidR="002E47D4" w:rsidRPr="009105CD" w:rsidRDefault="002E47D4" w:rsidP="002E47D4">
      <w:pPr>
        <w:spacing w:line="276" w:lineRule="auto"/>
        <w:rPr>
          <w:color w:val="222222"/>
          <w:sz w:val="20"/>
          <w:szCs w:val="20"/>
          <w:shd w:val="clear" w:color="auto" w:fill="FFFFFF"/>
        </w:rPr>
      </w:pPr>
    </w:p>
    <w:p w14:paraId="0EA9888A" w14:textId="77777777" w:rsidR="002E47D4" w:rsidRPr="009105CD" w:rsidRDefault="002E47D4" w:rsidP="002E47D4">
      <w:pPr>
        <w:spacing w:line="276" w:lineRule="auto"/>
        <w:rPr>
          <w:rStyle w:val="Hyperlink"/>
          <w:rFonts w:eastAsiaTheme="minorEastAsia"/>
          <w:sz w:val="20"/>
          <w:szCs w:val="20"/>
          <w:shd w:val="clear" w:color="auto" w:fill="FFFFFF"/>
        </w:rPr>
      </w:pPr>
      <w:r w:rsidRPr="009105CD">
        <w:rPr>
          <w:sz w:val="20"/>
          <w:szCs w:val="20"/>
          <w:shd w:val="clear" w:color="auto" w:fill="FFFFFF"/>
        </w:rPr>
        <w:t xml:space="preserve">PA consulting. (2017). </w:t>
      </w:r>
      <w:r w:rsidRPr="009105CD">
        <w:rPr>
          <w:i/>
          <w:iCs/>
          <w:sz w:val="20"/>
          <w:szCs w:val="20"/>
          <w:shd w:val="clear" w:color="auto" w:fill="FFFFFF"/>
        </w:rPr>
        <w:t>Project breakthrough- disruptive technology executive briefs</w:t>
      </w:r>
      <w:r w:rsidRPr="009105CD">
        <w:rPr>
          <w:sz w:val="20"/>
          <w:szCs w:val="20"/>
          <w:shd w:val="clear" w:color="auto" w:fill="FFFFFF"/>
        </w:rPr>
        <w:t xml:space="preserve"> </w:t>
      </w:r>
      <w:r w:rsidRPr="009105CD">
        <w:rPr>
          <w:sz w:val="20"/>
          <w:szCs w:val="20"/>
        </w:rPr>
        <w:t xml:space="preserve">[online] </w:t>
      </w:r>
      <w:r w:rsidRPr="009105CD">
        <w:rPr>
          <w:i/>
          <w:iCs/>
          <w:sz w:val="20"/>
          <w:szCs w:val="20"/>
        </w:rPr>
        <w:t xml:space="preserve">PA consulting </w:t>
      </w:r>
      <w:r w:rsidRPr="009105CD">
        <w:rPr>
          <w:sz w:val="20"/>
          <w:szCs w:val="20"/>
        </w:rPr>
        <w:t xml:space="preserve">[Viewed 29 March 2021] Available from: </w:t>
      </w:r>
      <w:hyperlink r:id="rId206" w:history="1">
        <w:r w:rsidRPr="009105CD">
          <w:rPr>
            <w:rStyle w:val="Hyperlink"/>
            <w:rFonts w:eastAsiaTheme="minorEastAsia"/>
            <w:sz w:val="20"/>
            <w:szCs w:val="20"/>
            <w:shd w:val="clear" w:color="auto" w:fill="FFFFFF"/>
          </w:rPr>
          <w:t>https://www.paconsulting.com/insights/2018/sustainability/united-nations-global-compact/</w:t>
        </w:r>
      </w:hyperlink>
    </w:p>
    <w:p w14:paraId="18E7C0B2" w14:textId="77777777" w:rsidR="002E47D4" w:rsidRPr="009105CD" w:rsidRDefault="002E47D4" w:rsidP="002E47D4">
      <w:pPr>
        <w:spacing w:line="276" w:lineRule="auto"/>
        <w:rPr>
          <w:color w:val="222222"/>
          <w:sz w:val="20"/>
          <w:szCs w:val="20"/>
          <w:shd w:val="clear" w:color="auto" w:fill="FFFFFF"/>
        </w:rPr>
      </w:pPr>
    </w:p>
    <w:p w14:paraId="0DD826BD" w14:textId="77777777" w:rsidR="002E47D4" w:rsidRPr="009105CD" w:rsidRDefault="002E47D4" w:rsidP="002E47D4">
      <w:pPr>
        <w:spacing w:line="276" w:lineRule="auto"/>
        <w:rPr>
          <w:color w:val="222222"/>
          <w:sz w:val="20"/>
          <w:szCs w:val="20"/>
          <w:shd w:val="clear" w:color="auto" w:fill="FFFFFF"/>
        </w:rPr>
      </w:pPr>
      <w:r w:rsidRPr="009105CD">
        <w:rPr>
          <w:color w:val="222222"/>
          <w:sz w:val="20"/>
          <w:szCs w:val="20"/>
          <w:shd w:val="clear" w:color="auto" w:fill="FFFFFF"/>
        </w:rPr>
        <w:t xml:space="preserve">Porter, A. L., </w:t>
      </w:r>
      <w:proofErr w:type="spellStart"/>
      <w:r w:rsidRPr="009105CD">
        <w:rPr>
          <w:color w:val="222222"/>
          <w:sz w:val="20"/>
          <w:szCs w:val="20"/>
          <w:shd w:val="clear" w:color="auto" w:fill="FFFFFF"/>
        </w:rPr>
        <w:t>Roessner</w:t>
      </w:r>
      <w:proofErr w:type="spellEnd"/>
      <w:r w:rsidRPr="009105CD">
        <w:rPr>
          <w:color w:val="222222"/>
          <w:sz w:val="20"/>
          <w:szCs w:val="20"/>
          <w:shd w:val="clear" w:color="auto" w:fill="FFFFFF"/>
        </w:rPr>
        <w:t xml:space="preserve">, J. D., </w:t>
      </w:r>
      <w:proofErr w:type="spellStart"/>
      <w:r w:rsidRPr="009105CD">
        <w:rPr>
          <w:color w:val="222222"/>
          <w:sz w:val="20"/>
          <w:szCs w:val="20"/>
          <w:shd w:val="clear" w:color="auto" w:fill="FFFFFF"/>
        </w:rPr>
        <w:t>Jin</w:t>
      </w:r>
      <w:proofErr w:type="spellEnd"/>
      <w:r w:rsidRPr="009105CD">
        <w:rPr>
          <w:color w:val="222222"/>
          <w:sz w:val="20"/>
          <w:szCs w:val="20"/>
          <w:shd w:val="clear" w:color="auto" w:fill="FFFFFF"/>
        </w:rPr>
        <w:t xml:space="preserve">, X. Y., and Newman, N. C. (2002). Measuring national ‘emerging </w:t>
      </w:r>
      <w:proofErr w:type="spellStart"/>
      <w:r w:rsidRPr="009105CD">
        <w:rPr>
          <w:color w:val="222222"/>
          <w:sz w:val="20"/>
          <w:szCs w:val="20"/>
          <w:shd w:val="clear" w:color="auto" w:fill="FFFFFF"/>
        </w:rPr>
        <w:t>technology’capabilities</w:t>
      </w:r>
      <w:proofErr w:type="spellEnd"/>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i/>
          <w:iCs/>
          <w:color w:val="222222"/>
          <w:sz w:val="20"/>
          <w:szCs w:val="20"/>
        </w:rPr>
        <w:t>Science and Public Policy</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29</w:t>
      </w:r>
      <w:r w:rsidRPr="009105CD">
        <w:rPr>
          <w:color w:val="222222"/>
          <w:sz w:val="20"/>
          <w:szCs w:val="20"/>
          <w:shd w:val="clear" w:color="auto" w:fill="FFFFFF"/>
        </w:rPr>
        <w:t>(3), 189-200.</w:t>
      </w:r>
    </w:p>
    <w:p w14:paraId="3852CB5F" w14:textId="77777777" w:rsidR="002E47D4" w:rsidRPr="009105CD" w:rsidRDefault="002E47D4" w:rsidP="002E47D4">
      <w:pPr>
        <w:spacing w:line="276" w:lineRule="auto"/>
        <w:rPr>
          <w:color w:val="222222"/>
          <w:sz w:val="20"/>
          <w:szCs w:val="20"/>
          <w:shd w:val="clear" w:color="auto" w:fill="FFFFFF"/>
        </w:rPr>
      </w:pPr>
    </w:p>
    <w:p w14:paraId="5B50C384" w14:textId="77777777" w:rsidR="002E47D4" w:rsidRPr="009105CD" w:rsidRDefault="002E47D4" w:rsidP="002E47D4">
      <w:pPr>
        <w:spacing w:line="276" w:lineRule="auto"/>
        <w:rPr>
          <w:color w:val="222222"/>
          <w:sz w:val="20"/>
          <w:szCs w:val="20"/>
          <w:shd w:val="clear" w:color="auto" w:fill="FFFFFF"/>
        </w:rPr>
      </w:pPr>
      <w:r w:rsidRPr="009105CD">
        <w:rPr>
          <w:color w:val="222222"/>
          <w:sz w:val="20"/>
          <w:szCs w:val="20"/>
          <w:shd w:val="clear" w:color="auto" w:fill="FFFFFF"/>
        </w:rPr>
        <w:t xml:space="preserve">Rotolo, D., Hicks, D., &amp; Martin, B. R. (2015). What is an emerging </w:t>
      </w:r>
      <w:proofErr w:type="gramStart"/>
      <w:r w:rsidRPr="009105CD">
        <w:rPr>
          <w:color w:val="222222"/>
          <w:sz w:val="20"/>
          <w:szCs w:val="20"/>
          <w:shd w:val="clear" w:color="auto" w:fill="FFFFFF"/>
        </w:rPr>
        <w:t>technology?.</w:t>
      </w:r>
      <w:proofErr w:type="gramEnd"/>
      <w:r w:rsidRPr="009105CD">
        <w:rPr>
          <w:rStyle w:val="apple-converted-space"/>
          <w:color w:val="222222"/>
          <w:sz w:val="20"/>
          <w:szCs w:val="20"/>
          <w:shd w:val="clear" w:color="auto" w:fill="FFFFFF"/>
        </w:rPr>
        <w:t> </w:t>
      </w:r>
      <w:r w:rsidRPr="009105CD">
        <w:rPr>
          <w:i/>
          <w:iCs/>
          <w:color w:val="222222"/>
          <w:sz w:val="20"/>
          <w:szCs w:val="20"/>
        </w:rPr>
        <w:t>Research policy</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44</w:t>
      </w:r>
      <w:r w:rsidRPr="009105CD">
        <w:rPr>
          <w:color w:val="222222"/>
          <w:sz w:val="20"/>
          <w:szCs w:val="20"/>
          <w:shd w:val="clear" w:color="auto" w:fill="FFFFFF"/>
        </w:rPr>
        <w:t>(10), 1827-1843.</w:t>
      </w:r>
    </w:p>
    <w:p w14:paraId="44698E26" w14:textId="77777777" w:rsidR="002E47D4" w:rsidRPr="009105CD" w:rsidRDefault="002E47D4" w:rsidP="002E47D4">
      <w:pPr>
        <w:spacing w:line="276" w:lineRule="auto"/>
        <w:rPr>
          <w:color w:val="222222"/>
          <w:sz w:val="20"/>
          <w:szCs w:val="20"/>
          <w:shd w:val="clear" w:color="auto" w:fill="FFFFFF"/>
        </w:rPr>
      </w:pPr>
    </w:p>
    <w:p w14:paraId="207F1090" w14:textId="77777777" w:rsidR="002E47D4" w:rsidRPr="009105CD" w:rsidRDefault="002E47D4" w:rsidP="002E47D4">
      <w:pPr>
        <w:spacing w:line="276" w:lineRule="auto"/>
        <w:rPr>
          <w:sz w:val="20"/>
          <w:szCs w:val="20"/>
          <w:shd w:val="clear" w:color="auto" w:fill="FFFFFF"/>
        </w:rPr>
      </w:pPr>
      <w:r w:rsidRPr="009105CD">
        <w:rPr>
          <w:sz w:val="20"/>
          <w:szCs w:val="20"/>
          <w:shd w:val="clear" w:color="auto" w:fill="FFFFFF"/>
        </w:rPr>
        <w:t xml:space="preserve">Royal Society (2017). Machine learning: the power and promise of computers that learn by example </w:t>
      </w:r>
      <w:r w:rsidRPr="009105CD">
        <w:rPr>
          <w:sz w:val="20"/>
          <w:szCs w:val="20"/>
        </w:rPr>
        <w:t xml:space="preserve">[online] </w:t>
      </w:r>
      <w:r w:rsidRPr="009105CD">
        <w:rPr>
          <w:i/>
          <w:iCs/>
          <w:sz w:val="20"/>
          <w:szCs w:val="20"/>
        </w:rPr>
        <w:t xml:space="preserve">Royal Society </w:t>
      </w:r>
      <w:r w:rsidRPr="009105CD">
        <w:rPr>
          <w:sz w:val="20"/>
          <w:szCs w:val="20"/>
        </w:rPr>
        <w:t>[Viewed 29 March 2021] Available from:</w:t>
      </w:r>
      <w:hyperlink r:id="rId207" w:history="1">
        <w:r w:rsidRPr="009105CD">
          <w:rPr>
            <w:rStyle w:val="Hyperlink"/>
            <w:rFonts w:eastAsiaTheme="minorEastAsia"/>
            <w:sz w:val="20"/>
            <w:szCs w:val="20"/>
            <w:shd w:val="clear" w:color="auto" w:fill="FFFFFF"/>
          </w:rPr>
          <w:t>https://royalsociety.org/~/media/policy/projects/machine-learning/publications/machine-learning-report.pdf</w:t>
        </w:r>
      </w:hyperlink>
      <w:r w:rsidRPr="009105CD">
        <w:rPr>
          <w:sz w:val="20"/>
          <w:szCs w:val="20"/>
          <w:shd w:val="clear" w:color="auto" w:fill="FFFFFF"/>
        </w:rPr>
        <w:t xml:space="preserve"> </w:t>
      </w:r>
    </w:p>
    <w:p w14:paraId="45AB2619" w14:textId="77777777" w:rsidR="002E47D4" w:rsidRPr="009105CD" w:rsidRDefault="002E47D4" w:rsidP="002E47D4">
      <w:pPr>
        <w:spacing w:line="276" w:lineRule="auto"/>
        <w:rPr>
          <w:color w:val="222222"/>
          <w:sz w:val="20"/>
          <w:szCs w:val="20"/>
          <w:shd w:val="clear" w:color="auto" w:fill="FFFFFF"/>
        </w:rPr>
      </w:pPr>
    </w:p>
    <w:p w14:paraId="51E1795A" w14:textId="77777777" w:rsidR="002E47D4" w:rsidRPr="009105CD" w:rsidRDefault="002E47D4" w:rsidP="002E47D4">
      <w:pPr>
        <w:spacing w:line="276" w:lineRule="auto"/>
        <w:rPr>
          <w:color w:val="222222"/>
          <w:sz w:val="20"/>
          <w:szCs w:val="20"/>
          <w:shd w:val="clear" w:color="auto" w:fill="FFFFFF"/>
        </w:rPr>
      </w:pPr>
      <w:r w:rsidRPr="009105CD">
        <w:rPr>
          <w:color w:val="222222"/>
          <w:sz w:val="20"/>
          <w:szCs w:val="20"/>
          <w:shd w:val="clear" w:color="auto" w:fill="FFFFFF"/>
        </w:rPr>
        <w:t xml:space="preserve">Small, H., </w:t>
      </w:r>
      <w:proofErr w:type="spellStart"/>
      <w:r w:rsidRPr="009105CD">
        <w:rPr>
          <w:color w:val="222222"/>
          <w:sz w:val="20"/>
          <w:szCs w:val="20"/>
          <w:shd w:val="clear" w:color="auto" w:fill="FFFFFF"/>
        </w:rPr>
        <w:t>Boyack</w:t>
      </w:r>
      <w:proofErr w:type="spellEnd"/>
      <w:r w:rsidRPr="009105CD">
        <w:rPr>
          <w:color w:val="222222"/>
          <w:sz w:val="20"/>
          <w:szCs w:val="20"/>
          <w:shd w:val="clear" w:color="auto" w:fill="FFFFFF"/>
        </w:rPr>
        <w:t xml:space="preserve">, K. W., and </w:t>
      </w:r>
      <w:proofErr w:type="spellStart"/>
      <w:r w:rsidRPr="009105CD">
        <w:rPr>
          <w:color w:val="222222"/>
          <w:sz w:val="20"/>
          <w:szCs w:val="20"/>
          <w:shd w:val="clear" w:color="auto" w:fill="FFFFFF"/>
        </w:rPr>
        <w:t>Klavans</w:t>
      </w:r>
      <w:proofErr w:type="spellEnd"/>
      <w:r w:rsidRPr="009105CD">
        <w:rPr>
          <w:color w:val="222222"/>
          <w:sz w:val="20"/>
          <w:szCs w:val="20"/>
          <w:shd w:val="clear" w:color="auto" w:fill="FFFFFF"/>
        </w:rPr>
        <w:t>, R. (2014). Identifying emerging topics in science and technology.</w:t>
      </w:r>
      <w:r w:rsidRPr="009105CD">
        <w:rPr>
          <w:rStyle w:val="apple-converted-space"/>
          <w:color w:val="222222"/>
          <w:sz w:val="20"/>
          <w:szCs w:val="20"/>
          <w:shd w:val="clear" w:color="auto" w:fill="FFFFFF"/>
        </w:rPr>
        <w:t> </w:t>
      </w:r>
      <w:r w:rsidRPr="009105CD">
        <w:rPr>
          <w:i/>
          <w:iCs/>
          <w:color w:val="222222"/>
          <w:sz w:val="20"/>
          <w:szCs w:val="20"/>
        </w:rPr>
        <w:t>Research policy</w:t>
      </w:r>
      <w:r w:rsidRPr="009105CD">
        <w:rPr>
          <w:color w:val="222222"/>
          <w:sz w:val="20"/>
          <w:szCs w:val="20"/>
          <w:shd w:val="clear" w:color="auto" w:fill="FFFFFF"/>
        </w:rPr>
        <w:t xml:space="preserve">. </w:t>
      </w:r>
      <w:r w:rsidRPr="009105CD">
        <w:rPr>
          <w:b/>
          <w:bCs/>
          <w:color w:val="222222"/>
          <w:sz w:val="20"/>
          <w:szCs w:val="20"/>
        </w:rPr>
        <w:t>43</w:t>
      </w:r>
      <w:r w:rsidRPr="009105CD">
        <w:rPr>
          <w:color w:val="222222"/>
          <w:sz w:val="20"/>
          <w:szCs w:val="20"/>
          <w:shd w:val="clear" w:color="auto" w:fill="FFFFFF"/>
        </w:rPr>
        <w:t>(8), 1450-1467.</w:t>
      </w:r>
    </w:p>
    <w:p w14:paraId="51F95D97" w14:textId="77777777" w:rsidR="002E47D4" w:rsidRPr="009105CD" w:rsidRDefault="002E47D4" w:rsidP="002E47D4">
      <w:pPr>
        <w:spacing w:line="276" w:lineRule="auto"/>
        <w:rPr>
          <w:color w:val="222222"/>
          <w:sz w:val="20"/>
          <w:szCs w:val="20"/>
          <w:shd w:val="clear" w:color="auto" w:fill="FFFFFF"/>
        </w:rPr>
      </w:pPr>
    </w:p>
    <w:p w14:paraId="66885946" w14:textId="77777777" w:rsidR="002E47D4" w:rsidRPr="009105CD" w:rsidRDefault="002E47D4" w:rsidP="002E47D4">
      <w:pPr>
        <w:spacing w:line="276" w:lineRule="auto"/>
        <w:rPr>
          <w:sz w:val="20"/>
          <w:szCs w:val="20"/>
          <w:shd w:val="clear" w:color="auto" w:fill="FFFFFF"/>
        </w:rPr>
      </w:pPr>
      <w:r w:rsidRPr="009105CD">
        <w:rPr>
          <w:sz w:val="20"/>
          <w:szCs w:val="20"/>
          <w:shd w:val="clear" w:color="auto" w:fill="FFFFFF"/>
        </w:rPr>
        <w:t>Schwab, K. (2017).</w:t>
      </w:r>
      <w:r w:rsidRPr="009105CD">
        <w:rPr>
          <w:rStyle w:val="apple-converted-space"/>
          <w:rFonts w:eastAsiaTheme="majorEastAsia"/>
          <w:sz w:val="20"/>
          <w:szCs w:val="20"/>
          <w:shd w:val="clear" w:color="auto" w:fill="FFFFFF"/>
        </w:rPr>
        <w:t> </w:t>
      </w:r>
      <w:r w:rsidRPr="009105CD">
        <w:rPr>
          <w:sz w:val="20"/>
          <w:szCs w:val="20"/>
        </w:rPr>
        <w:t>The Fourth Industrial Revolution</w:t>
      </w:r>
      <w:r w:rsidRPr="009105CD">
        <w:rPr>
          <w:sz w:val="20"/>
          <w:szCs w:val="20"/>
          <w:shd w:val="clear" w:color="auto" w:fill="FFFFFF"/>
        </w:rPr>
        <w:t>. London: Portfolio Penguin.</w:t>
      </w:r>
    </w:p>
    <w:p w14:paraId="17D5B018" w14:textId="77777777" w:rsidR="002E47D4" w:rsidRPr="009105CD" w:rsidRDefault="002E47D4" w:rsidP="002E47D4">
      <w:pPr>
        <w:spacing w:line="276" w:lineRule="auto"/>
        <w:rPr>
          <w:color w:val="222222"/>
          <w:sz w:val="20"/>
          <w:szCs w:val="20"/>
          <w:shd w:val="clear" w:color="auto" w:fill="FFFFFF"/>
        </w:rPr>
      </w:pPr>
    </w:p>
    <w:p w14:paraId="7BD13E24" w14:textId="77777777" w:rsidR="002E47D4" w:rsidRPr="009105CD" w:rsidRDefault="002E47D4" w:rsidP="002E47D4">
      <w:pPr>
        <w:spacing w:line="276" w:lineRule="auto"/>
        <w:rPr>
          <w:color w:val="0000FF"/>
          <w:sz w:val="20"/>
          <w:szCs w:val="20"/>
        </w:rPr>
      </w:pPr>
      <w:r w:rsidRPr="009105CD">
        <w:rPr>
          <w:color w:val="000000" w:themeColor="text1"/>
          <w:sz w:val="20"/>
          <w:szCs w:val="20"/>
        </w:rPr>
        <w:t>The Alliance of Advanced Biomedical Engineering (AABME) (2020). Innovations in prosthesis</w:t>
      </w:r>
      <w:r w:rsidRPr="009105CD">
        <w:rPr>
          <w:sz w:val="20"/>
          <w:szCs w:val="20"/>
        </w:rPr>
        <w:t xml:space="preserve"> [online] </w:t>
      </w:r>
      <w:r w:rsidRPr="009105CD">
        <w:rPr>
          <w:i/>
          <w:iCs/>
          <w:color w:val="000000" w:themeColor="text1"/>
          <w:sz w:val="20"/>
          <w:szCs w:val="20"/>
        </w:rPr>
        <w:t>AABME</w:t>
      </w:r>
      <w:r w:rsidRPr="009105CD">
        <w:rPr>
          <w:i/>
          <w:iCs/>
          <w:sz w:val="20"/>
          <w:szCs w:val="20"/>
        </w:rPr>
        <w:t xml:space="preserve"> </w:t>
      </w:r>
      <w:r w:rsidRPr="009105CD">
        <w:rPr>
          <w:sz w:val="20"/>
          <w:szCs w:val="20"/>
        </w:rPr>
        <w:t xml:space="preserve">[Viewed 29 March 2021] Available from: </w:t>
      </w:r>
      <w:hyperlink r:id="rId208" w:history="1">
        <w:r w:rsidRPr="009105CD">
          <w:rPr>
            <w:rStyle w:val="Hyperlink"/>
            <w:sz w:val="20"/>
            <w:szCs w:val="20"/>
          </w:rPr>
          <w:t>https://aabme.asme.org/posts/innovations-in-prosthesis</w:t>
        </w:r>
      </w:hyperlink>
      <w:r w:rsidRPr="009105CD">
        <w:rPr>
          <w:color w:val="0000FF"/>
          <w:sz w:val="20"/>
          <w:szCs w:val="20"/>
        </w:rPr>
        <w:t xml:space="preserve"> </w:t>
      </w:r>
    </w:p>
    <w:p w14:paraId="2549D87A" w14:textId="77777777" w:rsidR="002E47D4" w:rsidRPr="009105CD" w:rsidRDefault="002E47D4" w:rsidP="002E47D4">
      <w:pPr>
        <w:spacing w:line="276" w:lineRule="auto"/>
        <w:rPr>
          <w:color w:val="222222"/>
          <w:sz w:val="20"/>
          <w:szCs w:val="20"/>
          <w:shd w:val="clear" w:color="auto" w:fill="FFFFFF"/>
        </w:rPr>
      </w:pPr>
    </w:p>
    <w:p w14:paraId="1D027B4B" w14:textId="77777777" w:rsidR="002E47D4" w:rsidRPr="009105CD" w:rsidRDefault="002E47D4" w:rsidP="002E47D4">
      <w:pPr>
        <w:spacing w:line="276" w:lineRule="auto"/>
        <w:rPr>
          <w:color w:val="0000FF"/>
          <w:sz w:val="20"/>
          <w:szCs w:val="20"/>
        </w:rPr>
      </w:pPr>
      <w:r w:rsidRPr="009105CD">
        <w:rPr>
          <w:color w:val="000000" w:themeColor="text1"/>
          <w:sz w:val="20"/>
          <w:szCs w:val="20"/>
        </w:rPr>
        <w:t xml:space="preserve">Volks Switch (2019). The special synergy of 3-D printing and assistive technology </w:t>
      </w:r>
      <w:r w:rsidRPr="009105CD">
        <w:rPr>
          <w:sz w:val="20"/>
          <w:szCs w:val="20"/>
        </w:rPr>
        <w:t xml:space="preserve">[online] </w:t>
      </w:r>
      <w:r w:rsidRPr="009105CD">
        <w:rPr>
          <w:i/>
          <w:iCs/>
          <w:color w:val="000000" w:themeColor="text1"/>
          <w:sz w:val="20"/>
          <w:szCs w:val="20"/>
        </w:rPr>
        <w:t>AABME</w:t>
      </w:r>
      <w:r w:rsidRPr="009105CD">
        <w:rPr>
          <w:i/>
          <w:iCs/>
          <w:sz w:val="20"/>
          <w:szCs w:val="20"/>
        </w:rPr>
        <w:t xml:space="preserve"> </w:t>
      </w:r>
      <w:r w:rsidRPr="009105CD">
        <w:rPr>
          <w:sz w:val="20"/>
          <w:szCs w:val="20"/>
        </w:rPr>
        <w:t xml:space="preserve">[Viewed 29 March 2021] Available from: </w:t>
      </w:r>
      <w:r w:rsidRPr="009105CD">
        <w:rPr>
          <w:color w:val="0000FF"/>
          <w:sz w:val="20"/>
          <w:szCs w:val="20"/>
        </w:rPr>
        <w:t xml:space="preserve">http://volksswitch.org/wp-content/uploads/2019/01/The-Special-Synergy-of-3D-Printing- and-Assistive-Technology.pdf </w:t>
      </w:r>
    </w:p>
    <w:p w14:paraId="03409DDA" w14:textId="77777777" w:rsidR="002E47D4" w:rsidRPr="009105CD" w:rsidRDefault="002E47D4" w:rsidP="002E47D4">
      <w:pPr>
        <w:spacing w:line="276" w:lineRule="auto"/>
        <w:rPr>
          <w:sz w:val="20"/>
          <w:szCs w:val="20"/>
        </w:rPr>
      </w:pPr>
      <w:r w:rsidRPr="009105CD">
        <w:rPr>
          <w:sz w:val="20"/>
          <w:szCs w:val="20"/>
        </w:rPr>
        <w:t xml:space="preserve">World Economic Forum (2015a). Deep shift 21 ways software will transform global [online] </w:t>
      </w:r>
      <w:r w:rsidRPr="009105CD">
        <w:rPr>
          <w:i/>
          <w:iCs/>
          <w:color w:val="000000" w:themeColor="text1"/>
          <w:sz w:val="20"/>
          <w:szCs w:val="20"/>
        </w:rPr>
        <w:t>WEF</w:t>
      </w:r>
      <w:r w:rsidRPr="009105CD">
        <w:rPr>
          <w:i/>
          <w:iCs/>
          <w:sz w:val="20"/>
          <w:szCs w:val="20"/>
        </w:rPr>
        <w:t xml:space="preserve"> </w:t>
      </w:r>
      <w:r w:rsidRPr="009105CD">
        <w:rPr>
          <w:sz w:val="20"/>
          <w:szCs w:val="20"/>
        </w:rPr>
        <w:t xml:space="preserve">[Viewed 29 March 2021] Available from: </w:t>
      </w:r>
      <w:hyperlink r:id="rId209" w:history="1">
        <w:r w:rsidRPr="009105CD">
          <w:rPr>
            <w:rStyle w:val="Hyperlink"/>
            <w:rFonts w:eastAsiaTheme="minorEastAsia"/>
            <w:sz w:val="20"/>
            <w:szCs w:val="20"/>
          </w:rPr>
          <w:t>http://www3.weforum.org/docs/WEF_GAC15_Deep_Shift_Software_Transform_Society.pdf</w:t>
        </w:r>
      </w:hyperlink>
      <w:r w:rsidRPr="009105CD">
        <w:rPr>
          <w:sz w:val="20"/>
          <w:szCs w:val="20"/>
        </w:rPr>
        <w:t xml:space="preserve"> </w:t>
      </w:r>
    </w:p>
    <w:p w14:paraId="60F4711C" w14:textId="77777777" w:rsidR="002E47D4" w:rsidRPr="009105CD" w:rsidRDefault="002E47D4" w:rsidP="002E47D4">
      <w:pPr>
        <w:spacing w:line="276" w:lineRule="auto"/>
        <w:rPr>
          <w:color w:val="222222"/>
          <w:sz w:val="20"/>
          <w:szCs w:val="20"/>
          <w:shd w:val="clear" w:color="auto" w:fill="FFFFFF"/>
        </w:rPr>
      </w:pPr>
    </w:p>
    <w:p w14:paraId="1CA432DE" w14:textId="77777777" w:rsidR="002E47D4" w:rsidRPr="009105CD" w:rsidRDefault="002E47D4" w:rsidP="002E47D4">
      <w:pPr>
        <w:spacing w:line="276" w:lineRule="auto"/>
        <w:rPr>
          <w:sz w:val="20"/>
          <w:szCs w:val="20"/>
          <w:shd w:val="clear" w:color="auto" w:fill="FFFFFF"/>
        </w:rPr>
      </w:pPr>
      <w:r w:rsidRPr="009105CD">
        <w:rPr>
          <w:sz w:val="20"/>
          <w:szCs w:val="20"/>
        </w:rPr>
        <w:lastRenderedPageBreak/>
        <w:t xml:space="preserve">World Economic Forum (2015b). </w:t>
      </w:r>
      <w:r w:rsidRPr="009105CD">
        <w:rPr>
          <w:sz w:val="20"/>
          <w:szCs w:val="20"/>
          <w:shd w:val="clear" w:color="auto" w:fill="FFFFFF"/>
        </w:rPr>
        <w:t xml:space="preserve">Top 10 Emerging Technologies 2015 </w:t>
      </w:r>
      <w:r w:rsidRPr="009105CD">
        <w:rPr>
          <w:sz w:val="20"/>
          <w:szCs w:val="20"/>
        </w:rPr>
        <w:t xml:space="preserve">[online] </w:t>
      </w:r>
      <w:r w:rsidRPr="009105CD">
        <w:rPr>
          <w:i/>
          <w:iCs/>
          <w:color w:val="000000" w:themeColor="text1"/>
          <w:sz w:val="20"/>
          <w:szCs w:val="20"/>
        </w:rPr>
        <w:t>WEF</w:t>
      </w:r>
      <w:r w:rsidRPr="009105CD">
        <w:rPr>
          <w:i/>
          <w:iCs/>
          <w:sz w:val="20"/>
          <w:szCs w:val="20"/>
        </w:rPr>
        <w:t xml:space="preserve"> </w:t>
      </w:r>
      <w:r w:rsidRPr="009105CD">
        <w:rPr>
          <w:sz w:val="20"/>
          <w:szCs w:val="20"/>
        </w:rPr>
        <w:t xml:space="preserve">[Viewed 29 March 2021] Available from: </w:t>
      </w:r>
      <w:hyperlink r:id="rId210" w:history="1">
        <w:r w:rsidRPr="009105CD">
          <w:rPr>
            <w:rStyle w:val="Hyperlink"/>
            <w:rFonts w:eastAsiaTheme="minorEastAsia"/>
            <w:sz w:val="20"/>
            <w:szCs w:val="20"/>
            <w:shd w:val="clear" w:color="auto" w:fill="FFFFFF"/>
          </w:rPr>
          <w:t>http://www3.weforum.org/docs/WEF_Top10_Emerging_Technologies_2015.pdf</w:t>
        </w:r>
      </w:hyperlink>
      <w:r w:rsidRPr="009105CD">
        <w:rPr>
          <w:sz w:val="20"/>
          <w:szCs w:val="20"/>
          <w:shd w:val="clear" w:color="auto" w:fill="FFFFFF"/>
        </w:rPr>
        <w:t xml:space="preserve"> </w:t>
      </w:r>
    </w:p>
    <w:p w14:paraId="62402425" w14:textId="77777777" w:rsidR="002E47D4" w:rsidRPr="009105CD" w:rsidRDefault="002E47D4" w:rsidP="002E47D4">
      <w:pPr>
        <w:spacing w:line="276" w:lineRule="auto"/>
        <w:rPr>
          <w:color w:val="222222"/>
          <w:sz w:val="20"/>
          <w:szCs w:val="20"/>
          <w:shd w:val="clear" w:color="auto" w:fill="FFFFFF"/>
        </w:rPr>
      </w:pPr>
    </w:p>
    <w:p w14:paraId="51B793CE" w14:textId="77777777" w:rsidR="002E47D4" w:rsidRPr="009105CD" w:rsidRDefault="002E47D4" w:rsidP="002E47D4">
      <w:pPr>
        <w:spacing w:line="276" w:lineRule="auto"/>
        <w:rPr>
          <w:sz w:val="20"/>
          <w:szCs w:val="20"/>
          <w:shd w:val="clear" w:color="auto" w:fill="FFFFFF"/>
        </w:rPr>
      </w:pPr>
      <w:r w:rsidRPr="009105CD">
        <w:rPr>
          <w:sz w:val="20"/>
          <w:szCs w:val="20"/>
          <w:shd w:val="clear" w:color="auto" w:fill="FFFFFF"/>
        </w:rPr>
        <w:t xml:space="preserve">World Economic Forum (2016a). Top 10 Emerging Technologies 2016 </w:t>
      </w:r>
      <w:r w:rsidRPr="009105CD">
        <w:rPr>
          <w:sz w:val="20"/>
          <w:szCs w:val="20"/>
        </w:rPr>
        <w:t xml:space="preserve">[online] </w:t>
      </w:r>
      <w:r w:rsidRPr="009105CD">
        <w:rPr>
          <w:i/>
          <w:iCs/>
          <w:color w:val="000000" w:themeColor="text1"/>
          <w:sz w:val="20"/>
          <w:szCs w:val="20"/>
        </w:rPr>
        <w:t>WEF</w:t>
      </w:r>
      <w:r w:rsidRPr="009105CD">
        <w:rPr>
          <w:i/>
          <w:iCs/>
          <w:sz w:val="20"/>
          <w:szCs w:val="20"/>
        </w:rPr>
        <w:t xml:space="preserve"> </w:t>
      </w:r>
      <w:r w:rsidRPr="009105CD">
        <w:rPr>
          <w:sz w:val="20"/>
          <w:szCs w:val="20"/>
        </w:rPr>
        <w:t xml:space="preserve">[Viewed 29 March 2021] Available from: </w:t>
      </w:r>
      <w:hyperlink r:id="rId211" w:history="1">
        <w:r w:rsidRPr="009105CD">
          <w:rPr>
            <w:rStyle w:val="Hyperlink"/>
            <w:rFonts w:eastAsiaTheme="minorEastAsia"/>
            <w:sz w:val="20"/>
            <w:szCs w:val="20"/>
            <w:shd w:val="clear" w:color="auto" w:fill="FFFFFF"/>
          </w:rPr>
          <w:t>http://www3.weforum.org/docs/GAC16_Top10_Emerging_Technologies_2016_report.pdf</w:t>
        </w:r>
      </w:hyperlink>
      <w:r w:rsidRPr="009105CD">
        <w:rPr>
          <w:sz w:val="20"/>
          <w:szCs w:val="20"/>
          <w:shd w:val="clear" w:color="auto" w:fill="FFFFFF"/>
        </w:rPr>
        <w:t xml:space="preserve"> </w:t>
      </w:r>
    </w:p>
    <w:p w14:paraId="0AAE230D" w14:textId="77777777" w:rsidR="002E47D4" w:rsidRPr="009105CD" w:rsidRDefault="002E47D4" w:rsidP="002E47D4">
      <w:pPr>
        <w:spacing w:line="276" w:lineRule="auto"/>
        <w:rPr>
          <w:color w:val="222222"/>
          <w:sz w:val="20"/>
          <w:szCs w:val="20"/>
          <w:shd w:val="clear" w:color="auto" w:fill="FFFFFF"/>
        </w:rPr>
      </w:pPr>
    </w:p>
    <w:p w14:paraId="55835BB3" w14:textId="77777777" w:rsidR="002E47D4" w:rsidRPr="009105CD" w:rsidRDefault="002E47D4" w:rsidP="002E47D4">
      <w:pPr>
        <w:spacing w:line="276" w:lineRule="auto"/>
        <w:rPr>
          <w:rStyle w:val="Hyperlink"/>
          <w:rFonts w:eastAsiaTheme="minorEastAsia"/>
          <w:sz w:val="20"/>
          <w:szCs w:val="20"/>
          <w:shd w:val="clear" w:color="auto" w:fill="FFFFFF"/>
        </w:rPr>
      </w:pPr>
      <w:r w:rsidRPr="009105CD">
        <w:rPr>
          <w:sz w:val="20"/>
          <w:szCs w:val="20"/>
          <w:shd w:val="clear" w:color="auto" w:fill="FFFFFF"/>
        </w:rPr>
        <w:t xml:space="preserve">World Economic Forum (2016b). The digital future for brain health </w:t>
      </w:r>
      <w:r w:rsidRPr="009105CD">
        <w:rPr>
          <w:sz w:val="20"/>
          <w:szCs w:val="20"/>
        </w:rPr>
        <w:t xml:space="preserve">[online] </w:t>
      </w:r>
      <w:r w:rsidRPr="009105CD">
        <w:rPr>
          <w:i/>
          <w:iCs/>
          <w:color w:val="000000" w:themeColor="text1"/>
          <w:sz w:val="20"/>
          <w:szCs w:val="20"/>
        </w:rPr>
        <w:t>WEF</w:t>
      </w:r>
      <w:r w:rsidRPr="009105CD">
        <w:rPr>
          <w:i/>
          <w:iCs/>
          <w:sz w:val="20"/>
          <w:szCs w:val="20"/>
        </w:rPr>
        <w:t xml:space="preserve"> </w:t>
      </w:r>
      <w:r w:rsidRPr="009105CD">
        <w:rPr>
          <w:sz w:val="20"/>
          <w:szCs w:val="20"/>
        </w:rPr>
        <w:t xml:space="preserve">[Viewed 29 March 2021] Available from: </w:t>
      </w:r>
      <w:hyperlink r:id="rId212" w:history="1">
        <w:r w:rsidRPr="009105CD">
          <w:rPr>
            <w:rStyle w:val="Hyperlink"/>
            <w:rFonts w:eastAsiaTheme="minorEastAsia"/>
            <w:sz w:val="20"/>
            <w:szCs w:val="20"/>
            <w:shd w:val="clear" w:color="auto" w:fill="FFFFFF"/>
          </w:rPr>
          <w:t>http://www3.weforum.org/docs/IP/2016/HE/WEF_2016-Report_The%20Digital-Future-of-Brain-Health.pdf</w:t>
        </w:r>
      </w:hyperlink>
    </w:p>
    <w:p w14:paraId="2B61C1CA" w14:textId="77777777" w:rsidR="002E47D4" w:rsidRPr="009105CD" w:rsidRDefault="002E47D4" w:rsidP="002E47D4">
      <w:pPr>
        <w:spacing w:line="276" w:lineRule="auto"/>
        <w:rPr>
          <w:rStyle w:val="Hyperlink"/>
          <w:rFonts w:eastAsiaTheme="minorEastAsia"/>
          <w:sz w:val="20"/>
          <w:szCs w:val="20"/>
          <w:shd w:val="clear" w:color="auto" w:fill="FFFFFF"/>
        </w:rPr>
      </w:pPr>
    </w:p>
    <w:p w14:paraId="60541B1A" w14:textId="77777777" w:rsidR="002E47D4" w:rsidRPr="009105CD" w:rsidRDefault="002E47D4" w:rsidP="002E47D4">
      <w:pPr>
        <w:spacing w:line="276" w:lineRule="auto"/>
        <w:rPr>
          <w:rStyle w:val="Hyperlink"/>
          <w:rFonts w:eastAsiaTheme="minorEastAsia"/>
          <w:sz w:val="20"/>
          <w:szCs w:val="20"/>
          <w:shd w:val="clear" w:color="auto" w:fill="FFFFFF"/>
        </w:rPr>
      </w:pPr>
      <w:r w:rsidRPr="009105CD">
        <w:rPr>
          <w:sz w:val="20"/>
          <w:szCs w:val="20"/>
          <w:shd w:val="clear" w:color="auto" w:fill="FFFFFF"/>
        </w:rPr>
        <w:t xml:space="preserve">World Economic Forum (2017). Top 10 Emerging Technologies 2017 </w:t>
      </w:r>
      <w:r w:rsidRPr="009105CD">
        <w:rPr>
          <w:sz w:val="20"/>
          <w:szCs w:val="20"/>
        </w:rPr>
        <w:t xml:space="preserve">[online] </w:t>
      </w:r>
      <w:r w:rsidRPr="009105CD">
        <w:rPr>
          <w:i/>
          <w:iCs/>
          <w:color w:val="000000" w:themeColor="text1"/>
          <w:sz w:val="20"/>
          <w:szCs w:val="20"/>
        </w:rPr>
        <w:t>WEF</w:t>
      </w:r>
      <w:r w:rsidRPr="009105CD">
        <w:rPr>
          <w:i/>
          <w:iCs/>
          <w:sz w:val="20"/>
          <w:szCs w:val="20"/>
        </w:rPr>
        <w:t xml:space="preserve"> </w:t>
      </w:r>
      <w:r w:rsidRPr="009105CD">
        <w:rPr>
          <w:sz w:val="20"/>
          <w:szCs w:val="20"/>
        </w:rPr>
        <w:t xml:space="preserve">[Viewed 29 March 2021] Available from: </w:t>
      </w:r>
      <w:hyperlink r:id="rId213" w:history="1">
        <w:r w:rsidRPr="009105CD">
          <w:rPr>
            <w:rStyle w:val="Hyperlink"/>
            <w:rFonts w:eastAsiaTheme="minorEastAsia"/>
            <w:sz w:val="20"/>
            <w:szCs w:val="20"/>
            <w:shd w:val="clear" w:color="auto" w:fill="FFFFFF"/>
          </w:rPr>
          <w:t>http://www3.weforum.org/docs/WEF_Top_10_Emerging_Technologies_report_2017.pdf</w:t>
        </w:r>
      </w:hyperlink>
    </w:p>
    <w:p w14:paraId="15A0A18B" w14:textId="77777777" w:rsidR="002E47D4" w:rsidRPr="009105CD" w:rsidRDefault="002E47D4" w:rsidP="002E47D4">
      <w:pPr>
        <w:spacing w:line="276" w:lineRule="auto"/>
        <w:rPr>
          <w:color w:val="222222"/>
          <w:sz w:val="20"/>
          <w:szCs w:val="20"/>
          <w:shd w:val="clear" w:color="auto" w:fill="FFFFFF"/>
        </w:rPr>
      </w:pPr>
    </w:p>
    <w:p w14:paraId="4E6216F4" w14:textId="77777777" w:rsidR="002E47D4" w:rsidRPr="009105CD" w:rsidRDefault="002E47D4" w:rsidP="002E47D4">
      <w:pPr>
        <w:spacing w:line="276" w:lineRule="auto"/>
        <w:rPr>
          <w:rStyle w:val="Hyperlink"/>
          <w:rFonts w:eastAsiaTheme="minorEastAsia"/>
          <w:sz w:val="20"/>
          <w:szCs w:val="20"/>
          <w:shd w:val="clear" w:color="auto" w:fill="FFFFFF"/>
        </w:rPr>
      </w:pPr>
      <w:r w:rsidRPr="009105CD">
        <w:rPr>
          <w:sz w:val="20"/>
          <w:szCs w:val="20"/>
          <w:shd w:val="clear" w:color="auto" w:fill="FFFFFF"/>
        </w:rPr>
        <w:t xml:space="preserve">World Economic Forum (2018). Top 10 Emerging Technologies 2018 </w:t>
      </w:r>
      <w:r w:rsidRPr="009105CD">
        <w:rPr>
          <w:sz w:val="20"/>
          <w:szCs w:val="20"/>
        </w:rPr>
        <w:t xml:space="preserve">[online] </w:t>
      </w:r>
      <w:r w:rsidRPr="009105CD">
        <w:rPr>
          <w:i/>
          <w:iCs/>
          <w:color w:val="000000" w:themeColor="text1"/>
          <w:sz w:val="20"/>
          <w:szCs w:val="20"/>
        </w:rPr>
        <w:t>WEF</w:t>
      </w:r>
      <w:r w:rsidRPr="009105CD">
        <w:rPr>
          <w:i/>
          <w:iCs/>
          <w:sz w:val="20"/>
          <w:szCs w:val="20"/>
        </w:rPr>
        <w:t xml:space="preserve"> </w:t>
      </w:r>
      <w:r w:rsidRPr="009105CD">
        <w:rPr>
          <w:sz w:val="20"/>
          <w:szCs w:val="20"/>
        </w:rPr>
        <w:t xml:space="preserve">[Viewed 29 March 2021] Available from: </w:t>
      </w:r>
      <w:hyperlink r:id="rId214" w:history="1">
        <w:r w:rsidRPr="009105CD">
          <w:rPr>
            <w:rStyle w:val="Hyperlink"/>
            <w:rFonts w:eastAsiaTheme="minorEastAsia"/>
            <w:sz w:val="20"/>
            <w:szCs w:val="20"/>
            <w:shd w:val="clear" w:color="auto" w:fill="FFFFFF"/>
          </w:rPr>
          <w:t>http://www3.weforum.org/docs/Top10_Emerging_Technologies_report_2018.pdf</w:t>
        </w:r>
      </w:hyperlink>
    </w:p>
    <w:p w14:paraId="24177718" w14:textId="77777777" w:rsidR="002E47D4" w:rsidRPr="009105CD" w:rsidRDefault="002E47D4" w:rsidP="002E47D4">
      <w:pPr>
        <w:spacing w:line="276" w:lineRule="auto"/>
        <w:rPr>
          <w:color w:val="222222"/>
          <w:sz w:val="20"/>
          <w:szCs w:val="20"/>
          <w:shd w:val="clear" w:color="auto" w:fill="FFFFFF"/>
        </w:rPr>
      </w:pPr>
    </w:p>
    <w:p w14:paraId="33408F23" w14:textId="77777777" w:rsidR="002E47D4" w:rsidRPr="009105CD" w:rsidRDefault="002E47D4" w:rsidP="002E47D4">
      <w:pPr>
        <w:spacing w:line="276" w:lineRule="auto"/>
        <w:rPr>
          <w:rStyle w:val="Hyperlink"/>
          <w:rFonts w:eastAsiaTheme="minorEastAsia"/>
          <w:sz w:val="20"/>
          <w:szCs w:val="20"/>
        </w:rPr>
      </w:pPr>
      <w:r w:rsidRPr="009105CD">
        <w:rPr>
          <w:sz w:val="20"/>
          <w:szCs w:val="20"/>
        </w:rPr>
        <w:t>World Economic Forum (2019a</w:t>
      </w:r>
      <w:r w:rsidRPr="009105CD">
        <w:rPr>
          <w:i/>
          <w:iCs/>
          <w:sz w:val="20"/>
          <w:szCs w:val="20"/>
        </w:rPr>
        <w:t xml:space="preserve">). </w:t>
      </w:r>
      <w:r w:rsidRPr="009105CD">
        <w:rPr>
          <w:sz w:val="20"/>
          <w:szCs w:val="20"/>
        </w:rPr>
        <w:t xml:space="preserve">Health and Healthcare in the Fourth Industrial Revolution Global Future Council on the Future of Health and Healthcare [online] </w:t>
      </w:r>
      <w:r w:rsidRPr="009105CD">
        <w:rPr>
          <w:i/>
          <w:iCs/>
          <w:color w:val="000000" w:themeColor="text1"/>
          <w:sz w:val="20"/>
          <w:szCs w:val="20"/>
        </w:rPr>
        <w:t>WEF</w:t>
      </w:r>
      <w:r w:rsidRPr="009105CD">
        <w:rPr>
          <w:i/>
          <w:iCs/>
          <w:sz w:val="20"/>
          <w:szCs w:val="20"/>
        </w:rPr>
        <w:t xml:space="preserve"> </w:t>
      </w:r>
      <w:r w:rsidRPr="009105CD">
        <w:rPr>
          <w:sz w:val="20"/>
          <w:szCs w:val="20"/>
        </w:rPr>
        <w:t>[Viewed 29 March 2021] Available from:</w:t>
      </w:r>
      <w:hyperlink r:id="rId215" w:history="1">
        <w:r w:rsidRPr="009105CD">
          <w:rPr>
            <w:rStyle w:val="Hyperlink"/>
            <w:rFonts w:eastAsiaTheme="minorEastAsia"/>
            <w:sz w:val="20"/>
            <w:szCs w:val="20"/>
          </w:rPr>
          <w:t>http://www3.weforum.org/docs/WEF__Shaping_the_Future_of_Health_Council_Report.pdf</w:t>
        </w:r>
      </w:hyperlink>
    </w:p>
    <w:p w14:paraId="4EC00D20" w14:textId="77777777" w:rsidR="002E47D4" w:rsidRPr="009105CD" w:rsidRDefault="002E47D4" w:rsidP="002E47D4">
      <w:pPr>
        <w:spacing w:line="276" w:lineRule="auto"/>
        <w:rPr>
          <w:color w:val="222222"/>
          <w:sz w:val="20"/>
          <w:szCs w:val="20"/>
          <w:shd w:val="clear" w:color="auto" w:fill="FFFFFF"/>
        </w:rPr>
      </w:pPr>
    </w:p>
    <w:p w14:paraId="38C4758B" w14:textId="77777777" w:rsidR="002E47D4" w:rsidRPr="009105CD" w:rsidRDefault="002E47D4" w:rsidP="002E47D4">
      <w:pPr>
        <w:spacing w:line="276" w:lineRule="auto"/>
        <w:rPr>
          <w:sz w:val="20"/>
          <w:szCs w:val="20"/>
          <w:shd w:val="clear" w:color="auto" w:fill="FFFFFF"/>
        </w:rPr>
      </w:pPr>
      <w:r w:rsidRPr="009105CD">
        <w:rPr>
          <w:sz w:val="20"/>
          <w:szCs w:val="20"/>
          <w:shd w:val="clear" w:color="auto" w:fill="FFFFFF"/>
        </w:rPr>
        <w:t>World Economic Forum (2019b) Top 10 Emerging Technologies 2019</w:t>
      </w:r>
      <w:r w:rsidRPr="009105CD">
        <w:rPr>
          <w:i/>
          <w:iCs/>
          <w:sz w:val="20"/>
          <w:szCs w:val="20"/>
          <w:shd w:val="clear" w:color="auto" w:fill="FFFFFF"/>
        </w:rPr>
        <w:t xml:space="preserve"> </w:t>
      </w:r>
      <w:r w:rsidRPr="009105CD">
        <w:rPr>
          <w:sz w:val="20"/>
          <w:szCs w:val="20"/>
        </w:rPr>
        <w:t xml:space="preserve">[online] </w:t>
      </w:r>
      <w:r w:rsidRPr="009105CD">
        <w:rPr>
          <w:i/>
          <w:iCs/>
          <w:color w:val="000000" w:themeColor="text1"/>
          <w:sz w:val="20"/>
          <w:szCs w:val="20"/>
        </w:rPr>
        <w:t>WEF</w:t>
      </w:r>
      <w:r w:rsidRPr="009105CD">
        <w:rPr>
          <w:i/>
          <w:iCs/>
          <w:sz w:val="20"/>
          <w:szCs w:val="20"/>
        </w:rPr>
        <w:t xml:space="preserve"> </w:t>
      </w:r>
      <w:r w:rsidRPr="009105CD">
        <w:rPr>
          <w:sz w:val="20"/>
          <w:szCs w:val="20"/>
        </w:rPr>
        <w:t xml:space="preserve">[Viewed 29 March 2021] Available from: </w:t>
      </w:r>
      <w:hyperlink r:id="rId216" w:history="1">
        <w:r w:rsidRPr="009105CD">
          <w:rPr>
            <w:rStyle w:val="Hyperlink"/>
            <w:rFonts w:eastAsiaTheme="minorEastAsia"/>
            <w:sz w:val="20"/>
            <w:szCs w:val="20"/>
            <w:shd w:val="clear" w:color="auto" w:fill="FFFFFF"/>
          </w:rPr>
          <w:t>http://www3.weforum.org/docs/WEF_Top_10_Emerging_Technologies_2019_Report.pdf</w:t>
        </w:r>
      </w:hyperlink>
      <w:r w:rsidRPr="009105CD">
        <w:rPr>
          <w:sz w:val="20"/>
          <w:szCs w:val="20"/>
          <w:shd w:val="clear" w:color="auto" w:fill="FFFFFF"/>
        </w:rPr>
        <w:t xml:space="preserve"> </w:t>
      </w:r>
    </w:p>
    <w:p w14:paraId="63DE2511" w14:textId="77777777" w:rsidR="002E47D4" w:rsidRPr="009105CD" w:rsidRDefault="002E47D4" w:rsidP="002E47D4">
      <w:pPr>
        <w:spacing w:line="276" w:lineRule="auto"/>
        <w:rPr>
          <w:color w:val="222222"/>
          <w:sz w:val="20"/>
          <w:szCs w:val="20"/>
          <w:shd w:val="clear" w:color="auto" w:fill="FFFFFF"/>
        </w:rPr>
      </w:pPr>
    </w:p>
    <w:p w14:paraId="5C40F9A1" w14:textId="77777777" w:rsidR="002E47D4" w:rsidRPr="009105CD" w:rsidRDefault="002E47D4" w:rsidP="002E47D4">
      <w:pPr>
        <w:spacing w:line="276" w:lineRule="auto"/>
        <w:rPr>
          <w:color w:val="0000FF"/>
          <w:sz w:val="20"/>
          <w:szCs w:val="20"/>
        </w:rPr>
      </w:pPr>
      <w:r w:rsidRPr="009105CD">
        <w:rPr>
          <w:sz w:val="20"/>
          <w:szCs w:val="20"/>
        </w:rPr>
        <w:t>World Economic Forum (2021). Emerging technologies</w:t>
      </w:r>
      <w:r w:rsidRPr="009105CD">
        <w:rPr>
          <w:i/>
          <w:iCs/>
          <w:sz w:val="20"/>
          <w:szCs w:val="20"/>
          <w:shd w:val="clear" w:color="auto" w:fill="FFFFFF"/>
        </w:rPr>
        <w:t xml:space="preserve"> </w:t>
      </w:r>
      <w:r w:rsidRPr="009105CD">
        <w:rPr>
          <w:sz w:val="20"/>
          <w:szCs w:val="20"/>
        </w:rPr>
        <w:t xml:space="preserve">[online] </w:t>
      </w:r>
      <w:r w:rsidRPr="009105CD">
        <w:rPr>
          <w:i/>
          <w:iCs/>
          <w:color w:val="000000" w:themeColor="text1"/>
          <w:sz w:val="20"/>
          <w:szCs w:val="20"/>
        </w:rPr>
        <w:t>WEF</w:t>
      </w:r>
      <w:r w:rsidRPr="009105CD">
        <w:rPr>
          <w:i/>
          <w:iCs/>
          <w:sz w:val="20"/>
          <w:szCs w:val="20"/>
        </w:rPr>
        <w:t xml:space="preserve"> </w:t>
      </w:r>
      <w:r w:rsidRPr="009105CD">
        <w:rPr>
          <w:sz w:val="20"/>
          <w:szCs w:val="20"/>
        </w:rPr>
        <w:t xml:space="preserve">[Viewed 29 March 2021] Available from:  </w:t>
      </w:r>
      <w:hyperlink r:id="rId217" w:history="1">
        <w:r w:rsidRPr="009105CD">
          <w:rPr>
            <w:rStyle w:val="Hyperlink"/>
            <w:sz w:val="20"/>
            <w:szCs w:val="20"/>
          </w:rPr>
          <w:t>https://www</w:t>
        </w:r>
      </w:hyperlink>
      <w:r w:rsidRPr="009105CD">
        <w:rPr>
          <w:color w:val="0000FF"/>
          <w:sz w:val="20"/>
          <w:szCs w:val="20"/>
        </w:rPr>
        <w:t xml:space="preserve">.weforum.org/agenda/archive/ </w:t>
      </w:r>
    </w:p>
    <w:p w14:paraId="43B58A60" w14:textId="77777777" w:rsidR="002E47D4" w:rsidRPr="009105CD" w:rsidRDefault="002E47D4" w:rsidP="002E47D4">
      <w:pPr>
        <w:spacing w:line="276" w:lineRule="auto"/>
        <w:rPr>
          <w:color w:val="222222"/>
          <w:sz w:val="20"/>
          <w:szCs w:val="20"/>
          <w:shd w:val="clear" w:color="auto" w:fill="FFFFFF"/>
        </w:rPr>
      </w:pPr>
    </w:p>
    <w:p w14:paraId="268A6C81" w14:textId="77777777" w:rsidR="002E47D4" w:rsidRPr="009105CD" w:rsidRDefault="002E47D4" w:rsidP="002E47D4">
      <w:pPr>
        <w:rPr>
          <w:color w:val="000000" w:themeColor="text1"/>
          <w:sz w:val="20"/>
          <w:szCs w:val="20"/>
          <w:lang w:val="en-US"/>
        </w:rPr>
      </w:pPr>
      <w:r w:rsidRPr="009105CD">
        <w:rPr>
          <w:color w:val="000000" w:themeColor="text1"/>
          <w:sz w:val="20"/>
          <w:szCs w:val="20"/>
          <w:lang w:val="en-US"/>
        </w:rPr>
        <w:t xml:space="preserve">World Health Organization (2001). </w:t>
      </w:r>
      <w:r w:rsidRPr="009105CD">
        <w:rPr>
          <w:iCs/>
          <w:color w:val="000000" w:themeColor="text1"/>
          <w:sz w:val="20"/>
          <w:szCs w:val="20"/>
          <w:lang w:val="en-US"/>
        </w:rPr>
        <w:t xml:space="preserve">International classification of functioning, </w:t>
      </w:r>
      <w:proofErr w:type="gramStart"/>
      <w:r w:rsidRPr="009105CD">
        <w:rPr>
          <w:iCs/>
          <w:color w:val="000000" w:themeColor="text1"/>
          <w:sz w:val="20"/>
          <w:szCs w:val="20"/>
          <w:lang w:val="en-US"/>
        </w:rPr>
        <w:t>disability</w:t>
      </w:r>
      <w:proofErr w:type="gramEnd"/>
      <w:r w:rsidRPr="009105CD">
        <w:rPr>
          <w:iCs/>
          <w:color w:val="000000" w:themeColor="text1"/>
          <w:sz w:val="20"/>
          <w:szCs w:val="20"/>
          <w:lang w:val="en-US"/>
        </w:rPr>
        <w:t xml:space="preserve"> and health: ICF</w:t>
      </w:r>
      <w:r w:rsidRPr="009105CD">
        <w:rPr>
          <w:color w:val="000000" w:themeColor="text1"/>
          <w:sz w:val="20"/>
          <w:szCs w:val="20"/>
          <w:lang w:val="en-US"/>
        </w:rPr>
        <w:t xml:space="preserve">. [online] </w:t>
      </w:r>
      <w:r w:rsidRPr="009105CD">
        <w:rPr>
          <w:i/>
          <w:iCs/>
          <w:color w:val="000000" w:themeColor="text1"/>
          <w:sz w:val="20"/>
          <w:szCs w:val="20"/>
          <w:lang w:val="en-US"/>
        </w:rPr>
        <w:t>WHO</w:t>
      </w:r>
      <w:r w:rsidRPr="009105CD">
        <w:rPr>
          <w:color w:val="000000" w:themeColor="text1"/>
          <w:sz w:val="20"/>
          <w:szCs w:val="20"/>
          <w:lang w:val="en-US"/>
        </w:rPr>
        <w:t xml:space="preserve"> [</w:t>
      </w:r>
      <w:r w:rsidRPr="009105CD">
        <w:rPr>
          <w:sz w:val="20"/>
          <w:szCs w:val="20"/>
        </w:rPr>
        <w:t>Viewed 29 March 2021</w:t>
      </w:r>
      <w:r w:rsidRPr="009105CD">
        <w:rPr>
          <w:color w:val="000000" w:themeColor="text1"/>
          <w:sz w:val="20"/>
          <w:szCs w:val="20"/>
          <w:lang w:val="en-US"/>
        </w:rPr>
        <w:t xml:space="preserve">]. Available from: </w:t>
      </w:r>
      <w:hyperlink r:id="rId218" w:history="1">
        <w:r w:rsidRPr="009105CD">
          <w:rPr>
            <w:rStyle w:val="Hyperlink"/>
            <w:sz w:val="20"/>
            <w:szCs w:val="20"/>
            <w:lang w:val="en-US"/>
          </w:rPr>
          <w:t>https://www.who.int/standards/classifications/international-classification-of-functioning-disability-and-health</w:t>
        </w:r>
      </w:hyperlink>
      <w:r w:rsidRPr="009105CD">
        <w:rPr>
          <w:color w:val="000000" w:themeColor="text1"/>
          <w:sz w:val="20"/>
          <w:szCs w:val="20"/>
          <w:lang w:val="en-US"/>
        </w:rPr>
        <w:t xml:space="preserve">  </w:t>
      </w:r>
    </w:p>
    <w:p w14:paraId="27714C5C" w14:textId="77777777" w:rsidR="002E47D4" w:rsidRPr="009105CD" w:rsidRDefault="002E47D4" w:rsidP="002E47D4">
      <w:pPr>
        <w:spacing w:line="276" w:lineRule="auto"/>
        <w:rPr>
          <w:color w:val="222222"/>
          <w:sz w:val="20"/>
          <w:szCs w:val="20"/>
          <w:shd w:val="clear" w:color="auto" w:fill="FFFFFF"/>
        </w:rPr>
      </w:pPr>
    </w:p>
    <w:p w14:paraId="408B2171" w14:textId="77777777" w:rsidR="002E47D4" w:rsidRPr="009105CD" w:rsidRDefault="002E47D4" w:rsidP="002E47D4">
      <w:pPr>
        <w:spacing w:line="276" w:lineRule="auto"/>
        <w:rPr>
          <w:color w:val="000000" w:themeColor="text1"/>
          <w:sz w:val="20"/>
          <w:szCs w:val="20"/>
          <w:shd w:val="clear" w:color="auto" w:fill="FFFFFF"/>
        </w:rPr>
      </w:pPr>
      <w:r w:rsidRPr="009105CD">
        <w:rPr>
          <w:color w:val="000000" w:themeColor="text1"/>
          <w:sz w:val="20"/>
          <w:szCs w:val="20"/>
          <w:shd w:val="clear" w:color="auto" w:fill="FFFFFF"/>
        </w:rPr>
        <w:t>World Health Organization (2015).</w:t>
      </w:r>
      <w:r w:rsidRPr="009105CD">
        <w:rPr>
          <w:rStyle w:val="apple-converted-space"/>
          <w:color w:val="000000" w:themeColor="text1"/>
          <w:sz w:val="20"/>
          <w:szCs w:val="20"/>
          <w:shd w:val="clear" w:color="auto" w:fill="FFFFFF"/>
        </w:rPr>
        <w:t> </w:t>
      </w:r>
      <w:r w:rsidRPr="009105CD">
        <w:rPr>
          <w:color w:val="000000" w:themeColor="text1"/>
          <w:sz w:val="20"/>
          <w:szCs w:val="20"/>
        </w:rPr>
        <w:t>WHO global disability action plan 2014-2021: Better health for all people with disability</w:t>
      </w:r>
      <w:r w:rsidRPr="009105CD">
        <w:rPr>
          <w:color w:val="000000" w:themeColor="text1"/>
          <w:sz w:val="20"/>
          <w:szCs w:val="20"/>
          <w:shd w:val="clear" w:color="auto" w:fill="FFFFFF"/>
        </w:rPr>
        <w:t xml:space="preserve"> [online]. </w:t>
      </w:r>
      <w:r w:rsidRPr="009105CD">
        <w:rPr>
          <w:i/>
          <w:iCs/>
          <w:color w:val="000000" w:themeColor="text1"/>
          <w:sz w:val="20"/>
          <w:szCs w:val="20"/>
          <w:lang w:val="en-US"/>
        </w:rPr>
        <w:t>WHO</w:t>
      </w:r>
      <w:r w:rsidRPr="009105CD">
        <w:rPr>
          <w:color w:val="000000" w:themeColor="text1"/>
          <w:sz w:val="20"/>
          <w:szCs w:val="20"/>
          <w:lang w:val="en-US"/>
        </w:rPr>
        <w:t xml:space="preserve"> [</w:t>
      </w:r>
      <w:r w:rsidRPr="009105CD">
        <w:rPr>
          <w:sz w:val="20"/>
          <w:szCs w:val="20"/>
        </w:rPr>
        <w:t xml:space="preserve">Viewed 29 March </w:t>
      </w:r>
      <w:proofErr w:type="gramStart"/>
      <w:r w:rsidRPr="009105CD">
        <w:rPr>
          <w:sz w:val="20"/>
          <w:szCs w:val="20"/>
        </w:rPr>
        <w:t>2021</w:t>
      </w:r>
      <w:r w:rsidRPr="009105CD">
        <w:rPr>
          <w:color w:val="000000" w:themeColor="text1"/>
          <w:sz w:val="20"/>
          <w:szCs w:val="20"/>
          <w:lang w:val="en-US"/>
        </w:rPr>
        <w:t>].</w:t>
      </w:r>
      <w:proofErr w:type="gramEnd"/>
      <w:r w:rsidRPr="009105CD">
        <w:rPr>
          <w:color w:val="000000" w:themeColor="text1"/>
          <w:sz w:val="20"/>
          <w:szCs w:val="20"/>
          <w:lang w:val="en-US"/>
        </w:rPr>
        <w:t xml:space="preserve"> Available from: </w:t>
      </w:r>
      <w:hyperlink r:id="rId219" w:history="1">
        <w:r w:rsidRPr="009105CD">
          <w:rPr>
            <w:rStyle w:val="Hyperlink"/>
            <w:sz w:val="20"/>
            <w:szCs w:val="20"/>
            <w:lang w:val="en-US"/>
          </w:rPr>
          <w:t>https://www.who.int/disabilities/actionplan/en/</w:t>
        </w:r>
      </w:hyperlink>
      <w:r w:rsidRPr="009105CD">
        <w:rPr>
          <w:color w:val="000000" w:themeColor="text1"/>
          <w:sz w:val="20"/>
          <w:szCs w:val="20"/>
          <w:lang w:val="en-US"/>
        </w:rPr>
        <w:t xml:space="preserve"> </w:t>
      </w:r>
    </w:p>
    <w:p w14:paraId="348EB27C" w14:textId="77777777" w:rsidR="002E47D4" w:rsidRPr="009105CD" w:rsidRDefault="002E47D4" w:rsidP="002E47D4">
      <w:pPr>
        <w:spacing w:line="276" w:lineRule="auto"/>
        <w:rPr>
          <w:color w:val="000000" w:themeColor="text1"/>
          <w:sz w:val="20"/>
          <w:szCs w:val="20"/>
          <w:shd w:val="clear" w:color="auto" w:fill="FFFFFF"/>
        </w:rPr>
      </w:pPr>
    </w:p>
    <w:p w14:paraId="61620EFE" w14:textId="77777777" w:rsidR="002E47D4" w:rsidRPr="009105CD" w:rsidRDefault="002E47D4" w:rsidP="002E47D4">
      <w:pPr>
        <w:spacing w:line="276" w:lineRule="auto"/>
        <w:rPr>
          <w:rStyle w:val="apple-converted-space"/>
          <w:color w:val="222222"/>
          <w:sz w:val="20"/>
          <w:szCs w:val="20"/>
          <w:shd w:val="clear" w:color="auto" w:fill="FFFFFF"/>
        </w:rPr>
      </w:pPr>
      <w:r w:rsidRPr="009105CD">
        <w:rPr>
          <w:color w:val="222222"/>
          <w:sz w:val="20"/>
          <w:szCs w:val="20"/>
          <w:shd w:val="clear" w:color="auto" w:fill="FFFFFF"/>
        </w:rPr>
        <w:t>World Health Organization (2016a).</w:t>
      </w:r>
      <w:r w:rsidRPr="009105CD">
        <w:rPr>
          <w:rStyle w:val="apple-converted-space"/>
          <w:color w:val="222222"/>
          <w:sz w:val="20"/>
          <w:szCs w:val="20"/>
          <w:shd w:val="clear" w:color="auto" w:fill="FFFFFF"/>
        </w:rPr>
        <w:t> </w:t>
      </w:r>
      <w:r w:rsidRPr="009105CD">
        <w:rPr>
          <w:color w:val="222222"/>
          <w:sz w:val="20"/>
          <w:szCs w:val="20"/>
        </w:rPr>
        <w:t>Priority assistive products list: improving access to assistive technology for everyone, everywhere</w:t>
      </w:r>
      <w:r w:rsidRPr="009105CD">
        <w:rPr>
          <w:rStyle w:val="apple-converted-space"/>
          <w:color w:val="222222"/>
          <w:sz w:val="20"/>
          <w:szCs w:val="20"/>
          <w:shd w:val="clear" w:color="auto" w:fill="FFFFFF"/>
        </w:rPr>
        <w:t xml:space="preserve"> </w:t>
      </w:r>
      <w:r w:rsidRPr="009105CD">
        <w:rPr>
          <w:color w:val="000000" w:themeColor="text1"/>
          <w:sz w:val="20"/>
          <w:szCs w:val="20"/>
          <w:shd w:val="clear" w:color="auto" w:fill="FFFFFF"/>
        </w:rPr>
        <w:t xml:space="preserve">[online]. </w:t>
      </w:r>
      <w:r w:rsidRPr="009105CD">
        <w:rPr>
          <w:i/>
          <w:iCs/>
          <w:color w:val="000000" w:themeColor="text1"/>
          <w:sz w:val="20"/>
          <w:szCs w:val="20"/>
          <w:lang w:val="en-US"/>
        </w:rPr>
        <w:t>WHO</w:t>
      </w:r>
      <w:r w:rsidRPr="009105CD">
        <w:rPr>
          <w:color w:val="000000" w:themeColor="text1"/>
          <w:sz w:val="20"/>
          <w:szCs w:val="20"/>
          <w:lang w:val="en-US"/>
        </w:rPr>
        <w:t xml:space="preserve"> [</w:t>
      </w:r>
      <w:r w:rsidRPr="009105CD">
        <w:rPr>
          <w:sz w:val="20"/>
          <w:szCs w:val="20"/>
        </w:rPr>
        <w:t xml:space="preserve">Viewed 29 March </w:t>
      </w:r>
      <w:proofErr w:type="gramStart"/>
      <w:r w:rsidRPr="009105CD">
        <w:rPr>
          <w:sz w:val="20"/>
          <w:szCs w:val="20"/>
        </w:rPr>
        <w:t>2021</w:t>
      </w:r>
      <w:r w:rsidRPr="009105CD">
        <w:rPr>
          <w:color w:val="000000" w:themeColor="text1"/>
          <w:sz w:val="20"/>
          <w:szCs w:val="20"/>
          <w:lang w:val="en-US"/>
        </w:rPr>
        <w:t>].</w:t>
      </w:r>
      <w:proofErr w:type="gramEnd"/>
      <w:r w:rsidRPr="009105CD">
        <w:rPr>
          <w:color w:val="000000" w:themeColor="text1"/>
          <w:sz w:val="20"/>
          <w:szCs w:val="20"/>
          <w:lang w:val="en-US"/>
        </w:rPr>
        <w:t xml:space="preserve"> Available from: </w:t>
      </w:r>
      <w:hyperlink r:id="rId220" w:history="1">
        <w:r w:rsidRPr="009105CD">
          <w:rPr>
            <w:rStyle w:val="Hyperlink"/>
            <w:sz w:val="20"/>
            <w:szCs w:val="20"/>
            <w:shd w:val="clear" w:color="auto" w:fill="FFFFFF"/>
          </w:rPr>
          <w:t>https://apps.who.int/iris/bitstream/handle/10665/207694/WHO_EMP_PHI_2016.01_eng.pdf?sequence=1&amp;isAllowed=y</w:t>
        </w:r>
      </w:hyperlink>
      <w:r w:rsidRPr="009105CD">
        <w:rPr>
          <w:rStyle w:val="apple-converted-space"/>
          <w:color w:val="222222"/>
          <w:sz w:val="20"/>
          <w:szCs w:val="20"/>
          <w:shd w:val="clear" w:color="auto" w:fill="FFFFFF"/>
        </w:rPr>
        <w:t xml:space="preserve"> </w:t>
      </w:r>
    </w:p>
    <w:p w14:paraId="09E61F36" w14:textId="77777777" w:rsidR="002E47D4" w:rsidRPr="009105CD" w:rsidRDefault="002E47D4" w:rsidP="002E47D4">
      <w:pPr>
        <w:spacing w:line="276" w:lineRule="auto"/>
        <w:rPr>
          <w:rStyle w:val="apple-converted-space"/>
          <w:color w:val="222222"/>
          <w:sz w:val="20"/>
          <w:szCs w:val="20"/>
          <w:shd w:val="clear" w:color="auto" w:fill="FFFFFF"/>
        </w:rPr>
      </w:pPr>
    </w:p>
    <w:p w14:paraId="5C481489" w14:textId="77777777" w:rsidR="002E47D4" w:rsidRPr="009105CD" w:rsidRDefault="002E47D4" w:rsidP="002E47D4">
      <w:pPr>
        <w:spacing w:line="276" w:lineRule="auto"/>
        <w:rPr>
          <w:rStyle w:val="Hyperlink"/>
          <w:sz w:val="20"/>
          <w:szCs w:val="20"/>
          <w:shd w:val="clear" w:color="auto" w:fill="FFFFFF"/>
        </w:rPr>
      </w:pPr>
      <w:r w:rsidRPr="009105CD">
        <w:rPr>
          <w:sz w:val="20"/>
          <w:szCs w:val="20"/>
          <w:shd w:val="clear" w:color="auto" w:fill="FFFFFF"/>
        </w:rPr>
        <w:t xml:space="preserve">World Health Organisation (2016b). WHO APL priority list </w:t>
      </w:r>
      <w:r w:rsidRPr="009105CD">
        <w:rPr>
          <w:color w:val="000000" w:themeColor="text1"/>
          <w:sz w:val="20"/>
          <w:szCs w:val="20"/>
          <w:shd w:val="clear" w:color="auto" w:fill="FFFFFF"/>
        </w:rPr>
        <w:t xml:space="preserve">[online]. </w:t>
      </w:r>
      <w:r w:rsidRPr="009105CD">
        <w:rPr>
          <w:i/>
          <w:iCs/>
          <w:color w:val="000000" w:themeColor="text1"/>
          <w:sz w:val="20"/>
          <w:szCs w:val="20"/>
          <w:lang w:val="en-US"/>
        </w:rPr>
        <w:t>WHO</w:t>
      </w:r>
      <w:r w:rsidRPr="009105CD">
        <w:rPr>
          <w:color w:val="000000" w:themeColor="text1"/>
          <w:sz w:val="20"/>
          <w:szCs w:val="20"/>
          <w:lang w:val="en-US"/>
        </w:rPr>
        <w:t xml:space="preserve"> [</w:t>
      </w:r>
      <w:r w:rsidRPr="009105CD">
        <w:rPr>
          <w:sz w:val="20"/>
          <w:szCs w:val="20"/>
        </w:rPr>
        <w:t xml:space="preserve">Viewed 29 March </w:t>
      </w:r>
      <w:proofErr w:type="gramStart"/>
      <w:r w:rsidRPr="009105CD">
        <w:rPr>
          <w:sz w:val="20"/>
          <w:szCs w:val="20"/>
        </w:rPr>
        <w:t>2021</w:t>
      </w:r>
      <w:r w:rsidRPr="009105CD">
        <w:rPr>
          <w:color w:val="000000" w:themeColor="text1"/>
          <w:sz w:val="20"/>
          <w:szCs w:val="20"/>
          <w:lang w:val="en-US"/>
        </w:rPr>
        <w:t>].</w:t>
      </w:r>
      <w:proofErr w:type="gramEnd"/>
      <w:r w:rsidRPr="009105CD">
        <w:rPr>
          <w:color w:val="000000" w:themeColor="text1"/>
          <w:sz w:val="20"/>
          <w:szCs w:val="20"/>
          <w:lang w:val="en-US"/>
        </w:rPr>
        <w:t xml:space="preserve"> Available from: </w:t>
      </w:r>
      <w:hyperlink r:id="rId221" w:history="1">
        <w:r w:rsidRPr="009105CD">
          <w:rPr>
            <w:rStyle w:val="Hyperlink"/>
            <w:sz w:val="20"/>
            <w:szCs w:val="20"/>
            <w:shd w:val="clear" w:color="auto" w:fill="FFFFFF"/>
          </w:rPr>
          <w:t>https://www.who.int/phi/implementation/assistive_technology/EMP_PHI_2016.01/en/</w:t>
        </w:r>
      </w:hyperlink>
    </w:p>
    <w:p w14:paraId="5448B545" w14:textId="77777777" w:rsidR="002E47D4" w:rsidRPr="009105CD" w:rsidRDefault="002E47D4" w:rsidP="002E47D4">
      <w:pPr>
        <w:spacing w:line="276" w:lineRule="auto"/>
        <w:rPr>
          <w:rStyle w:val="apple-converted-space"/>
          <w:color w:val="222222"/>
          <w:sz w:val="20"/>
          <w:szCs w:val="20"/>
          <w:shd w:val="clear" w:color="auto" w:fill="FFFFFF"/>
        </w:rPr>
      </w:pPr>
    </w:p>
    <w:p w14:paraId="045EE852" w14:textId="77777777" w:rsidR="002E47D4" w:rsidRPr="009105CD" w:rsidRDefault="002E47D4" w:rsidP="002E47D4">
      <w:pPr>
        <w:spacing w:line="276" w:lineRule="auto"/>
        <w:rPr>
          <w:rStyle w:val="Hyperlink"/>
          <w:sz w:val="20"/>
          <w:szCs w:val="20"/>
          <w:shd w:val="clear" w:color="auto" w:fill="FFFFFF"/>
        </w:rPr>
      </w:pPr>
      <w:r w:rsidRPr="009105CD">
        <w:rPr>
          <w:color w:val="222222"/>
          <w:sz w:val="20"/>
          <w:szCs w:val="20"/>
          <w:shd w:val="clear" w:color="auto" w:fill="FFFFFF"/>
        </w:rPr>
        <w:t>World Health Organisation. (2021). Assistive Technology</w:t>
      </w:r>
      <w:r w:rsidRPr="009105CD">
        <w:rPr>
          <w:i/>
          <w:iCs/>
          <w:color w:val="222222"/>
          <w:sz w:val="20"/>
          <w:szCs w:val="20"/>
          <w:shd w:val="clear" w:color="auto" w:fill="FFFFFF"/>
        </w:rPr>
        <w:t xml:space="preserve"> </w:t>
      </w:r>
      <w:r w:rsidRPr="009105CD">
        <w:rPr>
          <w:color w:val="000000" w:themeColor="text1"/>
          <w:sz w:val="20"/>
          <w:szCs w:val="20"/>
          <w:shd w:val="clear" w:color="auto" w:fill="FFFFFF"/>
        </w:rPr>
        <w:t xml:space="preserve">[online]. </w:t>
      </w:r>
      <w:r w:rsidRPr="009105CD">
        <w:rPr>
          <w:i/>
          <w:iCs/>
          <w:color w:val="000000" w:themeColor="text1"/>
          <w:sz w:val="20"/>
          <w:szCs w:val="20"/>
          <w:lang w:val="en-US"/>
        </w:rPr>
        <w:t>WHO</w:t>
      </w:r>
      <w:r w:rsidRPr="009105CD">
        <w:rPr>
          <w:color w:val="000000" w:themeColor="text1"/>
          <w:sz w:val="20"/>
          <w:szCs w:val="20"/>
          <w:lang w:val="en-US"/>
        </w:rPr>
        <w:t xml:space="preserve"> [</w:t>
      </w:r>
      <w:r w:rsidRPr="009105CD">
        <w:rPr>
          <w:sz w:val="20"/>
          <w:szCs w:val="20"/>
        </w:rPr>
        <w:t xml:space="preserve">Viewed 29 March </w:t>
      </w:r>
      <w:proofErr w:type="gramStart"/>
      <w:r w:rsidRPr="009105CD">
        <w:rPr>
          <w:sz w:val="20"/>
          <w:szCs w:val="20"/>
        </w:rPr>
        <w:t>2021</w:t>
      </w:r>
      <w:r w:rsidRPr="009105CD">
        <w:rPr>
          <w:color w:val="000000" w:themeColor="text1"/>
          <w:sz w:val="20"/>
          <w:szCs w:val="20"/>
          <w:lang w:val="en-US"/>
        </w:rPr>
        <w:t>].</w:t>
      </w:r>
      <w:proofErr w:type="gramEnd"/>
      <w:r w:rsidRPr="009105CD">
        <w:rPr>
          <w:color w:val="000000" w:themeColor="text1"/>
          <w:sz w:val="20"/>
          <w:szCs w:val="20"/>
          <w:lang w:val="en-US"/>
        </w:rPr>
        <w:t xml:space="preserve"> Available from: </w:t>
      </w:r>
      <w:r w:rsidRPr="009105CD">
        <w:rPr>
          <w:i/>
          <w:iCs/>
          <w:color w:val="222222"/>
          <w:sz w:val="20"/>
          <w:szCs w:val="20"/>
          <w:shd w:val="clear" w:color="auto" w:fill="FFFFFF"/>
        </w:rPr>
        <w:t xml:space="preserve"> </w:t>
      </w:r>
      <w:hyperlink r:id="rId222" w:history="1">
        <w:r w:rsidRPr="009105CD">
          <w:rPr>
            <w:rStyle w:val="Hyperlink"/>
            <w:sz w:val="20"/>
            <w:szCs w:val="20"/>
            <w:shd w:val="clear" w:color="auto" w:fill="FFFFFF"/>
          </w:rPr>
          <w:t>https://www.who.int/news-room/fact-sheets/detail/assistive-technology</w:t>
        </w:r>
      </w:hyperlink>
    </w:p>
    <w:p w14:paraId="48033382" w14:textId="77777777" w:rsidR="002E47D4" w:rsidRPr="009105CD" w:rsidRDefault="002E47D4" w:rsidP="002E47D4">
      <w:pPr>
        <w:spacing w:line="276" w:lineRule="auto"/>
        <w:rPr>
          <w:color w:val="222222"/>
          <w:sz w:val="20"/>
          <w:szCs w:val="20"/>
          <w:shd w:val="clear" w:color="auto" w:fill="FFFFFF"/>
        </w:rPr>
      </w:pPr>
    </w:p>
    <w:p w14:paraId="3DDBD207" w14:textId="77777777" w:rsidR="002E47D4" w:rsidRPr="009105CD" w:rsidRDefault="002E47D4" w:rsidP="002E47D4">
      <w:pPr>
        <w:spacing w:line="276" w:lineRule="auto"/>
        <w:rPr>
          <w:rStyle w:val="Hyperlink"/>
          <w:sz w:val="20"/>
          <w:szCs w:val="20"/>
        </w:rPr>
      </w:pPr>
      <w:r w:rsidRPr="009105CD">
        <w:rPr>
          <w:sz w:val="20"/>
          <w:szCs w:val="20"/>
          <w:shd w:val="clear" w:color="auto" w:fill="FFFFFF"/>
        </w:rPr>
        <w:t>World International Patent Office (WIPO)</w:t>
      </w:r>
      <w:r w:rsidRPr="009105CD">
        <w:rPr>
          <w:sz w:val="20"/>
          <w:szCs w:val="20"/>
        </w:rPr>
        <w:t xml:space="preserve">. (2019). </w:t>
      </w:r>
      <w:r w:rsidRPr="009105CD">
        <w:rPr>
          <w:i/>
          <w:iCs/>
          <w:sz w:val="20"/>
          <w:szCs w:val="20"/>
        </w:rPr>
        <w:t>Technology Trends: Artificial Intelligence</w:t>
      </w:r>
      <w:r w:rsidRPr="009105CD">
        <w:rPr>
          <w:sz w:val="20"/>
          <w:szCs w:val="20"/>
        </w:rPr>
        <w:t xml:space="preserve"> </w:t>
      </w:r>
      <w:r w:rsidRPr="009105CD">
        <w:rPr>
          <w:color w:val="000000" w:themeColor="text1"/>
          <w:sz w:val="20"/>
          <w:szCs w:val="20"/>
          <w:shd w:val="clear" w:color="auto" w:fill="FFFFFF"/>
        </w:rPr>
        <w:t xml:space="preserve">[online]. </w:t>
      </w:r>
      <w:r w:rsidRPr="009105CD">
        <w:rPr>
          <w:i/>
          <w:iCs/>
          <w:color w:val="000000" w:themeColor="text1"/>
          <w:sz w:val="20"/>
          <w:szCs w:val="20"/>
          <w:lang w:val="en-US"/>
        </w:rPr>
        <w:t>WIPO</w:t>
      </w:r>
      <w:r w:rsidRPr="009105CD">
        <w:rPr>
          <w:color w:val="000000" w:themeColor="text1"/>
          <w:sz w:val="20"/>
          <w:szCs w:val="20"/>
          <w:lang w:val="en-US"/>
        </w:rPr>
        <w:t xml:space="preserve"> [</w:t>
      </w:r>
      <w:r w:rsidRPr="009105CD">
        <w:rPr>
          <w:sz w:val="20"/>
          <w:szCs w:val="20"/>
        </w:rPr>
        <w:t>Viewed 29 March 2021</w:t>
      </w:r>
      <w:r w:rsidRPr="009105CD">
        <w:rPr>
          <w:color w:val="000000" w:themeColor="text1"/>
          <w:sz w:val="20"/>
          <w:szCs w:val="20"/>
          <w:lang w:val="en-US"/>
        </w:rPr>
        <w:t xml:space="preserve">]. Available from: </w:t>
      </w:r>
      <w:r w:rsidRPr="009105CD">
        <w:rPr>
          <w:i/>
          <w:iCs/>
          <w:color w:val="222222"/>
          <w:sz w:val="20"/>
          <w:szCs w:val="20"/>
          <w:shd w:val="clear" w:color="auto" w:fill="FFFFFF"/>
        </w:rPr>
        <w:t xml:space="preserve"> </w:t>
      </w:r>
      <w:hyperlink r:id="rId223" w:history="1">
        <w:r w:rsidRPr="009105CD">
          <w:rPr>
            <w:rStyle w:val="Hyperlink"/>
            <w:sz w:val="20"/>
            <w:szCs w:val="20"/>
          </w:rPr>
          <w:t>https://www.wipo.int/edocs/pubdocs/en/wipo_pub_1055.pdf</w:t>
        </w:r>
      </w:hyperlink>
    </w:p>
    <w:p w14:paraId="35151B2E" w14:textId="77777777" w:rsidR="002E47D4" w:rsidRPr="009105CD" w:rsidRDefault="002E47D4" w:rsidP="002E47D4">
      <w:pPr>
        <w:spacing w:line="276" w:lineRule="auto"/>
        <w:rPr>
          <w:color w:val="222222"/>
          <w:sz w:val="20"/>
          <w:szCs w:val="20"/>
          <w:shd w:val="clear" w:color="auto" w:fill="FFFFFF"/>
        </w:rPr>
      </w:pPr>
    </w:p>
    <w:p w14:paraId="05C075E0" w14:textId="77777777" w:rsidR="002E47D4" w:rsidRPr="009105CD" w:rsidRDefault="002E47D4" w:rsidP="002E47D4">
      <w:pPr>
        <w:spacing w:line="276" w:lineRule="auto"/>
        <w:rPr>
          <w:sz w:val="20"/>
          <w:szCs w:val="20"/>
          <w:shd w:val="clear" w:color="auto" w:fill="FFFFFF"/>
        </w:rPr>
      </w:pPr>
      <w:r w:rsidRPr="009105CD">
        <w:rPr>
          <w:sz w:val="20"/>
          <w:szCs w:val="20"/>
          <w:shd w:val="clear" w:color="auto" w:fill="FFFFFF"/>
        </w:rPr>
        <w:t>WIPO (2020). International Patent Classification (IPC) scheme [</w:t>
      </w:r>
      <w:r w:rsidRPr="009105CD">
        <w:rPr>
          <w:color w:val="000000" w:themeColor="text1"/>
          <w:sz w:val="20"/>
          <w:szCs w:val="20"/>
          <w:shd w:val="clear" w:color="auto" w:fill="FFFFFF"/>
        </w:rPr>
        <w:t xml:space="preserve">online]. </w:t>
      </w:r>
      <w:r w:rsidRPr="009105CD">
        <w:rPr>
          <w:i/>
          <w:iCs/>
          <w:color w:val="000000" w:themeColor="text1"/>
          <w:sz w:val="20"/>
          <w:szCs w:val="20"/>
          <w:lang w:val="en-US"/>
        </w:rPr>
        <w:t>WIPO</w:t>
      </w:r>
      <w:r w:rsidRPr="009105CD">
        <w:rPr>
          <w:color w:val="000000" w:themeColor="text1"/>
          <w:sz w:val="20"/>
          <w:szCs w:val="20"/>
          <w:lang w:val="en-US"/>
        </w:rPr>
        <w:t xml:space="preserve"> [</w:t>
      </w:r>
      <w:r w:rsidRPr="009105CD">
        <w:rPr>
          <w:sz w:val="20"/>
          <w:szCs w:val="20"/>
        </w:rPr>
        <w:t>Viewed 29 March 2021</w:t>
      </w:r>
      <w:r w:rsidRPr="009105CD">
        <w:rPr>
          <w:color w:val="000000" w:themeColor="text1"/>
          <w:sz w:val="20"/>
          <w:szCs w:val="20"/>
          <w:lang w:val="en-US"/>
        </w:rPr>
        <w:t xml:space="preserve">]. Available from: </w:t>
      </w:r>
      <w:r w:rsidRPr="009105CD">
        <w:rPr>
          <w:i/>
          <w:iCs/>
          <w:color w:val="222222"/>
          <w:sz w:val="20"/>
          <w:szCs w:val="20"/>
          <w:shd w:val="clear" w:color="auto" w:fill="FFFFFF"/>
        </w:rPr>
        <w:t xml:space="preserve"> </w:t>
      </w:r>
      <w:hyperlink r:id="rId224" w:history="1">
        <w:r w:rsidRPr="009105CD">
          <w:rPr>
            <w:rStyle w:val="Hyperlink"/>
            <w:sz w:val="20"/>
            <w:szCs w:val="20"/>
            <w:shd w:val="clear" w:color="auto" w:fill="FFFFFF"/>
          </w:rPr>
          <w:t>https://www.wipo.int/classifications/ipc/en/</w:t>
        </w:r>
      </w:hyperlink>
      <w:r w:rsidRPr="009105CD">
        <w:rPr>
          <w:sz w:val="20"/>
          <w:szCs w:val="20"/>
          <w:shd w:val="clear" w:color="auto" w:fill="FFFFFF"/>
        </w:rPr>
        <w:t xml:space="preserve"> </w:t>
      </w:r>
    </w:p>
    <w:p w14:paraId="4376D4C3" w14:textId="77777777" w:rsidR="002E47D4" w:rsidRPr="009105CD" w:rsidRDefault="002E47D4" w:rsidP="002E47D4">
      <w:pPr>
        <w:spacing w:line="276" w:lineRule="auto"/>
        <w:rPr>
          <w:sz w:val="20"/>
          <w:szCs w:val="20"/>
          <w:shd w:val="clear" w:color="auto" w:fill="FFFFFF"/>
        </w:rPr>
      </w:pPr>
    </w:p>
    <w:p w14:paraId="40CD1422" w14:textId="77777777" w:rsidR="002E47D4" w:rsidRPr="009105CD" w:rsidRDefault="002E47D4" w:rsidP="002E47D4">
      <w:pPr>
        <w:spacing w:line="276" w:lineRule="auto"/>
        <w:rPr>
          <w:rStyle w:val="Hyperlink"/>
          <w:rFonts w:eastAsiaTheme="minorEastAsia"/>
          <w:sz w:val="20"/>
          <w:szCs w:val="20"/>
        </w:rPr>
      </w:pPr>
      <w:r w:rsidRPr="009105CD">
        <w:rPr>
          <w:sz w:val="20"/>
          <w:szCs w:val="20"/>
        </w:rPr>
        <w:lastRenderedPageBreak/>
        <w:t xml:space="preserve">United Nation. (2018). World Economic and Social Survey- frontier technologies for sustainable development. </w:t>
      </w:r>
      <w:r w:rsidRPr="009105CD">
        <w:rPr>
          <w:sz w:val="20"/>
          <w:szCs w:val="20"/>
          <w:shd w:val="clear" w:color="auto" w:fill="FFFFFF"/>
        </w:rPr>
        <w:t>[</w:t>
      </w:r>
      <w:r w:rsidRPr="009105CD">
        <w:rPr>
          <w:color w:val="000000" w:themeColor="text1"/>
          <w:sz w:val="20"/>
          <w:szCs w:val="20"/>
          <w:shd w:val="clear" w:color="auto" w:fill="FFFFFF"/>
        </w:rPr>
        <w:t xml:space="preserve">online]. </w:t>
      </w:r>
      <w:r w:rsidRPr="009105CD">
        <w:rPr>
          <w:i/>
          <w:iCs/>
          <w:color w:val="000000" w:themeColor="text1"/>
          <w:sz w:val="20"/>
          <w:szCs w:val="20"/>
          <w:lang w:val="en-US"/>
        </w:rPr>
        <w:t>UN</w:t>
      </w:r>
      <w:r w:rsidRPr="009105CD">
        <w:rPr>
          <w:color w:val="000000" w:themeColor="text1"/>
          <w:sz w:val="20"/>
          <w:szCs w:val="20"/>
          <w:lang w:val="en-US"/>
        </w:rPr>
        <w:t xml:space="preserve"> [</w:t>
      </w:r>
      <w:r w:rsidRPr="009105CD">
        <w:rPr>
          <w:sz w:val="20"/>
          <w:szCs w:val="20"/>
        </w:rPr>
        <w:t>Viewed 29 March 2021</w:t>
      </w:r>
      <w:r w:rsidRPr="009105CD">
        <w:rPr>
          <w:color w:val="000000" w:themeColor="text1"/>
          <w:sz w:val="20"/>
          <w:szCs w:val="20"/>
          <w:lang w:val="en-US"/>
        </w:rPr>
        <w:t xml:space="preserve">]. Available from: </w:t>
      </w:r>
      <w:hyperlink r:id="rId225" w:history="1">
        <w:r w:rsidRPr="009105CD">
          <w:rPr>
            <w:rStyle w:val="Hyperlink"/>
            <w:rFonts w:eastAsiaTheme="minorEastAsia"/>
            <w:sz w:val="20"/>
            <w:szCs w:val="20"/>
          </w:rPr>
          <w:t>https://www.un.org/development/desa/dpad/wp-content/uploads/sites/45/publication/WESS2018_full_web.pdf</w:t>
        </w:r>
      </w:hyperlink>
    </w:p>
    <w:p w14:paraId="168A2748" w14:textId="77777777" w:rsidR="002E47D4" w:rsidRPr="009105CD" w:rsidRDefault="002E47D4" w:rsidP="002E47D4">
      <w:pPr>
        <w:spacing w:line="276" w:lineRule="auto"/>
        <w:rPr>
          <w:color w:val="222222"/>
          <w:sz w:val="20"/>
          <w:szCs w:val="20"/>
          <w:shd w:val="clear" w:color="auto" w:fill="FFFFFF"/>
        </w:rPr>
      </w:pPr>
    </w:p>
    <w:p w14:paraId="4D11C135" w14:textId="77777777" w:rsidR="002E47D4" w:rsidRPr="009105CD" w:rsidRDefault="002E47D4" w:rsidP="002E47D4">
      <w:pPr>
        <w:spacing w:line="276" w:lineRule="auto"/>
        <w:rPr>
          <w:color w:val="222222"/>
          <w:sz w:val="20"/>
          <w:szCs w:val="20"/>
          <w:shd w:val="clear" w:color="auto" w:fill="FFFFFF"/>
        </w:rPr>
      </w:pPr>
      <w:r w:rsidRPr="009105CD">
        <w:rPr>
          <w:color w:val="222222"/>
          <w:sz w:val="20"/>
          <w:szCs w:val="20"/>
          <w:shd w:val="clear" w:color="auto" w:fill="FFFFFF"/>
        </w:rPr>
        <w:t>Xu, M., David, J. M., &amp; Kim, S. H. (2018). The fourth industrial revolution: Opportunities and challenges.</w:t>
      </w:r>
      <w:r w:rsidRPr="009105CD">
        <w:rPr>
          <w:rStyle w:val="apple-converted-space"/>
          <w:color w:val="222222"/>
          <w:sz w:val="20"/>
          <w:szCs w:val="20"/>
          <w:shd w:val="clear" w:color="auto" w:fill="FFFFFF"/>
        </w:rPr>
        <w:t> </w:t>
      </w:r>
      <w:r w:rsidRPr="009105CD">
        <w:rPr>
          <w:i/>
          <w:iCs/>
          <w:color w:val="222222"/>
          <w:sz w:val="20"/>
          <w:szCs w:val="20"/>
        </w:rPr>
        <w:t>International journal of financial research</w:t>
      </w:r>
      <w:r w:rsidRPr="009105CD">
        <w:rPr>
          <w:color w:val="222222"/>
          <w:sz w:val="20"/>
          <w:szCs w:val="20"/>
          <w:shd w:val="clear" w:color="auto" w:fill="FFFFFF"/>
        </w:rPr>
        <w:t xml:space="preserve">. </w:t>
      </w:r>
      <w:r w:rsidRPr="009105CD">
        <w:rPr>
          <w:b/>
          <w:bCs/>
          <w:color w:val="222222"/>
          <w:sz w:val="20"/>
          <w:szCs w:val="20"/>
        </w:rPr>
        <w:t>9</w:t>
      </w:r>
      <w:r w:rsidRPr="009105CD">
        <w:rPr>
          <w:color w:val="222222"/>
          <w:sz w:val="20"/>
          <w:szCs w:val="20"/>
          <w:shd w:val="clear" w:color="auto" w:fill="FFFFFF"/>
        </w:rPr>
        <w:t>(2), 90-95.</w:t>
      </w:r>
    </w:p>
    <w:p w14:paraId="3D2DF61B" w14:textId="77777777" w:rsidR="002E47D4" w:rsidRPr="009105CD" w:rsidRDefault="002E47D4" w:rsidP="002E47D4">
      <w:pPr>
        <w:spacing w:line="276" w:lineRule="auto"/>
        <w:rPr>
          <w:color w:val="222222"/>
          <w:sz w:val="20"/>
          <w:szCs w:val="20"/>
          <w:shd w:val="clear" w:color="auto" w:fill="FFFFFF"/>
        </w:rPr>
      </w:pPr>
    </w:p>
    <w:p w14:paraId="27473A35" w14:textId="77777777" w:rsidR="002E47D4" w:rsidRPr="009105CD" w:rsidRDefault="002E47D4" w:rsidP="002E47D4">
      <w:pPr>
        <w:spacing w:line="276" w:lineRule="auto"/>
        <w:rPr>
          <w:color w:val="222222"/>
          <w:sz w:val="20"/>
          <w:szCs w:val="20"/>
          <w:shd w:val="clear" w:color="auto" w:fill="FFFFFF"/>
        </w:rPr>
      </w:pPr>
      <w:r w:rsidRPr="009105CD">
        <w:rPr>
          <w:color w:val="222222"/>
          <w:sz w:val="20"/>
          <w:szCs w:val="20"/>
          <w:shd w:val="clear" w:color="auto" w:fill="FFFFFF"/>
        </w:rPr>
        <w:t xml:space="preserve">You, E., Lin, V., </w:t>
      </w:r>
      <w:proofErr w:type="spellStart"/>
      <w:r w:rsidRPr="009105CD">
        <w:rPr>
          <w:color w:val="222222"/>
          <w:sz w:val="20"/>
          <w:szCs w:val="20"/>
          <w:shd w:val="clear" w:color="auto" w:fill="FFFFFF"/>
        </w:rPr>
        <w:t>Mijovic</w:t>
      </w:r>
      <w:proofErr w:type="spellEnd"/>
      <w:r w:rsidRPr="009105CD">
        <w:rPr>
          <w:color w:val="222222"/>
          <w:sz w:val="20"/>
          <w:szCs w:val="20"/>
          <w:shd w:val="clear" w:color="auto" w:fill="FFFFFF"/>
        </w:rPr>
        <w:t xml:space="preserve">, T., </w:t>
      </w:r>
      <w:proofErr w:type="spellStart"/>
      <w:r w:rsidRPr="009105CD">
        <w:rPr>
          <w:color w:val="222222"/>
          <w:sz w:val="20"/>
          <w:szCs w:val="20"/>
          <w:shd w:val="clear" w:color="auto" w:fill="FFFFFF"/>
        </w:rPr>
        <w:t>Eskander</w:t>
      </w:r>
      <w:proofErr w:type="spellEnd"/>
      <w:r w:rsidRPr="009105CD">
        <w:rPr>
          <w:color w:val="222222"/>
          <w:sz w:val="20"/>
          <w:szCs w:val="20"/>
          <w:shd w:val="clear" w:color="auto" w:fill="FFFFFF"/>
        </w:rPr>
        <w:t xml:space="preserve">, A., &amp; Crowson, M. G. (2020). Artificial Intelligence Applications in Otology: A </w:t>
      </w:r>
      <w:proofErr w:type="gramStart"/>
      <w:r w:rsidRPr="009105CD">
        <w:rPr>
          <w:color w:val="222222"/>
          <w:sz w:val="20"/>
          <w:szCs w:val="20"/>
          <w:shd w:val="clear" w:color="auto" w:fill="FFFFFF"/>
        </w:rPr>
        <w:t>State of the Art</w:t>
      </w:r>
      <w:proofErr w:type="gramEnd"/>
      <w:r w:rsidRPr="009105CD">
        <w:rPr>
          <w:color w:val="222222"/>
          <w:sz w:val="20"/>
          <w:szCs w:val="20"/>
          <w:shd w:val="clear" w:color="auto" w:fill="FFFFFF"/>
        </w:rPr>
        <w:t xml:space="preserve"> Review.</w:t>
      </w:r>
      <w:r w:rsidRPr="009105CD">
        <w:rPr>
          <w:rStyle w:val="apple-converted-space"/>
          <w:color w:val="222222"/>
          <w:sz w:val="20"/>
          <w:szCs w:val="20"/>
          <w:shd w:val="clear" w:color="auto" w:fill="FFFFFF"/>
        </w:rPr>
        <w:t> </w:t>
      </w:r>
      <w:r w:rsidRPr="009105CD">
        <w:rPr>
          <w:i/>
          <w:iCs/>
          <w:color w:val="222222"/>
          <w:sz w:val="20"/>
          <w:szCs w:val="20"/>
        </w:rPr>
        <w:t>Otolaryngology–Head and Neck Surgery</w:t>
      </w:r>
      <w:r w:rsidRPr="009105CD">
        <w:rPr>
          <w:color w:val="222222"/>
          <w:sz w:val="20"/>
          <w:szCs w:val="20"/>
          <w:shd w:val="clear" w:color="auto" w:fill="FFFFFF"/>
        </w:rPr>
        <w:t xml:space="preserve">. </w:t>
      </w:r>
      <w:r w:rsidRPr="009105CD">
        <w:rPr>
          <w:b/>
          <w:bCs/>
          <w:color w:val="222222"/>
          <w:sz w:val="20"/>
          <w:szCs w:val="20"/>
        </w:rPr>
        <w:t>163</w:t>
      </w:r>
      <w:r w:rsidRPr="009105CD">
        <w:rPr>
          <w:color w:val="222222"/>
          <w:sz w:val="20"/>
          <w:szCs w:val="20"/>
          <w:shd w:val="clear" w:color="auto" w:fill="FFFFFF"/>
        </w:rPr>
        <w:t>(6), 1123-1133.</w:t>
      </w:r>
    </w:p>
    <w:p w14:paraId="7290D945" w14:textId="77777777" w:rsidR="002E47D4" w:rsidRPr="009105CD" w:rsidRDefault="002E47D4" w:rsidP="002E47D4">
      <w:pPr>
        <w:pStyle w:val="ListParagraph"/>
        <w:spacing w:line="276" w:lineRule="auto"/>
        <w:ind w:left="0"/>
        <w:rPr>
          <w:color w:val="222222"/>
          <w:sz w:val="20"/>
          <w:szCs w:val="20"/>
          <w:shd w:val="clear" w:color="auto" w:fill="FFFFFF"/>
        </w:rPr>
      </w:pPr>
    </w:p>
    <w:p w14:paraId="39EC19FD" w14:textId="77777777" w:rsidR="002E47D4" w:rsidRPr="009105CD" w:rsidRDefault="002E47D4" w:rsidP="002E47D4">
      <w:pPr>
        <w:pStyle w:val="Heading1"/>
        <w:rPr>
          <w:rFonts w:eastAsia="Calibri"/>
          <w:sz w:val="32"/>
          <w:szCs w:val="32"/>
        </w:rPr>
      </w:pPr>
    </w:p>
    <w:p w14:paraId="31ADC45F" w14:textId="77777777" w:rsidR="002E47D4" w:rsidRPr="009105CD" w:rsidRDefault="002E47D4" w:rsidP="002E47D4">
      <w:pPr>
        <w:pStyle w:val="Heading1"/>
        <w:rPr>
          <w:rFonts w:eastAsia="Calibri"/>
          <w:sz w:val="32"/>
          <w:szCs w:val="32"/>
        </w:rPr>
      </w:pPr>
    </w:p>
    <w:p w14:paraId="72533299" w14:textId="77777777" w:rsidR="002E47D4" w:rsidRPr="009105CD" w:rsidRDefault="002E47D4" w:rsidP="002E47D4">
      <w:pPr>
        <w:pStyle w:val="Heading1"/>
        <w:rPr>
          <w:rFonts w:eastAsia="Calibri"/>
          <w:sz w:val="32"/>
          <w:szCs w:val="32"/>
        </w:rPr>
      </w:pPr>
    </w:p>
    <w:p w14:paraId="7CC8F95C" w14:textId="77777777" w:rsidR="002E47D4" w:rsidRPr="009105CD" w:rsidRDefault="002E47D4" w:rsidP="002E47D4">
      <w:pPr>
        <w:pStyle w:val="Heading1"/>
        <w:rPr>
          <w:rFonts w:eastAsia="Calibri"/>
          <w:sz w:val="32"/>
          <w:szCs w:val="32"/>
        </w:rPr>
      </w:pPr>
    </w:p>
    <w:p w14:paraId="45134046" w14:textId="77777777" w:rsidR="002E47D4" w:rsidRPr="009105CD" w:rsidRDefault="002E47D4" w:rsidP="002E47D4">
      <w:pPr>
        <w:pStyle w:val="Heading1"/>
        <w:rPr>
          <w:rFonts w:eastAsia="Calibri"/>
          <w:sz w:val="32"/>
          <w:szCs w:val="32"/>
        </w:rPr>
      </w:pPr>
    </w:p>
    <w:p w14:paraId="0E958F08" w14:textId="77777777" w:rsidR="002E47D4" w:rsidRPr="009105CD" w:rsidRDefault="002E47D4" w:rsidP="002E47D4">
      <w:pPr>
        <w:pStyle w:val="Heading1"/>
        <w:rPr>
          <w:rFonts w:eastAsia="Calibri"/>
          <w:sz w:val="32"/>
          <w:szCs w:val="32"/>
        </w:rPr>
      </w:pPr>
    </w:p>
    <w:p w14:paraId="1A9CD1F7" w14:textId="77777777" w:rsidR="002E47D4" w:rsidRPr="009105CD" w:rsidRDefault="002E47D4" w:rsidP="002E47D4">
      <w:pPr>
        <w:pStyle w:val="Heading1"/>
        <w:rPr>
          <w:rFonts w:eastAsia="Calibri"/>
          <w:sz w:val="32"/>
          <w:szCs w:val="32"/>
        </w:rPr>
      </w:pPr>
    </w:p>
    <w:p w14:paraId="0D2FC315" w14:textId="77777777" w:rsidR="002E47D4" w:rsidRPr="009105CD" w:rsidRDefault="002E47D4" w:rsidP="002E47D4">
      <w:pPr>
        <w:pStyle w:val="Heading1"/>
        <w:rPr>
          <w:rFonts w:eastAsia="Calibri"/>
          <w:sz w:val="32"/>
          <w:szCs w:val="32"/>
        </w:rPr>
      </w:pPr>
    </w:p>
    <w:p w14:paraId="7C5BA1A4" w14:textId="77777777" w:rsidR="002E47D4" w:rsidRPr="009105CD" w:rsidRDefault="002E47D4" w:rsidP="002E47D4">
      <w:pPr>
        <w:pStyle w:val="Heading1"/>
        <w:rPr>
          <w:rFonts w:eastAsia="Calibri"/>
          <w:sz w:val="32"/>
          <w:szCs w:val="32"/>
        </w:rPr>
      </w:pPr>
    </w:p>
    <w:p w14:paraId="62550670" w14:textId="77777777" w:rsidR="002E47D4" w:rsidRPr="009105CD" w:rsidRDefault="002E47D4" w:rsidP="002E47D4">
      <w:pPr>
        <w:pStyle w:val="Heading1"/>
        <w:rPr>
          <w:rFonts w:eastAsia="Calibri"/>
          <w:sz w:val="32"/>
          <w:szCs w:val="32"/>
        </w:rPr>
      </w:pPr>
    </w:p>
    <w:p w14:paraId="72E4EC3F" w14:textId="77777777" w:rsidR="002E47D4" w:rsidRPr="009105CD" w:rsidRDefault="002E47D4" w:rsidP="002E47D4">
      <w:pPr>
        <w:pStyle w:val="Heading1"/>
        <w:rPr>
          <w:rFonts w:eastAsia="Calibri"/>
          <w:sz w:val="32"/>
          <w:szCs w:val="32"/>
        </w:rPr>
      </w:pPr>
    </w:p>
    <w:p w14:paraId="53482CDD" w14:textId="77777777" w:rsidR="002E47D4" w:rsidRPr="009105CD" w:rsidRDefault="002E47D4" w:rsidP="002E47D4">
      <w:pPr>
        <w:pStyle w:val="Heading1"/>
        <w:rPr>
          <w:rFonts w:eastAsia="Calibri"/>
          <w:sz w:val="32"/>
          <w:szCs w:val="32"/>
        </w:rPr>
      </w:pPr>
    </w:p>
    <w:p w14:paraId="12EDFD6B" w14:textId="77777777" w:rsidR="002E47D4" w:rsidRPr="009105CD" w:rsidRDefault="002E47D4" w:rsidP="002E47D4">
      <w:pPr>
        <w:pStyle w:val="Heading1"/>
        <w:rPr>
          <w:rFonts w:eastAsia="Calibri"/>
          <w:sz w:val="32"/>
          <w:szCs w:val="32"/>
        </w:rPr>
      </w:pPr>
    </w:p>
    <w:p w14:paraId="4F1FB143" w14:textId="77777777" w:rsidR="002E47D4" w:rsidRPr="009105CD" w:rsidRDefault="002E47D4" w:rsidP="002E47D4">
      <w:pPr>
        <w:pStyle w:val="Heading1"/>
        <w:rPr>
          <w:rFonts w:eastAsia="Calibri"/>
          <w:sz w:val="36"/>
          <w:szCs w:val="36"/>
        </w:rPr>
      </w:pPr>
    </w:p>
    <w:p w14:paraId="04A2E000" w14:textId="733227CE" w:rsidR="002E47D4" w:rsidRPr="009105CD" w:rsidRDefault="002E47D4" w:rsidP="005404E3">
      <w:pPr>
        <w:pStyle w:val="Heading1"/>
        <w:rPr>
          <w:rFonts w:eastAsia="Calibri"/>
          <w:sz w:val="36"/>
          <w:szCs w:val="36"/>
        </w:rPr>
      </w:pPr>
    </w:p>
    <w:p w14:paraId="662E0FCE" w14:textId="1021495A" w:rsidR="005E6E94" w:rsidRPr="009105CD" w:rsidRDefault="005E6E94" w:rsidP="005404E3">
      <w:pPr>
        <w:pStyle w:val="Heading1"/>
        <w:rPr>
          <w:rFonts w:eastAsia="Calibri"/>
          <w:sz w:val="36"/>
          <w:szCs w:val="36"/>
        </w:rPr>
      </w:pPr>
    </w:p>
    <w:p w14:paraId="6807AA4E" w14:textId="77777777" w:rsidR="005E6E94" w:rsidRPr="009105CD" w:rsidRDefault="005E6E94" w:rsidP="005404E3">
      <w:pPr>
        <w:pStyle w:val="Heading1"/>
        <w:rPr>
          <w:rFonts w:eastAsia="Calibri"/>
          <w:sz w:val="36"/>
          <w:szCs w:val="36"/>
        </w:rPr>
      </w:pPr>
    </w:p>
    <w:p w14:paraId="3A2F6D91" w14:textId="074F05C3" w:rsidR="00693D86" w:rsidRPr="009105CD" w:rsidRDefault="00693D86" w:rsidP="005404E3">
      <w:pPr>
        <w:pStyle w:val="Heading1"/>
        <w:rPr>
          <w:rFonts w:eastAsia="Calibri"/>
          <w:sz w:val="36"/>
          <w:szCs w:val="36"/>
        </w:rPr>
      </w:pPr>
      <w:bookmarkStart w:id="96" w:name="_Toc72926278"/>
      <w:r w:rsidRPr="009105CD">
        <w:rPr>
          <w:rFonts w:eastAsia="Calibri"/>
          <w:sz w:val="36"/>
          <w:szCs w:val="36"/>
        </w:rPr>
        <w:lastRenderedPageBreak/>
        <w:t xml:space="preserve">Chapter </w:t>
      </w:r>
      <w:r w:rsidR="00E43EBD" w:rsidRPr="009105CD">
        <w:rPr>
          <w:rFonts w:eastAsia="Calibri"/>
          <w:sz w:val="36"/>
          <w:szCs w:val="36"/>
        </w:rPr>
        <w:t>6</w:t>
      </w:r>
      <w:r w:rsidRPr="009105CD">
        <w:rPr>
          <w:rFonts w:eastAsia="Calibri"/>
          <w:sz w:val="36"/>
          <w:szCs w:val="36"/>
        </w:rPr>
        <w:t>. Delphi survey (Study 4)</w:t>
      </w:r>
      <w:bookmarkEnd w:id="96"/>
    </w:p>
    <w:p w14:paraId="4DA82F31" w14:textId="33ECE6F5" w:rsidR="00E43EBD" w:rsidRPr="009105CD" w:rsidRDefault="00E43EBD" w:rsidP="008E69CB">
      <w:pPr>
        <w:pStyle w:val="NormalWeb"/>
        <w:spacing w:line="360" w:lineRule="auto"/>
        <w:contextualSpacing/>
        <w:rPr>
          <w:color w:val="000000" w:themeColor="text1"/>
        </w:rPr>
      </w:pPr>
      <w:r w:rsidRPr="009105CD">
        <w:rPr>
          <w:color w:val="000000" w:themeColor="text1"/>
          <w:shd w:val="clear" w:color="auto" w:fill="FFFFFF"/>
        </w:rPr>
        <w:t>This chapter describes the fourth study of the thesis. The study is a</w:t>
      </w:r>
      <w:r w:rsidR="006167B5" w:rsidRPr="009105CD">
        <w:rPr>
          <w:color w:val="000000" w:themeColor="text1"/>
          <w:shd w:val="clear" w:color="auto" w:fill="FFFFFF"/>
        </w:rPr>
        <w:t xml:space="preserve"> Delphi study </w:t>
      </w:r>
      <w:r w:rsidRPr="009105CD">
        <w:rPr>
          <w:color w:val="000000" w:themeColor="text1"/>
          <w:shd w:val="clear" w:color="auto" w:fill="FFFFFF"/>
        </w:rPr>
        <w:t>that aimed to answer the following research question: “</w:t>
      </w:r>
      <w:r w:rsidR="00454AAD" w:rsidRPr="009105CD">
        <w:rPr>
          <w:color w:val="000000" w:themeColor="text1"/>
          <w:shd w:val="clear" w:color="auto" w:fill="FFFFFF"/>
        </w:rPr>
        <w:t>Which of the emerging</w:t>
      </w:r>
      <w:r w:rsidR="000C643F" w:rsidRPr="009105CD">
        <w:rPr>
          <w:color w:val="000000" w:themeColor="text1"/>
          <w:shd w:val="clear" w:color="auto" w:fill="FFFFFF"/>
        </w:rPr>
        <w:t xml:space="preserve"> technologies</w:t>
      </w:r>
      <w:r w:rsidR="00454AAD" w:rsidRPr="009105CD">
        <w:rPr>
          <w:color w:val="000000" w:themeColor="text1"/>
          <w:shd w:val="clear" w:color="auto" w:fill="FFFFFF"/>
        </w:rPr>
        <w:t xml:space="preserve"> identified in the previous </w:t>
      </w:r>
      <w:r w:rsidR="00DA21F3" w:rsidRPr="009105CD">
        <w:rPr>
          <w:color w:val="000000" w:themeColor="text1"/>
          <w:shd w:val="clear" w:color="auto" w:fill="FFFFFF"/>
        </w:rPr>
        <w:t>study</w:t>
      </w:r>
      <w:r w:rsidR="00454AAD" w:rsidRPr="009105CD">
        <w:rPr>
          <w:color w:val="000000" w:themeColor="text1"/>
          <w:shd w:val="clear" w:color="auto" w:fill="FFFFFF"/>
        </w:rPr>
        <w:t xml:space="preserve"> have potential to meet the care and support needs of older people from experts’ points of view and </w:t>
      </w:r>
      <w:proofErr w:type="gramStart"/>
      <w:r w:rsidR="00454AAD" w:rsidRPr="009105CD">
        <w:rPr>
          <w:color w:val="000000" w:themeColor="text1"/>
          <w:shd w:val="clear" w:color="auto" w:fill="FFFFFF"/>
        </w:rPr>
        <w:t>why?</w:t>
      </w:r>
      <w:r w:rsidR="00541DA6" w:rsidRPr="009105CD">
        <w:rPr>
          <w:color w:val="000000" w:themeColor="text1"/>
          <w:shd w:val="clear" w:color="auto" w:fill="FFFFFF"/>
        </w:rPr>
        <w:t>.</w:t>
      </w:r>
      <w:proofErr w:type="gramEnd"/>
      <w:r w:rsidR="00454AAD" w:rsidRPr="009105CD">
        <w:rPr>
          <w:color w:val="000000" w:themeColor="text1"/>
          <w:shd w:val="clear" w:color="auto" w:fill="FFFFFF"/>
        </w:rPr>
        <w:t xml:space="preserve"> </w:t>
      </w:r>
      <w:r w:rsidRPr="009105CD">
        <w:rPr>
          <w:color w:val="000000" w:themeColor="text1"/>
        </w:rPr>
        <w:t xml:space="preserve">Two objectives were set </w:t>
      </w:r>
      <w:proofErr w:type="gramStart"/>
      <w:r w:rsidRPr="009105CD">
        <w:rPr>
          <w:color w:val="000000" w:themeColor="text1"/>
        </w:rPr>
        <w:t>in order to</w:t>
      </w:r>
      <w:proofErr w:type="gramEnd"/>
      <w:r w:rsidRPr="009105CD">
        <w:rPr>
          <w:color w:val="000000" w:themeColor="text1"/>
        </w:rPr>
        <w:t xml:space="preserve"> address this research question: 1) To </w:t>
      </w:r>
      <w:r w:rsidR="00454AAD" w:rsidRPr="009105CD">
        <w:rPr>
          <w:color w:val="000000" w:themeColor="text1"/>
        </w:rPr>
        <w:t xml:space="preserve">assess the potential of the emerging technologies to meet the care and support needs of older people; and </w:t>
      </w:r>
      <w:r w:rsidRPr="009105CD">
        <w:rPr>
          <w:color w:val="000000" w:themeColor="text1"/>
        </w:rPr>
        <w:t xml:space="preserve">2) to </w:t>
      </w:r>
      <w:r w:rsidR="00454AAD" w:rsidRPr="009105CD">
        <w:rPr>
          <w:color w:val="000000" w:themeColor="text1"/>
        </w:rPr>
        <w:t xml:space="preserve">establish of consensus of opinion of health and social care technology experts on the potential of the identified emerging technologies to meet older people’s care and support needs. </w:t>
      </w:r>
      <w:r w:rsidRPr="009105CD">
        <w:rPr>
          <w:color w:val="000000" w:themeColor="text1"/>
        </w:rPr>
        <w:t xml:space="preserve">The study was published in Geriatrics (Abdi et al., 2021) and is presented in the format that was accepted for publication. Permission to include the publication (Abdi et al., 2021) in the thesis is provided in Appendix A. The PhD researcher was responsible for the study design, </w:t>
      </w:r>
      <w:r w:rsidR="00454AAD" w:rsidRPr="009105CD">
        <w:rPr>
          <w:color w:val="000000" w:themeColor="text1"/>
        </w:rPr>
        <w:t xml:space="preserve">data collection and analysis, </w:t>
      </w:r>
      <w:r w:rsidRPr="009105CD">
        <w:rPr>
          <w:color w:val="000000" w:themeColor="text1"/>
        </w:rPr>
        <w:t xml:space="preserve">and writing up the study. The contribution of the co-authors is outlined at the end of this chapter and can be found in Appendix A. The following declaration is signed by the corresponding author (MH) to confirm the PhD researcher’s contribution to the study. </w:t>
      </w:r>
    </w:p>
    <w:p w14:paraId="43880DD5" w14:textId="55876C9C" w:rsidR="00454AAD" w:rsidRPr="009105CD" w:rsidRDefault="00454AAD" w:rsidP="008E69CB">
      <w:pPr>
        <w:pStyle w:val="NormalWeb"/>
        <w:spacing w:line="360" w:lineRule="auto"/>
        <w:contextualSpacing/>
        <w:rPr>
          <w:color w:val="000000" w:themeColor="text1"/>
        </w:rPr>
      </w:pPr>
    </w:p>
    <w:p w14:paraId="1A31E194" w14:textId="3394876B" w:rsidR="00E43EBD" w:rsidRPr="009105CD" w:rsidRDefault="00E43EBD" w:rsidP="008E69CB">
      <w:pPr>
        <w:pStyle w:val="Heading2"/>
        <w:rPr>
          <w:sz w:val="32"/>
          <w:szCs w:val="32"/>
        </w:rPr>
      </w:pPr>
      <w:bookmarkStart w:id="97" w:name="_Toc72926279"/>
      <w:r w:rsidRPr="009105CD">
        <w:rPr>
          <w:sz w:val="32"/>
          <w:szCs w:val="32"/>
        </w:rPr>
        <w:t>Exploring the potential of emerging technologies to meet the care and support needs of older people: a Delphi Survey</w:t>
      </w:r>
      <w:bookmarkEnd w:id="97"/>
    </w:p>
    <w:p w14:paraId="23A6CE97" w14:textId="77777777" w:rsidR="00E43EBD" w:rsidRPr="009105CD" w:rsidRDefault="00E43EBD" w:rsidP="008E69CB">
      <w:pPr>
        <w:spacing w:before="100" w:beforeAutospacing="1" w:after="100" w:afterAutospacing="1" w:line="360" w:lineRule="auto"/>
        <w:contextualSpacing/>
        <w:rPr>
          <w:b/>
          <w:bCs/>
          <w:color w:val="000000" w:themeColor="text1"/>
          <w:sz w:val="22"/>
          <w:szCs w:val="22"/>
        </w:rPr>
      </w:pPr>
      <w:r w:rsidRPr="009105CD">
        <w:rPr>
          <w:b/>
          <w:bCs/>
          <w:color w:val="000000" w:themeColor="text1"/>
          <w:sz w:val="22"/>
          <w:szCs w:val="22"/>
        </w:rPr>
        <w:t>Sarah Abdi (SA)</w:t>
      </w:r>
      <w:r w:rsidRPr="009105CD">
        <w:rPr>
          <w:b/>
          <w:bCs/>
          <w:color w:val="000000" w:themeColor="text1"/>
          <w:position w:val="8"/>
          <w:sz w:val="18"/>
          <w:szCs w:val="18"/>
        </w:rPr>
        <w:t>1</w:t>
      </w:r>
      <w:r w:rsidRPr="009105CD">
        <w:rPr>
          <w:b/>
          <w:bCs/>
          <w:color w:val="000000" w:themeColor="text1"/>
          <w:sz w:val="22"/>
          <w:szCs w:val="22"/>
        </w:rPr>
        <w:t>, Luc de Witte (</w:t>
      </w:r>
      <w:proofErr w:type="spellStart"/>
      <w:r w:rsidRPr="009105CD">
        <w:rPr>
          <w:b/>
          <w:bCs/>
          <w:color w:val="000000" w:themeColor="text1"/>
          <w:sz w:val="22"/>
          <w:szCs w:val="22"/>
        </w:rPr>
        <w:t>LdW</w:t>
      </w:r>
      <w:proofErr w:type="spellEnd"/>
      <w:r w:rsidRPr="009105CD">
        <w:rPr>
          <w:b/>
          <w:bCs/>
          <w:color w:val="000000" w:themeColor="text1"/>
          <w:sz w:val="22"/>
          <w:szCs w:val="22"/>
        </w:rPr>
        <w:t>)</w:t>
      </w:r>
      <w:r w:rsidRPr="009105CD">
        <w:rPr>
          <w:b/>
          <w:bCs/>
          <w:color w:val="000000" w:themeColor="text1"/>
          <w:position w:val="8"/>
          <w:sz w:val="18"/>
          <w:szCs w:val="18"/>
        </w:rPr>
        <w:t>1</w:t>
      </w:r>
      <w:r w:rsidRPr="009105CD">
        <w:rPr>
          <w:b/>
          <w:bCs/>
          <w:color w:val="000000" w:themeColor="text1"/>
          <w:sz w:val="22"/>
          <w:szCs w:val="22"/>
        </w:rPr>
        <w:t xml:space="preserve"> and Mark Hawley (MH)</w:t>
      </w:r>
      <w:r w:rsidRPr="009105CD">
        <w:rPr>
          <w:b/>
          <w:bCs/>
          <w:color w:val="000000" w:themeColor="text1"/>
          <w:position w:val="8"/>
          <w:sz w:val="18"/>
          <w:szCs w:val="18"/>
        </w:rPr>
        <w:t>1</w:t>
      </w:r>
      <w:r w:rsidRPr="009105CD">
        <w:rPr>
          <w:b/>
          <w:bCs/>
          <w:color w:val="000000" w:themeColor="text1"/>
          <w:sz w:val="22"/>
          <w:szCs w:val="22"/>
        </w:rPr>
        <w:t xml:space="preserve">* </w:t>
      </w:r>
    </w:p>
    <w:p w14:paraId="515045AE" w14:textId="77777777" w:rsidR="00E43EBD" w:rsidRPr="009105CD" w:rsidRDefault="00E43EBD" w:rsidP="008E69CB">
      <w:pPr>
        <w:spacing w:before="100" w:beforeAutospacing="1" w:after="100" w:afterAutospacing="1" w:line="360" w:lineRule="auto"/>
        <w:contextualSpacing/>
        <w:rPr>
          <w:i/>
          <w:iCs/>
          <w:color w:val="000000" w:themeColor="text1"/>
          <w:sz w:val="20"/>
          <w:szCs w:val="20"/>
        </w:rPr>
      </w:pPr>
      <w:r w:rsidRPr="009105CD">
        <w:rPr>
          <w:color w:val="000000" w:themeColor="text1"/>
          <w:position w:val="10"/>
          <w:sz w:val="16"/>
          <w:szCs w:val="16"/>
        </w:rPr>
        <w:t>1</w:t>
      </w:r>
      <w:r w:rsidRPr="009105CD">
        <w:rPr>
          <w:color w:val="000000" w:themeColor="text1"/>
          <w:position w:val="10"/>
          <w:sz w:val="20"/>
          <w:szCs w:val="20"/>
        </w:rPr>
        <w:t xml:space="preserve"> </w:t>
      </w:r>
      <w:r w:rsidRPr="009105CD">
        <w:rPr>
          <w:color w:val="000000" w:themeColor="text1"/>
          <w:sz w:val="20"/>
          <w:szCs w:val="20"/>
        </w:rPr>
        <w:t>Centre for Assistive Technology and Connected Healthcare School of Health and Related Research (</w:t>
      </w:r>
      <w:proofErr w:type="spellStart"/>
      <w:r w:rsidRPr="009105CD">
        <w:rPr>
          <w:color w:val="000000" w:themeColor="text1"/>
          <w:sz w:val="20"/>
          <w:szCs w:val="20"/>
        </w:rPr>
        <w:t>ScHARR</w:t>
      </w:r>
      <w:proofErr w:type="spellEnd"/>
      <w:r w:rsidRPr="009105CD">
        <w:rPr>
          <w:color w:val="000000" w:themeColor="text1"/>
          <w:sz w:val="20"/>
          <w:szCs w:val="20"/>
        </w:rPr>
        <w:t xml:space="preserve">), University of Sheffield, Sheffield S1 4DA, UK          </w:t>
      </w:r>
      <w:r w:rsidRPr="009105CD">
        <w:rPr>
          <w:b/>
          <w:bCs/>
          <w:i/>
          <w:iCs/>
          <w:color w:val="000000" w:themeColor="text1"/>
          <w:sz w:val="20"/>
          <w:szCs w:val="20"/>
        </w:rPr>
        <w:t>*</w:t>
      </w:r>
      <w:r w:rsidRPr="009105CD">
        <w:rPr>
          <w:i/>
          <w:iCs/>
          <w:color w:val="000000" w:themeColor="text1"/>
          <w:sz w:val="20"/>
          <w:szCs w:val="20"/>
        </w:rPr>
        <w:t xml:space="preserve">Corresponding author </w:t>
      </w:r>
    </w:p>
    <w:p w14:paraId="0F8E015A" w14:textId="77777777" w:rsidR="00E43EBD" w:rsidRPr="009105CD" w:rsidRDefault="00E43EBD" w:rsidP="008E69CB">
      <w:pPr>
        <w:spacing w:before="100" w:beforeAutospacing="1" w:after="100" w:afterAutospacing="1" w:line="360" w:lineRule="auto"/>
        <w:contextualSpacing/>
        <w:rPr>
          <w:i/>
          <w:iCs/>
          <w:color w:val="000000" w:themeColor="text1"/>
          <w:sz w:val="20"/>
          <w:szCs w:val="20"/>
        </w:rPr>
      </w:pPr>
    </w:p>
    <w:p w14:paraId="55D684B4" w14:textId="770B4A50" w:rsidR="00E43EBD" w:rsidRPr="009105CD" w:rsidRDefault="00A34BD4" w:rsidP="008E69CB">
      <w:pPr>
        <w:spacing w:before="100" w:beforeAutospacing="1" w:after="100" w:afterAutospacing="1" w:line="360" w:lineRule="auto"/>
        <w:contextualSpacing/>
        <w:rPr>
          <w:color w:val="000000" w:themeColor="text1"/>
          <w:sz w:val="21"/>
          <w:szCs w:val="21"/>
        </w:rPr>
      </w:pPr>
      <w:r w:rsidRPr="009105CD">
        <w:rPr>
          <w:noProof/>
          <w:color w:val="000000" w:themeColor="text1"/>
        </w:rPr>
        <w:drawing>
          <wp:anchor distT="0" distB="0" distL="114300" distR="114300" simplePos="0" relativeHeight="251678720" behindDoc="0" locked="0" layoutInCell="1" allowOverlap="1" wp14:anchorId="75CB32EC" wp14:editId="3812007D">
            <wp:simplePos x="0" y="0"/>
            <wp:positionH relativeFrom="column">
              <wp:posOffset>665922</wp:posOffset>
            </wp:positionH>
            <wp:positionV relativeFrom="paragraph">
              <wp:posOffset>568745</wp:posOffset>
            </wp:positionV>
            <wp:extent cx="566530" cy="302944"/>
            <wp:effectExtent l="0" t="0" r="5080" b="1905"/>
            <wp:wrapNone/>
            <wp:docPr id="181" name="Picture 18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227.jpg"/>
                    <pic:cNvPicPr/>
                  </pic:nvPicPr>
                  <pic:blipFill rotWithShape="1">
                    <a:blip r:embed="rId65" cstate="print">
                      <a:extLst>
                        <a:ext uri="{BEBA8EAE-BF5A-486C-A8C5-ECC9F3942E4B}">
                          <a14:imgProps xmlns:a14="http://schemas.microsoft.com/office/drawing/2010/main">
                            <a14:imgLayer r:embed="rId66">
                              <a14:imgEffect>
                                <a14:backgroundRemoval t="10000" b="90000" l="10000" r="90000"/>
                              </a14:imgEffect>
                            </a14:imgLayer>
                          </a14:imgProps>
                        </a:ext>
                        <a:ext uri="{28A0092B-C50C-407E-A947-70E740481C1C}">
                          <a14:useLocalDpi xmlns:a14="http://schemas.microsoft.com/office/drawing/2010/main" val="0"/>
                        </a:ext>
                      </a:extLst>
                    </a:blip>
                    <a:srcRect l="16241" t="48911" r="28710" b="29006"/>
                    <a:stretch/>
                  </pic:blipFill>
                  <pic:spPr bwMode="auto">
                    <a:xfrm>
                      <a:off x="0" y="0"/>
                      <a:ext cx="567579" cy="303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3EBD" w:rsidRPr="009105CD">
        <w:rPr>
          <w:color w:val="000000" w:themeColor="text1"/>
          <w:sz w:val="21"/>
          <w:szCs w:val="21"/>
        </w:rPr>
        <w:t xml:space="preserve">I, Sarah Abdi </w:t>
      </w:r>
      <w:r w:rsidR="0090742E" w:rsidRPr="009105CD">
        <w:rPr>
          <w:color w:val="000000" w:themeColor="text1"/>
          <w:sz w:val="21"/>
          <w:szCs w:val="21"/>
        </w:rPr>
        <w:t>made major contribution</w:t>
      </w:r>
      <w:r w:rsidR="00E43EBD" w:rsidRPr="009105CD">
        <w:rPr>
          <w:color w:val="000000" w:themeColor="text1"/>
          <w:sz w:val="21"/>
          <w:szCs w:val="21"/>
        </w:rPr>
        <w:t xml:space="preserve"> to the following sections: Study design; Data collection</w:t>
      </w:r>
      <w:r w:rsidR="000C643F" w:rsidRPr="009105CD">
        <w:rPr>
          <w:color w:val="000000" w:themeColor="text1"/>
          <w:sz w:val="21"/>
          <w:szCs w:val="21"/>
        </w:rPr>
        <w:t>;</w:t>
      </w:r>
      <w:r w:rsidR="00E43EBD" w:rsidRPr="009105CD">
        <w:rPr>
          <w:color w:val="000000" w:themeColor="text1"/>
          <w:sz w:val="21"/>
          <w:szCs w:val="21"/>
        </w:rPr>
        <w:t xml:space="preserve"> Data analysis (including summarising and interpreting the findings); and </w:t>
      </w:r>
      <w:proofErr w:type="gramStart"/>
      <w:r w:rsidR="00E43EBD" w:rsidRPr="009105CD">
        <w:rPr>
          <w:color w:val="000000" w:themeColor="text1"/>
          <w:sz w:val="21"/>
          <w:szCs w:val="21"/>
        </w:rPr>
        <w:t>Writing</w:t>
      </w:r>
      <w:proofErr w:type="gramEnd"/>
      <w:r w:rsidR="00E43EBD" w:rsidRPr="009105CD">
        <w:rPr>
          <w:color w:val="000000" w:themeColor="text1"/>
          <w:sz w:val="21"/>
          <w:szCs w:val="21"/>
        </w:rPr>
        <w:t xml:space="preserve"> up of the study</w:t>
      </w:r>
    </w:p>
    <w:p w14:paraId="2A851014" w14:textId="2F153ACD" w:rsidR="00370A31" w:rsidRPr="009105CD" w:rsidRDefault="00370A31" w:rsidP="00370A31">
      <w:pPr>
        <w:pStyle w:val="NormalWeb"/>
        <w:spacing w:line="360" w:lineRule="auto"/>
        <w:contextualSpacing/>
        <w:rPr>
          <w:color w:val="000000" w:themeColor="text1"/>
          <w:sz w:val="22"/>
          <w:szCs w:val="22"/>
        </w:rPr>
      </w:pPr>
      <w:r w:rsidRPr="009105CD">
        <w:rPr>
          <w:color w:val="000000" w:themeColor="text1"/>
          <w:sz w:val="22"/>
          <w:szCs w:val="22"/>
        </w:rPr>
        <w:t>Signed:</w:t>
      </w:r>
      <w:r w:rsidRPr="009105CD">
        <w:rPr>
          <w:color w:val="000000" w:themeColor="text1"/>
          <w:sz w:val="22"/>
          <w:szCs w:val="22"/>
        </w:rPr>
        <w:tab/>
      </w:r>
      <w:r w:rsidRPr="009105CD">
        <w:rPr>
          <w:color w:val="000000" w:themeColor="text1"/>
          <w:sz w:val="22"/>
          <w:szCs w:val="22"/>
        </w:rPr>
        <w:tab/>
      </w:r>
      <w:r w:rsidRPr="009105CD">
        <w:rPr>
          <w:color w:val="000000" w:themeColor="text1"/>
          <w:sz w:val="22"/>
          <w:szCs w:val="22"/>
        </w:rPr>
        <w:tab/>
      </w:r>
      <w:r w:rsidRPr="009105CD">
        <w:rPr>
          <w:color w:val="000000" w:themeColor="text1"/>
          <w:sz w:val="22"/>
          <w:szCs w:val="22"/>
        </w:rPr>
        <w:tab/>
      </w:r>
      <w:r w:rsidRPr="009105CD">
        <w:rPr>
          <w:color w:val="000000" w:themeColor="text1"/>
          <w:sz w:val="22"/>
          <w:szCs w:val="22"/>
        </w:rPr>
        <w:tab/>
        <w:t>Dated:  18/05/2021</w:t>
      </w:r>
      <w:r w:rsidRPr="009105CD">
        <w:rPr>
          <w:color w:val="000000" w:themeColor="text1"/>
          <w:sz w:val="22"/>
          <w:szCs w:val="22"/>
        </w:rPr>
        <w:tab/>
        <w:t>Print name: Sarah Abdi</w:t>
      </w:r>
    </w:p>
    <w:p w14:paraId="4DC6A894" w14:textId="77777777" w:rsidR="00370A31" w:rsidRPr="009105CD" w:rsidRDefault="00370A31" w:rsidP="00370A31">
      <w:pPr>
        <w:pStyle w:val="NormalWeb"/>
        <w:spacing w:line="360" w:lineRule="auto"/>
        <w:contextualSpacing/>
        <w:rPr>
          <w:color w:val="000000" w:themeColor="text1"/>
          <w:sz w:val="22"/>
          <w:szCs w:val="22"/>
        </w:rPr>
      </w:pPr>
      <w:r w:rsidRPr="009105CD">
        <w:rPr>
          <w:noProof/>
        </w:rPr>
        <w:drawing>
          <wp:anchor distT="0" distB="0" distL="114300" distR="114300" simplePos="0" relativeHeight="251833344" behindDoc="0" locked="0" layoutInCell="1" allowOverlap="1" wp14:anchorId="18085729" wp14:editId="130482A9">
            <wp:simplePos x="0" y="0"/>
            <wp:positionH relativeFrom="column">
              <wp:posOffset>447260</wp:posOffset>
            </wp:positionH>
            <wp:positionV relativeFrom="paragraph">
              <wp:posOffset>151213</wp:posOffset>
            </wp:positionV>
            <wp:extent cx="797560" cy="330835"/>
            <wp:effectExtent l="0" t="0" r="2540" b="0"/>
            <wp:wrapNone/>
            <wp:docPr id="16" name="Picture 16" descr="Shape, arrow&#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9" descr="Shape, arrow&#10;&#10;Description automatically generated with medium confidence"/>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97560" cy="330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3E2362" w14:textId="77777777" w:rsidR="00370A31" w:rsidRPr="009105CD" w:rsidRDefault="00370A31" w:rsidP="00370A31">
      <w:pPr>
        <w:pStyle w:val="NormalWeb"/>
        <w:spacing w:line="360" w:lineRule="auto"/>
        <w:contextualSpacing/>
        <w:rPr>
          <w:color w:val="000000" w:themeColor="text1"/>
          <w:sz w:val="22"/>
          <w:szCs w:val="22"/>
        </w:rPr>
      </w:pPr>
      <w:r w:rsidRPr="009105CD">
        <w:rPr>
          <w:color w:val="000000" w:themeColor="text1"/>
          <w:sz w:val="22"/>
          <w:szCs w:val="22"/>
        </w:rPr>
        <w:t>Signed:</w:t>
      </w:r>
      <w:r w:rsidRPr="009105CD">
        <w:rPr>
          <w:color w:val="000000" w:themeColor="text1"/>
          <w:sz w:val="22"/>
          <w:szCs w:val="22"/>
        </w:rPr>
        <w:tab/>
      </w:r>
      <w:r w:rsidRPr="009105CD">
        <w:rPr>
          <w:color w:val="000000" w:themeColor="text1"/>
          <w:sz w:val="22"/>
          <w:szCs w:val="22"/>
        </w:rPr>
        <w:tab/>
      </w:r>
      <w:r w:rsidRPr="009105CD">
        <w:rPr>
          <w:color w:val="000000" w:themeColor="text1"/>
          <w:sz w:val="22"/>
          <w:szCs w:val="22"/>
        </w:rPr>
        <w:tab/>
      </w:r>
      <w:r w:rsidRPr="009105CD">
        <w:rPr>
          <w:color w:val="000000" w:themeColor="text1"/>
          <w:sz w:val="22"/>
          <w:szCs w:val="22"/>
        </w:rPr>
        <w:tab/>
        <w:t xml:space="preserve">              Dated:</w:t>
      </w:r>
      <w:r w:rsidRPr="009105CD">
        <w:rPr>
          <w:color w:val="000000" w:themeColor="text1"/>
          <w:sz w:val="22"/>
          <w:szCs w:val="22"/>
        </w:rPr>
        <w:tab/>
        <w:t>24/05/2021</w:t>
      </w:r>
      <w:r w:rsidRPr="009105CD">
        <w:rPr>
          <w:color w:val="000000" w:themeColor="text1"/>
          <w:sz w:val="22"/>
          <w:szCs w:val="22"/>
        </w:rPr>
        <w:tab/>
        <w:t>Print name: Prof Mark Hawley</w:t>
      </w:r>
    </w:p>
    <w:p w14:paraId="183CF68D" w14:textId="77777777" w:rsidR="00E43EBD" w:rsidRPr="009105CD" w:rsidRDefault="00E43EBD" w:rsidP="008E69CB">
      <w:pPr>
        <w:pStyle w:val="NormalWeb"/>
        <w:spacing w:line="360" w:lineRule="auto"/>
        <w:contextualSpacing/>
        <w:rPr>
          <w:b/>
          <w:bCs/>
          <w:sz w:val="28"/>
          <w:szCs w:val="28"/>
        </w:rPr>
      </w:pPr>
    </w:p>
    <w:p w14:paraId="3E7F89B7" w14:textId="3DD3100A" w:rsidR="00E43EBD" w:rsidRPr="009105CD" w:rsidRDefault="00E43EBD" w:rsidP="008E69CB">
      <w:pPr>
        <w:rPr>
          <w:lang w:val="en-US" w:eastAsia="de-DE" w:bidi="en-US"/>
        </w:rPr>
      </w:pPr>
    </w:p>
    <w:p w14:paraId="651B3250" w14:textId="5F66095E" w:rsidR="00E43EBD" w:rsidRPr="009105CD" w:rsidRDefault="00E43EBD" w:rsidP="008E69CB">
      <w:pPr>
        <w:rPr>
          <w:lang w:val="en-US" w:eastAsia="de-DE" w:bidi="en-US"/>
        </w:rPr>
      </w:pPr>
    </w:p>
    <w:p w14:paraId="688240F9" w14:textId="68038AE3" w:rsidR="00E43EBD" w:rsidRPr="009105CD" w:rsidRDefault="00E43EBD" w:rsidP="008E69CB">
      <w:pPr>
        <w:rPr>
          <w:lang w:val="en-US" w:eastAsia="de-DE" w:bidi="en-US"/>
        </w:rPr>
      </w:pPr>
    </w:p>
    <w:p w14:paraId="6AF41F06" w14:textId="32570CFC" w:rsidR="00E43EBD" w:rsidRPr="009105CD" w:rsidRDefault="00E43EBD" w:rsidP="008E69CB">
      <w:pPr>
        <w:rPr>
          <w:lang w:val="en-US" w:eastAsia="de-DE" w:bidi="en-US"/>
        </w:rPr>
      </w:pPr>
    </w:p>
    <w:p w14:paraId="5099F74A" w14:textId="3DB0A042" w:rsidR="00E43EBD" w:rsidRPr="009105CD" w:rsidRDefault="00E43EBD" w:rsidP="008E69CB">
      <w:pPr>
        <w:rPr>
          <w:lang w:val="en-US" w:eastAsia="de-DE" w:bidi="en-US"/>
        </w:rPr>
      </w:pPr>
    </w:p>
    <w:p w14:paraId="45DF43C5" w14:textId="7B249461" w:rsidR="001951F6" w:rsidRPr="009105CD" w:rsidRDefault="006167B5" w:rsidP="008E69CB">
      <w:pPr>
        <w:pStyle w:val="Heading2"/>
        <w:rPr>
          <w:sz w:val="32"/>
          <w:szCs w:val="32"/>
        </w:rPr>
      </w:pPr>
      <w:bookmarkStart w:id="98" w:name="_Toc72926280"/>
      <w:r w:rsidRPr="009105CD">
        <w:rPr>
          <w:sz w:val="32"/>
          <w:szCs w:val="32"/>
        </w:rPr>
        <w:t>Abstract</w:t>
      </w:r>
      <w:bookmarkEnd w:id="98"/>
    </w:p>
    <w:p w14:paraId="335A1F60" w14:textId="498FBAB1" w:rsidR="006167B5" w:rsidRPr="009105CD" w:rsidRDefault="006167B5" w:rsidP="008E69CB">
      <w:pPr>
        <w:pStyle w:val="MDPI17abstract"/>
        <w:spacing w:line="360" w:lineRule="auto"/>
        <w:ind w:left="0"/>
        <w:contextualSpacing/>
        <w:jc w:val="left"/>
        <w:rPr>
          <w:rFonts w:ascii="Times New Roman" w:hAnsi="Times New Roman"/>
          <w:sz w:val="24"/>
          <w:szCs w:val="24"/>
        </w:rPr>
      </w:pPr>
      <w:r w:rsidRPr="009105CD">
        <w:rPr>
          <w:rFonts w:ascii="Times New Roman" w:hAnsi="Times New Roman"/>
          <w:sz w:val="24"/>
          <w:szCs w:val="24"/>
        </w:rPr>
        <w:t xml:space="preserve">Some emerging technologies have potential to address older people’s care and support needs. However, there is still a gap in the knowledge on the potential uses of these technologies in some care domains. Therefore, a two-round Delphi survey was conducted to establish </w:t>
      </w:r>
      <w:proofErr w:type="gramStart"/>
      <w:r w:rsidRPr="009105CD">
        <w:rPr>
          <w:rFonts w:ascii="Times New Roman" w:hAnsi="Times New Roman"/>
          <w:sz w:val="24"/>
          <w:szCs w:val="24"/>
        </w:rPr>
        <w:t>a consensus of opinion</w:t>
      </w:r>
      <w:proofErr w:type="gramEnd"/>
      <w:r w:rsidRPr="009105CD">
        <w:rPr>
          <w:rFonts w:ascii="Times New Roman" w:hAnsi="Times New Roman"/>
          <w:sz w:val="24"/>
          <w:szCs w:val="24"/>
        </w:rPr>
        <w:t xml:space="preserve"> from a group of health and social technology experts (</w:t>
      </w:r>
      <w:r w:rsidRPr="009105CD">
        <w:rPr>
          <w:rFonts w:ascii="Times New Roman" w:hAnsi="Times New Roman"/>
          <w:i/>
          <w:sz w:val="24"/>
          <w:szCs w:val="24"/>
        </w:rPr>
        <w:t>n</w:t>
      </w:r>
      <w:r w:rsidRPr="009105CD">
        <w:rPr>
          <w:rFonts w:ascii="Times New Roman" w:hAnsi="Times New Roman"/>
          <w:sz w:val="24"/>
          <w:szCs w:val="24"/>
        </w:rPr>
        <w:t xml:space="preserve"> = 21) on the potential of 10 emerging technologies to meet older people’s needs in five care and support domains. Experts were also asked to provide reasons for their choices in free-text spaces. The consensus level was set at 70%. Free-text responses were </w:t>
      </w:r>
      <w:proofErr w:type="spellStart"/>
      <w:r w:rsidRPr="009105CD">
        <w:rPr>
          <w:rFonts w:ascii="Times New Roman" w:hAnsi="Times New Roman"/>
          <w:sz w:val="24"/>
          <w:szCs w:val="24"/>
        </w:rPr>
        <w:t>analy</w:t>
      </w:r>
      <w:r w:rsidR="00034326" w:rsidRPr="009105CD">
        <w:rPr>
          <w:rFonts w:ascii="Times New Roman" w:hAnsi="Times New Roman"/>
          <w:sz w:val="24"/>
          <w:szCs w:val="24"/>
        </w:rPr>
        <w:t>s</w:t>
      </w:r>
      <w:r w:rsidRPr="009105CD">
        <w:rPr>
          <w:rFonts w:ascii="Times New Roman" w:hAnsi="Times New Roman"/>
          <w:sz w:val="24"/>
          <w:szCs w:val="24"/>
        </w:rPr>
        <w:t>ed</w:t>
      </w:r>
      <w:proofErr w:type="spellEnd"/>
      <w:r w:rsidRPr="009105CD">
        <w:rPr>
          <w:rFonts w:ascii="Times New Roman" w:hAnsi="Times New Roman"/>
          <w:sz w:val="24"/>
          <w:szCs w:val="24"/>
        </w:rPr>
        <w:t xml:space="preserve"> using thematic analysis. Voice activated devices was the technology that reached experts consensus in all assessed care domains. Some technologies (e.g., Artificial intelligence (AI) enabled apps and wearables and Internet of things (IoT) enabled homes) also show potential to support basic self-care and access to healthcare needs of older people. However, most of the remaining technologies (e.g., robotics, exoskeletons, virtual and augmented reality (VR/AR)) face a range of technical and acceptability issues that may hinder their adoption by older people </w:t>
      </w:r>
      <w:proofErr w:type="gramStart"/>
      <w:r w:rsidRPr="009105CD">
        <w:rPr>
          <w:rFonts w:ascii="Times New Roman" w:hAnsi="Times New Roman"/>
          <w:sz w:val="24"/>
          <w:szCs w:val="24"/>
        </w:rPr>
        <w:t>in the near future</w:t>
      </w:r>
      <w:proofErr w:type="gramEnd"/>
      <w:r w:rsidRPr="009105CD">
        <w:rPr>
          <w:rFonts w:ascii="Times New Roman" w:hAnsi="Times New Roman"/>
          <w:sz w:val="24"/>
          <w:szCs w:val="24"/>
        </w:rPr>
        <w:t>. Findings should encourage the R &amp; D community to address some of the identified challenges to improve the adoption of emerging technologies by older people.</w:t>
      </w:r>
    </w:p>
    <w:p w14:paraId="237281D0" w14:textId="77777777" w:rsidR="006167B5" w:rsidRPr="009105CD" w:rsidRDefault="006167B5" w:rsidP="008E69CB">
      <w:pPr>
        <w:pStyle w:val="MDPI18keywords"/>
        <w:spacing w:line="360" w:lineRule="auto"/>
        <w:ind w:left="0"/>
        <w:jc w:val="left"/>
        <w:rPr>
          <w:rFonts w:ascii="Times New Roman" w:hAnsi="Times New Roman"/>
          <w:sz w:val="24"/>
          <w:szCs w:val="24"/>
        </w:rPr>
      </w:pPr>
      <w:r w:rsidRPr="009105CD">
        <w:rPr>
          <w:rFonts w:ascii="Times New Roman" w:hAnsi="Times New Roman"/>
          <w:b/>
          <w:sz w:val="24"/>
          <w:szCs w:val="24"/>
        </w:rPr>
        <w:t xml:space="preserve">Keywords: </w:t>
      </w:r>
      <w:r w:rsidRPr="009105CD">
        <w:rPr>
          <w:rFonts w:ascii="Times New Roman" w:hAnsi="Times New Roman"/>
          <w:sz w:val="24"/>
          <w:szCs w:val="24"/>
        </w:rPr>
        <w:t>Delphi; artificial intelligence; voice activated devices; robotics; older people; care and support</w:t>
      </w:r>
    </w:p>
    <w:p w14:paraId="23B0C6C8" w14:textId="77777777" w:rsidR="00E43EBD" w:rsidRPr="009105CD" w:rsidRDefault="00E43EBD" w:rsidP="008E69CB">
      <w:pPr>
        <w:spacing w:line="360" w:lineRule="auto"/>
      </w:pPr>
    </w:p>
    <w:p w14:paraId="4179C3BB" w14:textId="597A0431" w:rsidR="00ED4BAC" w:rsidRPr="009105CD" w:rsidRDefault="006167B5" w:rsidP="008E69CB">
      <w:pPr>
        <w:pStyle w:val="Heading2"/>
        <w:rPr>
          <w:sz w:val="32"/>
          <w:szCs w:val="32"/>
        </w:rPr>
      </w:pPr>
      <w:bookmarkStart w:id="99" w:name="_Toc72926281"/>
      <w:r w:rsidRPr="009105CD">
        <w:rPr>
          <w:sz w:val="32"/>
          <w:szCs w:val="32"/>
        </w:rPr>
        <w:t>6.</w:t>
      </w:r>
      <w:r w:rsidR="00ED4BAC" w:rsidRPr="009105CD">
        <w:rPr>
          <w:sz w:val="32"/>
          <w:szCs w:val="32"/>
        </w:rPr>
        <w:t>1. Introduction</w:t>
      </w:r>
      <w:bookmarkEnd w:id="99"/>
    </w:p>
    <w:p w14:paraId="7756A264" w14:textId="0C317615" w:rsidR="00ED4BAC" w:rsidRPr="009105CD" w:rsidRDefault="00ED4BAC" w:rsidP="008E69CB">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 xml:space="preserve">Recent statistics in the United Kingdom (UK) estimated that around 22% of males and 31% of females aged over 65 years require care and support due to living with limiting long-term conditions </w:t>
      </w:r>
      <w:r w:rsidR="005F149C" w:rsidRPr="009105CD">
        <w:rPr>
          <w:rFonts w:ascii="Times New Roman" w:hAnsi="Times New Roman"/>
          <w:sz w:val="24"/>
          <w:szCs w:val="24"/>
        </w:rPr>
        <w:t xml:space="preserve">(NHS Digital, 2018). </w:t>
      </w:r>
      <w:r w:rsidRPr="009105CD">
        <w:rPr>
          <w:rFonts w:ascii="Times New Roman" w:hAnsi="Times New Roman"/>
          <w:sz w:val="24"/>
          <w:szCs w:val="24"/>
        </w:rPr>
        <w:t xml:space="preserve">Examples of support and care activities include taking medication, getting around and shopping </w:t>
      </w:r>
      <w:r w:rsidR="005F149C" w:rsidRPr="009105CD">
        <w:rPr>
          <w:rFonts w:ascii="Times New Roman" w:hAnsi="Times New Roman"/>
          <w:sz w:val="24"/>
          <w:szCs w:val="24"/>
        </w:rPr>
        <w:t>(Abdi et al., 2019)</w:t>
      </w:r>
      <w:r w:rsidRPr="009105CD">
        <w:rPr>
          <w:rFonts w:ascii="Times New Roman" w:hAnsi="Times New Roman"/>
          <w:sz w:val="24"/>
          <w:szCs w:val="24"/>
        </w:rPr>
        <w:t xml:space="preserve">. The number of older people requiring care and support is also expected to increase by 25% in the year 2025 </w:t>
      </w:r>
      <w:r w:rsidR="005F149C" w:rsidRPr="009105CD">
        <w:rPr>
          <w:rFonts w:ascii="Times New Roman" w:hAnsi="Times New Roman"/>
          <w:sz w:val="24"/>
          <w:szCs w:val="24"/>
        </w:rPr>
        <w:t>(</w:t>
      </w:r>
      <w:r w:rsidR="005F149C" w:rsidRPr="009105CD">
        <w:rPr>
          <w:rFonts w:ascii="Times New Roman" w:hAnsi="Times New Roman"/>
          <w:color w:val="222222"/>
          <w:sz w:val="24"/>
          <w:szCs w:val="24"/>
          <w:shd w:val="clear" w:color="auto" w:fill="FFFFFF"/>
        </w:rPr>
        <w:t xml:space="preserve">Guzman-Castillo et al., 2017); </w:t>
      </w:r>
      <w:r w:rsidRPr="009105CD">
        <w:rPr>
          <w:rFonts w:ascii="Times New Roman" w:hAnsi="Times New Roman"/>
          <w:sz w:val="24"/>
          <w:szCs w:val="24"/>
        </w:rPr>
        <w:t xml:space="preserve">and 67% in the year 2040 </w:t>
      </w:r>
      <w:r w:rsidR="005F149C" w:rsidRPr="009105CD">
        <w:rPr>
          <w:rFonts w:ascii="Times New Roman" w:hAnsi="Times New Roman"/>
          <w:sz w:val="24"/>
          <w:szCs w:val="24"/>
        </w:rPr>
        <w:t>(</w:t>
      </w:r>
      <w:r w:rsidR="005F149C" w:rsidRPr="009105CD">
        <w:rPr>
          <w:rFonts w:ascii="Times New Roman" w:hAnsi="Times New Roman"/>
          <w:color w:val="222222"/>
          <w:sz w:val="24"/>
          <w:szCs w:val="24"/>
          <w:shd w:val="clear" w:color="auto" w:fill="FFFFFF"/>
        </w:rPr>
        <w:t>Personal Social Services Research Unit, 2018</w:t>
      </w:r>
      <w:r w:rsidR="005F149C" w:rsidRPr="009105CD">
        <w:rPr>
          <w:rFonts w:ascii="Times New Roman" w:hAnsi="Times New Roman"/>
          <w:sz w:val="24"/>
          <w:szCs w:val="24"/>
        </w:rPr>
        <w:t>)</w:t>
      </w:r>
      <w:r w:rsidRPr="009105CD">
        <w:rPr>
          <w:rFonts w:ascii="Times New Roman" w:hAnsi="Times New Roman"/>
          <w:sz w:val="24"/>
          <w:szCs w:val="24"/>
        </w:rPr>
        <w:t>, raising a challenge to meet the increasing need for care and support from the older population. Additionally, many older people with care and support needs prefer to continue living in their homes as long as possible</w:t>
      </w:r>
      <w:r w:rsidR="005F149C" w:rsidRPr="009105CD">
        <w:rPr>
          <w:rFonts w:ascii="Times New Roman" w:hAnsi="Times New Roman"/>
          <w:sz w:val="24"/>
          <w:szCs w:val="24"/>
        </w:rPr>
        <w:t xml:space="preserve"> (</w:t>
      </w:r>
      <w:r w:rsidR="0090742E" w:rsidRPr="009105CD">
        <w:rPr>
          <w:rFonts w:ascii="Times New Roman" w:eastAsia="DengXian" w:hAnsi="Times New Roman"/>
          <w:sz w:val="24"/>
          <w:szCs w:val="24"/>
          <w:lang w:eastAsia="en-US"/>
        </w:rPr>
        <w:t>Humphries et al., 2016).</w:t>
      </w:r>
      <w:r w:rsidRPr="009105CD">
        <w:rPr>
          <w:rFonts w:ascii="Times New Roman" w:hAnsi="Times New Roman"/>
          <w:sz w:val="24"/>
          <w:szCs w:val="24"/>
        </w:rPr>
        <w:t xml:space="preserve"> Supporting older people to continue living in their own homes and keeping them out of residential care is also a well-</w:t>
      </w:r>
      <w:r w:rsidRPr="009105CD">
        <w:rPr>
          <w:rFonts w:ascii="Times New Roman" w:hAnsi="Times New Roman"/>
          <w:sz w:val="24"/>
          <w:szCs w:val="24"/>
        </w:rPr>
        <w:lastRenderedPageBreak/>
        <w:t xml:space="preserve">recognized priority to local authorities in the UK </w:t>
      </w:r>
      <w:r w:rsidR="004A7F09" w:rsidRPr="009105CD">
        <w:rPr>
          <w:rFonts w:ascii="Times New Roman" w:hAnsi="Times New Roman"/>
          <w:sz w:val="24"/>
          <w:szCs w:val="24"/>
        </w:rPr>
        <w:t>(The House of Lords, 2017)</w:t>
      </w:r>
      <w:r w:rsidRPr="009105CD">
        <w:rPr>
          <w:rFonts w:ascii="Times New Roman" w:hAnsi="Times New Roman"/>
          <w:sz w:val="24"/>
          <w:szCs w:val="24"/>
        </w:rPr>
        <w:t xml:space="preserve">. However, many concerns have been raised about the sustainability of the formal and informal care systems to meet older people’s care and support needs living at home </w:t>
      </w:r>
      <w:r w:rsidR="004A7F09" w:rsidRPr="009105CD">
        <w:rPr>
          <w:rFonts w:ascii="Times New Roman" w:hAnsi="Times New Roman"/>
          <w:sz w:val="24"/>
          <w:szCs w:val="24"/>
        </w:rPr>
        <w:t>(</w:t>
      </w:r>
      <w:proofErr w:type="spellStart"/>
      <w:r w:rsidR="004A7F09" w:rsidRPr="009105CD">
        <w:rPr>
          <w:rFonts w:ascii="Times New Roman" w:hAnsi="Times New Roman"/>
          <w:sz w:val="24"/>
          <w:szCs w:val="24"/>
        </w:rPr>
        <w:t>Carers</w:t>
      </w:r>
      <w:proofErr w:type="spellEnd"/>
      <w:r w:rsidR="004A7F09" w:rsidRPr="009105CD">
        <w:rPr>
          <w:rFonts w:ascii="Times New Roman" w:hAnsi="Times New Roman"/>
          <w:sz w:val="24"/>
          <w:szCs w:val="24"/>
        </w:rPr>
        <w:t xml:space="preserve"> UK, 2017; The House of Lords, 2017)</w:t>
      </w:r>
      <w:r w:rsidRPr="009105CD">
        <w:rPr>
          <w:rFonts w:ascii="Times New Roman" w:hAnsi="Times New Roman"/>
          <w:sz w:val="24"/>
          <w:szCs w:val="24"/>
        </w:rPr>
        <w:t xml:space="preserve">. The health and social care system, for instance, is facing financial pressures threatening their ability to meet increasing demands from an ageing population </w:t>
      </w:r>
      <w:r w:rsidR="004A7F09" w:rsidRPr="009105CD">
        <w:rPr>
          <w:rFonts w:ascii="Times New Roman" w:hAnsi="Times New Roman"/>
          <w:sz w:val="24"/>
          <w:szCs w:val="24"/>
        </w:rPr>
        <w:t>(The House of Lords, 2017)</w:t>
      </w:r>
      <w:r w:rsidRPr="009105CD">
        <w:rPr>
          <w:rFonts w:ascii="Times New Roman" w:hAnsi="Times New Roman"/>
          <w:sz w:val="24"/>
          <w:szCs w:val="24"/>
        </w:rPr>
        <w:t xml:space="preserve">. </w:t>
      </w:r>
      <w:r w:rsidR="00AF1DA7" w:rsidRPr="009105CD">
        <w:rPr>
          <w:rFonts w:ascii="Times New Roman" w:hAnsi="Times New Roman"/>
          <w:sz w:val="24"/>
          <w:szCs w:val="24"/>
        </w:rPr>
        <w:t>Additionally, f</w:t>
      </w:r>
      <w:r w:rsidRPr="009105CD">
        <w:rPr>
          <w:rFonts w:ascii="Times New Roman" w:hAnsi="Times New Roman"/>
          <w:sz w:val="24"/>
          <w:szCs w:val="24"/>
        </w:rPr>
        <w:t xml:space="preserve">amily </w:t>
      </w:r>
      <w:proofErr w:type="spellStart"/>
      <w:r w:rsidRPr="009105CD">
        <w:rPr>
          <w:rFonts w:ascii="Times New Roman" w:hAnsi="Times New Roman"/>
          <w:sz w:val="24"/>
          <w:szCs w:val="24"/>
        </w:rPr>
        <w:t>carers</w:t>
      </w:r>
      <w:proofErr w:type="spellEnd"/>
      <w:r w:rsidRPr="009105CD">
        <w:rPr>
          <w:rFonts w:ascii="Times New Roman" w:hAnsi="Times New Roman"/>
          <w:sz w:val="24"/>
          <w:szCs w:val="24"/>
        </w:rPr>
        <w:t xml:space="preserve"> are facing care related physical, </w:t>
      </w:r>
      <w:proofErr w:type="gramStart"/>
      <w:r w:rsidRPr="009105CD">
        <w:rPr>
          <w:rFonts w:ascii="Times New Roman" w:hAnsi="Times New Roman"/>
          <w:sz w:val="24"/>
          <w:szCs w:val="24"/>
        </w:rPr>
        <w:t>mental</w:t>
      </w:r>
      <w:proofErr w:type="gramEnd"/>
      <w:r w:rsidRPr="009105CD">
        <w:rPr>
          <w:rFonts w:ascii="Times New Roman" w:hAnsi="Times New Roman"/>
          <w:sz w:val="24"/>
          <w:szCs w:val="24"/>
        </w:rPr>
        <w:t xml:space="preserve"> and financial challenges that threaten their ability to sustain their caring responsibilities </w:t>
      </w:r>
      <w:r w:rsidR="004A7F09" w:rsidRPr="009105CD">
        <w:rPr>
          <w:rFonts w:ascii="Times New Roman" w:hAnsi="Times New Roman"/>
          <w:sz w:val="24"/>
          <w:szCs w:val="24"/>
        </w:rPr>
        <w:t>(</w:t>
      </w:r>
      <w:proofErr w:type="spellStart"/>
      <w:r w:rsidR="004A7F09" w:rsidRPr="009105CD">
        <w:rPr>
          <w:rFonts w:ascii="Times New Roman" w:hAnsi="Times New Roman"/>
          <w:sz w:val="24"/>
          <w:szCs w:val="24"/>
        </w:rPr>
        <w:t>Carers</w:t>
      </w:r>
      <w:proofErr w:type="spellEnd"/>
      <w:r w:rsidR="004A7F09" w:rsidRPr="009105CD">
        <w:rPr>
          <w:rFonts w:ascii="Times New Roman" w:hAnsi="Times New Roman"/>
          <w:sz w:val="24"/>
          <w:szCs w:val="24"/>
        </w:rPr>
        <w:t xml:space="preserve"> UK, 2017)</w:t>
      </w:r>
      <w:r w:rsidRPr="009105CD">
        <w:rPr>
          <w:rFonts w:ascii="Times New Roman" w:hAnsi="Times New Roman"/>
          <w:sz w:val="24"/>
          <w:szCs w:val="24"/>
        </w:rPr>
        <w:t>. These challenges have, indeed, resulted in many older people not receiving the care and support required to continue living in their homes. For example, 55% of older people who have difficulty with an activity of daily living and 80% with mobility difficulty did not receive formal or informal support, according to a recent analysis from wave 7 of the English Longitudinal Study of Ageing (ELSA)</w:t>
      </w:r>
      <w:r w:rsidR="004A7F09" w:rsidRPr="009105CD">
        <w:rPr>
          <w:rFonts w:ascii="Times New Roman" w:hAnsi="Times New Roman"/>
          <w:sz w:val="24"/>
          <w:szCs w:val="24"/>
        </w:rPr>
        <w:t xml:space="preserve"> (</w:t>
      </w:r>
      <w:proofErr w:type="spellStart"/>
      <w:r w:rsidR="004A7F09" w:rsidRPr="009105CD">
        <w:rPr>
          <w:rFonts w:ascii="Times New Roman" w:hAnsi="Times New Roman"/>
          <w:sz w:val="24"/>
          <w:szCs w:val="24"/>
        </w:rPr>
        <w:t>Vlachantoni</w:t>
      </w:r>
      <w:proofErr w:type="spellEnd"/>
      <w:r w:rsidR="004A7F09" w:rsidRPr="009105CD">
        <w:rPr>
          <w:rFonts w:ascii="Times New Roman" w:hAnsi="Times New Roman"/>
          <w:sz w:val="24"/>
          <w:szCs w:val="24"/>
        </w:rPr>
        <w:t>, 2017)</w:t>
      </w:r>
      <w:r w:rsidRPr="009105CD">
        <w:rPr>
          <w:rFonts w:ascii="Times New Roman" w:hAnsi="Times New Roman"/>
          <w:sz w:val="24"/>
          <w:szCs w:val="24"/>
        </w:rPr>
        <w:t>. Therefore, there is an urgent need to address this gap in care, given the negative impact unmet care needs have on older people’s health and wellbeing</w:t>
      </w:r>
      <w:r w:rsidR="004A7F09" w:rsidRPr="009105CD">
        <w:rPr>
          <w:rFonts w:ascii="Times New Roman" w:hAnsi="Times New Roman"/>
          <w:sz w:val="24"/>
          <w:szCs w:val="24"/>
        </w:rPr>
        <w:t xml:space="preserve"> (</w:t>
      </w:r>
      <w:r w:rsidR="004A7F09" w:rsidRPr="009105CD">
        <w:rPr>
          <w:rFonts w:ascii="Times New Roman" w:hAnsi="Times New Roman"/>
          <w:color w:val="222222"/>
          <w:sz w:val="24"/>
          <w:szCs w:val="24"/>
          <w:shd w:val="clear" w:color="auto" w:fill="FFFFFF"/>
        </w:rPr>
        <w:t>Brimblecombe et al., 2017).</w:t>
      </w:r>
      <w:r w:rsidR="004A7F09" w:rsidRPr="009105CD">
        <w:rPr>
          <w:rFonts w:ascii="Times New Roman" w:hAnsi="Times New Roman"/>
          <w:color w:val="222222"/>
          <w:sz w:val="18"/>
          <w:szCs w:val="18"/>
          <w:shd w:val="clear" w:color="auto" w:fill="FFFFFF"/>
        </w:rPr>
        <w:t xml:space="preserve"> </w:t>
      </w:r>
    </w:p>
    <w:p w14:paraId="51A0BEC7" w14:textId="59925D99" w:rsidR="00ED4BAC" w:rsidRPr="009105CD" w:rsidRDefault="00ED4BAC" w:rsidP="008E69CB">
      <w:pPr>
        <w:pStyle w:val="MDPI31text"/>
        <w:spacing w:line="360" w:lineRule="auto"/>
        <w:ind w:left="0"/>
        <w:jc w:val="left"/>
        <w:rPr>
          <w:rFonts w:ascii="Times New Roman" w:hAnsi="Times New Roman"/>
          <w:sz w:val="24"/>
          <w:szCs w:val="24"/>
        </w:rPr>
      </w:pPr>
      <w:r w:rsidRPr="009105CD">
        <w:rPr>
          <w:rFonts w:ascii="Times New Roman" w:hAnsi="Times New Roman"/>
          <w:sz w:val="24"/>
          <w:szCs w:val="24"/>
        </w:rPr>
        <w:t xml:space="preserve">Technology offers a potential solution to address some of older people’s care needs. In recent years, </w:t>
      </w:r>
      <w:proofErr w:type="gramStart"/>
      <w:r w:rsidRPr="009105CD">
        <w:rPr>
          <w:rFonts w:ascii="Times New Roman" w:hAnsi="Times New Roman"/>
          <w:sz w:val="24"/>
          <w:szCs w:val="24"/>
        </w:rPr>
        <w:t>a number of</w:t>
      </w:r>
      <w:proofErr w:type="gramEnd"/>
      <w:r w:rsidRPr="009105CD">
        <w:rPr>
          <w:rFonts w:ascii="Times New Roman" w:hAnsi="Times New Roman"/>
          <w:sz w:val="24"/>
          <w:szCs w:val="24"/>
        </w:rPr>
        <w:t xml:space="preserve"> technologies have demonstrated a positive impact on older people’s physical and mental health and on their social lives </w:t>
      </w:r>
      <w:r w:rsidR="004A7F09" w:rsidRPr="009105CD">
        <w:rPr>
          <w:rFonts w:ascii="Times New Roman" w:hAnsi="Times New Roman"/>
          <w:sz w:val="24"/>
          <w:szCs w:val="24"/>
        </w:rPr>
        <w:t>(</w:t>
      </w:r>
      <w:proofErr w:type="spellStart"/>
      <w:r w:rsidR="004A7F09" w:rsidRPr="009105CD">
        <w:rPr>
          <w:rFonts w:ascii="Times New Roman" w:hAnsi="Times New Roman"/>
          <w:sz w:val="24"/>
          <w:szCs w:val="24"/>
        </w:rPr>
        <w:t>Steventon</w:t>
      </w:r>
      <w:proofErr w:type="spellEnd"/>
      <w:r w:rsidR="004A7F09" w:rsidRPr="009105CD">
        <w:rPr>
          <w:rFonts w:ascii="Times New Roman" w:hAnsi="Times New Roman"/>
          <w:sz w:val="24"/>
          <w:szCs w:val="24"/>
        </w:rPr>
        <w:t xml:space="preserve"> et al., 2012; </w:t>
      </w:r>
      <w:proofErr w:type="spellStart"/>
      <w:r w:rsidR="004A7F09" w:rsidRPr="009105CD">
        <w:rPr>
          <w:rFonts w:ascii="Times New Roman" w:hAnsi="Times New Roman"/>
          <w:sz w:val="24"/>
          <w:szCs w:val="24"/>
        </w:rPr>
        <w:t>Khosravi</w:t>
      </w:r>
      <w:proofErr w:type="spellEnd"/>
      <w:r w:rsidR="004A7F09" w:rsidRPr="009105CD">
        <w:rPr>
          <w:rFonts w:ascii="Times New Roman" w:hAnsi="Times New Roman"/>
          <w:sz w:val="24"/>
          <w:szCs w:val="24"/>
        </w:rPr>
        <w:t xml:space="preserve"> and </w:t>
      </w:r>
      <w:proofErr w:type="spellStart"/>
      <w:r w:rsidR="004A7F09" w:rsidRPr="009105CD">
        <w:rPr>
          <w:rFonts w:ascii="Times New Roman" w:hAnsi="Times New Roman"/>
          <w:sz w:val="24"/>
          <w:szCs w:val="24"/>
        </w:rPr>
        <w:t>Ghapanchi</w:t>
      </w:r>
      <w:proofErr w:type="spellEnd"/>
      <w:r w:rsidR="004A7F09" w:rsidRPr="009105CD">
        <w:rPr>
          <w:rFonts w:ascii="Times New Roman" w:hAnsi="Times New Roman"/>
          <w:sz w:val="24"/>
          <w:szCs w:val="24"/>
        </w:rPr>
        <w:t xml:space="preserve">, 2016; </w:t>
      </w:r>
      <w:proofErr w:type="spellStart"/>
      <w:r w:rsidR="004A7F09" w:rsidRPr="009105CD">
        <w:rPr>
          <w:rFonts w:ascii="Times New Roman" w:hAnsi="Times New Roman"/>
          <w:sz w:val="24"/>
          <w:szCs w:val="24"/>
          <w:shd w:val="clear" w:color="auto" w:fill="FFFFFF"/>
        </w:rPr>
        <w:t>Khosravi</w:t>
      </w:r>
      <w:proofErr w:type="spellEnd"/>
      <w:r w:rsidR="004A7F09" w:rsidRPr="009105CD">
        <w:rPr>
          <w:rFonts w:ascii="Times New Roman" w:hAnsi="Times New Roman"/>
          <w:sz w:val="24"/>
          <w:szCs w:val="24"/>
          <w:shd w:val="clear" w:color="auto" w:fill="FFFFFF"/>
        </w:rPr>
        <w:t xml:space="preserve">, </w:t>
      </w:r>
      <w:proofErr w:type="spellStart"/>
      <w:r w:rsidR="004A7F09" w:rsidRPr="009105CD">
        <w:rPr>
          <w:rFonts w:ascii="Times New Roman" w:hAnsi="Times New Roman"/>
          <w:sz w:val="24"/>
          <w:szCs w:val="24"/>
          <w:shd w:val="clear" w:color="auto" w:fill="FFFFFF"/>
        </w:rPr>
        <w:t>Rezvani</w:t>
      </w:r>
      <w:proofErr w:type="spellEnd"/>
      <w:r w:rsidR="004A7F09" w:rsidRPr="009105CD">
        <w:rPr>
          <w:rFonts w:ascii="Times New Roman" w:hAnsi="Times New Roman"/>
          <w:sz w:val="24"/>
          <w:szCs w:val="24"/>
          <w:shd w:val="clear" w:color="auto" w:fill="FFFFFF"/>
        </w:rPr>
        <w:t xml:space="preserve">, </w:t>
      </w:r>
      <w:proofErr w:type="spellStart"/>
      <w:r w:rsidR="004A7F09" w:rsidRPr="009105CD">
        <w:rPr>
          <w:rFonts w:ascii="Times New Roman" w:hAnsi="Times New Roman"/>
          <w:sz w:val="24"/>
          <w:szCs w:val="24"/>
          <w:shd w:val="clear" w:color="auto" w:fill="FFFFFF"/>
        </w:rPr>
        <w:t>Wiewiora</w:t>
      </w:r>
      <w:proofErr w:type="spellEnd"/>
      <w:r w:rsidR="004A7F09" w:rsidRPr="009105CD">
        <w:rPr>
          <w:rFonts w:ascii="Times New Roman" w:hAnsi="Times New Roman"/>
          <w:sz w:val="24"/>
          <w:szCs w:val="24"/>
          <w:shd w:val="clear" w:color="auto" w:fill="FFFFFF"/>
        </w:rPr>
        <w:t>, 2016; Pu et al., 2018; Brims and Oliver, 2019)</w:t>
      </w:r>
      <w:r w:rsidRPr="009105CD">
        <w:rPr>
          <w:rFonts w:ascii="Times New Roman" w:hAnsi="Times New Roman"/>
          <w:sz w:val="24"/>
          <w:szCs w:val="24"/>
        </w:rPr>
        <w:t xml:space="preserve">. For example, a review on the effectiveness of technologies on social isolation amongst older people reported positive results, mainly with telecare, video games, information communication technologies (ICT) and robotics </w:t>
      </w:r>
      <w:r w:rsidR="004A7F09" w:rsidRPr="009105CD">
        <w:rPr>
          <w:rFonts w:ascii="Times New Roman" w:hAnsi="Times New Roman"/>
          <w:sz w:val="24"/>
          <w:szCs w:val="24"/>
        </w:rPr>
        <w:t>(</w:t>
      </w:r>
      <w:proofErr w:type="spellStart"/>
      <w:r w:rsidR="004A7F09" w:rsidRPr="009105CD">
        <w:rPr>
          <w:rFonts w:ascii="Times New Roman" w:hAnsi="Times New Roman"/>
          <w:sz w:val="24"/>
          <w:szCs w:val="24"/>
          <w:shd w:val="clear" w:color="auto" w:fill="FFFFFF"/>
        </w:rPr>
        <w:t>Khosravi</w:t>
      </w:r>
      <w:proofErr w:type="spellEnd"/>
      <w:r w:rsidR="004A7F09" w:rsidRPr="009105CD">
        <w:rPr>
          <w:rFonts w:ascii="Times New Roman" w:hAnsi="Times New Roman"/>
          <w:sz w:val="24"/>
          <w:szCs w:val="24"/>
          <w:shd w:val="clear" w:color="auto" w:fill="FFFFFF"/>
        </w:rPr>
        <w:t xml:space="preserve">, </w:t>
      </w:r>
      <w:proofErr w:type="spellStart"/>
      <w:r w:rsidR="004A7F09" w:rsidRPr="009105CD">
        <w:rPr>
          <w:rFonts w:ascii="Times New Roman" w:hAnsi="Times New Roman"/>
          <w:sz w:val="24"/>
          <w:szCs w:val="24"/>
          <w:shd w:val="clear" w:color="auto" w:fill="FFFFFF"/>
        </w:rPr>
        <w:t>Rezvani</w:t>
      </w:r>
      <w:proofErr w:type="spellEnd"/>
      <w:r w:rsidR="004A7F09" w:rsidRPr="009105CD">
        <w:rPr>
          <w:rFonts w:ascii="Times New Roman" w:hAnsi="Times New Roman"/>
          <w:sz w:val="24"/>
          <w:szCs w:val="24"/>
          <w:shd w:val="clear" w:color="auto" w:fill="FFFFFF"/>
        </w:rPr>
        <w:t xml:space="preserve">, </w:t>
      </w:r>
      <w:proofErr w:type="spellStart"/>
      <w:r w:rsidR="004A7F09" w:rsidRPr="009105CD">
        <w:rPr>
          <w:rFonts w:ascii="Times New Roman" w:hAnsi="Times New Roman"/>
          <w:sz w:val="24"/>
          <w:szCs w:val="24"/>
          <w:shd w:val="clear" w:color="auto" w:fill="FFFFFF"/>
        </w:rPr>
        <w:t>Wiewiora</w:t>
      </w:r>
      <w:proofErr w:type="spellEnd"/>
      <w:r w:rsidR="004A7F09" w:rsidRPr="009105CD">
        <w:rPr>
          <w:rFonts w:ascii="Times New Roman" w:hAnsi="Times New Roman"/>
          <w:sz w:val="24"/>
          <w:szCs w:val="24"/>
          <w:shd w:val="clear" w:color="auto" w:fill="FFFFFF"/>
        </w:rPr>
        <w:t>, 2016).</w:t>
      </w:r>
      <w:r w:rsidR="004A7F09" w:rsidRPr="009105CD">
        <w:rPr>
          <w:rFonts w:ascii="Times New Roman" w:hAnsi="Times New Roman"/>
          <w:sz w:val="18"/>
          <w:szCs w:val="18"/>
          <w:shd w:val="clear" w:color="auto" w:fill="FFFFFF"/>
        </w:rPr>
        <w:t xml:space="preserve"> </w:t>
      </w:r>
      <w:r w:rsidRPr="009105CD">
        <w:rPr>
          <w:rFonts w:ascii="Times New Roman" w:hAnsi="Times New Roman"/>
          <w:sz w:val="24"/>
          <w:szCs w:val="24"/>
        </w:rPr>
        <w:t xml:space="preserve">Similarly, the potential of telehealth in reducing hospital readmission and improving the health outcomes of older people was documented several times in the last few years </w:t>
      </w:r>
      <w:r w:rsidR="004A7F09" w:rsidRPr="009105CD">
        <w:rPr>
          <w:rFonts w:ascii="Times New Roman" w:hAnsi="Times New Roman"/>
          <w:sz w:val="24"/>
          <w:szCs w:val="24"/>
        </w:rPr>
        <w:t>(</w:t>
      </w:r>
      <w:proofErr w:type="spellStart"/>
      <w:r w:rsidR="004A7F09" w:rsidRPr="009105CD">
        <w:rPr>
          <w:rFonts w:ascii="Times New Roman" w:hAnsi="Times New Roman"/>
          <w:sz w:val="24"/>
          <w:szCs w:val="24"/>
        </w:rPr>
        <w:t>Steventon</w:t>
      </w:r>
      <w:proofErr w:type="spellEnd"/>
      <w:r w:rsidR="004A7F09" w:rsidRPr="009105CD">
        <w:rPr>
          <w:rFonts w:ascii="Times New Roman" w:hAnsi="Times New Roman"/>
          <w:sz w:val="24"/>
          <w:szCs w:val="24"/>
        </w:rPr>
        <w:t xml:space="preserve"> et al., 2012; </w:t>
      </w:r>
      <w:proofErr w:type="spellStart"/>
      <w:r w:rsidR="004A7F09" w:rsidRPr="009105CD">
        <w:rPr>
          <w:rFonts w:ascii="Times New Roman" w:hAnsi="Times New Roman"/>
          <w:sz w:val="24"/>
          <w:szCs w:val="24"/>
        </w:rPr>
        <w:t>Khosravi</w:t>
      </w:r>
      <w:proofErr w:type="spellEnd"/>
      <w:r w:rsidR="004A7F09" w:rsidRPr="009105CD">
        <w:rPr>
          <w:rFonts w:ascii="Times New Roman" w:hAnsi="Times New Roman"/>
          <w:sz w:val="24"/>
          <w:szCs w:val="24"/>
        </w:rPr>
        <w:t xml:space="preserve"> and </w:t>
      </w:r>
      <w:proofErr w:type="spellStart"/>
      <w:r w:rsidR="004A7F09" w:rsidRPr="009105CD">
        <w:rPr>
          <w:rFonts w:ascii="Times New Roman" w:hAnsi="Times New Roman"/>
          <w:sz w:val="24"/>
          <w:szCs w:val="24"/>
        </w:rPr>
        <w:t>Ghapanchi</w:t>
      </w:r>
      <w:proofErr w:type="spellEnd"/>
      <w:r w:rsidR="004A7F09" w:rsidRPr="009105CD">
        <w:rPr>
          <w:rFonts w:ascii="Times New Roman" w:hAnsi="Times New Roman"/>
          <w:sz w:val="24"/>
          <w:szCs w:val="24"/>
        </w:rPr>
        <w:t xml:space="preserve">, 2016). </w:t>
      </w:r>
      <w:r w:rsidRPr="009105CD">
        <w:rPr>
          <w:rFonts w:ascii="Times New Roman" w:hAnsi="Times New Roman"/>
          <w:sz w:val="24"/>
          <w:szCs w:val="24"/>
        </w:rPr>
        <w:t xml:space="preserve">More recently, emerging technologies—technologies characterized by novelty, </w:t>
      </w:r>
      <w:proofErr w:type="gramStart"/>
      <w:r w:rsidRPr="009105CD">
        <w:rPr>
          <w:rFonts w:ascii="Times New Roman" w:hAnsi="Times New Roman"/>
          <w:sz w:val="24"/>
          <w:szCs w:val="24"/>
        </w:rPr>
        <w:t>growth</w:t>
      </w:r>
      <w:proofErr w:type="gramEnd"/>
      <w:r w:rsidRPr="009105CD">
        <w:rPr>
          <w:rFonts w:ascii="Times New Roman" w:hAnsi="Times New Roman"/>
          <w:sz w:val="24"/>
          <w:szCs w:val="24"/>
        </w:rPr>
        <w:t xml:space="preserve"> and potential socio-economic impact—have demonstrated some potential to support older people’s care needs at home </w:t>
      </w:r>
      <w:r w:rsidR="004A7F09" w:rsidRPr="009105CD">
        <w:rPr>
          <w:rFonts w:ascii="Times New Roman" w:hAnsi="Times New Roman"/>
          <w:sz w:val="24"/>
          <w:szCs w:val="24"/>
        </w:rPr>
        <w:t>(</w:t>
      </w:r>
      <w:proofErr w:type="spellStart"/>
      <w:r w:rsidR="004A7F09" w:rsidRPr="009105CD">
        <w:rPr>
          <w:rFonts w:ascii="Times New Roman" w:hAnsi="Times New Roman"/>
          <w:sz w:val="24"/>
          <w:szCs w:val="24"/>
        </w:rPr>
        <w:t>Penteridis</w:t>
      </w:r>
      <w:proofErr w:type="spellEnd"/>
      <w:r w:rsidR="004A7F09" w:rsidRPr="009105CD">
        <w:rPr>
          <w:rFonts w:ascii="Times New Roman" w:hAnsi="Times New Roman"/>
          <w:sz w:val="24"/>
          <w:szCs w:val="24"/>
        </w:rPr>
        <w:t xml:space="preserve"> et al.,</w:t>
      </w:r>
      <w:r w:rsidR="00AF1DA7" w:rsidRPr="009105CD">
        <w:rPr>
          <w:rFonts w:ascii="Times New Roman" w:hAnsi="Times New Roman"/>
          <w:sz w:val="24"/>
          <w:szCs w:val="24"/>
        </w:rPr>
        <w:t xml:space="preserve"> </w:t>
      </w:r>
      <w:r w:rsidR="004A7F09" w:rsidRPr="009105CD">
        <w:rPr>
          <w:rFonts w:ascii="Times New Roman" w:hAnsi="Times New Roman"/>
          <w:sz w:val="24"/>
          <w:szCs w:val="24"/>
        </w:rPr>
        <w:t xml:space="preserve">2017; Kowalski et al., 2019; </w:t>
      </w:r>
      <w:proofErr w:type="spellStart"/>
      <w:r w:rsidR="004A7F09" w:rsidRPr="009105CD">
        <w:rPr>
          <w:rFonts w:ascii="Times New Roman" w:hAnsi="Times New Roman"/>
          <w:sz w:val="24"/>
          <w:szCs w:val="24"/>
        </w:rPr>
        <w:t>Sapci</w:t>
      </w:r>
      <w:proofErr w:type="spellEnd"/>
      <w:r w:rsidR="004A7F09" w:rsidRPr="009105CD">
        <w:rPr>
          <w:rFonts w:ascii="Times New Roman" w:hAnsi="Times New Roman"/>
          <w:sz w:val="24"/>
          <w:szCs w:val="24"/>
        </w:rPr>
        <w:t xml:space="preserve"> and </w:t>
      </w:r>
      <w:proofErr w:type="spellStart"/>
      <w:r w:rsidR="004A7F09" w:rsidRPr="009105CD">
        <w:rPr>
          <w:rFonts w:ascii="Times New Roman" w:hAnsi="Times New Roman"/>
          <w:sz w:val="24"/>
          <w:szCs w:val="24"/>
        </w:rPr>
        <w:t>Sapci</w:t>
      </w:r>
      <w:proofErr w:type="spellEnd"/>
      <w:r w:rsidR="004A7F09" w:rsidRPr="009105CD">
        <w:rPr>
          <w:rFonts w:ascii="Times New Roman" w:hAnsi="Times New Roman"/>
          <w:sz w:val="24"/>
          <w:szCs w:val="24"/>
        </w:rPr>
        <w:t xml:space="preserve">, 2019; Abdi et al., 2020). </w:t>
      </w:r>
      <w:r w:rsidRPr="009105CD">
        <w:rPr>
          <w:rFonts w:ascii="Times New Roman" w:hAnsi="Times New Roman"/>
          <w:sz w:val="24"/>
          <w:szCs w:val="24"/>
        </w:rPr>
        <w:t xml:space="preserve">These technologies build on recent advances and interdependencies between artificial intelligence (AI) and subset technologies (e.g., speech recognition), sensor technology, and advances in connectivity and computing (e.g., fifth-generation cellular wireless (5G) and edge computing) to offer new ways of interacting and communicating with technology </w:t>
      </w:r>
      <w:r w:rsidR="000C643F" w:rsidRPr="009105CD">
        <w:rPr>
          <w:rFonts w:ascii="Times New Roman" w:hAnsi="Times New Roman"/>
          <w:sz w:val="24"/>
          <w:szCs w:val="24"/>
        </w:rPr>
        <w:t>(</w:t>
      </w:r>
      <w:proofErr w:type="spellStart"/>
      <w:r w:rsidR="000C643F" w:rsidRPr="009105CD">
        <w:rPr>
          <w:rFonts w:ascii="Times New Roman" w:hAnsi="Times New Roman"/>
          <w:sz w:val="24"/>
          <w:szCs w:val="24"/>
        </w:rPr>
        <w:t>Sapci</w:t>
      </w:r>
      <w:proofErr w:type="spellEnd"/>
      <w:r w:rsidR="000C643F" w:rsidRPr="009105CD">
        <w:rPr>
          <w:rFonts w:ascii="Times New Roman" w:hAnsi="Times New Roman"/>
          <w:sz w:val="24"/>
          <w:szCs w:val="24"/>
        </w:rPr>
        <w:t xml:space="preserve"> and </w:t>
      </w:r>
      <w:proofErr w:type="spellStart"/>
      <w:r w:rsidR="000C643F" w:rsidRPr="009105CD">
        <w:rPr>
          <w:rFonts w:ascii="Times New Roman" w:hAnsi="Times New Roman"/>
          <w:sz w:val="24"/>
          <w:szCs w:val="24"/>
        </w:rPr>
        <w:t>Sapci</w:t>
      </w:r>
      <w:proofErr w:type="spellEnd"/>
      <w:r w:rsidR="000C643F" w:rsidRPr="009105CD">
        <w:rPr>
          <w:rFonts w:ascii="Times New Roman" w:hAnsi="Times New Roman"/>
          <w:sz w:val="24"/>
          <w:szCs w:val="24"/>
        </w:rPr>
        <w:t>, 2019; Abdi et al., 2020</w:t>
      </w:r>
      <w:r w:rsidR="00AF1DA7" w:rsidRPr="009105CD">
        <w:rPr>
          <w:rFonts w:ascii="Times New Roman" w:hAnsi="Times New Roman"/>
          <w:sz w:val="24"/>
          <w:szCs w:val="24"/>
        </w:rPr>
        <w:t xml:space="preserve">). </w:t>
      </w:r>
      <w:r w:rsidRPr="009105CD">
        <w:rPr>
          <w:rFonts w:ascii="Times New Roman" w:hAnsi="Times New Roman"/>
          <w:sz w:val="24"/>
          <w:szCs w:val="24"/>
        </w:rPr>
        <w:t xml:space="preserve">For example, voice activated devices (e.g., </w:t>
      </w:r>
      <w:r w:rsidRPr="009105CD">
        <w:rPr>
          <w:rFonts w:ascii="Times New Roman" w:hAnsi="Times New Roman"/>
          <w:color w:val="000000" w:themeColor="text1"/>
          <w:sz w:val="24"/>
          <w:szCs w:val="24"/>
        </w:rPr>
        <w:t xml:space="preserve">Amazon’s Alexa and Google assistant) </w:t>
      </w:r>
      <w:r w:rsidRPr="009105CD">
        <w:rPr>
          <w:rFonts w:ascii="Times New Roman" w:hAnsi="Times New Roman"/>
          <w:sz w:val="24"/>
          <w:szCs w:val="24"/>
        </w:rPr>
        <w:t xml:space="preserve">can support older people with basic care tasks such as </w:t>
      </w:r>
      <w:r w:rsidRPr="009105CD">
        <w:rPr>
          <w:rFonts w:ascii="Times New Roman" w:hAnsi="Times New Roman"/>
          <w:sz w:val="24"/>
          <w:szCs w:val="24"/>
        </w:rPr>
        <w:lastRenderedPageBreak/>
        <w:t xml:space="preserve">medication reminders and providing information </w:t>
      </w:r>
      <w:r w:rsidR="000C643F" w:rsidRPr="009105CD">
        <w:rPr>
          <w:rFonts w:ascii="Times New Roman" w:hAnsi="Times New Roman"/>
          <w:sz w:val="24"/>
          <w:szCs w:val="24"/>
        </w:rPr>
        <w:t xml:space="preserve">(Abdi et al., 2020). </w:t>
      </w:r>
      <w:r w:rsidRPr="009105CD">
        <w:rPr>
          <w:rFonts w:ascii="Times New Roman" w:hAnsi="Times New Roman"/>
          <w:sz w:val="24"/>
          <w:szCs w:val="24"/>
        </w:rPr>
        <w:t xml:space="preserve">Similarly, Internet of Things (IoT) enabled homes can automate home experiences for older people through allowing various technologies to interact and communicate with each other </w:t>
      </w:r>
      <w:r w:rsidR="000C643F" w:rsidRPr="009105CD">
        <w:rPr>
          <w:rFonts w:ascii="Times New Roman" w:hAnsi="Times New Roman"/>
          <w:sz w:val="24"/>
          <w:szCs w:val="24"/>
        </w:rPr>
        <w:t>(Abdi et al., 2020)</w:t>
      </w:r>
      <w:r w:rsidRPr="009105CD">
        <w:rPr>
          <w:rFonts w:ascii="Times New Roman" w:hAnsi="Times New Roman"/>
          <w:sz w:val="24"/>
          <w:szCs w:val="24"/>
        </w:rPr>
        <w:t xml:space="preserve">. However, it remains the case that the rate of adopting new technologies in the older population is lower than other age groups </w:t>
      </w:r>
      <w:r w:rsidR="000C643F" w:rsidRPr="009105CD">
        <w:rPr>
          <w:rFonts w:ascii="Times New Roman" w:hAnsi="Times New Roman"/>
          <w:sz w:val="24"/>
          <w:szCs w:val="24"/>
        </w:rPr>
        <w:t>(Anderson and Perrin, 2017; Office for National Statistics, 2019)</w:t>
      </w:r>
      <w:r w:rsidRPr="009105CD">
        <w:rPr>
          <w:rFonts w:ascii="Times New Roman" w:hAnsi="Times New Roman"/>
          <w:sz w:val="24"/>
          <w:szCs w:val="24"/>
        </w:rPr>
        <w:t>. Some of the main reasons for this are lack of perceived value and positive impact of technology on older people’s quality of life as well as lack of confidence in their digital skills</w:t>
      </w:r>
      <w:r w:rsidR="004A7F09" w:rsidRPr="009105CD">
        <w:rPr>
          <w:rFonts w:ascii="Times New Roman" w:hAnsi="Times New Roman"/>
          <w:sz w:val="24"/>
          <w:szCs w:val="24"/>
        </w:rPr>
        <w:t xml:space="preserve"> </w:t>
      </w:r>
      <w:r w:rsidR="000C643F" w:rsidRPr="009105CD">
        <w:rPr>
          <w:rFonts w:ascii="Times New Roman" w:hAnsi="Times New Roman"/>
          <w:sz w:val="24"/>
          <w:szCs w:val="24"/>
        </w:rPr>
        <w:t>(</w:t>
      </w:r>
      <w:proofErr w:type="spellStart"/>
      <w:r w:rsidR="004A7F09" w:rsidRPr="009105CD">
        <w:rPr>
          <w:rFonts w:ascii="Times New Roman" w:hAnsi="Times New Roman"/>
          <w:sz w:val="24"/>
          <w:szCs w:val="24"/>
        </w:rPr>
        <w:t>Berkowsky</w:t>
      </w:r>
      <w:proofErr w:type="spellEnd"/>
      <w:r w:rsidR="004A7F09" w:rsidRPr="009105CD">
        <w:rPr>
          <w:rFonts w:ascii="Times New Roman" w:hAnsi="Times New Roman"/>
          <w:sz w:val="24"/>
          <w:szCs w:val="24"/>
        </w:rPr>
        <w:t xml:space="preserve">, </w:t>
      </w:r>
      <w:proofErr w:type="spellStart"/>
      <w:r w:rsidR="004A7F09" w:rsidRPr="009105CD">
        <w:rPr>
          <w:rFonts w:ascii="Times New Roman" w:hAnsi="Times New Roman"/>
          <w:sz w:val="24"/>
          <w:szCs w:val="24"/>
        </w:rPr>
        <w:t>Sharit</w:t>
      </w:r>
      <w:proofErr w:type="spellEnd"/>
      <w:r w:rsidR="004A7F09" w:rsidRPr="009105CD">
        <w:rPr>
          <w:rFonts w:ascii="Times New Roman" w:hAnsi="Times New Roman"/>
          <w:sz w:val="24"/>
          <w:szCs w:val="24"/>
        </w:rPr>
        <w:t xml:space="preserve"> and </w:t>
      </w:r>
      <w:proofErr w:type="spellStart"/>
      <w:r w:rsidR="004A7F09" w:rsidRPr="009105CD">
        <w:rPr>
          <w:rFonts w:ascii="Times New Roman" w:hAnsi="Times New Roman"/>
          <w:sz w:val="24"/>
          <w:szCs w:val="24"/>
        </w:rPr>
        <w:t>Czaja</w:t>
      </w:r>
      <w:proofErr w:type="spellEnd"/>
      <w:r w:rsidR="004A7F09" w:rsidRPr="009105CD">
        <w:rPr>
          <w:rFonts w:ascii="Times New Roman" w:hAnsi="Times New Roman"/>
          <w:sz w:val="24"/>
          <w:szCs w:val="24"/>
        </w:rPr>
        <w:t xml:space="preserve">, 2015; </w:t>
      </w:r>
      <w:r w:rsidR="000C643F" w:rsidRPr="009105CD">
        <w:rPr>
          <w:rFonts w:ascii="Times New Roman" w:hAnsi="Times New Roman"/>
          <w:sz w:val="24"/>
          <w:szCs w:val="24"/>
        </w:rPr>
        <w:t xml:space="preserve">Hill, </w:t>
      </w:r>
      <w:proofErr w:type="gramStart"/>
      <w:r w:rsidR="000C643F" w:rsidRPr="009105CD">
        <w:rPr>
          <w:rFonts w:ascii="Times New Roman" w:hAnsi="Times New Roman"/>
          <w:sz w:val="24"/>
          <w:szCs w:val="24"/>
        </w:rPr>
        <w:t>Betts</w:t>
      </w:r>
      <w:proofErr w:type="gramEnd"/>
      <w:r w:rsidR="000C643F" w:rsidRPr="009105CD">
        <w:rPr>
          <w:rFonts w:ascii="Times New Roman" w:hAnsi="Times New Roman"/>
          <w:sz w:val="24"/>
          <w:szCs w:val="24"/>
        </w:rPr>
        <w:t xml:space="preserve"> and Gardner, 2015; </w:t>
      </w:r>
      <w:proofErr w:type="spellStart"/>
      <w:r w:rsidR="004A7F09" w:rsidRPr="009105CD">
        <w:rPr>
          <w:rFonts w:ascii="Times New Roman" w:hAnsi="Times New Roman"/>
          <w:sz w:val="24"/>
          <w:szCs w:val="24"/>
        </w:rPr>
        <w:t>Yusif</w:t>
      </w:r>
      <w:proofErr w:type="spellEnd"/>
      <w:r w:rsidR="004A7F09" w:rsidRPr="009105CD">
        <w:rPr>
          <w:rFonts w:ascii="Times New Roman" w:hAnsi="Times New Roman"/>
          <w:sz w:val="24"/>
          <w:szCs w:val="24"/>
        </w:rPr>
        <w:t>, Soar, Hafeez-</w:t>
      </w:r>
      <w:proofErr w:type="spellStart"/>
      <w:r w:rsidR="004A7F09" w:rsidRPr="009105CD">
        <w:rPr>
          <w:rFonts w:ascii="Times New Roman" w:hAnsi="Times New Roman"/>
          <w:sz w:val="24"/>
          <w:szCs w:val="24"/>
        </w:rPr>
        <w:t>Baig</w:t>
      </w:r>
      <w:proofErr w:type="spellEnd"/>
      <w:r w:rsidR="004A7F09" w:rsidRPr="009105CD">
        <w:rPr>
          <w:rFonts w:ascii="Times New Roman" w:hAnsi="Times New Roman"/>
          <w:sz w:val="24"/>
          <w:szCs w:val="24"/>
        </w:rPr>
        <w:t xml:space="preserve">, 2015; </w:t>
      </w:r>
      <w:r w:rsidR="000C643F" w:rsidRPr="009105CD">
        <w:rPr>
          <w:rFonts w:ascii="Times New Roman" w:hAnsi="Times New Roman"/>
          <w:sz w:val="24"/>
          <w:szCs w:val="24"/>
        </w:rPr>
        <w:t>Anderson and Perrin, 2017</w:t>
      </w:r>
      <w:r w:rsidR="004A7F09" w:rsidRPr="009105CD">
        <w:rPr>
          <w:rFonts w:ascii="Times New Roman" w:hAnsi="Times New Roman"/>
          <w:sz w:val="24"/>
          <w:szCs w:val="24"/>
        </w:rPr>
        <w:t>).</w:t>
      </w:r>
      <w:r w:rsidR="000C643F" w:rsidRPr="009105CD">
        <w:rPr>
          <w:rFonts w:ascii="Times New Roman" w:hAnsi="Times New Roman"/>
          <w:sz w:val="24"/>
          <w:szCs w:val="24"/>
        </w:rPr>
        <w:t xml:space="preserve"> </w:t>
      </w:r>
      <w:r w:rsidRPr="009105CD">
        <w:rPr>
          <w:rFonts w:ascii="Times New Roman" w:hAnsi="Times New Roman"/>
          <w:sz w:val="24"/>
          <w:szCs w:val="24"/>
        </w:rPr>
        <w:t xml:space="preserve"> For example, a recent study reported that failure to identify essential uses of Alexa (a voice activated device) was one of the main reasons for abandoning its use by older people over time </w:t>
      </w:r>
      <w:r w:rsidR="000C643F" w:rsidRPr="009105CD">
        <w:rPr>
          <w:rFonts w:ascii="Times New Roman" w:hAnsi="Times New Roman"/>
          <w:sz w:val="24"/>
          <w:szCs w:val="24"/>
        </w:rPr>
        <w:t>(</w:t>
      </w:r>
      <w:proofErr w:type="spellStart"/>
      <w:r w:rsidR="000C643F" w:rsidRPr="009105CD">
        <w:rPr>
          <w:rFonts w:ascii="Times New Roman" w:hAnsi="Times New Roman"/>
          <w:color w:val="222222"/>
          <w:sz w:val="24"/>
          <w:szCs w:val="24"/>
          <w:shd w:val="clear" w:color="auto" w:fill="FFFFFF"/>
        </w:rPr>
        <w:t>Trajkova</w:t>
      </w:r>
      <w:proofErr w:type="spellEnd"/>
      <w:r w:rsidR="000C643F" w:rsidRPr="009105CD">
        <w:rPr>
          <w:rFonts w:ascii="Times New Roman" w:hAnsi="Times New Roman"/>
          <w:color w:val="222222"/>
          <w:sz w:val="24"/>
          <w:szCs w:val="24"/>
          <w:shd w:val="clear" w:color="auto" w:fill="FFFFFF"/>
        </w:rPr>
        <w:t xml:space="preserve"> and Martin-Hammond; 2020).</w:t>
      </w:r>
      <w:r w:rsidRPr="009105CD">
        <w:rPr>
          <w:rFonts w:ascii="Times New Roman" w:hAnsi="Times New Roman"/>
          <w:sz w:val="24"/>
          <w:szCs w:val="24"/>
        </w:rPr>
        <w:t xml:space="preserve"> Therefore, there is arguably a need to further explore the potential of emerging technologies and highlight their potential uses and benefits for older people. </w:t>
      </w:r>
      <w:proofErr w:type="gramStart"/>
      <w:r w:rsidRPr="009105CD">
        <w:rPr>
          <w:rFonts w:ascii="Times New Roman" w:hAnsi="Times New Roman"/>
          <w:sz w:val="24"/>
          <w:szCs w:val="24"/>
        </w:rPr>
        <w:t>In particular, it</w:t>
      </w:r>
      <w:proofErr w:type="gramEnd"/>
      <w:r w:rsidRPr="009105CD">
        <w:rPr>
          <w:rFonts w:ascii="Times New Roman" w:hAnsi="Times New Roman"/>
          <w:sz w:val="24"/>
          <w:szCs w:val="24"/>
        </w:rPr>
        <w:t xml:space="preserve"> will be useful to explore the potential of these technologies in care domains considered as important areas of support for older people living at home. These include mobility, self-care and domestic life, social life and relationships, psychological </w:t>
      </w:r>
      <w:proofErr w:type="gramStart"/>
      <w:r w:rsidRPr="009105CD">
        <w:rPr>
          <w:rFonts w:ascii="Times New Roman" w:hAnsi="Times New Roman"/>
          <w:sz w:val="24"/>
          <w:szCs w:val="24"/>
        </w:rPr>
        <w:t>support</w:t>
      </w:r>
      <w:proofErr w:type="gramEnd"/>
      <w:r w:rsidRPr="009105CD">
        <w:rPr>
          <w:rFonts w:ascii="Times New Roman" w:hAnsi="Times New Roman"/>
          <w:sz w:val="24"/>
          <w:szCs w:val="24"/>
        </w:rPr>
        <w:t xml:space="preserve"> and access to healthcare </w:t>
      </w:r>
      <w:r w:rsidR="000C643F" w:rsidRPr="009105CD">
        <w:rPr>
          <w:rFonts w:ascii="Times New Roman" w:hAnsi="Times New Roman"/>
          <w:sz w:val="24"/>
          <w:szCs w:val="24"/>
        </w:rPr>
        <w:t>(Abdi et al., 2019).</w:t>
      </w:r>
    </w:p>
    <w:p w14:paraId="3A6A4920" w14:textId="5F1D9284" w:rsidR="000C643F" w:rsidRPr="009105CD" w:rsidRDefault="00ED4BAC" w:rsidP="008E69CB">
      <w:pPr>
        <w:pStyle w:val="MDPI31text"/>
        <w:spacing w:line="360" w:lineRule="auto"/>
        <w:ind w:left="0"/>
        <w:jc w:val="left"/>
        <w:rPr>
          <w:rFonts w:ascii="Times New Roman" w:hAnsi="Times New Roman"/>
          <w:sz w:val="24"/>
          <w:szCs w:val="24"/>
        </w:rPr>
      </w:pPr>
      <w:r w:rsidRPr="009105CD">
        <w:rPr>
          <w:rFonts w:ascii="Times New Roman" w:hAnsi="Times New Roman"/>
          <w:sz w:val="24"/>
          <w:szCs w:val="24"/>
        </w:rPr>
        <w:t xml:space="preserve">Recently, a scoping review of grey literature identified a range of emerging technologies that could potentially address challenges related to these domains </w:t>
      </w:r>
      <w:r w:rsidR="000C643F" w:rsidRPr="009105CD">
        <w:rPr>
          <w:rFonts w:ascii="Times New Roman" w:hAnsi="Times New Roman"/>
          <w:sz w:val="24"/>
          <w:szCs w:val="24"/>
        </w:rPr>
        <w:t>(Abdi et al., 2020)</w:t>
      </w:r>
      <w:r w:rsidRPr="009105CD">
        <w:rPr>
          <w:rFonts w:ascii="Times New Roman" w:hAnsi="Times New Roman"/>
          <w:sz w:val="24"/>
          <w:szCs w:val="24"/>
        </w:rPr>
        <w:t xml:space="preserve">. These technologies included self-driving vehicles, assistive autonomous robots, exoskeletons, AI-enabled mobile applications and wearables, new drug release mechanisms (e.g., DNA origami and digital pills), portable diagnostics, voice activated devices, virtual, </w:t>
      </w:r>
      <w:proofErr w:type="gramStart"/>
      <w:r w:rsidRPr="009105CD">
        <w:rPr>
          <w:rFonts w:ascii="Times New Roman" w:hAnsi="Times New Roman"/>
          <w:sz w:val="24"/>
          <w:szCs w:val="24"/>
        </w:rPr>
        <w:t>augmented</w:t>
      </w:r>
      <w:proofErr w:type="gramEnd"/>
      <w:r w:rsidRPr="009105CD">
        <w:rPr>
          <w:rFonts w:ascii="Times New Roman" w:hAnsi="Times New Roman"/>
          <w:sz w:val="24"/>
          <w:szCs w:val="24"/>
        </w:rPr>
        <w:t xml:space="preserve"> and mixed reality (VR/AR/MR) and IoT enabled homes. However, the review highlighted that there is still a gap in the knowledge on the potential uses of these technologies in some care domains such as social life and psychological support. Additionally, the review highlighted that older people were not considered explicitly as potential end users of technologies that seem to have intuitive benefits for them, such as portable diagnostics and new drug delivery mechanisms </w:t>
      </w:r>
      <w:r w:rsidR="000C643F" w:rsidRPr="009105CD">
        <w:rPr>
          <w:rFonts w:ascii="Times New Roman" w:hAnsi="Times New Roman"/>
          <w:sz w:val="24"/>
          <w:szCs w:val="24"/>
        </w:rPr>
        <w:t>(Abdi et al., 2020)</w:t>
      </w:r>
      <w:r w:rsidRPr="009105CD">
        <w:rPr>
          <w:rFonts w:ascii="Times New Roman" w:hAnsi="Times New Roman"/>
          <w:sz w:val="24"/>
          <w:szCs w:val="24"/>
        </w:rPr>
        <w:t xml:space="preserve">. This necessitates the further exploration of the potential of these technologies to meet older people’s care needs, particularly from experts’ point of view. Gaining the opinions of experts with relevant knowledge and expertise in the field under investigation is often an important step in the research and development of emerging technologies </w:t>
      </w:r>
      <w:r w:rsidR="000C643F" w:rsidRPr="009105CD">
        <w:rPr>
          <w:rFonts w:ascii="Times New Roman" w:hAnsi="Times New Roman"/>
          <w:sz w:val="24"/>
          <w:szCs w:val="24"/>
        </w:rPr>
        <w:t xml:space="preserve">(Gupta et al., 2012; </w:t>
      </w:r>
      <w:proofErr w:type="spellStart"/>
      <w:r w:rsidR="000C643F" w:rsidRPr="009105CD">
        <w:rPr>
          <w:rFonts w:ascii="Times New Roman" w:hAnsi="Times New Roman"/>
          <w:color w:val="222222"/>
          <w:sz w:val="24"/>
          <w:szCs w:val="24"/>
          <w:shd w:val="clear" w:color="auto" w:fill="FFFFFF"/>
        </w:rPr>
        <w:t>Trajkova</w:t>
      </w:r>
      <w:proofErr w:type="spellEnd"/>
      <w:r w:rsidR="000C643F" w:rsidRPr="009105CD">
        <w:rPr>
          <w:rFonts w:ascii="Times New Roman" w:hAnsi="Times New Roman"/>
          <w:color w:val="222222"/>
          <w:sz w:val="24"/>
          <w:szCs w:val="24"/>
          <w:shd w:val="clear" w:color="auto" w:fill="FFFFFF"/>
        </w:rPr>
        <w:t xml:space="preserve"> and Martin-Hammond; 2020</w:t>
      </w:r>
      <w:r w:rsidR="000C643F" w:rsidRPr="009105CD">
        <w:rPr>
          <w:rFonts w:ascii="Times New Roman" w:hAnsi="Times New Roman"/>
          <w:sz w:val="24"/>
          <w:szCs w:val="24"/>
        </w:rPr>
        <w:t>).</w:t>
      </w:r>
      <w:r w:rsidRPr="009105CD">
        <w:rPr>
          <w:rFonts w:ascii="Times New Roman" w:hAnsi="Times New Roman"/>
          <w:sz w:val="24"/>
          <w:szCs w:val="24"/>
        </w:rPr>
        <w:t xml:space="preserve"> This is because experts can help identify potential important applications of the emerging technologies </w:t>
      </w:r>
      <w:r w:rsidR="000C643F" w:rsidRPr="009105CD">
        <w:rPr>
          <w:rFonts w:ascii="Times New Roman" w:hAnsi="Times New Roman"/>
          <w:sz w:val="24"/>
          <w:szCs w:val="24"/>
        </w:rPr>
        <w:t>(Gupta et al., 2012)</w:t>
      </w:r>
      <w:r w:rsidRPr="009105CD">
        <w:rPr>
          <w:rFonts w:ascii="Times New Roman" w:hAnsi="Times New Roman"/>
          <w:sz w:val="24"/>
          <w:szCs w:val="24"/>
        </w:rPr>
        <w:t xml:space="preserve">, which can then be assessed and validated with </w:t>
      </w:r>
      <w:r w:rsidRPr="009105CD">
        <w:rPr>
          <w:rFonts w:ascii="Times New Roman" w:hAnsi="Times New Roman"/>
          <w:sz w:val="24"/>
          <w:szCs w:val="24"/>
        </w:rPr>
        <w:lastRenderedPageBreak/>
        <w:t xml:space="preserve">older people and other stakeholders. Therefore, the purpose of this study was to establish </w:t>
      </w:r>
      <w:proofErr w:type="gramStart"/>
      <w:r w:rsidRPr="009105CD">
        <w:rPr>
          <w:rFonts w:ascii="Times New Roman" w:hAnsi="Times New Roman"/>
          <w:sz w:val="24"/>
          <w:szCs w:val="24"/>
        </w:rPr>
        <w:t>a consensus of opinion</w:t>
      </w:r>
      <w:proofErr w:type="gramEnd"/>
      <w:r w:rsidRPr="009105CD">
        <w:rPr>
          <w:rFonts w:ascii="Times New Roman" w:hAnsi="Times New Roman"/>
          <w:sz w:val="24"/>
          <w:szCs w:val="24"/>
        </w:rPr>
        <w:t xml:space="preserve"> from a group of experts on the potential of the identified emerging technologies to meet older people’s care needs in mobility, self-care and domestic life, social life, psychological support and access to healthcare care domains. </w:t>
      </w:r>
      <w:proofErr w:type="gramStart"/>
      <w:r w:rsidRPr="009105CD">
        <w:rPr>
          <w:rFonts w:ascii="Times New Roman" w:hAnsi="Times New Roman"/>
          <w:sz w:val="24"/>
          <w:szCs w:val="24"/>
        </w:rPr>
        <w:t>In order to</w:t>
      </w:r>
      <w:proofErr w:type="gramEnd"/>
      <w:r w:rsidRPr="009105CD">
        <w:rPr>
          <w:rFonts w:ascii="Times New Roman" w:hAnsi="Times New Roman"/>
          <w:sz w:val="24"/>
          <w:szCs w:val="24"/>
        </w:rPr>
        <w:t xml:space="preserve"> achieve this aim, a 2 round Delphi study was conducted.</w:t>
      </w:r>
    </w:p>
    <w:p w14:paraId="0C8ACD4A" w14:textId="77777777" w:rsidR="00AF1DA7" w:rsidRPr="009105CD" w:rsidRDefault="00AF1DA7" w:rsidP="008E69CB">
      <w:pPr>
        <w:pStyle w:val="MDPI31text"/>
        <w:spacing w:line="360" w:lineRule="auto"/>
        <w:ind w:left="0"/>
        <w:jc w:val="left"/>
        <w:rPr>
          <w:rFonts w:ascii="Times New Roman" w:hAnsi="Times New Roman"/>
          <w:sz w:val="24"/>
          <w:szCs w:val="24"/>
        </w:rPr>
      </w:pPr>
    </w:p>
    <w:p w14:paraId="55CC060E" w14:textId="6651199D" w:rsidR="00ED4BAC" w:rsidRPr="009105CD" w:rsidRDefault="006167B5" w:rsidP="008E69CB">
      <w:pPr>
        <w:pStyle w:val="Heading2"/>
        <w:rPr>
          <w:sz w:val="32"/>
          <w:szCs w:val="32"/>
        </w:rPr>
      </w:pPr>
      <w:bookmarkStart w:id="100" w:name="_Toc72926282"/>
      <w:r w:rsidRPr="009105CD">
        <w:rPr>
          <w:sz w:val="32"/>
          <w:szCs w:val="32"/>
          <w:lang w:eastAsia="zh-CN"/>
        </w:rPr>
        <w:t>6.2</w:t>
      </w:r>
      <w:r w:rsidR="00ED4BAC" w:rsidRPr="009105CD">
        <w:rPr>
          <w:sz w:val="32"/>
          <w:szCs w:val="32"/>
          <w:lang w:eastAsia="zh-CN"/>
        </w:rPr>
        <w:t xml:space="preserve">. </w:t>
      </w:r>
      <w:r w:rsidR="00ED4BAC" w:rsidRPr="009105CD">
        <w:rPr>
          <w:sz w:val="32"/>
          <w:szCs w:val="32"/>
        </w:rPr>
        <w:t>Materials and Methods</w:t>
      </w:r>
      <w:bookmarkEnd w:id="100"/>
    </w:p>
    <w:p w14:paraId="0F112FC4" w14:textId="10C2EC4D" w:rsidR="00ED4BAC" w:rsidRPr="009105CD" w:rsidRDefault="006167B5" w:rsidP="008E69CB">
      <w:pPr>
        <w:pStyle w:val="Heading3"/>
        <w:spacing w:line="360" w:lineRule="auto"/>
        <w:rPr>
          <w:rFonts w:ascii="Times New Roman" w:hAnsi="Times New Roman" w:cs="Times New Roman"/>
          <w:b/>
          <w:bCs/>
          <w:color w:val="000000" w:themeColor="text1"/>
        </w:rPr>
      </w:pPr>
      <w:bookmarkStart w:id="101" w:name="_Toc72926283"/>
      <w:r w:rsidRPr="009105CD">
        <w:rPr>
          <w:rFonts w:ascii="Times New Roman" w:hAnsi="Times New Roman" w:cs="Times New Roman"/>
          <w:b/>
          <w:bCs/>
          <w:color w:val="000000" w:themeColor="text1"/>
        </w:rPr>
        <w:t xml:space="preserve">6.2.1. </w:t>
      </w:r>
      <w:r w:rsidR="00ED4BAC" w:rsidRPr="009105CD">
        <w:rPr>
          <w:rFonts w:ascii="Times New Roman" w:hAnsi="Times New Roman" w:cs="Times New Roman"/>
          <w:b/>
          <w:bCs/>
          <w:color w:val="000000" w:themeColor="text1"/>
        </w:rPr>
        <w:t>The Delphi Technique</w:t>
      </w:r>
      <w:bookmarkEnd w:id="101"/>
    </w:p>
    <w:p w14:paraId="5E649FCD" w14:textId="68A0E50E" w:rsidR="008963E4" w:rsidRPr="009105CD" w:rsidRDefault="00ED4BAC" w:rsidP="002B2CD2">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 xml:space="preserve">Delphi is a technique that is used to aggregate judgment from a group of experts about a particular topic using a systematic approach </w:t>
      </w:r>
      <w:r w:rsidR="00843F79" w:rsidRPr="009105CD">
        <w:rPr>
          <w:rFonts w:ascii="Times New Roman" w:hAnsi="Times New Roman"/>
          <w:sz w:val="24"/>
          <w:szCs w:val="24"/>
        </w:rPr>
        <w:t>(</w:t>
      </w:r>
      <w:proofErr w:type="spellStart"/>
      <w:r w:rsidR="00843F79" w:rsidRPr="009105CD">
        <w:rPr>
          <w:rFonts w:ascii="Times New Roman" w:hAnsi="Times New Roman"/>
          <w:sz w:val="24"/>
          <w:szCs w:val="24"/>
        </w:rPr>
        <w:t>Del</w:t>
      </w:r>
      <w:r w:rsidR="00F94E8C" w:rsidRPr="009105CD">
        <w:rPr>
          <w:rFonts w:ascii="Times New Roman" w:hAnsi="Times New Roman"/>
          <w:sz w:val="24"/>
          <w:szCs w:val="24"/>
        </w:rPr>
        <w:t>becq</w:t>
      </w:r>
      <w:proofErr w:type="spellEnd"/>
      <w:r w:rsidR="00F94E8C" w:rsidRPr="009105CD">
        <w:rPr>
          <w:rFonts w:ascii="Times New Roman" w:hAnsi="Times New Roman"/>
          <w:sz w:val="24"/>
          <w:szCs w:val="24"/>
        </w:rPr>
        <w:t xml:space="preserve">, 1975; Fink et al., 1984; Hasson, </w:t>
      </w:r>
      <w:proofErr w:type="gramStart"/>
      <w:r w:rsidR="00F94E8C" w:rsidRPr="009105CD">
        <w:rPr>
          <w:rFonts w:ascii="Times New Roman" w:hAnsi="Times New Roman"/>
          <w:sz w:val="24"/>
          <w:szCs w:val="24"/>
        </w:rPr>
        <w:t>Keeney</w:t>
      </w:r>
      <w:proofErr w:type="gramEnd"/>
      <w:r w:rsidR="00F94E8C" w:rsidRPr="009105CD">
        <w:rPr>
          <w:rFonts w:ascii="Times New Roman" w:hAnsi="Times New Roman"/>
          <w:sz w:val="24"/>
          <w:szCs w:val="24"/>
        </w:rPr>
        <w:t xml:space="preserve"> and McKenna, 2000; McMillan, King, Tully, 2016; Belton et al., 2019)</w:t>
      </w:r>
      <w:r w:rsidRPr="009105CD">
        <w:rPr>
          <w:rFonts w:ascii="Times New Roman" w:hAnsi="Times New Roman"/>
          <w:sz w:val="24"/>
          <w:szCs w:val="24"/>
        </w:rPr>
        <w:t xml:space="preserve">. The method has also been traditionally used to gain consensus from experts about priority issues in a particular field </w:t>
      </w:r>
      <w:r w:rsidR="00B22ECC" w:rsidRPr="009105CD">
        <w:rPr>
          <w:rFonts w:ascii="Times New Roman" w:hAnsi="Times New Roman"/>
          <w:sz w:val="24"/>
          <w:szCs w:val="24"/>
        </w:rPr>
        <w:t xml:space="preserve">(Fink et al., 1984; Hasson, </w:t>
      </w:r>
      <w:proofErr w:type="gramStart"/>
      <w:r w:rsidR="00B22ECC" w:rsidRPr="009105CD">
        <w:rPr>
          <w:rFonts w:ascii="Times New Roman" w:hAnsi="Times New Roman"/>
          <w:sz w:val="24"/>
          <w:szCs w:val="24"/>
        </w:rPr>
        <w:t>Keeney</w:t>
      </w:r>
      <w:proofErr w:type="gramEnd"/>
      <w:r w:rsidR="00B22ECC" w:rsidRPr="009105CD">
        <w:rPr>
          <w:rFonts w:ascii="Times New Roman" w:hAnsi="Times New Roman"/>
          <w:sz w:val="24"/>
          <w:szCs w:val="24"/>
        </w:rPr>
        <w:t xml:space="preserve"> and McKenna, 2000; </w:t>
      </w:r>
      <w:r w:rsidR="00712DC4" w:rsidRPr="009105CD">
        <w:rPr>
          <w:rFonts w:ascii="Times New Roman" w:hAnsi="Times New Roman"/>
          <w:sz w:val="24"/>
          <w:szCs w:val="24"/>
        </w:rPr>
        <w:t xml:space="preserve">De Villiers; De Villiers, Kent, 2005; </w:t>
      </w:r>
      <w:r w:rsidR="00B22ECC" w:rsidRPr="009105CD">
        <w:rPr>
          <w:rFonts w:ascii="Times New Roman" w:hAnsi="Times New Roman"/>
          <w:sz w:val="24"/>
          <w:szCs w:val="24"/>
        </w:rPr>
        <w:t>McMillan, King, Tully, 2016</w:t>
      </w:r>
      <w:r w:rsidR="00C524E9" w:rsidRPr="009105CD">
        <w:rPr>
          <w:rFonts w:ascii="Times New Roman" w:hAnsi="Times New Roman"/>
          <w:sz w:val="24"/>
          <w:szCs w:val="24"/>
        </w:rPr>
        <w:t>)</w:t>
      </w:r>
      <w:r w:rsidRPr="009105CD">
        <w:rPr>
          <w:rFonts w:ascii="Times New Roman" w:hAnsi="Times New Roman"/>
          <w:sz w:val="24"/>
          <w:szCs w:val="24"/>
        </w:rPr>
        <w:t xml:space="preserve">. Delphi can also be useful in providing more up to date information about a specific topic than a traditional literature search by drawing upon the knowledge and expertise of the panel </w:t>
      </w:r>
      <w:r w:rsidR="00C524E9" w:rsidRPr="009105CD">
        <w:rPr>
          <w:rFonts w:ascii="Times New Roman" w:hAnsi="Times New Roman"/>
          <w:sz w:val="24"/>
          <w:szCs w:val="24"/>
        </w:rPr>
        <w:t>(</w:t>
      </w:r>
      <w:proofErr w:type="spellStart"/>
      <w:r w:rsidR="00C524E9" w:rsidRPr="009105CD">
        <w:rPr>
          <w:rFonts w:ascii="Times New Roman" w:hAnsi="Times New Roman"/>
          <w:sz w:val="24"/>
          <w:szCs w:val="24"/>
        </w:rPr>
        <w:t>Delbecq</w:t>
      </w:r>
      <w:proofErr w:type="spellEnd"/>
      <w:r w:rsidR="00C524E9" w:rsidRPr="009105CD">
        <w:rPr>
          <w:rFonts w:ascii="Times New Roman" w:hAnsi="Times New Roman"/>
          <w:sz w:val="24"/>
          <w:szCs w:val="24"/>
        </w:rPr>
        <w:t>, 1975).</w:t>
      </w:r>
      <w:r w:rsidRPr="009105CD">
        <w:rPr>
          <w:rFonts w:ascii="Times New Roman" w:hAnsi="Times New Roman"/>
          <w:sz w:val="24"/>
          <w:szCs w:val="24"/>
        </w:rPr>
        <w:t xml:space="preserve"> The key features of this method are the use of self-administered questionnaires in a series of rounds, the anonymity of experts, and the aggregation and feeding back of responses </w:t>
      </w:r>
      <w:r w:rsidR="00C524E9" w:rsidRPr="009105CD">
        <w:rPr>
          <w:rFonts w:ascii="Times New Roman" w:hAnsi="Times New Roman"/>
          <w:sz w:val="24"/>
          <w:szCs w:val="24"/>
        </w:rPr>
        <w:t>(</w:t>
      </w:r>
      <w:proofErr w:type="spellStart"/>
      <w:r w:rsidR="00C524E9" w:rsidRPr="009105CD">
        <w:rPr>
          <w:rFonts w:ascii="Times New Roman" w:hAnsi="Times New Roman"/>
          <w:sz w:val="24"/>
          <w:szCs w:val="24"/>
        </w:rPr>
        <w:t>Delbecq</w:t>
      </w:r>
      <w:proofErr w:type="spellEnd"/>
      <w:r w:rsidR="00C524E9" w:rsidRPr="009105CD">
        <w:rPr>
          <w:rFonts w:ascii="Times New Roman" w:hAnsi="Times New Roman"/>
          <w:sz w:val="24"/>
          <w:szCs w:val="24"/>
        </w:rPr>
        <w:t xml:space="preserve">, 1975; Hasson, </w:t>
      </w:r>
      <w:proofErr w:type="gramStart"/>
      <w:r w:rsidR="00C524E9" w:rsidRPr="009105CD">
        <w:rPr>
          <w:rFonts w:ascii="Times New Roman" w:hAnsi="Times New Roman"/>
          <w:sz w:val="24"/>
          <w:szCs w:val="24"/>
        </w:rPr>
        <w:t>Keeney</w:t>
      </w:r>
      <w:proofErr w:type="gramEnd"/>
      <w:r w:rsidR="00C524E9" w:rsidRPr="009105CD">
        <w:rPr>
          <w:rFonts w:ascii="Times New Roman" w:hAnsi="Times New Roman"/>
          <w:sz w:val="24"/>
          <w:szCs w:val="24"/>
        </w:rPr>
        <w:t xml:space="preserve"> and McKenna, 2000; </w:t>
      </w:r>
      <w:r w:rsidR="00AF1DA7" w:rsidRPr="009105CD">
        <w:rPr>
          <w:rFonts w:ascii="Times New Roman" w:hAnsi="Times New Roman"/>
          <w:sz w:val="24"/>
          <w:szCs w:val="24"/>
        </w:rPr>
        <w:t xml:space="preserve">De Villiers; De Villiers, Kent, 2005; </w:t>
      </w:r>
      <w:r w:rsidR="00C524E9" w:rsidRPr="009105CD">
        <w:rPr>
          <w:rFonts w:ascii="Times New Roman" w:hAnsi="Times New Roman"/>
          <w:sz w:val="24"/>
          <w:szCs w:val="24"/>
        </w:rPr>
        <w:t xml:space="preserve">McMillan, King, Tully, 2016; Belton et al., 2019). </w:t>
      </w:r>
      <w:r w:rsidRPr="009105CD">
        <w:rPr>
          <w:rFonts w:ascii="Times New Roman" w:hAnsi="Times New Roman"/>
          <w:sz w:val="24"/>
          <w:szCs w:val="24"/>
        </w:rPr>
        <w:t xml:space="preserve">The anonymous and iterative features of Delphi allow experts to share and change opinion without the effect of dominant individuals or peer pressure, which offers an advantage over other group communication methods </w:t>
      </w:r>
      <w:r w:rsidR="00C524E9" w:rsidRPr="009105CD">
        <w:rPr>
          <w:rFonts w:ascii="Times New Roman" w:hAnsi="Times New Roman"/>
          <w:sz w:val="24"/>
          <w:szCs w:val="24"/>
        </w:rPr>
        <w:t xml:space="preserve">(Heiko, 2012; </w:t>
      </w:r>
      <w:proofErr w:type="spellStart"/>
      <w:r w:rsidR="00C524E9" w:rsidRPr="009105CD">
        <w:rPr>
          <w:rFonts w:ascii="Times New Roman" w:hAnsi="Times New Roman"/>
          <w:sz w:val="24"/>
          <w:szCs w:val="24"/>
        </w:rPr>
        <w:t>Pandor</w:t>
      </w:r>
      <w:proofErr w:type="spellEnd"/>
      <w:r w:rsidR="00C524E9" w:rsidRPr="009105CD">
        <w:rPr>
          <w:rFonts w:ascii="Times New Roman" w:hAnsi="Times New Roman"/>
          <w:sz w:val="24"/>
          <w:szCs w:val="24"/>
        </w:rPr>
        <w:t xml:space="preserve"> et al., </w:t>
      </w:r>
      <w:r w:rsidR="004026C3" w:rsidRPr="009105CD">
        <w:rPr>
          <w:rFonts w:ascii="Times New Roman" w:hAnsi="Times New Roman"/>
          <w:sz w:val="24"/>
          <w:szCs w:val="24"/>
        </w:rPr>
        <w:t>2019)</w:t>
      </w:r>
      <w:r w:rsidRPr="009105CD">
        <w:rPr>
          <w:rFonts w:ascii="Times New Roman" w:hAnsi="Times New Roman"/>
          <w:sz w:val="24"/>
          <w:szCs w:val="24"/>
        </w:rPr>
        <w:t xml:space="preserve">. The first round in Delphi can include either open-ended questions aiming to generate themes for the subsequent round, or pre-selected items generated from a variety of sources </w:t>
      </w:r>
      <w:r w:rsidR="004026C3" w:rsidRPr="009105CD">
        <w:rPr>
          <w:rFonts w:ascii="Times New Roman" w:hAnsi="Times New Roman"/>
          <w:sz w:val="24"/>
          <w:szCs w:val="24"/>
        </w:rPr>
        <w:t xml:space="preserve">(Hasson, </w:t>
      </w:r>
      <w:proofErr w:type="gramStart"/>
      <w:r w:rsidR="004026C3" w:rsidRPr="009105CD">
        <w:rPr>
          <w:rFonts w:ascii="Times New Roman" w:hAnsi="Times New Roman"/>
          <w:sz w:val="24"/>
          <w:szCs w:val="24"/>
        </w:rPr>
        <w:t>Keeney</w:t>
      </w:r>
      <w:proofErr w:type="gramEnd"/>
      <w:r w:rsidR="004026C3" w:rsidRPr="009105CD">
        <w:rPr>
          <w:rFonts w:ascii="Times New Roman" w:hAnsi="Times New Roman"/>
          <w:sz w:val="24"/>
          <w:szCs w:val="24"/>
        </w:rPr>
        <w:t xml:space="preserve"> and McKenna, 2000; </w:t>
      </w:r>
      <w:r w:rsidR="00712DC4" w:rsidRPr="009105CD">
        <w:rPr>
          <w:rFonts w:ascii="Times New Roman" w:hAnsi="Times New Roman"/>
          <w:sz w:val="24"/>
          <w:szCs w:val="24"/>
        </w:rPr>
        <w:t xml:space="preserve">De Villiers; De Villiers, Kent, 2005; </w:t>
      </w:r>
      <w:r w:rsidR="004026C3" w:rsidRPr="009105CD">
        <w:rPr>
          <w:rFonts w:ascii="Times New Roman" w:hAnsi="Times New Roman"/>
          <w:sz w:val="24"/>
          <w:szCs w:val="24"/>
        </w:rPr>
        <w:t>McMillan, King</w:t>
      </w:r>
      <w:r w:rsidR="001E38BD" w:rsidRPr="009105CD">
        <w:rPr>
          <w:rFonts w:ascii="Times New Roman" w:hAnsi="Times New Roman"/>
          <w:sz w:val="24"/>
          <w:szCs w:val="24"/>
        </w:rPr>
        <w:t xml:space="preserve"> and </w:t>
      </w:r>
      <w:r w:rsidR="004026C3" w:rsidRPr="009105CD">
        <w:rPr>
          <w:rFonts w:ascii="Times New Roman" w:hAnsi="Times New Roman"/>
          <w:sz w:val="24"/>
          <w:szCs w:val="24"/>
        </w:rPr>
        <w:t>Tully, 2016;</w:t>
      </w:r>
      <w:r w:rsidR="00712DC4" w:rsidRPr="009105CD">
        <w:rPr>
          <w:rFonts w:ascii="Times New Roman" w:hAnsi="Times New Roman"/>
          <w:sz w:val="24"/>
          <w:szCs w:val="24"/>
        </w:rPr>
        <w:t xml:space="preserve"> Toma and </w:t>
      </w:r>
      <w:proofErr w:type="spellStart"/>
      <w:r w:rsidR="00712DC4" w:rsidRPr="009105CD">
        <w:rPr>
          <w:rFonts w:ascii="Times New Roman" w:hAnsi="Times New Roman"/>
          <w:sz w:val="24"/>
          <w:szCs w:val="24"/>
        </w:rPr>
        <w:t>Picioreanu</w:t>
      </w:r>
      <w:proofErr w:type="spellEnd"/>
      <w:r w:rsidR="00712DC4" w:rsidRPr="009105CD">
        <w:rPr>
          <w:rFonts w:ascii="Times New Roman" w:hAnsi="Times New Roman"/>
          <w:sz w:val="24"/>
          <w:szCs w:val="24"/>
        </w:rPr>
        <w:t>, 2016;</w:t>
      </w:r>
      <w:r w:rsidR="004026C3" w:rsidRPr="009105CD">
        <w:rPr>
          <w:rFonts w:ascii="Times New Roman" w:hAnsi="Times New Roman"/>
          <w:sz w:val="24"/>
          <w:szCs w:val="24"/>
        </w:rPr>
        <w:t xml:space="preserve"> Belton et al., 2019). </w:t>
      </w:r>
      <w:r w:rsidRPr="009105CD">
        <w:rPr>
          <w:rFonts w:ascii="Times New Roman" w:hAnsi="Times New Roman"/>
          <w:sz w:val="24"/>
          <w:szCs w:val="24"/>
        </w:rPr>
        <w:t xml:space="preserve">These sources can include literature reviews, previous research findings or clinical practice, used in combination or singly </w:t>
      </w:r>
      <w:r w:rsidR="00912038" w:rsidRPr="009105CD">
        <w:rPr>
          <w:rFonts w:ascii="Times New Roman" w:hAnsi="Times New Roman"/>
          <w:sz w:val="24"/>
          <w:szCs w:val="24"/>
        </w:rPr>
        <w:t xml:space="preserve">(McMillan, King, Tully, 2016; Toma and </w:t>
      </w:r>
      <w:proofErr w:type="spellStart"/>
      <w:r w:rsidR="00912038" w:rsidRPr="009105CD">
        <w:rPr>
          <w:rFonts w:ascii="Times New Roman" w:hAnsi="Times New Roman"/>
          <w:sz w:val="24"/>
          <w:szCs w:val="24"/>
        </w:rPr>
        <w:t>Picioreanu</w:t>
      </w:r>
      <w:proofErr w:type="spellEnd"/>
      <w:r w:rsidR="00912038" w:rsidRPr="009105CD">
        <w:rPr>
          <w:rFonts w:ascii="Times New Roman" w:hAnsi="Times New Roman"/>
          <w:sz w:val="24"/>
          <w:szCs w:val="24"/>
        </w:rPr>
        <w:t>, 2016)</w:t>
      </w:r>
      <w:r w:rsidRPr="009105CD">
        <w:rPr>
          <w:rFonts w:ascii="Times New Roman" w:hAnsi="Times New Roman"/>
          <w:sz w:val="24"/>
          <w:szCs w:val="24"/>
        </w:rPr>
        <w:t xml:space="preserve">. Each subsequent questionnaire in Delphi is created based on the findings of the previous questionnaire and will usually involve re-rating of items by the experts’ panel </w:t>
      </w:r>
      <w:r w:rsidR="00912038" w:rsidRPr="009105CD">
        <w:rPr>
          <w:rFonts w:ascii="Times New Roman" w:hAnsi="Times New Roman"/>
          <w:sz w:val="24"/>
          <w:szCs w:val="24"/>
        </w:rPr>
        <w:t>(</w:t>
      </w:r>
      <w:proofErr w:type="spellStart"/>
      <w:r w:rsidR="00912038" w:rsidRPr="009105CD">
        <w:rPr>
          <w:rFonts w:ascii="Times New Roman" w:hAnsi="Times New Roman"/>
          <w:sz w:val="24"/>
          <w:szCs w:val="24"/>
        </w:rPr>
        <w:t>Delbecq</w:t>
      </w:r>
      <w:proofErr w:type="spellEnd"/>
      <w:r w:rsidR="00912038" w:rsidRPr="009105CD">
        <w:rPr>
          <w:rFonts w:ascii="Times New Roman" w:hAnsi="Times New Roman"/>
          <w:sz w:val="24"/>
          <w:szCs w:val="24"/>
        </w:rPr>
        <w:t>, 1975;</w:t>
      </w:r>
      <w:r w:rsidR="00E34E8D" w:rsidRPr="009105CD">
        <w:rPr>
          <w:rFonts w:ascii="Times New Roman" w:hAnsi="Times New Roman"/>
          <w:sz w:val="24"/>
          <w:szCs w:val="24"/>
        </w:rPr>
        <w:t xml:space="preserve"> Hasson, </w:t>
      </w:r>
      <w:proofErr w:type="gramStart"/>
      <w:r w:rsidR="00E34E8D" w:rsidRPr="009105CD">
        <w:rPr>
          <w:rFonts w:ascii="Times New Roman" w:hAnsi="Times New Roman"/>
          <w:sz w:val="24"/>
          <w:szCs w:val="24"/>
        </w:rPr>
        <w:t>Keeney</w:t>
      </w:r>
      <w:proofErr w:type="gramEnd"/>
      <w:r w:rsidR="00E34E8D" w:rsidRPr="009105CD">
        <w:rPr>
          <w:rFonts w:ascii="Times New Roman" w:hAnsi="Times New Roman"/>
          <w:sz w:val="24"/>
          <w:szCs w:val="24"/>
        </w:rPr>
        <w:t xml:space="preserve"> and McKenna, 2000; De Villiers; De Villiers, Kent, 2005; McMillan, King</w:t>
      </w:r>
      <w:r w:rsidR="001E38BD" w:rsidRPr="009105CD">
        <w:rPr>
          <w:rFonts w:ascii="Times New Roman" w:hAnsi="Times New Roman"/>
          <w:sz w:val="24"/>
          <w:szCs w:val="24"/>
        </w:rPr>
        <w:t xml:space="preserve"> and </w:t>
      </w:r>
      <w:r w:rsidR="00E34E8D" w:rsidRPr="009105CD">
        <w:rPr>
          <w:rFonts w:ascii="Times New Roman" w:hAnsi="Times New Roman"/>
          <w:sz w:val="24"/>
          <w:szCs w:val="24"/>
        </w:rPr>
        <w:t xml:space="preserve">Tully, 2016; Toma and </w:t>
      </w:r>
      <w:proofErr w:type="spellStart"/>
      <w:r w:rsidR="00E34E8D" w:rsidRPr="009105CD">
        <w:rPr>
          <w:rFonts w:ascii="Times New Roman" w:hAnsi="Times New Roman"/>
          <w:sz w:val="24"/>
          <w:szCs w:val="24"/>
        </w:rPr>
        <w:t>Picioreanu</w:t>
      </w:r>
      <w:proofErr w:type="spellEnd"/>
      <w:r w:rsidR="00E34E8D" w:rsidRPr="009105CD">
        <w:rPr>
          <w:rFonts w:ascii="Times New Roman" w:hAnsi="Times New Roman"/>
          <w:sz w:val="24"/>
          <w:szCs w:val="24"/>
        </w:rPr>
        <w:t>, 2016).</w:t>
      </w:r>
      <w:r w:rsidRPr="009105CD">
        <w:rPr>
          <w:rFonts w:ascii="Times New Roman" w:hAnsi="Times New Roman"/>
          <w:sz w:val="24"/>
          <w:szCs w:val="24"/>
        </w:rPr>
        <w:t xml:space="preserve"> The process can continue until there is a </w:t>
      </w:r>
      <w:r w:rsidRPr="009105CD">
        <w:rPr>
          <w:rFonts w:ascii="Times New Roman" w:hAnsi="Times New Roman"/>
          <w:sz w:val="24"/>
          <w:szCs w:val="24"/>
        </w:rPr>
        <w:lastRenderedPageBreak/>
        <w:t xml:space="preserve">stability of responses and/or until consensus is reached </w:t>
      </w:r>
      <w:r w:rsidR="00E34E8D" w:rsidRPr="009105CD">
        <w:rPr>
          <w:rFonts w:ascii="Times New Roman" w:hAnsi="Times New Roman"/>
          <w:sz w:val="24"/>
          <w:szCs w:val="24"/>
        </w:rPr>
        <w:t>(</w:t>
      </w:r>
      <w:proofErr w:type="spellStart"/>
      <w:r w:rsidR="00E34E8D" w:rsidRPr="009105CD">
        <w:rPr>
          <w:rFonts w:ascii="Times New Roman" w:hAnsi="Times New Roman"/>
          <w:sz w:val="24"/>
          <w:szCs w:val="24"/>
        </w:rPr>
        <w:t>Delbecq</w:t>
      </w:r>
      <w:proofErr w:type="spellEnd"/>
      <w:r w:rsidR="00E34E8D" w:rsidRPr="009105CD">
        <w:rPr>
          <w:rFonts w:ascii="Times New Roman" w:hAnsi="Times New Roman"/>
          <w:sz w:val="24"/>
          <w:szCs w:val="24"/>
        </w:rPr>
        <w:t xml:space="preserve">, 1975; Heiko, 2012; Belton et al., 2019). </w:t>
      </w:r>
      <w:r w:rsidRPr="009105CD">
        <w:rPr>
          <w:rFonts w:ascii="Times New Roman" w:hAnsi="Times New Roman"/>
          <w:sz w:val="24"/>
          <w:szCs w:val="24"/>
        </w:rPr>
        <w:t xml:space="preserve">However, in most Delphi studies, two to three rounds of questionnaires are used </w:t>
      </w:r>
      <w:r w:rsidR="00E34E8D" w:rsidRPr="009105CD">
        <w:rPr>
          <w:rFonts w:ascii="Times New Roman" w:hAnsi="Times New Roman"/>
          <w:sz w:val="24"/>
          <w:szCs w:val="24"/>
        </w:rPr>
        <w:t xml:space="preserve">(Hasson, </w:t>
      </w:r>
      <w:proofErr w:type="gramStart"/>
      <w:r w:rsidR="00E34E8D" w:rsidRPr="009105CD">
        <w:rPr>
          <w:rFonts w:ascii="Times New Roman" w:hAnsi="Times New Roman"/>
          <w:sz w:val="24"/>
          <w:szCs w:val="24"/>
        </w:rPr>
        <w:t>Keeney</w:t>
      </w:r>
      <w:proofErr w:type="gramEnd"/>
      <w:r w:rsidR="00E34E8D" w:rsidRPr="009105CD">
        <w:rPr>
          <w:rFonts w:ascii="Times New Roman" w:hAnsi="Times New Roman"/>
          <w:sz w:val="24"/>
          <w:szCs w:val="24"/>
        </w:rPr>
        <w:t xml:space="preserve"> and McKenna, 2000; McMillan, King, Tully, 2016; Belton et al., 2019; De Villiers; De Villiers, Kent, 2005).</w:t>
      </w:r>
      <w:r w:rsidRPr="009105CD">
        <w:rPr>
          <w:rFonts w:ascii="Times New Roman" w:hAnsi="Times New Roman"/>
          <w:sz w:val="24"/>
          <w:szCs w:val="24"/>
        </w:rPr>
        <w:t xml:space="preserve"> Overall, the structured, </w:t>
      </w:r>
      <w:proofErr w:type="gramStart"/>
      <w:r w:rsidRPr="009105CD">
        <w:rPr>
          <w:rFonts w:ascii="Times New Roman" w:hAnsi="Times New Roman"/>
          <w:sz w:val="24"/>
          <w:szCs w:val="24"/>
        </w:rPr>
        <w:t>iterative</w:t>
      </w:r>
      <w:proofErr w:type="gramEnd"/>
      <w:r w:rsidRPr="009105CD">
        <w:rPr>
          <w:rFonts w:ascii="Times New Roman" w:hAnsi="Times New Roman"/>
          <w:sz w:val="24"/>
          <w:szCs w:val="24"/>
        </w:rPr>
        <w:t xml:space="preserve"> and anonymous process of group communication offered by Delphi was deemed important for this study given the complex and interdisciplinary nature of the topic under investigation.</w:t>
      </w:r>
    </w:p>
    <w:p w14:paraId="7F80269E" w14:textId="77777777" w:rsidR="002B2CD2" w:rsidRPr="009105CD" w:rsidRDefault="002B2CD2" w:rsidP="002B2CD2">
      <w:pPr>
        <w:pStyle w:val="MDPI31text"/>
        <w:spacing w:line="360" w:lineRule="auto"/>
        <w:ind w:left="0" w:firstLine="0"/>
        <w:jc w:val="left"/>
        <w:rPr>
          <w:rFonts w:ascii="Times New Roman" w:hAnsi="Times New Roman"/>
          <w:sz w:val="24"/>
          <w:szCs w:val="24"/>
        </w:rPr>
      </w:pPr>
    </w:p>
    <w:p w14:paraId="4BDF464F" w14:textId="77737086" w:rsidR="00ED4BAC" w:rsidRPr="009105CD" w:rsidRDefault="006167B5" w:rsidP="008E69CB">
      <w:pPr>
        <w:pStyle w:val="Heading3"/>
        <w:spacing w:line="360" w:lineRule="auto"/>
        <w:rPr>
          <w:rFonts w:ascii="Times New Roman" w:hAnsi="Times New Roman" w:cs="Times New Roman"/>
          <w:b/>
          <w:bCs/>
          <w:color w:val="000000" w:themeColor="text1"/>
        </w:rPr>
      </w:pPr>
      <w:bookmarkStart w:id="102" w:name="_Toc72926284"/>
      <w:r w:rsidRPr="009105CD">
        <w:rPr>
          <w:rFonts w:ascii="Times New Roman" w:hAnsi="Times New Roman" w:cs="Times New Roman"/>
          <w:b/>
          <w:bCs/>
          <w:color w:val="000000" w:themeColor="text1"/>
        </w:rPr>
        <w:t>6.2.2.</w:t>
      </w:r>
      <w:r w:rsidR="00ED4BAC" w:rsidRPr="009105CD">
        <w:rPr>
          <w:rFonts w:ascii="Times New Roman" w:hAnsi="Times New Roman" w:cs="Times New Roman"/>
          <w:b/>
          <w:bCs/>
          <w:color w:val="000000" w:themeColor="text1"/>
        </w:rPr>
        <w:t xml:space="preserve"> Participants Identification</w:t>
      </w:r>
      <w:bookmarkEnd w:id="102"/>
    </w:p>
    <w:p w14:paraId="4F991060" w14:textId="00F6095F" w:rsidR="00ED4BAC" w:rsidRPr="009105CD" w:rsidRDefault="00ED4BAC" w:rsidP="008E69CB">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 xml:space="preserve">One of the key considerations during the conduct of Delphi survey is the identification of the experts </w:t>
      </w:r>
      <w:r w:rsidR="006C7DD5" w:rsidRPr="009105CD">
        <w:rPr>
          <w:rFonts w:ascii="Times New Roman" w:hAnsi="Times New Roman"/>
          <w:sz w:val="24"/>
          <w:szCs w:val="24"/>
        </w:rPr>
        <w:t xml:space="preserve">(Hasson, </w:t>
      </w:r>
      <w:proofErr w:type="gramStart"/>
      <w:r w:rsidR="006C7DD5" w:rsidRPr="009105CD">
        <w:rPr>
          <w:rFonts w:ascii="Times New Roman" w:hAnsi="Times New Roman"/>
          <w:sz w:val="24"/>
          <w:szCs w:val="24"/>
        </w:rPr>
        <w:t>Keeney</w:t>
      </w:r>
      <w:proofErr w:type="gramEnd"/>
      <w:r w:rsidR="006C7DD5" w:rsidRPr="009105CD">
        <w:rPr>
          <w:rFonts w:ascii="Times New Roman" w:hAnsi="Times New Roman"/>
          <w:sz w:val="24"/>
          <w:szCs w:val="24"/>
        </w:rPr>
        <w:t xml:space="preserve"> and McKenna, 2000; De Villiers; De Villiers, Kent, 2005; Belton et al., 2019; </w:t>
      </w:r>
      <w:proofErr w:type="spellStart"/>
      <w:r w:rsidR="006C7DD5" w:rsidRPr="009105CD">
        <w:rPr>
          <w:rFonts w:ascii="Times New Roman" w:hAnsi="Times New Roman"/>
          <w:sz w:val="24"/>
          <w:szCs w:val="24"/>
        </w:rPr>
        <w:t>Alarabiat</w:t>
      </w:r>
      <w:proofErr w:type="spellEnd"/>
      <w:r w:rsidR="006C7DD5" w:rsidRPr="009105CD">
        <w:rPr>
          <w:rFonts w:ascii="Times New Roman" w:hAnsi="Times New Roman"/>
          <w:sz w:val="24"/>
          <w:szCs w:val="24"/>
        </w:rPr>
        <w:t xml:space="preserve"> and Ramos, 2019). </w:t>
      </w:r>
      <w:r w:rsidRPr="009105CD">
        <w:rPr>
          <w:rFonts w:ascii="Times New Roman" w:hAnsi="Times New Roman"/>
          <w:sz w:val="24"/>
          <w:szCs w:val="24"/>
        </w:rPr>
        <w:t>There is no agreed rule of how to define and identify an expert in a Delphi study</w:t>
      </w:r>
      <w:r w:rsidR="00AF1DA7" w:rsidRPr="009105CD">
        <w:rPr>
          <w:rFonts w:ascii="Times New Roman" w:hAnsi="Times New Roman"/>
          <w:sz w:val="24"/>
          <w:szCs w:val="24"/>
        </w:rPr>
        <w:t xml:space="preserve"> </w:t>
      </w:r>
      <w:r w:rsidR="00157DB8" w:rsidRPr="009105CD">
        <w:rPr>
          <w:rFonts w:ascii="Times New Roman" w:hAnsi="Times New Roman"/>
          <w:sz w:val="24"/>
          <w:szCs w:val="24"/>
        </w:rPr>
        <w:t>(</w:t>
      </w:r>
      <w:r w:rsidR="006C7DD5" w:rsidRPr="009105CD">
        <w:rPr>
          <w:rFonts w:ascii="Times New Roman" w:hAnsi="Times New Roman"/>
          <w:sz w:val="24"/>
          <w:szCs w:val="24"/>
        </w:rPr>
        <w:t xml:space="preserve">Hasson, </w:t>
      </w:r>
      <w:proofErr w:type="gramStart"/>
      <w:r w:rsidR="006C7DD5" w:rsidRPr="009105CD">
        <w:rPr>
          <w:rFonts w:ascii="Times New Roman" w:hAnsi="Times New Roman"/>
          <w:sz w:val="24"/>
          <w:szCs w:val="24"/>
        </w:rPr>
        <w:t>Keeney</w:t>
      </w:r>
      <w:proofErr w:type="gramEnd"/>
      <w:r w:rsidR="006C7DD5" w:rsidRPr="009105CD">
        <w:rPr>
          <w:rFonts w:ascii="Times New Roman" w:hAnsi="Times New Roman"/>
          <w:sz w:val="24"/>
          <w:szCs w:val="24"/>
        </w:rPr>
        <w:t xml:space="preserve"> and McKenna, 2000; </w:t>
      </w:r>
      <w:proofErr w:type="spellStart"/>
      <w:r w:rsidR="002B2CD2" w:rsidRPr="009105CD">
        <w:rPr>
          <w:rFonts w:ascii="Times New Roman" w:hAnsi="Times New Roman"/>
          <w:sz w:val="24"/>
          <w:szCs w:val="24"/>
        </w:rPr>
        <w:t>Alarabiat</w:t>
      </w:r>
      <w:proofErr w:type="spellEnd"/>
      <w:r w:rsidR="002B2CD2" w:rsidRPr="009105CD">
        <w:rPr>
          <w:rFonts w:ascii="Times New Roman" w:hAnsi="Times New Roman"/>
          <w:sz w:val="24"/>
          <w:szCs w:val="24"/>
        </w:rPr>
        <w:t xml:space="preserve"> and Ramos, 2019; </w:t>
      </w:r>
      <w:r w:rsidR="006C7DD5" w:rsidRPr="009105CD">
        <w:rPr>
          <w:rFonts w:ascii="Times New Roman" w:hAnsi="Times New Roman"/>
          <w:sz w:val="24"/>
          <w:szCs w:val="24"/>
        </w:rPr>
        <w:t>Belton et al., 2019)</w:t>
      </w:r>
      <w:r w:rsidRPr="009105CD">
        <w:rPr>
          <w:rFonts w:ascii="Times New Roman" w:hAnsi="Times New Roman"/>
          <w:sz w:val="24"/>
          <w:szCs w:val="24"/>
        </w:rPr>
        <w:t xml:space="preserve">. Generally, experts in Delphi studies are those who have relevant knowledge or experience as well as interest in the topic under investigation and are willing to contribute to multiple rounds </w:t>
      </w:r>
      <w:r w:rsidR="001839F1" w:rsidRPr="009105CD">
        <w:rPr>
          <w:rFonts w:ascii="Times New Roman" w:hAnsi="Times New Roman"/>
          <w:sz w:val="24"/>
          <w:szCs w:val="24"/>
        </w:rPr>
        <w:t>(</w:t>
      </w:r>
      <w:r w:rsidR="001E38BD" w:rsidRPr="009105CD">
        <w:rPr>
          <w:rFonts w:ascii="Times New Roman" w:hAnsi="Times New Roman"/>
          <w:sz w:val="24"/>
          <w:szCs w:val="24"/>
        </w:rPr>
        <w:t xml:space="preserve">Hasson, </w:t>
      </w:r>
      <w:proofErr w:type="gramStart"/>
      <w:r w:rsidR="001E38BD" w:rsidRPr="009105CD">
        <w:rPr>
          <w:rFonts w:ascii="Times New Roman" w:hAnsi="Times New Roman"/>
          <w:sz w:val="24"/>
          <w:szCs w:val="24"/>
        </w:rPr>
        <w:t>Keeney</w:t>
      </w:r>
      <w:proofErr w:type="gramEnd"/>
      <w:r w:rsidR="001E38BD" w:rsidRPr="009105CD">
        <w:rPr>
          <w:rFonts w:ascii="Times New Roman" w:hAnsi="Times New Roman"/>
          <w:sz w:val="24"/>
          <w:szCs w:val="24"/>
        </w:rPr>
        <w:t xml:space="preserve"> and McKenna, 2000; De Villiers; De Villiers, Kent, 2005; McMillan, King, Tully, 2016; Toma and </w:t>
      </w:r>
      <w:proofErr w:type="spellStart"/>
      <w:r w:rsidR="001E38BD" w:rsidRPr="009105CD">
        <w:rPr>
          <w:rFonts w:ascii="Times New Roman" w:hAnsi="Times New Roman"/>
          <w:sz w:val="24"/>
          <w:szCs w:val="24"/>
        </w:rPr>
        <w:t>Picioreanu</w:t>
      </w:r>
      <w:proofErr w:type="spellEnd"/>
      <w:r w:rsidR="001E38BD" w:rsidRPr="009105CD">
        <w:rPr>
          <w:rFonts w:ascii="Times New Roman" w:hAnsi="Times New Roman"/>
          <w:sz w:val="24"/>
          <w:szCs w:val="24"/>
        </w:rPr>
        <w:t xml:space="preserve">, 2016; </w:t>
      </w:r>
      <w:proofErr w:type="spellStart"/>
      <w:r w:rsidR="00AF1DA7" w:rsidRPr="009105CD">
        <w:rPr>
          <w:rFonts w:ascii="Times New Roman" w:hAnsi="Times New Roman"/>
          <w:sz w:val="24"/>
          <w:szCs w:val="24"/>
        </w:rPr>
        <w:t>Alarabiat</w:t>
      </w:r>
      <w:proofErr w:type="spellEnd"/>
      <w:r w:rsidR="00AF1DA7" w:rsidRPr="009105CD">
        <w:rPr>
          <w:rFonts w:ascii="Times New Roman" w:hAnsi="Times New Roman"/>
          <w:sz w:val="24"/>
          <w:szCs w:val="24"/>
        </w:rPr>
        <w:t xml:space="preserve"> and Ramos, 2019; </w:t>
      </w:r>
      <w:r w:rsidR="001E38BD" w:rsidRPr="009105CD">
        <w:rPr>
          <w:rFonts w:ascii="Times New Roman" w:hAnsi="Times New Roman"/>
          <w:sz w:val="24"/>
          <w:szCs w:val="24"/>
        </w:rPr>
        <w:t xml:space="preserve">Belton et al., 2019; </w:t>
      </w:r>
      <w:proofErr w:type="spellStart"/>
      <w:r w:rsidR="00AF1DA7" w:rsidRPr="009105CD">
        <w:rPr>
          <w:rFonts w:ascii="Times New Roman" w:hAnsi="Times New Roman"/>
          <w:color w:val="222222"/>
          <w:sz w:val="24"/>
          <w:szCs w:val="24"/>
          <w:shd w:val="clear" w:color="auto" w:fill="FFFFFF"/>
        </w:rPr>
        <w:t>Merfeld</w:t>
      </w:r>
      <w:proofErr w:type="spellEnd"/>
      <w:r w:rsidR="00AF1DA7" w:rsidRPr="009105CD">
        <w:rPr>
          <w:rFonts w:ascii="Times New Roman" w:hAnsi="Times New Roman"/>
          <w:color w:val="222222"/>
          <w:sz w:val="24"/>
          <w:szCs w:val="24"/>
          <w:shd w:val="clear" w:color="auto" w:fill="FFFFFF"/>
        </w:rPr>
        <w:t xml:space="preserve"> et al., 2019; </w:t>
      </w:r>
      <w:proofErr w:type="spellStart"/>
      <w:r w:rsidR="001E38BD" w:rsidRPr="009105CD">
        <w:rPr>
          <w:rFonts w:ascii="Times New Roman" w:hAnsi="Times New Roman"/>
          <w:sz w:val="24"/>
          <w:szCs w:val="24"/>
        </w:rPr>
        <w:t>Pandor</w:t>
      </w:r>
      <w:proofErr w:type="spellEnd"/>
      <w:r w:rsidR="001E38BD" w:rsidRPr="009105CD">
        <w:rPr>
          <w:rFonts w:ascii="Times New Roman" w:hAnsi="Times New Roman"/>
          <w:sz w:val="24"/>
          <w:szCs w:val="24"/>
        </w:rPr>
        <w:t xml:space="preserve"> et al., 2019</w:t>
      </w:r>
      <w:r w:rsidR="001E38BD" w:rsidRPr="009105CD">
        <w:rPr>
          <w:rFonts w:ascii="Times New Roman" w:hAnsi="Times New Roman"/>
          <w:color w:val="222222"/>
          <w:sz w:val="24"/>
          <w:szCs w:val="24"/>
          <w:shd w:val="clear" w:color="auto" w:fill="FFFFFF"/>
        </w:rPr>
        <w:t>)</w:t>
      </w:r>
      <w:r w:rsidR="001E38BD" w:rsidRPr="009105CD">
        <w:rPr>
          <w:rFonts w:ascii="Times New Roman" w:hAnsi="Times New Roman"/>
          <w:sz w:val="24"/>
          <w:szCs w:val="24"/>
        </w:rPr>
        <w:t xml:space="preserve">. </w:t>
      </w:r>
      <w:r w:rsidRPr="009105CD">
        <w:rPr>
          <w:rFonts w:ascii="Times New Roman" w:hAnsi="Times New Roman"/>
          <w:sz w:val="24"/>
          <w:szCs w:val="24"/>
        </w:rPr>
        <w:t xml:space="preserve">Expertise can be judged via relevant academic publications profile </w:t>
      </w:r>
      <w:r w:rsidR="0058307F" w:rsidRPr="009105CD">
        <w:rPr>
          <w:rFonts w:ascii="Times New Roman" w:hAnsi="Times New Roman"/>
          <w:sz w:val="24"/>
          <w:szCs w:val="24"/>
        </w:rPr>
        <w:t>(</w:t>
      </w:r>
      <w:r w:rsidR="002B2CD2" w:rsidRPr="009105CD">
        <w:rPr>
          <w:rFonts w:ascii="Times New Roman" w:hAnsi="Times New Roman"/>
          <w:color w:val="222222"/>
          <w:sz w:val="24"/>
          <w:szCs w:val="24"/>
          <w:shd w:val="clear" w:color="auto" w:fill="FFFFFF"/>
        </w:rPr>
        <w:t xml:space="preserve">Dewa et al., 2018; </w:t>
      </w:r>
      <w:r w:rsidR="0058307F" w:rsidRPr="009105CD">
        <w:rPr>
          <w:rFonts w:ascii="Times New Roman" w:hAnsi="Times New Roman"/>
          <w:sz w:val="24"/>
          <w:szCs w:val="24"/>
        </w:rPr>
        <w:t xml:space="preserve">Belton et al., 2019; </w:t>
      </w:r>
      <w:proofErr w:type="spellStart"/>
      <w:r w:rsidR="0058307F" w:rsidRPr="009105CD">
        <w:rPr>
          <w:rFonts w:ascii="Times New Roman" w:hAnsi="Times New Roman"/>
          <w:color w:val="222222"/>
          <w:sz w:val="24"/>
          <w:szCs w:val="24"/>
          <w:shd w:val="clear" w:color="auto" w:fill="FFFFFF"/>
        </w:rPr>
        <w:t>Merfeld</w:t>
      </w:r>
      <w:proofErr w:type="spellEnd"/>
      <w:r w:rsidR="0058307F" w:rsidRPr="009105CD">
        <w:rPr>
          <w:rFonts w:ascii="Times New Roman" w:hAnsi="Times New Roman"/>
          <w:color w:val="222222"/>
          <w:sz w:val="24"/>
          <w:szCs w:val="24"/>
          <w:shd w:val="clear" w:color="auto" w:fill="FFFFFF"/>
        </w:rPr>
        <w:t xml:space="preserve"> et al., 2019</w:t>
      </w:r>
      <w:r w:rsidR="0058307F" w:rsidRPr="009105CD">
        <w:rPr>
          <w:rFonts w:ascii="Times New Roman" w:hAnsi="Times New Roman"/>
          <w:sz w:val="24"/>
          <w:szCs w:val="24"/>
        </w:rPr>
        <w:t>)</w:t>
      </w:r>
      <w:r w:rsidRPr="009105CD">
        <w:rPr>
          <w:rFonts w:ascii="Times New Roman" w:hAnsi="Times New Roman"/>
          <w:sz w:val="24"/>
          <w:szCs w:val="24"/>
        </w:rPr>
        <w:t>, experience in the area under investigation</w:t>
      </w:r>
      <w:r w:rsidR="0058307F" w:rsidRPr="009105CD">
        <w:rPr>
          <w:rFonts w:ascii="Times New Roman" w:hAnsi="Times New Roman"/>
          <w:sz w:val="24"/>
          <w:szCs w:val="24"/>
        </w:rPr>
        <w:t xml:space="preserve"> (Toma and </w:t>
      </w:r>
      <w:proofErr w:type="spellStart"/>
      <w:r w:rsidR="0058307F" w:rsidRPr="009105CD">
        <w:rPr>
          <w:rFonts w:ascii="Times New Roman" w:hAnsi="Times New Roman"/>
          <w:sz w:val="24"/>
          <w:szCs w:val="24"/>
        </w:rPr>
        <w:t>Picioreanu</w:t>
      </w:r>
      <w:proofErr w:type="spellEnd"/>
      <w:r w:rsidR="0058307F" w:rsidRPr="009105CD">
        <w:rPr>
          <w:rFonts w:ascii="Times New Roman" w:hAnsi="Times New Roman"/>
          <w:sz w:val="24"/>
          <w:szCs w:val="24"/>
        </w:rPr>
        <w:t xml:space="preserve">, 2016; </w:t>
      </w:r>
      <w:r w:rsidR="00AF1DA7" w:rsidRPr="009105CD">
        <w:rPr>
          <w:rFonts w:ascii="Times New Roman" w:hAnsi="Times New Roman"/>
          <w:color w:val="222222"/>
          <w:sz w:val="24"/>
          <w:szCs w:val="24"/>
          <w:shd w:val="clear" w:color="auto" w:fill="FFFFFF"/>
        </w:rPr>
        <w:t xml:space="preserve">Dewa et al., 2018; </w:t>
      </w:r>
      <w:r w:rsidR="0058307F" w:rsidRPr="009105CD">
        <w:rPr>
          <w:rFonts w:ascii="Times New Roman" w:hAnsi="Times New Roman"/>
          <w:sz w:val="24"/>
          <w:szCs w:val="24"/>
        </w:rPr>
        <w:t xml:space="preserve">Belton et al., 2019; </w:t>
      </w:r>
      <w:proofErr w:type="spellStart"/>
      <w:r w:rsidR="0058307F" w:rsidRPr="009105CD">
        <w:rPr>
          <w:rFonts w:ascii="Times New Roman" w:hAnsi="Times New Roman"/>
          <w:color w:val="222222"/>
          <w:sz w:val="24"/>
          <w:szCs w:val="24"/>
          <w:shd w:val="clear" w:color="auto" w:fill="FFFFFF"/>
        </w:rPr>
        <w:t>Merfeld</w:t>
      </w:r>
      <w:proofErr w:type="spellEnd"/>
      <w:r w:rsidR="0058307F" w:rsidRPr="009105CD">
        <w:rPr>
          <w:rFonts w:ascii="Times New Roman" w:hAnsi="Times New Roman"/>
          <w:color w:val="222222"/>
          <w:sz w:val="24"/>
          <w:szCs w:val="24"/>
          <w:shd w:val="clear" w:color="auto" w:fill="FFFFFF"/>
        </w:rPr>
        <w:t xml:space="preserve"> et al., 2019)</w:t>
      </w:r>
      <w:r w:rsidR="0058307F" w:rsidRPr="009105CD">
        <w:rPr>
          <w:rFonts w:ascii="Times New Roman" w:hAnsi="Times New Roman"/>
          <w:sz w:val="24"/>
          <w:szCs w:val="24"/>
        </w:rPr>
        <w:t xml:space="preserve"> </w:t>
      </w:r>
      <w:r w:rsidRPr="009105CD">
        <w:rPr>
          <w:rFonts w:ascii="Times New Roman" w:hAnsi="Times New Roman"/>
          <w:sz w:val="24"/>
          <w:szCs w:val="24"/>
        </w:rPr>
        <w:t xml:space="preserve">or association with professional networks or </w:t>
      </w:r>
      <w:proofErr w:type="spellStart"/>
      <w:r w:rsidRPr="009105CD">
        <w:rPr>
          <w:rFonts w:ascii="Times New Roman" w:hAnsi="Times New Roman"/>
          <w:sz w:val="24"/>
          <w:szCs w:val="24"/>
        </w:rPr>
        <w:t>organisations</w:t>
      </w:r>
      <w:proofErr w:type="spellEnd"/>
      <w:r w:rsidRPr="009105CD">
        <w:rPr>
          <w:rFonts w:ascii="Times New Roman" w:hAnsi="Times New Roman"/>
          <w:sz w:val="24"/>
          <w:szCs w:val="24"/>
        </w:rPr>
        <w:t xml:space="preserve"> </w:t>
      </w:r>
      <w:r w:rsidR="0058307F" w:rsidRPr="009105CD">
        <w:rPr>
          <w:rFonts w:ascii="Times New Roman" w:hAnsi="Times New Roman"/>
          <w:sz w:val="24"/>
          <w:szCs w:val="24"/>
        </w:rPr>
        <w:t>(Belton et al., 2019)</w:t>
      </w:r>
      <w:r w:rsidRPr="009105CD">
        <w:rPr>
          <w:rFonts w:ascii="Times New Roman" w:hAnsi="Times New Roman"/>
          <w:sz w:val="24"/>
          <w:szCs w:val="24"/>
        </w:rPr>
        <w:t xml:space="preserve">. An expert in this study was defined as a professional who has relevant knowledge or experience in research, development, </w:t>
      </w:r>
      <w:proofErr w:type="gramStart"/>
      <w:r w:rsidRPr="009105CD">
        <w:rPr>
          <w:rFonts w:ascii="Times New Roman" w:hAnsi="Times New Roman"/>
          <w:sz w:val="24"/>
          <w:szCs w:val="24"/>
        </w:rPr>
        <w:t>provision</w:t>
      </w:r>
      <w:proofErr w:type="gramEnd"/>
      <w:r w:rsidRPr="009105CD">
        <w:rPr>
          <w:rFonts w:ascii="Times New Roman" w:hAnsi="Times New Roman"/>
          <w:sz w:val="24"/>
          <w:szCs w:val="24"/>
        </w:rPr>
        <w:t xml:space="preserve"> or policy concerning health and social care technologies. Therefore, experts in this study could have included academics, researchers, engineers, developers, designers or health and social care practitioners, from academia, industry, </w:t>
      </w:r>
      <w:proofErr w:type="gramStart"/>
      <w:r w:rsidRPr="009105CD">
        <w:rPr>
          <w:rFonts w:ascii="Times New Roman" w:hAnsi="Times New Roman"/>
          <w:sz w:val="24"/>
          <w:szCs w:val="24"/>
        </w:rPr>
        <w:t>government</w:t>
      </w:r>
      <w:proofErr w:type="gramEnd"/>
      <w:r w:rsidRPr="009105CD">
        <w:rPr>
          <w:rFonts w:ascii="Times New Roman" w:hAnsi="Times New Roman"/>
          <w:sz w:val="24"/>
          <w:szCs w:val="24"/>
        </w:rPr>
        <w:t xml:space="preserve"> or non-government sector. Experts were identified purposively using the following strategies or sources: (1) authors of documents included in the grey literature review </w:t>
      </w:r>
      <w:r w:rsidR="0058307F" w:rsidRPr="009105CD">
        <w:rPr>
          <w:rFonts w:ascii="Times New Roman" w:hAnsi="Times New Roman"/>
          <w:sz w:val="24"/>
          <w:szCs w:val="24"/>
        </w:rPr>
        <w:t>(Abdi et al., 2020)</w:t>
      </w:r>
      <w:r w:rsidRPr="009105CD">
        <w:rPr>
          <w:rFonts w:ascii="Times New Roman" w:hAnsi="Times New Roman"/>
          <w:sz w:val="24"/>
          <w:szCs w:val="24"/>
        </w:rPr>
        <w:t xml:space="preserve">; (2) a list of experts who participated in a recent UK parliamentary evidence on ageing and technology </w:t>
      </w:r>
      <w:r w:rsidR="0058307F" w:rsidRPr="009105CD">
        <w:rPr>
          <w:rFonts w:ascii="Times New Roman" w:hAnsi="Times New Roman"/>
          <w:sz w:val="24"/>
          <w:szCs w:val="24"/>
        </w:rPr>
        <w:t>(UK Parliament, 20</w:t>
      </w:r>
      <w:r w:rsidR="00024D52" w:rsidRPr="009105CD">
        <w:rPr>
          <w:rFonts w:ascii="Times New Roman" w:hAnsi="Times New Roman"/>
          <w:sz w:val="24"/>
          <w:szCs w:val="24"/>
        </w:rPr>
        <w:t>19</w:t>
      </w:r>
      <w:r w:rsidR="0058307F" w:rsidRPr="009105CD">
        <w:rPr>
          <w:rFonts w:ascii="Times New Roman" w:hAnsi="Times New Roman"/>
          <w:sz w:val="24"/>
          <w:szCs w:val="24"/>
        </w:rPr>
        <w:t>)</w:t>
      </w:r>
      <w:r w:rsidRPr="009105CD">
        <w:rPr>
          <w:rFonts w:ascii="Times New Roman" w:hAnsi="Times New Roman"/>
          <w:sz w:val="24"/>
          <w:szCs w:val="24"/>
        </w:rPr>
        <w:t xml:space="preserve">; (3) members of editorial boards or reviewers of journals in the fields of </w:t>
      </w:r>
      <w:proofErr w:type="spellStart"/>
      <w:r w:rsidRPr="009105CD">
        <w:rPr>
          <w:rFonts w:ascii="Times New Roman" w:hAnsi="Times New Roman"/>
          <w:sz w:val="24"/>
          <w:szCs w:val="24"/>
        </w:rPr>
        <w:t>gerontechnology</w:t>
      </w:r>
      <w:proofErr w:type="spellEnd"/>
      <w:r w:rsidRPr="009105CD">
        <w:rPr>
          <w:rFonts w:ascii="Times New Roman" w:hAnsi="Times New Roman"/>
          <w:sz w:val="24"/>
          <w:szCs w:val="24"/>
        </w:rPr>
        <w:t xml:space="preserve">, digital health, assistive technology; (4) principal investigators or senior authors of peer-reviewed publications since 2015 in the area of technology development/evaluation for older people or </w:t>
      </w:r>
      <w:r w:rsidR="00AF1DA7" w:rsidRPr="009105CD">
        <w:rPr>
          <w:rFonts w:ascii="Times New Roman" w:hAnsi="Times New Roman"/>
          <w:sz w:val="24"/>
          <w:szCs w:val="24"/>
        </w:rPr>
        <w:t xml:space="preserve">for health and social care applications; </w:t>
      </w:r>
      <w:r w:rsidRPr="009105CD">
        <w:rPr>
          <w:rFonts w:ascii="Times New Roman" w:hAnsi="Times New Roman"/>
          <w:sz w:val="24"/>
          <w:szCs w:val="24"/>
        </w:rPr>
        <w:t xml:space="preserve">(5) keynote speakers in key academic and industry technology and health/social care conferences; (6) a list of experts associated with the Centre </w:t>
      </w:r>
      <w:r w:rsidRPr="009105CD">
        <w:rPr>
          <w:rFonts w:ascii="Times New Roman" w:hAnsi="Times New Roman"/>
          <w:sz w:val="24"/>
          <w:szCs w:val="24"/>
        </w:rPr>
        <w:lastRenderedPageBreak/>
        <w:t xml:space="preserve">for Assistive Technology and Connected Healthcare; and (7) nominations by experts participating in the study. No restriction was made on the geographical location of the participants, since the survey was administered electronically. The search for experts was conducted online. Email addresses of potential participants were obtained from their publicly available profiles (e.g., contact details on publications or </w:t>
      </w:r>
      <w:proofErr w:type="spellStart"/>
      <w:r w:rsidRPr="009105CD">
        <w:rPr>
          <w:rFonts w:ascii="Times New Roman" w:hAnsi="Times New Roman"/>
          <w:sz w:val="24"/>
          <w:szCs w:val="24"/>
        </w:rPr>
        <w:t>organi</w:t>
      </w:r>
      <w:r w:rsidR="00637569" w:rsidRPr="009105CD">
        <w:rPr>
          <w:rFonts w:ascii="Times New Roman" w:hAnsi="Times New Roman"/>
          <w:sz w:val="24"/>
          <w:szCs w:val="24"/>
        </w:rPr>
        <w:t>s</w:t>
      </w:r>
      <w:r w:rsidRPr="009105CD">
        <w:rPr>
          <w:rFonts w:ascii="Times New Roman" w:hAnsi="Times New Roman"/>
          <w:sz w:val="24"/>
          <w:szCs w:val="24"/>
        </w:rPr>
        <w:t>ational</w:t>
      </w:r>
      <w:proofErr w:type="spellEnd"/>
      <w:r w:rsidRPr="009105CD">
        <w:rPr>
          <w:rFonts w:ascii="Times New Roman" w:hAnsi="Times New Roman"/>
          <w:sz w:val="24"/>
          <w:szCs w:val="24"/>
        </w:rPr>
        <w:t xml:space="preserve"> websites).</w:t>
      </w:r>
    </w:p>
    <w:p w14:paraId="4A3AD381" w14:textId="1790D510" w:rsidR="00E34E8D" w:rsidRPr="009105CD" w:rsidRDefault="00ED4BAC" w:rsidP="008E69CB">
      <w:pPr>
        <w:pStyle w:val="MDPI31text"/>
        <w:spacing w:line="360" w:lineRule="auto"/>
        <w:ind w:left="0"/>
        <w:jc w:val="left"/>
        <w:rPr>
          <w:rFonts w:ascii="Times New Roman" w:hAnsi="Times New Roman"/>
          <w:sz w:val="24"/>
          <w:szCs w:val="24"/>
        </w:rPr>
      </w:pPr>
      <w:r w:rsidRPr="009105CD">
        <w:rPr>
          <w:rFonts w:ascii="Times New Roman" w:hAnsi="Times New Roman"/>
          <w:sz w:val="24"/>
          <w:szCs w:val="24"/>
        </w:rPr>
        <w:t xml:space="preserve">In terms of the sample size, there is no agreement on a standard method to calculate the number of experts required for a Delphi survey. The number of participants in a Delphi study can range from a few to hundreds of participants </w:t>
      </w:r>
      <w:r w:rsidR="0058307F" w:rsidRPr="009105CD">
        <w:rPr>
          <w:rFonts w:ascii="Times New Roman" w:hAnsi="Times New Roman"/>
          <w:sz w:val="24"/>
          <w:szCs w:val="24"/>
        </w:rPr>
        <w:t xml:space="preserve">(McMillan, King, Tully, 2016), </w:t>
      </w:r>
      <w:r w:rsidRPr="009105CD">
        <w:rPr>
          <w:rFonts w:ascii="Times New Roman" w:hAnsi="Times New Roman"/>
          <w:sz w:val="24"/>
          <w:szCs w:val="24"/>
        </w:rPr>
        <w:t xml:space="preserve">depending on the study objectives, heterogeneity of the group, and resources available </w:t>
      </w:r>
      <w:r w:rsidR="00E34E8D" w:rsidRPr="009105CD">
        <w:rPr>
          <w:rFonts w:ascii="Times New Roman" w:hAnsi="Times New Roman"/>
          <w:sz w:val="24"/>
          <w:szCs w:val="24"/>
        </w:rPr>
        <w:t>(</w:t>
      </w:r>
      <w:proofErr w:type="spellStart"/>
      <w:r w:rsidR="00E34E8D" w:rsidRPr="009105CD">
        <w:rPr>
          <w:rFonts w:ascii="Times New Roman" w:hAnsi="Times New Roman"/>
          <w:sz w:val="24"/>
          <w:szCs w:val="24"/>
        </w:rPr>
        <w:t>Delbecq</w:t>
      </w:r>
      <w:proofErr w:type="spellEnd"/>
      <w:r w:rsidR="00E34E8D" w:rsidRPr="009105CD">
        <w:rPr>
          <w:rFonts w:ascii="Times New Roman" w:hAnsi="Times New Roman"/>
          <w:sz w:val="24"/>
          <w:szCs w:val="24"/>
        </w:rPr>
        <w:t xml:space="preserve">, 1975; McMillan, King, Tully, 2016; </w:t>
      </w:r>
      <w:r w:rsidR="0058307F" w:rsidRPr="009105CD">
        <w:rPr>
          <w:rFonts w:ascii="Times New Roman" w:hAnsi="Times New Roman"/>
          <w:sz w:val="24"/>
          <w:szCs w:val="24"/>
        </w:rPr>
        <w:t xml:space="preserve">Belton et al., 2019). </w:t>
      </w:r>
      <w:r w:rsidRPr="009105CD">
        <w:rPr>
          <w:rFonts w:ascii="Times New Roman" w:hAnsi="Times New Roman"/>
          <w:sz w:val="24"/>
          <w:szCs w:val="24"/>
        </w:rPr>
        <w:t xml:space="preserve">A group size of 15–30 has been suggested, on the basis that increasing the group size beyond this range does not result in better outcomes and can reduce the response rate </w:t>
      </w:r>
      <w:r w:rsidR="00E34E8D" w:rsidRPr="009105CD">
        <w:rPr>
          <w:rFonts w:ascii="Times New Roman" w:hAnsi="Times New Roman"/>
          <w:sz w:val="24"/>
          <w:szCs w:val="24"/>
        </w:rPr>
        <w:t>(</w:t>
      </w:r>
      <w:proofErr w:type="spellStart"/>
      <w:r w:rsidR="00E34E8D" w:rsidRPr="009105CD">
        <w:rPr>
          <w:rFonts w:ascii="Times New Roman" w:hAnsi="Times New Roman"/>
          <w:sz w:val="24"/>
          <w:szCs w:val="24"/>
        </w:rPr>
        <w:t>Delbecq</w:t>
      </w:r>
      <w:proofErr w:type="spellEnd"/>
      <w:r w:rsidR="00E34E8D" w:rsidRPr="009105CD">
        <w:rPr>
          <w:rFonts w:ascii="Times New Roman" w:hAnsi="Times New Roman"/>
          <w:sz w:val="24"/>
          <w:szCs w:val="24"/>
        </w:rPr>
        <w:t>, 1975</w:t>
      </w:r>
      <w:r w:rsidR="00E34E8D" w:rsidRPr="009105CD">
        <w:rPr>
          <w:rFonts w:ascii="Times New Roman" w:hAnsi="Times New Roman"/>
        </w:rPr>
        <w:t xml:space="preserve">; </w:t>
      </w:r>
      <w:r w:rsidR="00E34E8D" w:rsidRPr="009105CD">
        <w:rPr>
          <w:rFonts w:ascii="Times New Roman" w:hAnsi="Times New Roman"/>
          <w:sz w:val="24"/>
          <w:szCs w:val="24"/>
        </w:rPr>
        <w:t>De Villiers; De Villiers, Kent, 2005</w:t>
      </w:r>
      <w:r w:rsidR="00E34E8D" w:rsidRPr="009105CD">
        <w:rPr>
          <w:rFonts w:ascii="Times New Roman" w:hAnsi="Times New Roman"/>
        </w:rPr>
        <w:t xml:space="preserve">; </w:t>
      </w:r>
      <w:r w:rsidR="00E34E8D" w:rsidRPr="009105CD">
        <w:rPr>
          <w:rFonts w:ascii="Times New Roman" w:hAnsi="Times New Roman"/>
          <w:sz w:val="24"/>
          <w:szCs w:val="24"/>
        </w:rPr>
        <w:t xml:space="preserve">McMillan, King, Tully, 2016). </w:t>
      </w:r>
      <w:r w:rsidRPr="009105CD">
        <w:rPr>
          <w:rFonts w:ascii="Times New Roman" w:hAnsi="Times New Roman"/>
          <w:sz w:val="24"/>
          <w:szCs w:val="24"/>
        </w:rPr>
        <w:t>More recently, Belton et al.</w:t>
      </w:r>
      <w:r w:rsidR="00E34E8D" w:rsidRPr="009105CD">
        <w:rPr>
          <w:rFonts w:ascii="Times New Roman" w:hAnsi="Times New Roman"/>
          <w:sz w:val="24"/>
          <w:szCs w:val="24"/>
        </w:rPr>
        <w:t>,</w:t>
      </w:r>
      <w:r w:rsidRPr="009105CD">
        <w:rPr>
          <w:rFonts w:ascii="Times New Roman" w:hAnsi="Times New Roman"/>
          <w:sz w:val="24"/>
          <w:szCs w:val="24"/>
        </w:rPr>
        <w:t xml:space="preserve"> </w:t>
      </w:r>
      <w:r w:rsidR="00E34E8D" w:rsidRPr="009105CD">
        <w:rPr>
          <w:rFonts w:ascii="Times New Roman" w:hAnsi="Times New Roman"/>
          <w:sz w:val="24"/>
          <w:szCs w:val="24"/>
        </w:rPr>
        <w:t xml:space="preserve">(2019) </w:t>
      </w:r>
      <w:r w:rsidRPr="009105CD">
        <w:rPr>
          <w:rFonts w:ascii="Times New Roman" w:hAnsi="Times New Roman"/>
          <w:sz w:val="24"/>
          <w:szCs w:val="24"/>
        </w:rPr>
        <w:t xml:space="preserve">suggested that 5–20 experts may be sufficient for a Delphi survey. Selecting a heterogenous group of experts was also recommended </w:t>
      </w:r>
      <w:proofErr w:type="gramStart"/>
      <w:r w:rsidRPr="009105CD">
        <w:rPr>
          <w:rFonts w:ascii="Times New Roman" w:hAnsi="Times New Roman"/>
          <w:sz w:val="24"/>
          <w:szCs w:val="24"/>
        </w:rPr>
        <w:t>in order to</w:t>
      </w:r>
      <w:proofErr w:type="gramEnd"/>
      <w:r w:rsidRPr="009105CD">
        <w:rPr>
          <w:rFonts w:ascii="Times New Roman" w:hAnsi="Times New Roman"/>
          <w:sz w:val="24"/>
          <w:szCs w:val="24"/>
        </w:rPr>
        <w:t xml:space="preserve"> reduce bias in opinion </w:t>
      </w:r>
      <w:r w:rsidR="00E34E8D" w:rsidRPr="009105CD">
        <w:rPr>
          <w:rFonts w:ascii="Times New Roman" w:hAnsi="Times New Roman"/>
          <w:sz w:val="24"/>
          <w:szCs w:val="24"/>
        </w:rPr>
        <w:t xml:space="preserve">(Belton et al., 2019). </w:t>
      </w:r>
      <w:r w:rsidRPr="009105CD">
        <w:rPr>
          <w:rFonts w:ascii="Times New Roman" w:hAnsi="Times New Roman"/>
          <w:sz w:val="24"/>
          <w:szCs w:val="24"/>
        </w:rPr>
        <w:t xml:space="preserve">Heterogeneity can be achieved by selecting a panel that differs in sector, </w:t>
      </w:r>
      <w:proofErr w:type="gramStart"/>
      <w:r w:rsidRPr="009105CD">
        <w:rPr>
          <w:rFonts w:ascii="Times New Roman" w:hAnsi="Times New Roman"/>
          <w:sz w:val="24"/>
          <w:szCs w:val="24"/>
        </w:rPr>
        <w:t>demographics</w:t>
      </w:r>
      <w:proofErr w:type="gramEnd"/>
      <w:r w:rsidRPr="009105CD">
        <w:rPr>
          <w:rFonts w:ascii="Times New Roman" w:hAnsi="Times New Roman"/>
          <w:sz w:val="24"/>
          <w:szCs w:val="24"/>
        </w:rPr>
        <w:t xml:space="preserve"> or area of expertise </w:t>
      </w:r>
      <w:r w:rsidR="00E34E8D" w:rsidRPr="009105CD">
        <w:rPr>
          <w:rFonts w:ascii="Times New Roman" w:hAnsi="Times New Roman"/>
          <w:sz w:val="24"/>
          <w:szCs w:val="24"/>
        </w:rPr>
        <w:t>(Belton et al., 2019)</w:t>
      </w:r>
      <w:r w:rsidRPr="009105CD">
        <w:rPr>
          <w:rFonts w:ascii="Times New Roman" w:hAnsi="Times New Roman"/>
          <w:sz w:val="24"/>
          <w:szCs w:val="24"/>
        </w:rPr>
        <w:t>. In this study, it was expected that a valuable and diverse insights into the topic would be achieved from a minimum of 20 experts from various technological disciplines and sectors (e.g., academia, industry).</w:t>
      </w:r>
    </w:p>
    <w:p w14:paraId="79784A2C" w14:textId="77777777" w:rsidR="008963E4" w:rsidRPr="009105CD" w:rsidRDefault="008963E4" w:rsidP="008E69CB">
      <w:pPr>
        <w:pStyle w:val="Heading3"/>
        <w:rPr>
          <w:rFonts w:ascii="Times New Roman" w:hAnsi="Times New Roman" w:cs="Times New Roman"/>
        </w:rPr>
      </w:pPr>
    </w:p>
    <w:p w14:paraId="71933BE3" w14:textId="5E8AC220" w:rsidR="00ED4BAC" w:rsidRPr="009105CD" w:rsidRDefault="006167B5" w:rsidP="008E69CB">
      <w:pPr>
        <w:pStyle w:val="Heading3"/>
        <w:spacing w:line="360" w:lineRule="auto"/>
        <w:rPr>
          <w:rFonts w:ascii="Times New Roman" w:hAnsi="Times New Roman" w:cs="Times New Roman"/>
          <w:b/>
          <w:bCs/>
          <w:color w:val="000000" w:themeColor="text1"/>
        </w:rPr>
      </w:pPr>
      <w:bookmarkStart w:id="103" w:name="_Toc72926285"/>
      <w:r w:rsidRPr="009105CD">
        <w:rPr>
          <w:rFonts w:ascii="Times New Roman" w:hAnsi="Times New Roman" w:cs="Times New Roman"/>
          <w:b/>
          <w:bCs/>
          <w:color w:val="000000" w:themeColor="text1"/>
        </w:rPr>
        <w:t>6.2.3.</w:t>
      </w:r>
      <w:r w:rsidR="00ED4BAC" w:rsidRPr="009105CD">
        <w:rPr>
          <w:rFonts w:ascii="Times New Roman" w:hAnsi="Times New Roman" w:cs="Times New Roman"/>
          <w:b/>
          <w:bCs/>
          <w:color w:val="000000" w:themeColor="text1"/>
        </w:rPr>
        <w:t xml:space="preserve"> Data Collection</w:t>
      </w:r>
      <w:bookmarkEnd w:id="103"/>
    </w:p>
    <w:p w14:paraId="5029CAFD" w14:textId="4F341A5A" w:rsidR="006167B5" w:rsidRPr="009105CD" w:rsidRDefault="00ED4BAC" w:rsidP="008E69CB">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 xml:space="preserve">The 1st round questionnaire was piloted with 5 researchers from the authors’ local institute prior to sending it to the participants. Minor changes were made to the terminologies used in the questionnaire based on the feedback received. The questionnaire was also designed to be completed in 30 min. A maximum of three rounds were planned to be conducted. Stability of responses between round 1 and 2 and consensus achieved in round 2 was used to decide on whether a third round would be required </w:t>
      </w:r>
      <w:r w:rsidR="001E38BD" w:rsidRPr="009105CD">
        <w:rPr>
          <w:rFonts w:ascii="Times New Roman" w:hAnsi="Times New Roman"/>
          <w:sz w:val="24"/>
          <w:szCs w:val="24"/>
        </w:rPr>
        <w:t xml:space="preserve">(Heiko, 2012). </w:t>
      </w:r>
      <w:r w:rsidRPr="009105CD">
        <w:rPr>
          <w:rFonts w:ascii="Times New Roman" w:hAnsi="Times New Roman"/>
          <w:sz w:val="24"/>
          <w:szCs w:val="24"/>
        </w:rPr>
        <w:t xml:space="preserve">A personalized email invitation letter was sent to 150 potential participants identified from the </w:t>
      </w:r>
      <w:proofErr w:type="gramStart"/>
      <w:r w:rsidRPr="009105CD">
        <w:rPr>
          <w:rFonts w:ascii="Times New Roman" w:hAnsi="Times New Roman"/>
          <w:sz w:val="24"/>
          <w:szCs w:val="24"/>
        </w:rPr>
        <w:t>aforementioned resources</w:t>
      </w:r>
      <w:proofErr w:type="gramEnd"/>
      <w:r w:rsidRPr="009105CD">
        <w:rPr>
          <w:rFonts w:ascii="Times New Roman" w:hAnsi="Times New Roman"/>
          <w:sz w:val="24"/>
          <w:szCs w:val="24"/>
        </w:rPr>
        <w:t xml:space="preserve">. The invitation email included background, aim and details of the Delphi survey and a link to the study information sheet, informed </w:t>
      </w:r>
      <w:proofErr w:type="gramStart"/>
      <w:r w:rsidRPr="009105CD">
        <w:rPr>
          <w:rFonts w:ascii="Times New Roman" w:hAnsi="Times New Roman"/>
          <w:sz w:val="24"/>
          <w:szCs w:val="24"/>
        </w:rPr>
        <w:t>consent</w:t>
      </w:r>
      <w:proofErr w:type="gramEnd"/>
      <w:r w:rsidRPr="009105CD">
        <w:rPr>
          <w:rFonts w:ascii="Times New Roman" w:hAnsi="Times New Roman"/>
          <w:sz w:val="24"/>
          <w:szCs w:val="24"/>
        </w:rPr>
        <w:t xml:space="preserve"> and the survey. All participants had to indicate their consent to participate prior to undertaking the survey by clicking all the boxes in the consent form. A maximum of three reminders were sent to non-responders or those with incomplete responses in each round, keeping at least a one-week gap. Qualtrics software was used to manage the survey. Data were collected between March 2020 to May 2020.</w:t>
      </w:r>
    </w:p>
    <w:p w14:paraId="5920C2B2" w14:textId="1E3B14F2" w:rsidR="00ED4BAC" w:rsidRPr="009105CD" w:rsidRDefault="00ED4BAC" w:rsidP="008E69CB">
      <w:pPr>
        <w:spacing w:line="360" w:lineRule="auto"/>
        <w:rPr>
          <w:i/>
          <w:iCs/>
        </w:rPr>
      </w:pPr>
      <w:r w:rsidRPr="009105CD">
        <w:rPr>
          <w:i/>
          <w:iCs/>
        </w:rPr>
        <w:lastRenderedPageBreak/>
        <w:t>Round 1</w:t>
      </w:r>
    </w:p>
    <w:p w14:paraId="24226A8E" w14:textId="20D13035" w:rsidR="006167B5" w:rsidRPr="009105CD" w:rsidRDefault="00ED4BAC" w:rsidP="008E69CB">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 xml:space="preserve">Participants were first asked to provide background information including gender, country of employment, area of expertise and years of experience in the R&amp;D, provision or policy concerning health and social care technologies. Participants were also asked to estimate years of experience working with older people with care and support needs in the context of R &amp; D or provision of health and social care technologies. Participants were then asked to indicate their agreement or disagreement on the potential of 10 emerging technologies to meet older people’s needs in 5 care and support domains in the next 10 years. The assessed technologies and care and support domains were identified from the </w:t>
      </w:r>
      <w:proofErr w:type="gramStart"/>
      <w:r w:rsidRPr="009105CD">
        <w:rPr>
          <w:rFonts w:ascii="Times New Roman" w:hAnsi="Times New Roman"/>
          <w:sz w:val="24"/>
          <w:szCs w:val="24"/>
        </w:rPr>
        <w:t>aforementioned literature</w:t>
      </w:r>
      <w:proofErr w:type="gramEnd"/>
      <w:r w:rsidRPr="009105CD">
        <w:rPr>
          <w:rFonts w:ascii="Times New Roman" w:hAnsi="Times New Roman"/>
          <w:sz w:val="24"/>
          <w:szCs w:val="24"/>
        </w:rPr>
        <w:t xml:space="preserve"> reviews </w:t>
      </w:r>
      <w:r w:rsidR="001E38BD" w:rsidRPr="009105CD">
        <w:rPr>
          <w:rFonts w:ascii="Times New Roman" w:hAnsi="Times New Roman"/>
          <w:sz w:val="24"/>
          <w:szCs w:val="24"/>
        </w:rPr>
        <w:t>(Abdi et al., 2019; Abdi et al., 2020)</w:t>
      </w:r>
      <w:r w:rsidRPr="009105CD">
        <w:rPr>
          <w:rFonts w:ascii="Times New Roman" w:hAnsi="Times New Roman"/>
          <w:sz w:val="24"/>
          <w:szCs w:val="24"/>
        </w:rPr>
        <w:t xml:space="preserve"> and are </w:t>
      </w:r>
      <w:proofErr w:type="spellStart"/>
      <w:r w:rsidRPr="009105CD">
        <w:rPr>
          <w:rFonts w:ascii="Times New Roman" w:hAnsi="Times New Roman"/>
          <w:sz w:val="24"/>
          <w:szCs w:val="24"/>
        </w:rPr>
        <w:t>summari</w:t>
      </w:r>
      <w:r w:rsidR="00637569" w:rsidRPr="009105CD">
        <w:rPr>
          <w:rFonts w:ascii="Times New Roman" w:hAnsi="Times New Roman"/>
          <w:sz w:val="24"/>
          <w:szCs w:val="24"/>
        </w:rPr>
        <w:t>s</w:t>
      </w:r>
      <w:r w:rsidRPr="009105CD">
        <w:rPr>
          <w:rFonts w:ascii="Times New Roman" w:hAnsi="Times New Roman"/>
          <w:sz w:val="24"/>
          <w:szCs w:val="24"/>
        </w:rPr>
        <w:t>ed</w:t>
      </w:r>
      <w:proofErr w:type="spellEnd"/>
      <w:r w:rsidRPr="009105CD">
        <w:rPr>
          <w:rFonts w:ascii="Times New Roman" w:hAnsi="Times New Roman"/>
          <w:sz w:val="24"/>
          <w:szCs w:val="24"/>
        </w:rPr>
        <w:t xml:space="preserve"> in Figure 1. The 10-year timeframe was chosen based on estimates that the socio-economic impact of emerging technologies is generally expected to happen in 10–15 years</w:t>
      </w:r>
      <w:r w:rsidR="001E38BD" w:rsidRPr="009105CD">
        <w:rPr>
          <w:rFonts w:ascii="Times New Roman" w:hAnsi="Times New Roman"/>
          <w:sz w:val="24"/>
          <w:szCs w:val="24"/>
        </w:rPr>
        <w:t xml:space="preserve"> (Rotolo, Hicks and Martin, 2015)</w:t>
      </w:r>
      <w:r w:rsidRPr="009105CD">
        <w:rPr>
          <w:rFonts w:ascii="Times New Roman" w:hAnsi="Times New Roman"/>
          <w:sz w:val="24"/>
          <w:szCs w:val="24"/>
        </w:rPr>
        <w:t xml:space="preserve">. The number and type of care domains assessed for each technology varied depending on the technology under investigation. For example, the potential of voice-activated devices was assessed in all care domains, whereas the potential of self-driving vehicles was assessed in mobility and social life domains only, as the remaining domains were not applicable to it. This was decided based on discussions in the research team and on the applications areas mentioned for the technologies in the grey literature review. A brief description of each care and support domain and emerging technology was also provided (Supplemental Material </w:t>
      </w:r>
      <w:r w:rsidR="00435A36" w:rsidRPr="009105CD">
        <w:rPr>
          <w:rFonts w:ascii="Times New Roman" w:hAnsi="Times New Roman"/>
          <w:sz w:val="24"/>
          <w:szCs w:val="24"/>
        </w:rPr>
        <w:t>6.1</w:t>
      </w:r>
      <w:r w:rsidRPr="009105CD">
        <w:rPr>
          <w:rFonts w:ascii="Times New Roman" w:hAnsi="Times New Roman"/>
          <w:sz w:val="24"/>
          <w:szCs w:val="24"/>
        </w:rPr>
        <w:t xml:space="preserve">). In total, 37 items were assessed. An example of an item is as follows: please indicate your agreement or disagreement that self-driving vehicles have the potential to meet older people’s mobility needs in the next 10 years. Experts indicated their level of agreement or disagreement on a 5-point Likert scale (1 = strongly disagree, 2 = somewhat disagree, 3 = neither agree nor disagree, 4 = somewhat agree, 5 = strongly agree). Additionally, participants were requested to </w:t>
      </w:r>
      <w:proofErr w:type="gramStart"/>
      <w:r w:rsidRPr="009105CD">
        <w:rPr>
          <w:rFonts w:ascii="Times New Roman" w:hAnsi="Times New Roman"/>
          <w:sz w:val="24"/>
          <w:szCs w:val="24"/>
        </w:rPr>
        <w:t>discuss briefly</w:t>
      </w:r>
      <w:proofErr w:type="gramEnd"/>
      <w:r w:rsidRPr="009105CD">
        <w:rPr>
          <w:rFonts w:ascii="Times New Roman" w:hAnsi="Times New Roman"/>
          <w:sz w:val="24"/>
          <w:szCs w:val="24"/>
        </w:rPr>
        <w:t xml:space="preserve"> their score in a free text space provided after each item. They were also given the opportunity to add additional emerging technologies or other comments at the end of the survey.</w:t>
      </w:r>
    </w:p>
    <w:p w14:paraId="60C52B67" w14:textId="3FB451E1" w:rsidR="006167B5" w:rsidRPr="009105CD" w:rsidRDefault="006167B5" w:rsidP="008E69CB">
      <w:pPr>
        <w:pStyle w:val="MDPI31text"/>
        <w:spacing w:line="360" w:lineRule="auto"/>
        <w:ind w:left="0" w:firstLine="0"/>
        <w:jc w:val="left"/>
        <w:rPr>
          <w:rFonts w:ascii="Times New Roman" w:hAnsi="Times New Roman"/>
          <w:sz w:val="24"/>
          <w:szCs w:val="24"/>
        </w:rPr>
      </w:pPr>
    </w:p>
    <w:p w14:paraId="03B5ED0C" w14:textId="357DEACE" w:rsidR="008963E4" w:rsidRPr="009105CD" w:rsidRDefault="008963E4" w:rsidP="008E69CB">
      <w:pPr>
        <w:pStyle w:val="MDPI31text"/>
        <w:spacing w:line="360" w:lineRule="auto"/>
        <w:ind w:left="0" w:firstLine="0"/>
        <w:jc w:val="left"/>
        <w:rPr>
          <w:rFonts w:ascii="Times New Roman" w:hAnsi="Times New Roman"/>
          <w:sz w:val="24"/>
          <w:szCs w:val="24"/>
        </w:rPr>
      </w:pPr>
    </w:p>
    <w:p w14:paraId="3AA5A16D" w14:textId="7F2E9C19" w:rsidR="008E021E" w:rsidRPr="009105CD" w:rsidRDefault="008E021E" w:rsidP="008E69CB">
      <w:pPr>
        <w:pStyle w:val="MDPI31text"/>
        <w:spacing w:line="360" w:lineRule="auto"/>
        <w:ind w:left="0" w:firstLine="0"/>
        <w:jc w:val="left"/>
        <w:rPr>
          <w:rFonts w:ascii="Times New Roman" w:hAnsi="Times New Roman"/>
          <w:sz w:val="24"/>
          <w:szCs w:val="24"/>
        </w:rPr>
      </w:pPr>
    </w:p>
    <w:p w14:paraId="3A27728E" w14:textId="166274A6" w:rsidR="008E021E" w:rsidRPr="009105CD" w:rsidRDefault="008E021E" w:rsidP="008E69CB">
      <w:pPr>
        <w:pStyle w:val="MDPI31text"/>
        <w:spacing w:line="360" w:lineRule="auto"/>
        <w:ind w:left="0" w:firstLine="0"/>
        <w:jc w:val="left"/>
        <w:rPr>
          <w:rFonts w:ascii="Times New Roman" w:hAnsi="Times New Roman"/>
          <w:sz w:val="24"/>
          <w:szCs w:val="24"/>
        </w:rPr>
      </w:pPr>
    </w:p>
    <w:p w14:paraId="5F3EDF16" w14:textId="77777777" w:rsidR="008E021E" w:rsidRPr="009105CD" w:rsidRDefault="008E021E" w:rsidP="008E69CB">
      <w:pPr>
        <w:pStyle w:val="MDPI31text"/>
        <w:spacing w:line="360" w:lineRule="auto"/>
        <w:ind w:left="0" w:firstLine="0"/>
        <w:jc w:val="left"/>
        <w:rPr>
          <w:rFonts w:ascii="Times New Roman" w:hAnsi="Times New Roman"/>
          <w:sz w:val="24"/>
          <w:szCs w:val="24"/>
        </w:rPr>
      </w:pPr>
    </w:p>
    <w:p w14:paraId="1CA9D0C3" w14:textId="43F2429C" w:rsidR="008963E4" w:rsidRPr="009105CD" w:rsidRDefault="008963E4" w:rsidP="008E69CB">
      <w:pPr>
        <w:pStyle w:val="MDPI31text"/>
        <w:spacing w:line="360" w:lineRule="auto"/>
        <w:ind w:left="0" w:firstLine="0"/>
        <w:jc w:val="left"/>
        <w:rPr>
          <w:rFonts w:ascii="Times New Roman" w:hAnsi="Times New Roman"/>
          <w:sz w:val="24"/>
          <w:szCs w:val="24"/>
        </w:rPr>
      </w:pPr>
    </w:p>
    <w:p w14:paraId="6FB34D15" w14:textId="1BEA57EE" w:rsidR="00841D71" w:rsidRPr="009105CD" w:rsidRDefault="00841D71" w:rsidP="008E69CB">
      <w:pPr>
        <w:pStyle w:val="MDPI31text"/>
        <w:keepNext/>
        <w:spacing w:line="360" w:lineRule="auto"/>
        <w:ind w:left="0" w:firstLine="0"/>
        <w:jc w:val="left"/>
        <w:rPr>
          <w:rFonts w:ascii="Times New Roman" w:hAnsi="Times New Roman"/>
          <w:sz w:val="22"/>
        </w:rPr>
      </w:pPr>
      <w:r w:rsidRPr="009105CD">
        <w:rPr>
          <w:rFonts w:ascii="Times New Roman" w:hAnsi="Times New Roman"/>
          <w:b/>
          <w:bCs/>
          <w:sz w:val="22"/>
        </w:rPr>
        <w:lastRenderedPageBreak/>
        <w:t xml:space="preserve">Figure 6.1. </w:t>
      </w:r>
      <w:r w:rsidRPr="009105CD">
        <w:rPr>
          <w:rFonts w:ascii="Times New Roman" w:hAnsi="Times New Roman"/>
          <w:sz w:val="22"/>
        </w:rPr>
        <w:t>A summary of the emerging technologies and care and support domains that were assessed</w:t>
      </w:r>
    </w:p>
    <w:p w14:paraId="4741117D" w14:textId="083C0BD3" w:rsidR="00841D71" w:rsidRPr="009105CD" w:rsidRDefault="0059397A" w:rsidP="008E69CB">
      <w:pPr>
        <w:pStyle w:val="MDPI31text"/>
        <w:spacing w:line="360" w:lineRule="auto"/>
        <w:ind w:left="0" w:firstLine="0"/>
        <w:jc w:val="left"/>
        <w:rPr>
          <w:rFonts w:ascii="Times New Roman" w:hAnsi="Times New Roman"/>
          <w:b/>
          <w:sz w:val="24"/>
          <w:szCs w:val="24"/>
        </w:rPr>
      </w:pPr>
      <w:r w:rsidRPr="009105CD">
        <w:rPr>
          <w:rFonts w:ascii="Times New Roman" w:hAnsi="Times New Roman"/>
          <w:b/>
          <w:noProof/>
          <w:snapToGrid/>
          <w:sz w:val="24"/>
          <w:szCs w:val="24"/>
        </w:rPr>
        <w:drawing>
          <wp:anchor distT="0" distB="0" distL="114300" distR="114300" simplePos="0" relativeHeight="251763712" behindDoc="0" locked="0" layoutInCell="1" allowOverlap="1" wp14:anchorId="374E3990" wp14:editId="28F4AF13">
            <wp:simplePos x="0" y="0"/>
            <wp:positionH relativeFrom="column">
              <wp:posOffset>26126</wp:posOffset>
            </wp:positionH>
            <wp:positionV relativeFrom="paragraph">
              <wp:posOffset>20592</wp:posOffset>
            </wp:positionV>
            <wp:extent cx="4878672" cy="2725783"/>
            <wp:effectExtent l="0" t="0" r="0" b="5080"/>
            <wp:wrapNone/>
            <wp:docPr id="396" name="Picture 39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A picture containing calendar&#10;&#10;Description automatically generated"/>
                    <pic:cNvPicPr/>
                  </pic:nvPicPr>
                  <pic:blipFill>
                    <a:blip r:embed="rId226">
                      <a:extLst>
                        <a:ext uri="{28A0092B-C50C-407E-A947-70E740481C1C}">
                          <a14:useLocalDpi xmlns:a14="http://schemas.microsoft.com/office/drawing/2010/main" val="0"/>
                        </a:ext>
                      </a:extLst>
                    </a:blip>
                    <a:stretch>
                      <a:fillRect/>
                    </a:stretch>
                  </pic:blipFill>
                  <pic:spPr>
                    <a:xfrm>
                      <a:off x="0" y="0"/>
                      <a:ext cx="4895262" cy="2735052"/>
                    </a:xfrm>
                    <a:prstGeom prst="rect">
                      <a:avLst/>
                    </a:prstGeom>
                  </pic:spPr>
                </pic:pic>
              </a:graphicData>
            </a:graphic>
            <wp14:sizeRelH relativeFrom="page">
              <wp14:pctWidth>0</wp14:pctWidth>
            </wp14:sizeRelH>
            <wp14:sizeRelV relativeFrom="page">
              <wp14:pctHeight>0</wp14:pctHeight>
            </wp14:sizeRelV>
          </wp:anchor>
        </w:drawing>
      </w:r>
    </w:p>
    <w:p w14:paraId="62D5A87E" w14:textId="1445A4DD" w:rsidR="00841D71" w:rsidRPr="009105CD" w:rsidRDefault="00841D71" w:rsidP="008E69CB">
      <w:pPr>
        <w:pStyle w:val="MDPI52figure"/>
        <w:spacing w:line="360" w:lineRule="auto"/>
        <w:jc w:val="left"/>
        <w:rPr>
          <w:rFonts w:ascii="Times New Roman" w:hAnsi="Times New Roman"/>
          <w:sz w:val="24"/>
          <w:szCs w:val="24"/>
        </w:rPr>
      </w:pPr>
    </w:p>
    <w:p w14:paraId="5CAE9341" w14:textId="6CA94614" w:rsidR="00841D71" w:rsidRPr="009105CD" w:rsidRDefault="00841D71" w:rsidP="008E69CB">
      <w:pPr>
        <w:pStyle w:val="MDPI52figure"/>
        <w:spacing w:line="360" w:lineRule="auto"/>
        <w:jc w:val="left"/>
        <w:rPr>
          <w:rFonts w:ascii="Times New Roman" w:hAnsi="Times New Roman"/>
          <w:sz w:val="24"/>
          <w:szCs w:val="24"/>
        </w:rPr>
      </w:pPr>
    </w:p>
    <w:p w14:paraId="34F265FA" w14:textId="42CE348F" w:rsidR="0059397A" w:rsidRPr="009105CD" w:rsidRDefault="0059397A" w:rsidP="008E69CB">
      <w:pPr>
        <w:pStyle w:val="MDPI52figure"/>
        <w:spacing w:line="360" w:lineRule="auto"/>
        <w:jc w:val="left"/>
        <w:rPr>
          <w:rFonts w:ascii="Times New Roman" w:hAnsi="Times New Roman"/>
          <w:sz w:val="24"/>
          <w:szCs w:val="24"/>
        </w:rPr>
      </w:pPr>
    </w:p>
    <w:p w14:paraId="7BC324F7" w14:textId="086E21D4" w:rsidR="0059397A" w:rsidRPr="009105CD" w:rsidRDefault="0059397A" w:rsidP="008E69CB">
      <w:pPr>
        <w:pStyle w:val="MDPI52figure"/>
        <w:spacing w:line="360" w:lineRule="auto"/>
        <w:jc w:val="left"/>
        <w:rPr>
          <w:rFonts w:ascii="Times New Roman" w:hAnsi="Times New Roman"/>
          <w:sz w:val="24"/>
          <w:szCs w:val="24"/>
        </w:rPr>
      </w:pPr>
    </w:p>
    <w:p w14:paraId="04146C81" w14:textId="77777777" w:rsidR="0059397A" w:rsidRPr="009105CD" w:rsidRDefault="0059397A" w:rsidP="008E69CB">
      <w:pPr>
        <w:pStyle w:val="MDPI52figure"/>
        <w:spacing w:line="360" w:lineRule="auto"/>
        <w:jc w:val="left"/>
        <w:rPr>
          <w:rFonts w:ascii="Times New Roman" w:hAnsi="Times New Roman"/>
          <w:sz w:val="24"/>
          <w:szCs w:val="24"/>
        </w:rPr>
      </w:pPr>
    </w:p>
    <w:p w14:paraId="3DDE65D0" w14:textId="77777777" w:rsidR="0059397A" w:rsidRPr="009105CD" w:rsidRDefault="0059397A" w:rsidP="008E69CB">
      <w:pPr>
        <w:pStyle w:val="MDPI52figure"/>
        <w:jc w:val="left"/>
        <w:rPr>
          <w:rFonts w:ascii="Times New Roman" w:hAnsi="Times New Roman"/>
          <w:sz w:val="24"/>
          <w:szCs w:val="24"/>
        </w:rPr>
      </w:pPr>
    </w:p>
    <w:p w14:paraId="481377C5" w14:textId="77777777" w:rsidR="00F06C8F" w:rsidRPr="009105CD" w:rsidRDefault="00ED4BAC" w:rsidP="008E69CB">
      <w:pPr>
        <w:pStyle w:val="MDPI51figurecaption"/>
        <w:spacing w:line="240" w:lineRule="auto"/>
        <w:ind w:left="0"/>
        <w:contextualSpacing/>
        <w:rPr>
          <w:rFonts w:ascii="Times New Roman" w:hAnsi="Times New Roman"/>
          <w:szCs w:val="18"/>
        </w:rPr>
      </w:pPr>
      <w:r w:rsidRPr="009105CD">
        <w:rPr>
          <w:rFonts w:ascii="Times New Roman" w:hAnsi="Times New Roman"/>
          <w:szCs w:val="18"/>
        </w:rPr>
        <w:t xml:space="preserve">* The green </w:t>
      </w:r>
      <w:proofErr w:type="spellStart"/>
      <w:r w:rsidRPr="009105CD">
        <w:rPr>
          <w:rFonts w:ascii="Times New Roman" w:hAnsi="Times New Roman"/>
          <w:szCs w:val="18"/>
        </w:rPr>
        <w:t>colour</w:t>
      </w:r>
      <w:proofErr w:type="spellEnd"/>
      <w:r w:rsidRPr="009105CD">
        <w:rPr>
          <w:rFonts w:ascii="Times New Roman" w:hAnsi="Times New Roman"/>
          <w:szCs w:val="18"/>
        </w:rPr>
        <w:t xml:space="preserve"> indicates that the domain has been assessed, whereas the grey color indicates that it has not been assessed.</w:t>
      </w:r>
    </w:p>
    <w:p w14:paraId="3B77C507" w14:textId="56A51205" w:rsidR="0059397A" w:rsidRPr="009105CD" w:rsidRDefault="0059397A" w:rsidP="008E69CB">
      <w:pPr>
        <w:pStyle w:val="MDPI51figurecaption"/>
        <w:spacing w:line="240" w:lineRule="auto"/>
        <w:ind w:left="0"/>
        <w:contextualSpacing/>
        <w:rPr>
          <w:rFonts w:ascii="Times New Roman" w:hAnsi="Times New Roman"/>
          <w:szCs w:val="18"/>
        </w:rPr>
      </w:pPr>
      <w:r w:rsidRPr="009105CD">
        <w:rPr>
          <w:rFonts w:ascii="Times New Roman" w:hAnsi="Times New Roman"/>
          <w:szCs w:val="18"/>
        </w:rPr>
        <w:t>**</w:t>
      </w:r>
      <w:r w:rsidR="00F06C8F" w:rsidRPr="009105CD">
        <w:rPr>
          <w:rFonts w:ascii="Times New Roman" w:hAnsi="Times New Roman"/>
          <w:szCs w:val="18"/>
        </w:rPr>
        <w:t xml:space="preserve">Exoskeletons and AI-enabled wearables were listed </w:t>
      </w:r>
      <w:r w:rsidRPr="009105CD">
        <w:rPr>
          <w:rFonts w:ascii="Times New Roman" w:hAnsi="Times New Roman"/>
          <w:szCs w:val="18"/>
        </w:rPr>
        <w:t>separately</w:t>
      </w:r>
      <w:r w:rsidR="00F06C8F" w:rsidRPr="009105CD">
        <w:rPr>
          <w:rFonts w:ascii="Times New Roman" w:hAnsi="Times New Roman"/>
          <w:szCs w:val="18"/>
        </w:rPr>
        <w:t xml:space="preserve"> in this study, </w:t>
      </w:r>
      <w:r w:rsidRPr="009105CD">
        <w:rPr>
          <w:rFonts w:ascii="Times New Roman" w:hAnsi="Times New Roman"/>
          <w:szCs w:val="18"/>
        </w:rPr>
        <w:t>which is</w:t>
      </w:r>
      <w:r w:rsidR="00F06C8F" w:rsidRPr="009105CD">
        <w:rPr>
          <w:rFonts w:ascii="Times New Roman" w:hAnsi="Times New Roman"/>
          <w:szCs w:val="18"/>
        </w:rPr>
        <w:t xml:space="preserve"> why the number changes from 8 in </w:t>
      </w:r>
      <w:r w:rsidR="00AF1DA7" w:rsidRPr="009105CD">
        <w:rPr>
          <w:rFonts w:ascii="Times New Roman" w:hAnsi="Times New Roman"/>
          <w:szCs w:val="18"/>
        </w:rPr>
        <w:t>study 3</w:t>
      </w:r>
      <w:r w:rsidR="00F06C8F" w:rsidRPr="009105CD">
        <w:rPr>
          <w:rFonts w:ascii="Times New Roman" w:hAnsi="Times New Roman"/>
          <w:szCs w:val="18"/>
        </w:rPr>
        <w:t xml:space="preserve"> to 10 in this study.</w:t>
      </w:r>
    </w:p>
    <w:p w14:paraId="51DF1C68" w14:textId="6BE04A7F" w:rsidR="00F06C8F" w:rsidRPr="009105CD" w:rsidRDefault="0059397A" w:rsidP="008E69CB">
      <w:pPr>
        <w:pStyle w:val="MDPI51figurecaption"/>
        <w:spacing w:line="240" w:lineRule="auto"/>
        <w:ind w:left="0"/>
        <w:contextualSpacing/>
        <w:rPr>
          <w:rFonts w:ascii="Times New Roman" w:hAnsi="Times New Roman"/>
          <w:szCs w:val="18"/>
        </w:rPr>
      </w:pPr>
      <w:r w:rsidRPr="009105CD">
        <w:rPr>
          <w:rFonts w:ascii="Times New Roman" w:hAnsi="Times New Roman"/>
          <w:szCs w:val="18"/>
        </w:rPr>
        <w:t>***</w:t>
      </w:r>
      <w:r w:rsidR="00F06C8F" w:rsidRPr="009105CD">
        <w:rPr>
          <w:rFonts w:ascii="Times New Roman" w:hAnsi="Times New Roman"/>
          <w:szCs w:val="18"/>
        </w:rPr>
        <w:t xml:space="preserve"> Intelligent homes were changed to IoT enabled homes </w:t>
      </w:r>
      <w:r w:rsidR="008E021E" w:rsidRPr="009105CD">
        <w:rPr>
          <w:rFonts w:ascii="Times New Roman" w:hAnsi="Times New Roman"/>
          <w:szCs w:val="18"/>
        </w:rPr>
        <w:t xml:space="preserve">as IoT is the main enabling technology for intelligent homes as highlighted in study 3. </w:t>
      </w:r>
    </w:p>
    <w:p w14:paraId="28A0C53D" w14:textId="77777777" w:rsidR="00F06C8F" w:rsidRPr="009105CD" w:rsidRDefault="00F06C8F" w:rsidP="008E69CB">
      <w:pPr>
        <w:pStyle w:val="MDPI51figurecaption"/>
        <w:spacing w:line="240" w:lineRule="auto"/>
        <w:ind w:left="0"/>
        <w:contextualSpacing/>
        <w:rPr>
          <w:rFonts w:ascii="Times New Roman" w:hAnsi="Times New Roman"/>
          <w:sz w:val="20"/>
        </w:rPr>
      </w:pPr>
    </w:p>
    <w:p w14:paraId="71C6B41B" w14:textId="77777777" w:rsidR="00F06C8F" w:rsidRPr="009105CD" w:rsidRDefault="00F06C8F" w:rsidP="008E69CB">
      <w:pPr>
        <w:pStyle w:val="MDPI51figurecaption"/>
        <w:spacing w:line="240" w:lineRule="auto"/>
        <w:ind w:left="0"/>
        <w:contextualSpacing/>
        <w:rPr>
          <w:rFonts w:ascii="Times New Roman" w:hAnsi="Times New Roman"/>
          <w:sz w:val="20"/>
        </w:rPr>
      </w:pPr>
    </w:p>
    <w:p w14:paraId="558B9667" w14:textId="77777777" w:rsidR="001E38BD" w:rsidRPr="009105CD" w:rsidRDefault="00ED4BAC" w:rsidP="008E69CB">
      <w:pPr>
        <w:pStyle w:val="MDPI51figurecaption"/>
        <w:spacing w:line="360" w:lineRule="auto"/>
        <w:ind w:left="0"/>
        <w:contextualSpacing/>
        <w:rPr>
          <w:rFonts w:ascii="Times New Roman" w:hAnsi="Times New Roman"/>
          <w:sz w:val="24"/>
          <w:szCs w:val="24"/>
        </w:rPr>
      </w:pPr>
      <w:r w:rsidRPr="009105CD">
        <w:rPr>
          <w:rFonts w:ascii="Times New Roman" w:hAnsi="Times New Roman"/>
          <w:sz w:val="24"/>
          <w:szCs w:val="24"/>
        </w:rPr>
        <w:t>Quantitative Analysis</w:t>
      </w:r>
    </w:p>
    <w:p w14:paraId="5ED83B4F" w14:textId="74FBFE8C" w:rsidR="0025585A" w:rsidRPr="009105CD" w:rsidRDefault="00ED4BAC" w:rsidP="008E69CB">
      <w:pPr>
        <w:pStyle w:val="MDPI51figurecaption"/>
        <w:spacing w:line="360" w:lineRule="auto"/>
        <w:ind w:left="0"/>
        <w:contextualSpacing/>
        <w:rPr>
          <w:rFonts w:ascii="Times New Roman" w:hAnsi="Times New Roman"/>
          <w:color w:val="222222"/>
          <w:szCs w:val="18"/>
          <w:shd w:val="clear" w:color="auto" w:fill="FFFFFF"/>
        </w:rPr>
      </w:pPr>
      <w:r w:rsidRPr="009105CD">
        <w:rPr>
          <w:rFonts w:ascii="Times New Roman" w:hAnsi="Times New Roman"/>
          <w:sz w:val="24"/>
          <w:szCs w:val="24"/>
        </w:rPr>
        <w:t xml:space="preserve">After the completion of round 1, experts’ scores were descriptively </w:t>
      </w:r>
      <w:proofErr w:type="spellStart"/>
      <w:r w:rsidRPr="009105CD">
        <w:rPr>
          <w:rFonts w:ascii="Times New Roman" w:hAnsi="Times New Roman"/>
          <w:sz w:val="24"/>
          <w:szCs w:val="24"/>
        </w:rPr>
        <w:t>analy</w:t>
      </w:r>
      <w:r w:rsidR="00034326" w:rsidRPr="009105CD">
        <w:rPr>
          <w:rFonts w:ascii="Times New Roman" w:hAnsi="Times New Roman"/>
          <w:sz w:val="24"/>
          <w:szCs w:val="24"/>
        </w:rPr>
        <w:t>s</w:t>
      </w:r>
      <w:r w:rsidRPr="009105CD">
        <w:rPr>
          <w:rFonts w:ascii="Times New Roman" w:hAnsi="Times New Roman"/>
          <w:sz w:val="24"/>
          <w:szCs w:val="24"/>
        </w:rPr>
        <w:t>ed</w:t>
      </w:r>
      <w:proofErr w:type="spellEnd"/>
      <w:r w:rsidRPr="009105CD">
        <w:rPr>
          <w:rFonts w:ascii="Times New Roman" w:hAnsi="Times New Roman"/>
          <w:sz w:val="24"/>
          <w:szCs w:val="24"/>
        </w:rPr>
        <w:t xml:space="preserve">. This included calculating median, interquartile range (IQR) and frequency distribution, which are commonly used descriptive statistics in Delphi studies </w:t>
      </w:r>
      <w:r w:rsidR="001E38BD" w:rsidRPr="009105CD">
        <w:rPr>
          <w:rFonts w:ascii="Times New Roman" w:hAnsi="Times New Roman"/>
          <w:sz w:val="24"/>
          <w:szCs w:val="24"/>
        </w:rPr>
        <w:t>(Belton et al., 2019)</w:t>
      </w:r>
      <w:r w:rsidRPr="009105CD">
        <w:rPr>
          <w:rFonts w:ascii="Times New Roman" w:hAnsi="Times New Roman"/>
          <w:sz w:val="24"/>
          <w:szCs w:val="24"/>
        </w:rPr>
        <w:t xml:space="preserve">. Consensus was assessed using level of agreement, which is one of the commonly used criteria to define consensus in Delphi survey, particularly for Likert scales. However, there is no recommended threshold </w:t>
      </w:r>
      <w:r w:rsidR="001E38BD" w:rsidRPr="009105CD">
        <w:rPr>
          <w:rFonts w:ascii="Times New Roman" w:hAnsi="Times New Roman"/>
          <w:sz w:val="24"/>
          <w:szCs w:val="24"/>
        </w:rPr>
        <w:t>(Heiko, 2012; Diamond et al., 2016; Belton et al., 2019</w:t>
      </w:r>
      <w:r w:rsidR="0025585A" w:rsidRPr="009105CD">
        <w:rPr>
          <w:rFonts w:ascii="Times New Roman" w:hAnsi="Times New Roman"/>
          <w:sz w:val="24"/>
          <w:szCs w:val="24"/>
        </w:rPr>
        <w:t xml:space="preserve">). </w:t>
      </w:r>
      <w:r w:rsidRPr="009105CD">
        <w:rPr>
          <w:rFonts w:ascii="Times New Roman" w:hAnsi="Times New Roman"/>
          <w:sz w:val="24"/>
          <w:szCs w:val="24"/>
        </w:rPr>
        <w:t xml:space="preserve">A range of 50–97% has been reported in the literature </w:t>
      </w:r>
      <w:r w:rsidR="001E38BD" w:rsidRPr="009105CD">
        <w:rPr>
          <w:rFonts w:ascii="Times New Roman" w:hAnsi="Times New Roman"/>
          <w:sz w:val="24"/>
          <w:szCs w:val="24"/>
        </w:rPr>
        <w:t>(Heiko, 2012; Diamond et al., 2016)</w:t>
      </w:r>
      <w:r w:rsidR="0025585A" w:rsidRPr="009105CD">
        <w:rPr>
          <w:rFonts w:ascii="Times New Roman" w:hAnsi="Times New Roman"/>
          <w:sz w:val="24"/>
          <w:szCs w:val="24"/>
        </w:rPr>
        <w:t xml:space="preserve">. </w:t>
      </w:r>
      <w:r w:rsidRPr="009105CD">
        <w:rPr>
          <w:rFonts w:ascii="Times New Roman" w:hAnsi="Times New Roman"/>
          <w:sz w:val="24"/>
          <w:szCs w:val="24"/>
        </w:rPr>
        <w:t xml:space="preserve">In this study, a level of 70% was defined a priori. This means a consensus on an item was achieved if at least 70% of experts scored an item as agreed (score 4 or 5) or disagreed (score 2 or 1). Weighted Kappa was used to measure the stability of responses between the 1st and 2nd round. Weighted Kappa can be used to test stability of ordinal responses in Delphi surveys by measuring within-participant agreement between rounds </w:t>
      </w:r>
      <w:r w:rsidR="0025585A" w:rsidRPr="009105CD">
        <w:rPr>
          <w:rFonts w:ascii="Times New Roman" w:hAnsi="Times New Roman"/>
          <w:sz w:val="24"/>
          <w:szCs w:val="24"/>
        </w:rPr>
        <w:t xml:space="preserve">(Armitage, Berry and Mathews, 2001; Holy et al., 2007; Heiko, 2012). </w:t>
      </w:r>
      <w:r w:rsidRPr="009105CD">
        <w:rPr>
          <w:rFonts w:ascii="Times New Roman" w:hAnsi="Times New Roman"/>
          <w:sz w:val="24"/>
          <w:szCs w:val="24"/>
        </w:rPr>
        <w:t xml:space="preserve">This measure is found to be more suitable than unweighted Kappa test which does not take into consideration the size of disagreement between two scores (e.g., 1 vs. 2 or 1 vs. 5) </w:t>
      </w:r>
      <w:r w:rsidR="0025585A" w:rsidRPr="009105CD">
        <w:rPr>
          <w:rFonts w:ascii="Times New Roman" w:hAnsi="Times New Roman"/>
          <w:sz w:val="24"/>
          <w:szCs w:val="24"/>
        </w:rPr>
        <w:t xml:space="preserve">(Armitage, Berry and Mathews, 2001; Holy et al., 2007). </w:t>
      </w:r>
      <w:r w:rsidRPr="009105CD">
        <w:rPr>
          <w:rFonts w:ascii="Times New Roman" w:hAnsi="Times New Roman"/>
          <w:sz w:val="24"/>
          <w:szCs w:val="24"/>
        </w:rPr>
        <w:t>Weighted Kappa was measured for 37 items using SPSS Extensions. Generally, Kappa values between 0.81–</w:t>
      </w:r>
      <w:r w:rsidRPr="009105CD">
        <w:rPr>
          <w:rFonts w:ascii="Times New Roman" w:hAnsi="Times New Roman"/>
          <w:sz w:val="24"/>
          <w:szCs w:val="24"/>
        </w:rPr>
        <w:lastRenderedPageBreak/>
        <w:t>0.99 indicate almost perfect agreement, 0.61–0.80 substantial agreement, 0.41–0.6 moderate agreement, and 0.21–0.40 fair agreement</w:t>
      </w:r>
      <w:r w:rsidR="0025585A" w:rsidRPr="009105CD">
        <w:rPr>
          <w:rFonts w:ascii="Times New Roman" w:hAnsi="Times New Roman"/>
          <w:sz w:val="24"/>
          <w:szCs w:val="24"/>
        </w:rPr>
        <w:t xml:space="preserve"> (Landis and Koch, 1977; Viera and Garret, 2005). </w:t>
      </w:r>
    </w:p>
    <w:p w14:paraId="0CEF8307" w14:textId="77777777" w:rsidR="008963E4" w:rsidRPr="009105CD" w:rsidRDefault="008963E4" w:rsidP="008E69CB">
      <w:pPr>
        <w:pStyle w:val="MDPI51figurecaption"/>
        <w:spacing w:line="360" w:lineRule="auto"/>
        <w:ind w:left="0"/>
        <w:contextualSpacing/>
        <w:rPr>
          <w:rFonts w:ascii="Times New Roman" w:hAnsi="Times New Roman"/>
          <w:sz w:val="24"/>
          <w:szCs w:val="24"/>
        </w:rPr>
      </w:pPr>
    </w:p>
    <w:p w14:paraId="265A8565" w14:textId="5B826C4C" w:rsidR="0025585A" w:rsidRPr="009105CD" w:rsidRDefault="00ED4BAC" w:rsidP="008E69CB">
      <w:pPr>
        <w:pStyle w:val="MDPI51figurecaption"/>
        <w:spacing w:line="360" w:lineRule="auto"/>
        <w:ind w:left="0"/>
        <w:contextualSpacing/>
        <w:rPr>
          <w:rFonts w:ascii="Times New Roman" w:hAnsi="Times New Roman"/>
          <w:sz w:val="24"/>
          <w:szCs w:val="24"/>
        </w:rPr>
      </w:pPr>
      <w:r w:rsidRPr="009105CD">
        <w:rPr>
          <w:rFonts w:ascii="Times New Roman" w:hAnsi="Times New Roman"/>
          <w:sz w:val="24"/>
          <w:szCs w:val="24"/>
        </w:rPr>
        <w:t>Qualitative Analysis</w:t>
      </w:r>
    </w:p>
    <w:p w14:paraId="3F673F41" w14:textId="00A1C5A3" w:rsidR="00ED4BAC" w:rsidRPr="009105CD" w:rsidRDefault="00ED4BAC" w:rsidP="008E69CB">
      <w:pPr>
        <w:pStyle w:val="MDPI51figurecaption"/>
        <w:spacing w:line="360" w:lineRule="auto"/>
        <w:ind w:left="0"/>
        <w:contextualSpacing/>
        <w:rPr>
          <w:rFonts w:ascii="Times New Roman" w:hAnsi="Times New Roman"/>
          <w:sz w:val="24"/>
          <w:szCs w:val="24"/>
        </w:rPr>
      </w:pPr>
      <w:r w:rsidRPr="009105CD">
        <w:rPr>
          <w:rFonts w:ascii="Times New Roman" w:hAnsi="Times New Roman"/>
          <w:sz w:val="24"/>
          <w:szCs w:val="24"/>
        </w:rPr>
        <w:t>Thematic analysis</w:t>
      </w:r>
      <w:r w:rsidR="0025585A" w:rsidRPr="009105CD">
        <w:rPr>
          <w:rFonts w:ascii="Times New Roman" w:hAnsi="Times New Roman"/>
          <w:sz w:val="24"/>
          <w:szCs w:val="24"/>
        </w:rPr>
        <w:t xml:space="preserve"> (Braun and Clarke, 2006)</w:t>
      </w:r>
      <w:r w:rsidRPr="009105CD">
        <w:rPr>
          <w:rFonts w:ascii="Times New Roman" w:hAnsi="Times New Roman"/>
          <w:sz w:val="24"/>
          <w:szCs w:val="24"/>
        </w:rPr>
        <w:t xml:space="preserve"> </w:t>
      </w:r>
      <w:r w:rsidR="0025585A" w:rsidRPr="009105CD">
        <w:rPr>
          <w:rFonts w:ascii="Times New Roman" w:hAnsi="Times New Roman"/>
          <w:sz w:val="24"/>
          <w:szCs w:val="24"/>
        </w:rPr>
        <w:t>w</w:t>
      </w:r>
      <w:r w:rsidRPr="009105CD">
        <w:rPr>
          <w:rFonts w:ascii="Times New Roman" w:hAnsi="Times New Roman"/>
          <w:sz w:val="24"/>
          <w:szCs w:val="24"/>
        </w:rPr>
        <w:t xml:space="preserve">as used to </w:t>
      </w:r>
      <w:proofErr w:type="spellStart"/>
      <w:r w:rsidRPr="009105CD">
        <w:rPr>
          <w:rFonts w:ascii="Times New Roman" w:hAnsi="Times New Roman"/>
          <w:sz w:val="24"/>
          <w:szCs w:val="24"/>
        </w:rPr>
        <w:t>analy</w:t>
      </w:r>
      <w:r w:rsidR="00034326" w:rsidRPr="009105CD">
        <w:rPr>
          <w:rFonts w:ascii="Times New Roman" w:hAnsi="Times New Roman"/>
          <w:sz w:val="24"/>
          <w:szCs w:val="24"/>
        </w:rPr>
        <w:t>s</w:t>
      </w:r>
      <w:r w:rsidRPr="009105CD">
        <w:rPr>
          <w:rFonts w:ascii="Times New Roman" w:hAnsi="Times New Roman"/>
          <w:sz w:val="24"/>
          <w:szCs w:val="24"/>
        </w:rPr>
        <w:t>e</w:t>
      </w:r>
      <w:proofErr w:type="spellEnd"/>
      <w:r w:rsidRPr="009105CD">
        <w:rPr>
          <w:rFonts w:ascii="Times New Roman" w:hAnsi="Times New Roman"/>
          <w:sz w:val="24"/>
          <w:szCs w:val="24"/>
        </w:rPr>
        <w:t xml:space="preserve"> experts’ free text responses </w:t>
      </w:r>
      <w:proofErr w:type="gramStart"/>
      <w:r w:rsidRPr="009105CD">
        <w:rPr>
          <w:rFonts w:ascii="Times New Roman" w:hAnsi="Times New Roman"/>
          <w:sz w:val="24"/>
          <w:szCs w:val="24"/>
        </w:rPr>
        <w:t>in order to</w:t>
      </w:r>
      <w:proofErr w:type="gramEnd"/>
      <w:r w:rsidRPr="009105CD">
        <w:rPr>
          <w:rFonts w:ascii="Times New Roman" w:hAnsi="Times New Roman"/>
          <w:sz w:val="24"/>
          <w:szCs w:val="24"/>
        </w:rPr>
        <w:t xml:space="preserve"> identify common reasons why experts agreed or disagreed on the potential of the technology to meet older people’s care needs. Comments related to each technology were collated in a word document and read several times to get familiar with data. The ‘for’ and ‘against’ arguments were then highlighted for each technology and were used to provide a summary of the findings of each of the assessed technologies. These summaries were shared with experts in round 2 (</w:t>
      </w:r>
      <w:r w:rsidR="00435A36" w:rsidRPr="009105CD">
        <w:rPr>
          <w:rFonts w:ascii="Times New Roman" w:hAnsi="Times New Roman"/>
          <w:sz w:val="24"/>
          <w:szCs w:val="24"/>
        </w:rPr>
        <w:t xml:space="preserve">see </w:t>
      </w:r>
      <w:r w:rsidRPr="009105CD">
        <w:rPr>
          <w:rFonts w:ascii="Times New Roman" w:hAnsi="Times New Roman"/>
          <w:sz w:val="24"/>
          <w:szCs w:val="24"/>
        </w:rPr>
        <w:t xml:space="preserve">Supplemental Material </w:t>
      </w:r>
      <w:r w:rsidR="00435A36" w:rsidRPr="009105CD">
        <w:rPr>
          <w:rFonts w:ascii="Times New Roman" w:hAnsi="Times New Roman"/>
          <w:sz w:val="24"/>
          <w:szCs w:val="24"/>
        </w:rPr>
        <w:t>6.2</w:t>
      </w:r>
      <w:r w:rsidRPr="009105CD">
        <w:rPr>
          <w:rFonts w:ascii="Times New Roman" w:hAnsi="Times New Roman"/>
          <w:sz w:val="24"/>
          <w:szCs w:val="24"/>
        </w:rPr>
        <w:t xml:space="preserve">). </w:t>
      </w:r>
      <w:r w:rsidR="00AF1DA7" w:rsidRPr="009105CD">
        <w:rPr>
          <w:rFonts w:ascii="Times New Roman" w:hAnsi="Times New Roman"/>
          <w:sz w:val="24"/>
          <w:szCs w:val="24"/>
        </w:rPr>
        <w:t>F</w:t>
      </w:r>
      <w:r w:rsidRPr="009105CD">
        <w:rPr>
          <w:rFonts w:ascii="Times New Roman" w:hAnsi="Times New Roman"/>
          <w:sz w:val="24"/>
          <w:szCs w:val="24"/>
        </w:rPr>
        <w:t>urther analysis was conducted to identify common reasons for agreement or disagreement across all technologies. A summary of these reasons and quotes from experts’ responses are provided in the results section. In the discussion section, these reasons were used to interpret the levels of consensus achieved in this study.</w:t>
      </w:r>
    </w:p>
    <w:p w14:paraId="76F288D6" w14:textId="79BC3912" w:rsidR="00ED4BAC" w:rsidRPr="009105CD" w:rsidRDefault="00ED4BAC" w:rsidP="008E69CB">
      <w:pPr>
        <w:spacing w:line="360" w:lineRule="auto"/>
        <w:rPr>
          <w:i/>
          <w:iCs/>
        </w:rPr>
      </w:pPr>
      <w:r w:rsidRPr="009105CD">
        <w:rPr>
          <w:i/>
          <w:iCs/>
        </w:rPr>
        <w:t>Round 2</w:t>
      </w:r>
    </w:p>
    <w:p w14:paraId="51786CFB" w14:textId="071C56B2" w:rsidR="00ED4BAC" w:rsidRPr="009105CD" w:rsidRDefault="00ED4BAC" w:rsidP="008E69CB">
      <w:pPr>
        <w:pStyle w:val="MDPI31text"/>
        <w:spacing w:line="360" w:lineRule="auto"/>
        <w:ind w:left="0" w:firstLine="0"/>
        <w:jc w:val="left"/>
        <w:rPr>
          <w:rFonts w:ascii="Times New Roman" w:hAnsi="Times New Roman"/>
          <w:b/>
          <w:sz w:val="24"/>
          <w:szCs w:val="24"/>
        </w:rPr>
      </w:pPr>
      <w:r w:rsidRPr="009105CD">
        <w:rPr>
          <w:rFonts w:ascii="Times New Roman" w:hAnsi="Times New Roman"/>
          <w:sz w:val="24"/>
          <w:szCs w:val="24"/>
        </w:rPr>
        <w:t xml:space="preserve">A results package was sent to all experts participating in the 1st round. The package included their individual score of each item and the quantitative and qualitative summary of the group’s feedback. No changes were made on any of the items since no suggestions were proposed by the participants in round 1. Participants were requested to re-score all 37 items taking into consideration the group’s feedback. However, participants were informed that they did not need to change their score and that it was up to them to keep it or change it. Additionally, participants were requested to discuss briefly any changes made in their score in a free text space provided after each item. The scores and comments of the experts in round 2 were </w:t>
      </w:r>
      <w:proofErr w:type="spellStart"/>
      <w:r w:rsidRPr="009105CD">
        <w:rPr>
          <w:rFonts w:ascii="Times New Roman" w:hAnsi="Times New Roman"/>
          <w:sz w:val="24"/>
          <w:szCs w:val="24"/>
        </w:rPr>
        <w:t>summari</w:t>
      </w:r>
      <w:r w:rsidR="00637569" w:rsidRPr="009105CD">
        <w:rPr>
          <w:rFonts w:ascii="Times New Roman" w:hAnsi="Times New Roman"/>
          <w:sz w:val="24"/>
          <w:szCs w:val="24"/>
        </w:rPr>
        <w:t>s</w:t>
      </w:r>
      <w:r w:rsidRPr="009105CD">
        <w:rPr>
          <w:rFonts w:ascii="Times New Roman" w:hAnsi="Times New Roman"/>
          <w:sz w:val="24"/>
          <w:szCs w:val="24"/>
        </w:rPr>
        <w:t>ed</w:t>
      </w:r>
      <w:proofErr w:type="spellEnd"/>
      <w:r w:rsidRPr="009105CD">
        <w:rPr>
          <w:rFonts w:ascii="Times New Roman" w:hAnsi="Times New Roman"/>
          <w:sz w:val="24"/>
          <w:szCs w:val="24"/>
        </w:rPr>
        <w:t xml:space="preserve"> using similar formats of round 1 results.</w:t>
      </w:r>
    </w:p>
    <w:p w14:paraId="13F9C11D" w14:textId="09717796" w:rsidR="00ED4BAC" w:rsidRPr="009105CD" w:rsidRDefault="006167B5" w:rsidP="008963E4">
      <w:pPr>
        <w:pStyle w:val="Heading2"/>
        <w:rPr>
          <w:rStyle w:val="hlfld-contribauthor"/>
          <w:sz w:val="32"/>
          <w:szCs w:val="32"/>
        </w:rPr>
      </w:pPr>
      <w:bookmarkStart w:id="104" w:name="_Toc72926286"/>
      <w:r w:rsidRPr="009105CD">
        <w:rPr>
          <w:rStyle w:val="hlfld-contribauthor"/>
          <w:sz w:val="32"/>
          <w:szCs w:val="32"/>
        </w:rPr>
        <w:t>6.3.</w:t>
      </w:r>
      <w:r w:rsidR="00ED4BAC" w:rsidRPr="009105CD">
        <w:rPr>
          <w:rStyle w:val="hlfld-contribauthor"/>
          <w:sz w:val="32"/>
          <w:szCs w:val="32"/>
        </w:rPr>
        <w:t xml:space="preserve"> Results</w:t>
      </w:r>
      <w:bookmarkEnd w:id="104"/>
    </w:p>
    <w:p w14:paraId="6F722689" w14:textId="1E05F3A3" w:rsidR="00ED4BAC" w:rsidRPr="009105CD" w:rsidRDefault="006167B5" w:rsidP="008963E4">
      <w:pPr>
        <w:pStyle w:val="Heading3"/>
        <w:spacing w:line="360" w:lineRule="auto"/>
        <w:rPr>
          <w:rFonts w:ascii="Times New Roman" w:hAnsi="Times New Roman" w:cs="Times New Roman"/>
          <w:b/>
          <w:bCs/>
          <w:color w:val="000000" w:themeColor="text1"/>
          <w:sz w:val="28"/>
          <w:szCs w:val="28"/>
        </w:rPr>
      </w:pPr>
      <w:bookmarkStart w:id="105" w:name="_Toc72926287"/>
      <w:r w:rsidRPr="009105CD">
        <w:rPr>
          <w:rFonts w:ascii="Times New Roman" w:hAnsi="Times New Roman" w:cs="Times New Roman"/>
          <w:b/>
          <w:bCs/>
          <w:color w:val="000000" w:themeColor="text1"/>
          <w:sz w:val="28"/>
          <w:szCs w:val="28"/>
        </w:rPr>
        <w:t>6.3.1.</w:t>
      </w:r>
      <w:r w:rsidR="00435A36" w:rsidRPr="009105CD">
        <w:rPr>
          <w:rFonts w:ascii="Times New Roman" w:hAnsi="Times New Roman" w:cs="Times New Roman"/>
          <w:b/>
          <w:bCs/>
          <w:color w:val="000000" w:themeColor="text1"/>
          <w:sz w:val="28"/>
          <w:szCs w:val="28"/>
        </w:rPr>
        <w:t xml:space="preserve"> </w:t>
      </w:r>
      <w:r w:rsidR="00ED4BAC" w:rsidRPr="009105CD">
        <w:rPr>
          <w:rFonts w:ascii="Times New Roman" w:hAnsi="Times New Roman" w:cs="Times New Roman"/>
          <w:b/>
          <w:bCs/>
          <w:color w:val="000000" w:themeColor="text1"/>
          <w:sz w:val="28"/>
          <w:szCs w:val="28"/>
        </w:rPr>
        <w:t>Participants Characteristics</w:t>
      </w:r>
      <w:bookmarkEnd w:id="105"/>
    </w:p>
    <w:p w14:paraId="580210E2" w14:textId="454209BF" w:rsidR="0025585A" w:rsidRPr="009105CD" w:rsidRDefault="00ED4BAC" w:rsidP="008E69CB">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 xml:space="preserve">A total of twenty-one participants completed round one, whereas 16 participants completed round two. </w:t>
      </w:r>
      <w:proofErr w:type="gramStart"/>
      <w:r w:rsidRPr="009105CD">
        <w:rPr>
          <w:rFonts w:ascii="Times New Roman" w:hAnsi="Times New Roman"/>
          <w:sz w:val="24"/>
          <w:szCs w:val="24"/>
        </w:rPr>
        <w:t>The majority of</w:t>
      </w:r>
      <w:proofErr w:type="gramEnd"/>
      <w:r w:rsidRPr="009105CD">
        <w:rPr>
          <w:rFonts w:ascii="Times New Roman" w:hAnsi="Times New Roman"/>
          <w:sz w:val="24"/>
          <w:szCs w:val="24"/>
        </w:rPr>
        <w:t xml:space="preserve"> experts (</w:t>
      </w:r>
      <w:r w:rsidRPr="009105CD">
        <w:rPr>
          <w:rFonts w:ascii="Times New Roman" w:hAnsi="Times New Roman"/>
          <w:i/>
          <w:sz w:val="24"/>
          <w:szCs w:val="24"/>
        </w:rPr>
        <w:t xml:space="preserve">n </w:t>
      </w:r>
      <w:r w:rsidRPr="009105CD">
        <w:rPr>
          <w:rFonts w:ascii="Times New Roman" w:hAnsi="Times New Roman"/>
          <w:sz w:val="24"/>
          <w:szCs w:val="24"/>
        </w:rPr>
        <w:t>=</w:t>
      </w:r>
      <w:r w:rsidRPr="009105CD">
        <w:rPr>
          <w:rFonts w:ascii="Times New Roman" w:hAnsi="Times New Roman"/>
          <w:i/>
          <w:sz w:val="24"/>
          <w:szCs w:val="24"/>
        </w:rPr>
        <w:t xml:space="preserve"> </w:t>
      </w:r>
      <w:r w:rsidRPr="009105CD">
        <w:rPr>
          <w:rFonts w:ascii="Times New Roman" w:hAnsi="Times New Roman"/>
          <w:sz w:val="24"/>
          <w:szCs w:val="24"/>
        </w:rPr>
        <w:t xml:space="preserve">19) were based in academic institutions whilst 2 experts were senior technology professionals from industry. Eleven participants were based in the UK, whereas the remaining participants were from Cyprus, Australia, Netherlands, Sweden, Spain, </w:t>
      </w:r>
      <w:proofErr w:type="gramStart"/>
      <w:r w:rsidRPr="009105CD">
        <w:rPr>
          <w:rFonts w:ascii="Times New Roman" w:hAnsi="Times New Roman"/>
          <w:sz w:val="24"/>
          <w:szCs w:val="24"/>
        </w:rPr>
        <w:t>US</w:t>
      </w:r>
      <w:proofErr w:type="gramEnd"/>
      <w:r w:rsidRPr="009105CD">
        <w:rPr>
          <w:rFonts w:ascii="Times New Roman" w:hAnsi="Times New Roman"/>
          <w:sz w:val="24"/>
          <w:szCs w:val="24"/>
        </w:rPr>
        <w:t xml:space="preserve"> and Canada. Nineteen participants had more than 6 years of experience in </w:t>
      </w:r>
      <w:r w:rsidRPr="009105CD">
        <w:rPr>
          <w:rFonts w:ascii="Times New Roman" w:hAnsi="Times New Roman"/>
          <w:sz w:val="24"/>
          <w:szCs w:val="24"/>
        </w:rPr>
        <w:lastRenderedPageBreak/>
        <w:t xml:space="preserve">the R &amp; D and/or provision of health and social care technologies, and 11 had at least 6 years of experience working with older people in this context. The panel had a range of expertise including AI, sensors technology, digital health, VR, assistive technology, human-computer interaction, speech and language recognition and decision support systems. Table </w:t>
      </w:r>
      <w:r w:rsidR="00435A36" w:rsidRPr="009105CD">
        <w:rPr>
          <w:rFonts w:ascii="Times New Roman" w:hAnsi="Times New Roman"/>
          <w:sz w:val="24"/>
          <w:szCs w:val="24"/>
        </w:rPr>
        <w:t>6.1</w:t>
      </w:r>
      <w:r w:rsidRPr="009105CD">
        <w:rPr>
          <w:rFonts w:ascii="Times New Roman" w:hAnsi="Times New Roman"/>
          <w:sz w:val="24"/>
          <w:szCs w:val="24"/>
        </w:rPr>
        <w:t xml:space="preserve"> provides a summary of the participants’ characteristics. A summary of the individual characteristics of participants is provided in Supplemental Material </w:t>
      </w:r>
      <w:r w:rsidR="00435A36" w:rsidRPr="009105CD">
        <w:rPr>
          <w:rFonts w:ascii="Times New Roman" w:hAnsi="Times New Roman"/>
          <w:sz w:val="24"/>
          <w:szCs w:val="24"/>
        </w:rPr>
        <w:t>6.</w:t>
      </w:r>
      <w:r w:rsidRPr="009105CD">
        <w:rPr>
          <w:rFonts w:ascii="Times New Roman" w:hAnsi="Times New Roman"/>
          <w:sz w:val="24"/>
          <w:szCs w:val="24"/>
        </w:rPr>
        <w:t>3.</w:t>
      </w:r>
    </w:p>
    <w:p w14:paraId="7FBAD2F4" w14:textId="77777777" w:rsidR="00841D71" w:rsidRPr="009105CD" w:rsidRDefault="00841D71" w:rsidP="00841D71">
      <w:pPr>
        <w:pStyle w:val="Caption"/>
        <w:keepNext/>
      </w:pPr>
    </w:p>
    <w:p w14:paraId="221ECCC7" w14:textId="514E30ED" w:rsidR="00DD4873" w:rsidRPr="009105CD" w:rsidRDefault="00841D71" w:rsidP="00C74F05">
      <w:r w:rsidRPr="009105CD">
        <w:rPr>
          <w:b/>
          <w:bCs/>
        </w:rPr>
        <w:t>Table 6.1.</w:t>
      </w:r>
      <w:r w:rsidRPr="009105CD">
        <w:t xml:space="preserve"> </w:t>
      </w:r>
      <w:r w:rsidR="00ED4BAC" w:rsidRPr="009105CD">
        <w:t>A</w:t>
      </w:r>
      <w:r w:rsidR="00E77480" w:rsidRPr="009105CD">
        <w:t xml:space="preserve"> summary of the participants’ characteristics</w:t>
      </w:r>
    </w:p>
    <w:p w14:paraId="7B5D07BA" w14:textId="3FB7C638" w:rsidR="0025585A" w:rsidRPr="009105CD" w:rsidRDefault="004817FB" w:rsidP="00C74F05">
      <w:bookmarkStart w:id="106" w:name="_Toc72422521"/>
      <w:bookmarkStart w:id="107" w:name="_Toc72926288"/>
      <w:r w:rsidRPr="009105CD">
        <w:rPr>
          <w:noProof/>
        </w:rPr>
        <w:drawing>
          <wp:anchor distT="0" distB="0" distL="114300" distR="114300" simplePos="0" relativeHeight="251692032" behindDoc="0" locked="0" layoutInCell="1" allowOverlap="1" wp14:anchorId="1EFB029D" wp14:editId="6BF1F7A0">
            <wp:simplePos x="0" y="0"/>
            <wp:positionH relativeFrom="column">
              <wp:posOffset>-309716</wp:posOffset>
            </wp:positionH>
            <wp:positionV relativeFrom="paragraph">
              <wp:posOffset>102051</wp:posOffset>
            </wp:positionV>
            <wp:extent cx="5796003" cy="6916993"/>
            <wp:effectExtent l="0" t="0" r="0" b="0"/>
            <wp:wrapNone/>
            <wp:docPr id="205" name="Picture 20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Shape&#10;&#10;Description automatically generated with medium confidence"/>
                    <pic:cNvPicPr/>
                  </pic:nvPicPr>
                  <pic:blipFill>
                    <a:blip r:embed="rId227">
                      <a:extLst>
                        <a:ext uri="{28A0092B-C50C-407E-A947-70E740481C1C}">
                          <a14:useLocalDpi xmlns:a14="http://schemas.microsoft.com/office/drawing/2010/main" val="0"/>
                        </a:ext>
                      </a:extLst>
                    </a:blip>
                    <a:stretch>
                      <a:fillRect/>
                    </a:stretch>
                  </pic:blipFill>
                  <pic:spPr>
                    <a:xfrm>
                      <a:off x="0" y="0"/>
                      <a:ext cx="5799518" cy="6921187"/>
                    </a:xfrm>
                    <a:prstGeom prst="rect">
                      <a:avLst/>
                    </a:prstGeom>
                  </pic:spPr>
                </pic:pic>
              </a:graphicData>
            </a:graphic>
            <wp14:sizeRelH relativeFrom="page">
              <wp14:pctWidth>0</wp14:pctWidth>
            </wp14:sizeRelH>
            <wp14:sizeRelV relativeFrom="page">
              <wp14:pctHeight>0</wp14:pctHeight>
            </wp14:sizeRelV>
          </wp:anchor>
        </w:drawing>
      </w:r>
      <w:bookmarkEnd w:id="106"/>
      <w:bookmarkEnd w:id="107"/>
    </w:p>
    <w:p w14:paraId="4B2DF84D" w14:textId="09BF8221" w:rsidR="0025585A" w:rsidRPr="009105CD" w:rsidRDefault="0025585A" w:rsidP="006167B5">
      <w:pPr>
        <w:pStyle w:val="MDPI22heading2"/>
        <w:spacing w:before="240" w:line="360" w:lineRule="auto"/>
        <w:ind w:left="0"/>
        <w:rPr>
          <w:rFonts w:ascii="Times New Roman" w:hAnsi="Times New Roman"/>
          <w:b/>
          <w:bCs/>
          <w:i w:val="0"/>
          <w:iCs/>
          <w:sz w:val="24"/>
          <w:szCs w:val="24"/>
        </w:rPr>
      </w:pPr>
    </w:p>
    <w:p w14:paraId="12EFE4B6" w14:textId="1825E0DA" w:rsidR="00DD4873" w:rsidRPr="009105CD" w:rsidRDefault="00DD4873" w:rsidP="006167B5">
      <w:pPr>
        <w:pStyle w:val="MDPI22heading2"/>
        <w:spacing w:before="240" w:line="360" w:lineRule="auto"/>
        <w:ind w:left="0"/>
        <w:rPr>
          <w:rFonts w:ascii="Times New Roman" w:hAnsi="Times New Roman"/>
          <w:b/>
          <w:bCs/>
          <w:i w:val="0"/>
          <w:iCs/>
          <w:sz w:val="24"/>
          <w:szCs w:val="24"/>
        </w:rPr>
      </w:pPr>
    </w:p>
    <w:p w14:paraId="002FD0A8" w14:textId="45647F1E" w:rsidR="00DD4873" w:rsidRPr="009105CD" w:rsidRDefault="00DD4873" w:rsidP="006167B5">
      <w:pPr>
        <w:pStyle w:val="MDPI22heading2"/>
        <w:spacing w:before="240" w:line="360" w:lineRule="auto"/>
        <w:ind w:left="0"/>
        <w:rPr>
          <w:rFonts w:ascii="Times New Roman" w:hAnsi="Times New Roman"/>
          <w:b/>
          <w:bCs/>
          <w:i w:val="0"/>
          <w:iCs/>
          <w:sz w:val="24"/>
          <w:szCs w:val="24"/>
        </w:rPr>
      </w:pPr>
    </w:p>
    <w:p w14:paraId="3B6D83AF" w14:textId="73619402" w:rsidR="00DD4873" w:rsidRPr="009105CD" w:rsidRDefault="00DD4873" w:rsidP="006167B5">
      <w:pPr>
        <w:pStyle w:val="MDPI22heading2"/>
        <w:spacing w:before="240" w:line="360" w:lineRule="auto"/>
        <w:ind w:left="0"/>
        <w:rPr>
          <w:rFonts w:ascii="Times New Roman" w:hAnsi="Times New Roman"/>
          <w:b/>
          <w:bCs/>
          <w:i w:val="0"/>
          <w:iCs/>
          <w:sz w:val="24"/>
          <w:szCs w:val="24"/>
        </w:rPr>
      </w:pPr>
    </w:p>
    <w:p w14:paraId="0177FCDA" w14:textId="732BEEDD" w:rsidR="00DD4873" w:rsidRPr="009105CD" w:rsidRDefault="00DD4873" w:rsidP="006167B5">
      <w:pPr>
        <w:pStyle w:val="MDPI22heading2"/>
        <w:spacing w:before="240" w:line="360" w:lineRule="auto"/>
        <w:ind w:left="0"/>
        <w:rPr>
          <w:rFonts w:ascii="Times New Roman" w:hAnsi="Times New Roman"/>
          <w:b/>
          <w:bCs/>
          <w:i w:val="0"/>
          <w:iCs/>
          <w:sz w:val="24"/>
          <w:szCs w:val="24"/>
        </w:rPr>
      </w:pPr>
    </w:p>
    <w:p w14:paraId="777792E9" w14:textId="414BFF56" w:rsidR="00DD4873" w:rsidRPr="009105CD" w:rsidRDefault="00DD4873" w:rsidP="006167B5">
      <w:pPr>
        <w:pStyle w:val="MDPI22heading2"/>
        <w:spacing w:before="240" w:line="360" w:lineRule="auto"/>
        <w:ind w:left="0"/>
        <w:rPr>
          <w:rFonts w:ascii="Times New Roman" w:hAnsi="Times New Roman"/>
          <w:b/>
          <w:bCs/>
          <w:i w:val="0"/>
          <w:iCs/>
          <w:sz w:val="24"/>
          <w:szCs w:val="24"/>
        </w:rPr>
      </w:pPr>
    </w:p>
    <w:p w14:paraId="1B8F687A" w14:textId="67A7C8D0" w:rsidR="00DD4873" w:rsidRPr="009105CD" w:rsidRDefault="00DD4873" w:rsidP="006167B5">
      <w:pPr>
        <w:pStyle w:val="MDPI22heading2"/>
        <w:spacing w:before="240" w:line="360" w:lineRule="auto"/>
        <w:ind w:left="0"/>
        <w:rPr>
          <w:rFonts w:ascii="Times New Roman" w:hAnsi="Times New Roman"/>
          <w:b/>
          <w:bCs/>
          <w:i w:val="0"/>
          <w:iCs/>
          <w:sz w:val="24"/>
          <w:szCs w:val="24"/>
        </w:rPr>
      </w:pPr>
    </w:p>
    <w:p w14:paraId="2ACFD21E" w14:textId="01BC9AB9" w:rsidR="00DD4873" w:rsidRPr="009105CD" w:rsidRDefault="00DD4873" w:rsidP="006167B5">
      <w:pPr>
        <w:pStyle w:val="MDPI22heading2"/>
        <w:spacing w:before="240" w:line="360" w:lineRule="auto"/>
        <w:ind w:left="0"/>
        <w:rPr>
          <w:rFonts w:ascii="Times New Roman" w:hAnsi="Times New Roman"/>
          <w:b/>
          <w:bCs/>
          <w:i w:val="0"/>
          <w:iCs/>
          <w:sz w:val="24"/>
          <w:szCs w:val="24"/>
        </w:rPr>
      </w:pPr>
    </w:p>
    <w:p w14:paraId="3B886C2C" w14:textId="7BAA99F7" w:rsidR="00DD4873" w:rsidRPr="009105CD" w:rsidRDefault="00DD4873" w:rsidP="006167B5">
      <w:pPr>
        <w:pStyle w:val="MDPI22heading2"/>
        <w:spacing w:before="240" w:line="360" w:lineRule="auto"/>
        <w:ind w:left="0"/>
        <w:rPr>
          <w:rFonts w:ascii="Times New Roman" w:hAnsi="Times New Roman"/>
          <w:b/>
          <w:bCs/>
          <w:i w:val="0"/>
          <w:iCs/>
          <w:sz w:val="24"/>
          <w:szCs w:val="24"/>
        </w:rPr>
      </w:pPr>
    </w:p>
    <w:p w14:paraId="5AE1A299" w14:textId="1D27A9D1" w:rsidR="00DD4873" w:rsidRPr="009105CD" w:rsidRDefault="00DD4873" w:rsidP="006167B5">
      <w:pPr>
        <w:pStyle w:val="MDPI22heading2"/>
        <w:spacing w:before="240" w:line="360" w:lineRule="auto"/>
        <w:ind w:left="0"/>
        <w:rPr>
          <w:rFonts w:ascii="Times New Roman" w:hAnsi="Times New Roman"/>
          <w:b/>
          <w:bCs/>
          <w:i w:val="0"/>
          <w:iCs/>
          <w:sz w:val="24"/>
          <w:szCs w:val="24"/>
        </w:rPr>
      </w:pPr>
    </w:p>
    <w:p w14:paraId="15AA6F6D" w14:textId="46815A6D" w:rsidR="00DD4873" w:rsidRPr="009105CD" w:rsidRDefault="00DD4873" w:rsidP="006167B5">
      <w:pPr>
        <w:pStyle w:val="MDPI22heading2"/>
        <w:spacing w:before="240" w:line="360" w:lineRule="auto"/>
        <w:ind w:left="0"/>
        <w:rPr>
          <w:rFonts w:ascii="Times New Roman" w:hAnsi="Times New Roman"/>
          <w:b/>
          <w:bCs/>
          <w:i w:val="0"/>
          <w:iCs/>
          <w:sz w:val="24"/>
          <w:szCs w:val="24"/>
        </w:rPr>
      </w:pPr>
    </w:p>
    <w:p w14:paraId="6B76D96B" w14:textId="497FC532" w:rsidR="00DD4873" w:rsidRPr="009105CD" w:rsidRDefault="00DD4873" w:rsidP="006167B5">
      <w:pPr>
        <w:pStyle w:val="MDPI22heading2"/>
        <w:spacing w:before="240" w:line="360" w:lineRule="auto"/>
        <w:ind w:left="0"/>
        <w:rPr>
          <w:rFonts w:ascii="Times New Roman" w:hAnsi="Times New Roman"/>
          <w:b/>
          <w:bCs/>
          <w:i w:val="0"/>
          <w:iCs/>
          <w:sz w:val="24"/>
          <w:szCs w:val="24"/>
        </w:rPr>
      </w:pPr>
    </w:p>
    <w:p w14:paraId="45BCFB96" w14:textId="4DED3242" w:rsidR="00DD4873" w:rsidRPr="009105CD" w:rsidRDefault="00DD4873" w:rsidP="006167B5">
      <w:pPr>
        <w:pStyle w:val="MDPI22heading2"/>
        <w:spacing w:before="240" w:line="360" w:lineRule="auto"/>
        <w:ind w:left="0"/>
        <w:rPr>
          <w:rFonts w:ascii="Times New Roman" w:hAnsi="Times New Roman"/>
          <w:b/>
          <w:bCs/>
          <w:i w:val="0"/>
          <w:iCs/>
          <w:sz w:val="24"/>
          <w:szCs w:val="24"/>
        </w:rPr>
      </w:pPr>
    </w:p>
    <w:p w14:paraId="1FADFD53" w14:textId="5B7F5F30" w:rsidR="008E021E" w:rsidRPr="009105CD" w:rsidRDefault="008E021E" w:rsidP="006167B5">
      <w:pPr>
        <w:pStyle w:val="MDPI22heading2"/>
        <w:spacing w:before="240" w:line="360" w:lineRule="auto"/>
        <w:ind w:left="0"/>
        <w:rPr>
          <w:rFonts w:ascii="Times New Roman" w:hAnsi="Times New Roman"/>
          <w:b/>
          <w:bCs/>
          <w:i w:val="0"/>
          <w:iCs/>
          <w:sz w:val="24"/>
          <w:szCs w:val="24"/>
        </w:rPr>
      </w:pPr>
    </w:p>
    <w:p w14:paraId="40739266" w14:textId="77777777" w:rsidR="00357C8A" w:rsidRPr="009105CD" w:rsidRDefault="00357C8A" w:rsidP="006167B5">
      <w:pPr>
        <w:pStyle w:val="MDPI22heading2"/>
        <w:spacing w:before="240" w:line="360" w:lineRule="auto"/>
        <w:ind w:left="0"/>
        <w:rPr>
          <w:rFonts w:ascii="Times New Roman" w:hAnsi="Times New Roman"/>
          <w:b/>
          <w:bCs/>
          <w:i w:val="0"/>
          <w:iCs/>
          <w:sz w:val="24"/>
          <w:szCs w:val="24"/>
        </w:rPr>
      </w:pPr>
    </w:p>
    <w:p w14:paraId="4022D08B" w14:textId="12A742FC" w:rsidR="00DD4873" w:rsidRPr="009105CD" w:rsidRDefault="00DD4873" w:rsidP="006167B5">
      <w:pPr>
        <w:pStyle w:val="MDPI22heading2"/>
        <w:spacing w:before="240" w:line="360" w:lineRule="auto"/>
        <w:ind w:left="0"/>
        <w:rPr>
          <w:rFonts w:ascii="Times New Roman" w:hAnsi="Times New Roman"/>
          <w:b/>
          <w:bCs/>
          <w:i w:val="0"/>
          <w:iCs/>
          <w:sz w:val="24"/>
          <w:szCs w:val="24"/>
        </w:rPr>
      </w:pPr>
    </w:p>
    <w:p w14:paraId="7209A622" w14:textId="7C2435FB" w:rsidR="00ED4BAC" w:rsidRPr="009105CD" w:rsidRDefault="00435A36" w:rsidP="008963E4">
      <w:pPr>
        <w:pStyle w:val="Heading3"/>
        <w:spacing w:line="360" w:lineRule="auto"/>
        <w:rPr>
          <w:rFonts w:ascii="Times New Roman" w:hAnsi="Times New Roman" w:cs="Times New Roman"/>
          <w:b/>
          <w:bCs/>
          <w:color w:val="000000" w:themeColor="text1"/>
          <w:sz w:val="28"/>
          <w:szCs w:val="28"/>
        </w:rPr>
      </w:pPr>
      <w:bookmarkStart w:id="108" w:name="_Toc72926289"/>
      <w:r w:rsidRPr="009105CD">
        <w:rPr>
          <w:rFonts w:ascii="Times New Roman" w:hAnsi="Times New Roman" w:cs="Times New Roman"/>
          <w:b/>
          <w:bCs/>
          <w:color w:val="000000" w:themeColor="text1"/>
          <w:sz w:val="28"/>
          <w:szCs w:val="28"/>
        </w:rPr>
        <w:lastRenderedPageBreak/>
        <w:t>6.3.</w:t>
      </w:r>
      <w:r w:rsidR="00D608A8" w:rsidRPr="009105CD">
        <w:rPr>
          <w:rFonts w:ascii="Times New Roman" w:hAnsi="Times New Roman" w:cs="Times New Roman"/>
          <w:b/>
          <w:bCs/>
          <w:color w:val="000000" w:themeColor="text1"/>
          <w:sz w:val="28"/>
          <w:szCs w:val="28"/>
        </w:rPr>
        <w:t>2</w:t>
      </w:r>
      <w:r w:rsidRPr="009105CD">
        <w:rPr>
          <w:rFonts w:ascii="Times New Roman" w:hAnsi="Times New Roman" w:cs="Times New Roman"/>
          <w:b/>
          <w:bCs/>
          <w:color w:val="000000" w:themeColor="text1"/>
          <w:sz w:val="28"/>
          <w:szCs w:val="28"/>
        </w:rPr>
        <w:t xml:space="preserve">. </w:t>
      </w:r>
      <w:r w:rsidR="00ED4BAC" w:rsidRPr="009105CD">
        <w:rPr>
          <w:rFonts w:ascii="Times New Roman" w:hAnsi="Times New Roman" w:cs="Times New Roman"/>
          <w:b/>
          <w:bCs/>
          <w:color w:val="000000" w:themeColor="text1"/>
          <w:sz w:val="28"/>
          <w:szCs w:val="28"/>
        </w:rPr>
        <w:t>Main Findings</w:t>
      </w:r>
      <w:bookmarkEnd w:id="108"/>
    </w:p>
    <w:p w14:paraId="7737673A" w14:textId="43AEC7E3" w:rsidR="00ED4BAC" w:rsidRPr="009105CD" w:rsidRDefault="00ED4BAC" w:rsidP="008E69CB">
      <w:pPr>
        <w:spacing w:line="360" w:lineRule="auto"/>
        <w:rPr>
          <w:i/>
          <w:iCs/>
        </w:rPr>
      </w:pPr>
      <w:r w:rsidRPr="009105CD">
        <w:rPr>
          <w:i/>
          <w:iCs/>
        </w:rPr>
        <w:t>Quantitative Findings</w:t>
      </w:r>
    </w:p>
    <w:p w14:paraId="23800619" w14:textId="3B3F66CA" w:rsidR="00ED4BAC" w:rsidRPr="009105CD" w:rsidRDefault="00ED4BAC" w:rsidP="008E69CB">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 xml:space="preserve">A total of 37 items were assessed in round 1 and round 2. In round 1, consensus at 70% level of agreement was achieved on 16 items (43%), whereas 19 items (51%) reached consensus in round 2. It is noteworthy that consensus was achieved on the potential of the technologies to meet the care needs (agree range) and not that the technology does not have potential (disagree range). AI-enabled apps, voice activated devices and portable diagnostics were the technologies that reached consensus in most care and support domains in both rounds. On the other hand, no consensus was achieved on the potential of VR/AR/MR, new drug delivery mechanisms and exoskeletons in any domains in </w:t>
      </w:r>
      <w:proofErr w:type="gramStart"/>
      <w:r w:rsidRPr="009105CD">
        <w:rPr>
          <w:rFonts w:ascii="Times New Roman" w:hAnsi="Times New Roman"/>
          <w:sz w:val="24"/>
          <w:szCs w:val="24"/>
        </w:rPr>
        <w:t>either rounds</w:t>
      </w:r>
      <w:proofErr w:type="gramEnd"/>
      <w:r w:rsidRPr="009105CD">
        <w:rPr>
          <w:rFonts w:ascii="Times New Roman" w:hAnsi="Times New Roman"/>
          <w:sz w:val="24"/>
          <w:szCs w:val="24"/>
        </w:rPr>
        <w:t xml:space="preserve">. A summary of the consensus results, median and IQR values for round 1 and 2 is provided in Table </w:t>
      </w:r>
      <w:r w:rsidR="00435A36" w:rsidRPr="009105CD">
        <w:rPr>
          <w:rFonts w:ascii="Times New Roman" w:hAnsi="Times New Roman"/>
          <w:sz w:val="24"/>
          <w:szCs w:val="24"/>
        </w:rPr>
        <w:t>6.2</w:t>
      </w:r>
      <w:r w:rsidRPr="009105CD">
        <w:rPr>
          <w:rFonts w:ascii="Times New Roman" w:hAnsi="Times New Roman"/>
          <w:sz w:val="24"/>
          <w:szCs w:val="24"/>
        </w:rPr>
        <w:t>. Additionally, mobility, self-care and domestic life and access to healthcare domains gained experts’ consensus across several technologies, whereas social life and psychological support gained it in a few technologies only. A summary of the main care and support applications identified from the qualitative analysis is provided in Supplemental Material 4.</w:t>
      </w:r>
    </w:p>
    <w:p w14:paraId="138964EF" w14:textId="77777777" w:rsidR="006167B5" w:rsidRPr="009105CD" w:rsidRDefault="00ED4BAC" w:rsidP="008E69CB">
      <w:pPr>
        <w:pStyle w:val="MDPI31text"/>
        <w:spacing w:line="360" w:lineRule="auto"/>
        <w:ind w:left="0"/>
        <w:jc w:val="left"/>
        <w:rPr>
          <w:rFonts w:ascii="Times New Roman" w:hAnsi="Times New Roman"/>
          <w:sz w:val="24"/>
          <w:szCs w:val="24"/>
        </w:rPr>
      </w:pPr>
      <w:r w:rsidRPr="009105CD">
        <w:rPr>
          <w:rFonts w:ascii="Times New Roman" w:hAnsi="Times New Roman"/>
          <w:sz w:val="24"/>
          <w:szCs w:val="24"/>
        </w:rPr>
        <w:t xml:space="preserve">The analysis of weighted Kappa results and change in responses between rounds indicated a stability of responses. For example, </w:t>
      </w:r>
      <w:proofErr w:type="gramStart"/>
      <w:r w:rsidRPr="009105CD">
        <w:rPr>
          <w:rFonts w:ascii="Times New Roman" w:hAnsi="Times New Roman"/>
          <w:sz w:val="24"/>
          <w:szCs w:val="24"/>
        </w:rPr>
        <w:t>the majority of</w:t>
      </w:r>
      <w:proofErr w:type="gramEnd"/>
      <w:r w:rsidRPr="009105CD">
        <w:rPr>
          <w:rFonts w:ascii="Times New Roman" w:hAnsi="Times New Roman"/>
          <w:sz w:val="24"/>
          <w:szCs w:val="24"/>
        </w:rPr>
        <w:t xml:space="preserve"> items (</w:t>
      </w:r>
      <w:r w:rsidRPr="009105CD">
        <w:rPr>
          <w:rFonts w:ascii="Times New Roman" w:hAnsi="Times New Roman"/>
          <w:i/>
          <w:sz w:val="24"/>
          <w:szCs w:val="24"/>
        </w:rPr>
        <w:t xml:space="preserve">n </w:t>
      </w:r>
      <w:r w:rsidRPr="009105CD">
        <w:rPr>
          <w:rFonts w:ascii="Times New Roman" w:hAnsi="Times New Roman"/>
          <w:sz w:val="24"/>
          <w:szCs w:val="24"/>
        </w:rPr>
        <w:t>=</w:t>
      </w:r>
      <w:r w:rsidRPr="009105CD">
        <w:rPr>
          <w:rFonts w:ascii="Times New Roman" w:hAnsi="Times New Roman"/>
          <w:i/>
          <w:sz w:val="24"/>
          <w:szCs w:val="24"/>
        </w:rPr>
        <w:t xml:space="preserve"> </w:t>
      </w:r>
      <w:r w:rsidRPr="009105CD">
        <w:rPr>
          <w:rFonts w:ascii="Times New Roman" w:hAnsi="Times New Roman"/>
          <w:sz w:val="24"/>
          <w:szCs w:val="24"/>
        </w:rPr>
        <w:t>34, 91%) had either substantial (</w:t>
      </w:r>
      <w:r w:rsidRPr="009105CD">
        <w:rPr>
          <w:rFonts w:ascii="Times New Roman" w:hAnsi="Times New Roman"/>
          <w:i/>
          <w:sz w:val="24"/>
          <w:szCs w:val="24"/>
        </w:rPr>
        <w:t xml:space="preserve">n </w:t>
      </w:r>
      <w:r w:rsidRPr="009105CD">
        <w:rPr>
          <w:rFonts w:ascii="Times New Roman" w:hAnsi="Times New Roman"/>
          <w:sz w:val="24"/>
          <w:szCs w:val="24"/>
        </w:rPr>
        <w:t>=</w:t>
      </w:r>
      <w:r w:rsidRPr="009105CD">
        <w:rPr>
          <w:rFonts w:ascii="Times New Roman" w:hAnsi="Times New Roman"/>
          <w:i/>
          <w:sz w:val="24"/>
          <w:szCs w:val="24"/>
        </w:rPr>
        <w:t xml:space="preserve"> </w:t>
      </w:r>
      <w:r w:rsidRPr="009105CD">
        <w:rPr>
          <w:rFonts w:ascii="Times New Roman" w:hAnsi="Times New Roman"/>
          <w:sz w:val="24"/>
          <w:szCs w:val="24"/>
        </w:rPr>
        <w:t>25) or almost perfect (</w:t>
      </w:r>
      <w:r w:rsidRPr="009105CD">
        <w:rPr>
          <w:rFonts w:ascii="Times New Roman" w:hAnsi="Times New Roman"/>
          <w:i/>
          <w:sz w:val="24"/>
          <w:szCs w:val="24"/>
        </w:rPr>
        <w:t xml:space="preserve">n </w:t>
      </w:r>
      <w:r w:rsidRPr="009105CD">
        <w:rPr>
          <w:rFonts w:ascii="Times New Roman" w:hAnsi="Times New Roman"/>
          <w:sz w:val="24"/>
          <w:szCs w:val="24"/>
        </w:rPr>
        <w:t>=</w:t>
      </w:r>
      <w:r w:rsidRPr="009105CD">
        <w:rPr>
          <w:rFonts w:ascii="Times New Roman" w:hAnsi="Times New Roman"/>
          <w:i/>
          <w:sz w:val="24"/>
          <w:szCs w:val="24"/>
        </w:rPr>
        <w:t xml:space="preserve"> </w:t>
      </w:r>
      <w:r w:rsidRPr="009105CD">
        <w:rPr>
          <w:rFonts w:ascii="Times New Roman" w:hAnsi="Times New Roman"/>
          <w:sz w:val="24"/>
          <w:szCs w:val="24"/>
        </w:rPr>
        <w:t>9) within-participant agreement between round 1 and 2, whereas two items had moderate agreement and one had fair agreement (Table 2). Additionally, 78% of the total number of responses (</w:t>
      </w:r>
      <w:r w:rsidRPr="009105CD">
        <w:rPr>
          <w:rFonts w:ascii="Times New Roman" w:hAnsi="Times New Roman"/>
          <w:i/>
          <w:sz w:val="24"/>
          <w:szCs w:val="24"/>
        </w:rPr>
        <w:t xml:space="preserve">n </w:t>
      </w:r>
      <w:r w:rsidRPr="009105CD">
        <w:rPr>
          <w:rFonts w:ascii="Times New Roman" w:hAnsi="Times New Roman"/>
          <w:sz w:val="24"/>
          <w:szCs w:val="24"/>
        </w:rPr>
        <w:t>=</w:t>
      </w:r>
      <w:r w:rsidRPr="009105CD">
        <w:rPr>
          <w:rFonts w:ascii="Times New Roman" w:hAnsi="Times New Roman"/>
          <w:i/>
          <w:sz w:val="24"/>
          <w:szCs w:val="24"/>
        </w:rPr>
        <w:t xml:space="preserve"> </w:t>
      </w:r>
      <w:r w:rsidRPr="009105CD">
        <w:rPr>
          <w:rFonts w:ascii="Times New Roman" w:hAnsi="Times New Roman"/>
          <w:sz w:val="24"/>
          <w:szCs w:val="24"/>
        </w:rPr>
        <w:t>464) did not change between round 1 and round 2, whereas 15% changed positively (</w:t>
      </w:r>
      <w:r w:rsidRPr="009105CD">
        <w:rPr>
          <w:rFonts w:ascii="Times New Roman" w:hAnsi="Times New Roman"/>
          <w:i/>
          <w:sz w:val="24"/>
          <w:szCs w:val="24"/>
        </w:rPr>
        <w:t xml:space="preserve">n </w:t>
      </w:r>
      <w:r w:rsidRPr="009105CD">
        <w:rPr>
          <w:rFonts w:ascii="Times New Roman" w:hAnsi="Times New Roman"/>
          <w:sz w:val="24"/>
          <w:szCs w:val="24"/>
        </w:rPr>
        <w:t>=</w:t>
      </w:r>
      <w:r w:rsidRPr="009105CD">
        <w:rPr>
          <w:rFonts w:ascii="Times New Roman" w:hAnsi="Times New Roman"/>
          <w:i/>
          <w:sz w:val="24"/>
          <w:szCs w:val="24"/>
        </w:rPr>
        <w:t xml:space="preserve"> </w:t>
      </w:r>
      <w:r w:rsidRPr="009105CD">
        <w:rPr>
          <w:rFonts w:ascii="Times New Roman" w:hAnsi="Times New Roman"/>
          <w:sz w:val="24"/>
          <w:szCs w:val="24"/>
        </w:rPr>
        <w:t>91), and 6% (</w:t>
      </w:r>
      <w:r w:rsidRPr="009105CD">
        <w:rPr>
          <w:rFonts w:ascii="Times New Roman" w:hAnsi="Times New Roman"/>
          <w:i/>
          <w:sz w:val="24"/>
          <w:szCs w:val="24"/>
        </w:rPr>
        <w:t xml:space="preserve">n </w:t>
      </w:r>
      <w:r w:rsidRPr="009105CD">
        <w:rPr>
          <w:rFonts w:ascii="Times New Roman" w:hAnsi="Times New Roman"/>
          <w:sz w:val="24"/>
          <w:szCs w:val="24"/>
        </w:rPr>
        <w:t>=</w:t>
      </w:r>
      <w:r w:rsidRPr="009105CD">
        <w:rPr>
          <w:rFonts w:ascii="Times New Roman" w:hAnsi="Times New Roman"/>
          <w:i/>
          <w:sz w:val="24"/>
          <w:szCs w:val="24"/>
        </w:rPr>
        <w:t xml:space="preserve"> </w:t>
      </w:r>
      <w:r w:rsidRPr="009105CD">
        <w:rPr>
          <w:rFonts w:ascii="Times New Roman" w:hAnsi="Times New Roman"/>
          <w:sz w:val="24"/>
          <w:szCs w:val="24"/>
        </w:rPr>
        <w:t>36) changed negatively. Therefore, although consensus was not achieved in all items, a third round was not conducted as it was anticipated that it would not add significant insight.</w:t>
      </w:r>
    </w:p>
    <w:p w14:paraId="13EF3206" w14:textId="77777777" w:rsidR="006167B5" w:rsidRPr="009105CD" w:rsidRDefault="006167B5" w:rsidP="008E69CB">
      <w:pPr>
        <w:pStyle w:val="MDPI31text"/>
        <w:ind w:left="0" w:firstLine="0"/>
        <w:jc w:val="left"/>
        <w:rPr>
          <w:rFonts w:ascii="Times New Roman" w:hAnsi="Times New Roman"/>
        </w:rPr>
      </w:pPr>
    </w:p>
    <w:p w14:paraId="10465146" w14:textId="5DFF0936" w:rsidR="00BF4427" w:rsidRPr="009105CD" w:rsidRDefault="00BF4427" w:rsidP="008E69CB">
      <w:pPr>
        <w:pStyle w:val="MDPI31text"/>
        <w:ind w:left="0" w:firstLine="0"/>
        <w:jc w:val="left"/>
        <w:rPr>
          <w:rFonts w:ascii="Times New Roman" w:hAnsi="Times New Roman"/>
          <w:b/>
        </w:rPr>
      </w:pPr>
    </w:p>
    <w:p w14:paraId="1C114C6A" w14:textId="5EAD3248" w:rsidR="00BF4427" w:rsidRPr="009105CD" w:rsidRDefault="00BF4427" w:rsidP="008E69CB">
      <w:pPr>
        <w:pStyle w:val="MDPI31text"/>
        <w:ind w:left="0" w:firstLine="0"/>
        <w:jc w:val="left"/>
        <w:rPr>
          <w:rFonts w:ascii="Times New Roman" w:hAnsi="Times New Roman"/>
          <w:b/>
        </w:rPr>
      </w:pPr>
    </w:p>
    <w:p w14:paraId="356EE1B4" w14:textId="77777777" w:rsidR="00BF4427" w:rsidRPr="009105CD" w:rsidRDefault="00BF4427" w:rsidP="008E69CB">
      <w:pPr>
        <w:pStyle w:val="MDPI31text"/>
        <w:ind w:left="0" w:firstLine="0"/>
        <w:jc w:val="left"/>
        <w:rPr>
          <w:rFonts w:ascii="Times New Roman" w:hAnsi="Times New Roman"/>
        </w:rPr>
      </w:pPr>
    </w:p>
    <w:p w14:paraId="07761426" w14:textId="57EFB9EA" w:rsidR="00BF4427" w:rsidRPr="009105CD" w:rsidRDefault="00BF4427" w:rsidP="008E69CB">
      <w:pPr>
        <w:pStyle w:val="MDPI31text"/>
        <w:ind w:left="0" w:firstLine="0"/>
        <w:jc w:val="left"/>
        <w:rPr>
          <w:rFonts w:ascii="Times New Roman" w:hAnsi="Times New Roman"/>
        </w:rPr>
      </w:pPr>
    </w:p>
    <w:p w14:paraId="22BC241F" w14:textId="26C27222" w:rsidR="00BF4427" w:rsidRPr="009105CD" w:rsidRDefault="00BF4427" w:rsidP="008E69CB">
      <w:pPr>
        <w:pStyle w:val="MDPI31text"/>
        <w:ind w:left="0" w:firstLine="0"/>
        <w:jc w:val="left"/>
        <w:rPr>
          <w:rFonts w:ascii="Times New Roman" w:hAnsi="Times New Roman"/>
        </w:rPr>
      </w:pPr>
    </w:p>
    <w:p w14:paraId="0CA15706" w14:textId="24943E66" w:rsidR="00BF4427" w:rsidRPr="009105CD" w:rsidRDefault="00BF4427" w:rsidP="006167B5">
      <w:pPr>
        <w:pStyle w:val="MDPI31text"/>
        <w:ind w:left="0" w:firstLine="0"/>
        <w:rPr>
          <w:rFonts w:ascii="Times New Roman" w:hAnsi="Times New Roman"/>
        </w:rPr>
      </w:pPr>
    </w:p>
    <w:p w14:paraId="662A91E4" w14:textId="0A2BB292" w:rsidR="00BF4427" w:rsidRPr="009105CD" w:rsidRDefault="00BF4427" w:rsidP="006167B5">
      <w:pPr>
        <w:pStyle w:val="MDPI31text"/>
        <w:ind w:left="0" w:firstLine="0"/>
        <w:rPr>
          <w:rFonts w:ascii="Times New Roman" w:hAnsi="Times New Roman"/>
        </w:rPr>
      </w:pPr>
    </w:p>
    <w:p w14:paraId="496E3D3E" w14:textId="253041D3" w:rsidR="00BF4427" w:rsidRPr="009105CD" w:rsidRDefault="00BF4427" w:rsidP="006167B5">
      <w:pPr>
        <w:pStyle w:val="MDPI31text"/>
        <w:ind w:left="0" w:firstLine="0"/>
        <w:rPr>
          <w:rFonts w:ascii="Times New Roman" w:hAnsi="Times New Roman"/>
        </w:rPr>
      </w:pPr>
    </w:p>
    <w:p w14:paraId="475A0E60" w14:textId="64E640BB" w:rsidR="00BF4427" w:rsidRPr="009105CD" w:rsidRDefault="00BF4427" w:rsidP="006167B5">
      <w:pPr>
        <w:pStyle w:val="MDPI31text"/>
        <w:ind w:left="0" w:firstLine="0"/>
        <w:rPr>
          <w:rFonts w:ascii="Times New Roman" w:hAnsi="Times New Roman"/>
        </w:rPr>
      </w:pPr>
    </w:p>
    <w:p w14:paraId="704E2730" w14:textId="014253CD" w:rsidR="00BF4427" w:rsidRPr="009105CD" w:rsidRDefault="00BF4427" w:rsidP="006167B5">
      <w:pPr>
        <w:pStyle w:val="MDPI31text"/>
        <w:ind w:left="0" w:firstLine="0"/>
        <w:rPr>
          <w:rFonts w:ascii="Times New Roman" w:hAnsi="Times New Roman"/>
        </w:rPr>
      </w:pPr>
    </w:p>
    <w:p w14:paraId="6895A095" w14:textId="02AB7A94" w:rsidR="00BF4427" w:rsidRPr="009105CD" w:rsidRDefault="00BF4427" w:rsidP="006167B5">
      <w:pPr>
        <w:pStyle w:val="MDPI31text"/>
        <w:ind w:left="0" w:firstLine="0"/>
        <w:rPr>
          <w:rFonts w:ascii="Times New Roman" w:hAnsi="Times New Roman"/>
        </w:rPr>
      </w:pPr>
    </w:p>
    <w:p w14:paraId="078A392A" w14:textId="5CBFB8FB" w:rsidR="00841D71" w:rsidRPr="009105CD" w:rsidRDefault="00841D71" w:rsidP="006167B5">
      <w:pPr>
        <w:pStyle w:val="MDPI31text"/>
        <w:ind w:left="0" w:firstLine="0"/>
        <w:rPr>
          <w:rFonts w:ascii="Times New Roman" w:hAnsi="Times New Roman"/>
        </w:rPr>
      </w:pPr>
    </w:p>
    <w:p w14:paraId="422852E9" w14:textId="2001881E" w:rsidR="00841D71" w:rsidRPr="009105CD" w:rsidRDefault="00841D71" w:rsidP="006167B5">
      <w:pPr>
        <w:pStyle w:val="MDPI31text"/>
        <w:ind w:left="0" w:firstLine="0"/>
        <w:rPr>
          <w:rFonts w:ascii="Times New Roman" w:hAnsi="Times New Roman"/>
        </w:rPr>
      </w:pPr>
    </w:p>
    <w:p w14:paraId="75CFA7B5" w14:textId="3A61CF87" w:rsidR="00841D71" w:rsidRPr="009105CD" w:rsidRDefault="00841D71" w:rsidP="006167B5">
      <w:pPr>
        <w:pStyle w:val="MDPI31text"/>
        <w:ind w:left="0" w:firstLine="0"/>
        <w:rPr>
          <w:rFonts w:ascii="Times New Roman" w:hAnsi="Times New Roman"/>
        </w:rPr>
      </w:pPr>
    </w:p>
    <w:p w14:paraId="556342C9" w14:textId="77777777" w:rsidR="00841D71" w:rsidRPr="009105CD" w:rsidRDefault="00841D71" w:rsidP="006167B5">
      <w:pPr>
        <w:pStyle w:val="MDPI31text"/>
        <w:ind w:left="0" w:firstLine="0"/>
        <w:rPr>
          <w:rFonts w:ascii="Times New Roman" w:hAnsi="Times New Roman"/>
        </w:rPr>
      </w:pPr>
    </w:p>
    <w:p w14:paraId="291EA83C" w14:textId="1828C377" w:rsidR="00BF4427" w:rsidRPr="009105CD" w:rsidRDefault="00BF4427" w:rsidP="006167B5">
      <w:pPr>
        <w:pStyle w:val="MDPI31text"/>
        <w:ind w:left="0" w:firstLine="0"/>
        <w:rPr>
          <w:rFonts w:ascii="Times New Roman" w:hAnsi="Times New Roman"/>
        </w:rPr>
      </w:pPr>
    </w:p>
    <w:p w14:paraId="6EDF7283" w14:textId="0D38F3F8" w:rsidR="00BF4427" w:rsidRPr="009105CD" w:rsidRDefault="00BF4427" w:rsidP="006167B5">
      <w:pPr>
        <w:pStyle w:val="MDPI31text"/>
        <w:ind w:left="0" w:firstLine="0"/>
        <w:rPr>
          <w:rFonts w:ascii="Times New Roman" w:hAnsi="Times New Roman"/>
        </w:rPr>
      </w:pPr>
    </w:p>
    <w:p w14:paraId="5CF4259E" w14:textId="1D5404E7" w:rsidR="00BF4427" w:rsidRPr="009105CD" w:rsidRDefault="00BF4427" w:rsidP="006167B5">
      <w:pPr>
        <w:pStyle w:val="MDPI31text"/>
        <w:ind w:left="0" w:firstLine="0"/>
        <w:rPr>
          <w:rFonts w:ascii="Times New Roman" w:hAnsi="Times New Roman"/>
        </w:rPr>
      </w:pPr>
    </w:p>
    <w:p w14:paraId="6DC3B6C0" w14:textId="531D01F6" w:rsidR="00841D71" w:rsidRPr="009105CD" w:rsidRDefault="00841D71" w:rsidP="00E77480">
      <w:pPr>
        <w:pStyle w:val="Caption"/>
        <w:keepNext/>
        <w:rPr>
          <w:b w:val="0"/>
          <w:bCs w:val="0"/>
          <w:sz w:val="21"/>
          <w:szCs w:val="21"/>
        </w:rPr>
      </w:pPr>
      <w:r w:rsidRPr="009105CD">
        <w:rPr>
          <w:sz w:val="21"/>
          <w:szCs w:val="21"/>
        </w:rPr>
        <w:lastRenderedPageBreak/>
        <w:t xml:space="preserve">Table 6.2. </w:t>
      </w:r>
      <w:r w:rsidR="00E77480" w:rsidRPr="009105CD">
        <w:rPr>
          <w:b w:val="0"/>
          <w:bCs w:val="0"/>
          <w:caps w:val="0"/>
          <w:sz w:val="24"/>
          <w:szCs w:val="24"/>
        </w:rPr>
        <w:t xml:space="preserve">A summary of the consensus results, median and interquartile range </w:t>
      </w:r>
      <w:r w:rsidR="00BF4427" w:rsidRPr="009105CD">
        <w:rPr>
          <w:b w:val="0"/>
          <w:bCs w:val="0"/>
          <w:sz w:val="24"/>
          <w:szCs w:val="24"/>
        </w:rPr>
        <w:t>(</w:t>
      </w:r>
      <w:r w:rsidR="00AF1DA7" w:rsidRPr="009105CD">
        <w:rPr>
          <w:b w:val="0"/>
          <w:bCs w:val="0"/>
          <w:caps w:val="0"/>
          <w:sz w:val="24"/>
          <w:szCs w:val="24"/>
        </w:rPr>
        <w:t>IQR</w:t>
      </w:r>
      <w:r w:rsidR="00BF4427" w:rsidRPr="009105CD">
        <w:rPr>
          <w:b w:val="0"/>
          <w:bCs w:val="0"/>
          <w:sz w:val="24"/>
          <w:szCs w:val="24"/>
        </w:rPr>
        <w:t xml:space="preserve">) </w:t>
      </w:r>
      <w:r w:rsidR="00E77480" w:rsidRPr="009105CD">
        <w:rPr>
          <w:b w:val="0"/>
          <w:bCs w:val="0"/>
          <w:caps w:val="0"/>
          <w:sz w:val="24"/>
          <w:szCs w:val="24"/>
        </w:rPr>
        <w:t>values for round 1 and 2</w:t>
      </w:r>
    </w:p>
    <w:tbl>
      <w:tblPr>
        <w:tblW w:w="10778" w:type="dxa"/>
        <w:jc w:val="center"/>
        <w:tblLayout w:type="fixed"/>
        <w:tblCellMar>
          <w:left w:w="0" w:type="dxa"/>
          <w:right w:w="0" w:type="dxa"/>
        </w:tblCellMar>
        <w:tblLook w:val="04A0" w:firstRow="1" w:lastRow="0" w:firstColumn="1" w:lastColumn="0" w:noHBand="0" w:noVBand="1"/>
      </w:tblPr>
      <w:tblGrid>
        <w:gridCol w:w="2628"/>
        <w:gridCol w:w="1605"/>
        <w:gridCol w:w="1612"/>
        <w:gridCol w:w="1572"/>
        <w:gridCol w:w="1573"/>
        <w:gridCol w:w="1788"/>
      </w:tblGrid>
      <w:tr w:rsidR="00ED4BAC" w:rsidRPr="009105CD" w14:paraId="4EBCD716" w14:textId="77777777" w:rsidTr="00841D71">
        <w:trPr>
          <w:trHeight w:val="230"/>
          <w:jc w:val="center"/>
        </w:trPr>
        <w:tc>
          <w:tcPr>
            <w:tcW w:w="2628" w:type="dxa"/>
            <w:vMerge w:val="restart"/>
            <w:tcBorders>
              <w:top w:val="single" w:sz="8" w:space="0" w:color="auto"/>
              <w:bottom w:val="single" w:sz="4" w:space="0" w:color="auto"/>
            </w:tcBorders>
            <w:shd w:val="clear" w:color="auto" w:fill="auto"/>
            <w:noWrap/>
            <w:vAlign w:val="center"/>
            <w:hideMark/>
          </w:tcPr>
          <w:p w14:paraId="518026D7" w14:textId="77777777" w:rsidR="00ED4BAC" w:rsidRPr="009105CD" w:rsidRDefault="00ED4BAC" w:rsidP="00ED4BAC">
            <w:pPr>
              <w:autoSpaceDE w:val="0"/>
              <w:autoSpaceDN w:val="0"/>
              <w:adjustRightInd w:val="0"/>
              <w:snapToGrid w:val="0"/>
              <w:jc w:val="center"/>
              <w:rPr>
                <w:sz w:val="22"/>
                <w:szCs w:val="16"/>
              </w:rPr>
            </w:pPr>
          </w:p>
        </w:tc>
        <w:tc>
          <w:tcPr>
            <w:tcW w:w="3217" w:type="dxa"/>
            <w:gridSpan w:val="2"/>
            <w:tcBorders>
              <w:top w:val="single" w:sz="8" w:space="0" w:color="auto"/>
              <w:bottom w:val="single" w:sz="4" w:space="0" w:color="auto"/>
            </w:tcBorders>
            <w:shd w:val="clear" w:color="auto" w:fill="auto"/>
            <w:noWrap/>
            <w:vAlign w:val="center"/>
            <w:hideMark/>
          </w:tcPr>
          <w:p w14:paraId="3C5EE44A"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Median (IQR)</w:t>
            </w:r>
          </w:p>
        </w:tc>
        <w:tc>
          <w:tcPr>
            <w:tcW w:w="3145" w:type="dxa"/>
            <w:gridSpan w:val="2"/>
            <w:tcBorders>
              <w:top w:val="single" w:sz="8" w:space="0" w:color="auto"/>
              <w:bottom w:val="single" w:sz="4" w:space="0" w:color="auto"/>
            </w:tcBorders>
            <w:shd w:val="clear" w:color="auto" w:fill="auto"/>
            <w:noWrap/>
            <w:vAlign w:val="center"/>
            <w:hideMark/>
          </w:tcPr>
          <w:p w14:paraId="1F68D116"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Consensus Levels *</w:t>
            </w:r>
          </w:p>
        </w:tc>
        <w:tc>
          <w:tcPr>
            <w:tcW w:w="1786" w:type="dxa"/>
            <w:vMerge w:val="restart"/>
            <w:tcBorders>
              <w:top w:val="single" w:sz="8" w:space="0" w:color="auto"/>
              <w:bottom w:val="single" w:sz="4" w:space="0" w:color="auto"/>
            </w:tcBorders>
            <w:shd w:val="clear" w:color="auto" w:fill="auto"/>
            <w:vAlign w:val="center"/>
            <w:hideMark/>
          </w:tcPr>
          <w:p w14:paraId="132A098B"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Weighted Kappa **</w:t>
            </w:r>
          </w:p>
        </w:tc>
      </w:tr>
      <w:tr w:rsidR="00ED4BAC" w:rsidRPr="009105CD" w14:paraId="08BE55A8" w14:textId="77777777" w:rsidTr="00841D71">
        <w:trPr>
          <w:trHeight w:val="460"/>
          <w:jc w:val="center"/>
        </w:trPr>
        <w:tc>
          <w:tcPr>
            <w:tcW w:w="2628" w:type="dxa"/>
            <w:vMerge/>
            <w:tcBorders>
              <w:top w:val="single" w:sz="4" w:space="0" w:color="auto"/>
              <w:bottom w:val="single" w:sz="4" w:space="0" w:color="auto"/>
            </w:tcBorders>
            <w:shd w:val="clear" w:color="auto" w:fill="auto"/>
            <w:vAlign w:val="center"/>
            <w:hideMark/>
          </w:tcPr>
          <w:p w14:paraId="3D944CAC" w14:textId="77777777" w:rsidR="00ED4BAC" w:rsidRPr="009105CD" w:rsidRDefault="00ED4BAC" w:rsidP="00ED4BAC">
            <w:pPr>
              <w:autoSpaceDE w:val="0"/>
              <w:autoSpaceDN w:val="0"/>
              <w:adjustRightInd w:val="0"/>
              <w:snapToGrid w:val="0"/>
              <w:jc w:val="center"/>
              <w:rPr>
                <w:sz w:val="22"/>
                <w:szCs w:val="16"/>
              </w:rPr>
            </w:pPr>
          </w:p>
        </w:tc>
        <w:tc>
          <w:tcPr>
            <w:tcW w:w="1605" w:type="dxa"/>
            <w:tcBorders>
              <w:top w:val="single" w:sz="4" w:space="0" w:color="auto"/>
              <w:bottom w:val="single" w:sz="4" w:space="0" w:color="auto"/>
            </w:tcBorders>
            <w:shd w:val="clear" w:color="auto" w:fill="auto"/>
            <w:vAlign w:val="center"/>
            <w:hideMark/>
          </w:tcPr>
          <w:p w14:paraId="7D4E289D"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Round 1 (</w:t>
            </w:r>
            <w:r w:rsidRPr="009105CD">
              <w:rPr>
                <w:b/>
                <w:bCs/>
                <w:i/>
                <w:sz w:val="22"/>
                <w:szCs w:val="16"/>
              </w:rPr>
              <w:t xml:space="preserve">n </w:t>
            </w:r>
            <w:r w:rsidRPr="009105CD">
              <w:rPr>
                <w:b/>
                <w:bCs/>
                <w:sz w:val="22"/>
                <w:szCs w:val="16"/>
              </w:rPr>
              <w:t>=</w:t>
            </w:r>
            <w:r w:rsidRPr="009105CD">
              <w:rPr>
                <w:b/>
                <w:bCs/>
                <w:i/>
                <w:sz w:val="22"/>
                <w:szCs w:val="16"/>
              </w:rPr>
              <w:t xml:space="preserve"> </w:t>
            </w:r>
            <w:r w:rsidRPr="009105CD">
              <w:rPr>
                <w:b/>
                <w:bCs/>
                <w:sz w:val="22"/>
                <w:szCs w:val="16"/>
              </w:rPr>
              <w:t>21)</w:t>
            </w:r>
          </w:p>
        </w:tc>
        <w:tc>
          <w:tcPr>
            <w:tcW w:w="1611" w:type="dxa"/>
            <w:tcBorders>
              <w:top w:val="single" w:sz="4" w:space="0" w:color="auto"/>
              <w:bottom w:val="single" w:sz="4" w:space="0" w:color="auto"/>
            </w:tcBorders>
            <w:shd w:val="clear" w:color="auto" w:fill="auto"/>
            <w:vAlign w:val="center"/>
            <w:hideMark/>
          </w:tcPr>
          <w:p w14:paraId="3A790FD6"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Round 2 (</w:t>
            </w:r>
            <w:r w:rsidRPr="009105CD">
              <w:rPr>
                <w:b/>
                <w:bCs/>
                <w:i/>
                <w:sz w:val="22"/>
                <w:szCs w:val="16"/>
              </w:rPr>
              <w:t xml:space="preserve">n </w:t>
            </w:r>
            <w:r w:rsidRPr="009105CD">
              <w:rPr>
                <w:b/>
                <w:bCs/>
                <w:sz w:val="22"/>
                <w:szCs w:val="16"/>
              </w:rPr>
              <w:t>=</w:t>
            </w:r>
            <w:r w:rsidRPr="009105CD">
              <w:rPr>
                <w:b/>
                <w:bCs/>
                <w:i/>
                <w:sz w:val="22"/>
                <w:szCs w:val="16"/>
              </w:rPr>
              <w:t xml:space="preserve"> </w:t>
            </w:r>
            <w:r w:rsidRPr="009105CD">
              <w:rPr>
                <w:b/>
                <w:bCs/>
                <w:sz w:val="22"/>
                <w:szCs w:val="16"/>
              </w:rPr>
              <w:t>16)</w:t>
            </w:r>
          </w:p>
        </w:tc>
        <w:tc>
          <w:tcPr>
            <w:tcW w:w="1572" w:type="dxa"/>
            <w:tcBorders>
              <w:top w:val="single" w:sz="4" w:space="0" w:color="auto"/>
              <w:bottom w:val="single" w:sz="4" w:space="0" w:color="auto"/>
            </w:tcBorders>
            <w:shd w:val="clear" w:color="auto" w:fill="auto"/>
            <w:noWrap/>
            <w:vAlign w:val="center"/>
            <w:hideMark/>
          </w:tcPr>
          <w:p w14:paraId="516167DF"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Round 1 (</w:t>
            </w:r>
            <w:r w:rsidRPr="009105CD">
              <w:rPr>
                <w:b/>
                <w:bCs/>
                <w:i/>
                <w:sz w:val="22"/>
                <w:szCs w:val="16"/>
              </w:rPr>
              <w:t xml:space="preserve">n </w:t>
            </w:r>
            <w:r w:rsidRPr="009105CD">
              <w:rPr>
                <w:b/>
                <w:bCs/>
                <w:sz w:val="22"/>
                <w:szCs w:val="16"/>
              </w:rPr>
              <w:t>=</w:t>
            </w:r>
            <w:r w:rsidRPr="009105CD">
              <w:rPr>
                <w:b/>
                <w:bCs/>
                <w:i/>
                <w:sz w:val="22"/>
                <w:szCs w:val="16"/>
              </w:rPr>
              <w:t xml:space="preserve"> </w:t>
            </w:r>
            <w:r w:rsidRPr="009105CD">
              <w:rPr>
                <w:b/>
                <w:bCs/>
                <w:sz w:val="22"/>
                <w:szCs w:val="16"/>
              </w:rPr>
              <w:t>21)</w:t>
            </w:r>
          </w:p>
        </w:tc>
        <w:tc>
          <w:tcPr>
            <w:tcW w:w="1572" w:type="dxa"/>
            <w:tcBorders>
              <w:top w:val="single" w:sz="4" w:space="0" w:color="auto"/>
              <w:bottom w:val="single" w:sz="4" w:space="0" w:color="auto"/>
            </w:tcBorders>
            <w:shd w:val="clear" w:color="auto" w:fill="auto"/>
            <w:noWrap/>
            <w:vAlign w:val="center"/>
            <w:hideMark/>
          </w:tcPr>
          <w:p w14:paraId="20DABBC4"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Round 2 (</w:t>
            </w:r>
            <w:r w:rsidRPr="009105CD">
              <w:rPr>
                <w:b/>
                <w:bCs/>
                <w:i/>
                <w:sz w:val="22"/>
                <w:szCs w:val="16"/>
              </w:rPr>
              <w:t xml:space="preserve">n </w:t>
            </w:r>
            <w:r w:rsidRPr="009105CD">
              <w:rPr>
                <w:b/>
                <w:bCs/>
                <w:sz w:val="22"/>
                <w:szCs w:val="16"/>
              </w:rPr>
              <w:t>=</w:t>
            </w:r>
            <w:r w:rsidRPr="009105CD">
              <w:rPr>
                <w:b/>
                <w:bCs/>
                <w:i/>
                <w:sz w:val="22"/>
                <w:szCs w:val="16"/>
              </w:rPr>
              <w:t xml:space="preserve"> </w:t>
            </w:r>
            <w:r w:rsidRPr="009105CD">
              <w:rPr>
                <w:b/>
                <w:bCs/>
                <w:sz w:val="22"/>
                <w:szCs w:val="16"/>
              </w:rPr>
              <w:t>16)</w:t>
            </w:r>
          </w:p>
        </w:tc>
        <w:tc>
          <w:tcPr>
            <w:tcW w:w="1786" w:type="dxa"/>
            <w:vMerge/>
            <w:tcBorders>
              <w:top w:val="single" w:sz="4" w:space="0" w:color="auto"/>
              <w:bottom w:val="single" w:sz="4" w:space="0" w:color="auto"/>
            </w:tcBorders>
            <w:shd w:val="clear" w:color="auto" w:fill="auto"/>
            <w:vAlign w:val="center"/>
            <w:hideMark/>
          </w:tcPr>
          <w:p w14:paraId="02621B4F" w14:textId="77777777" w:rsidR="00ED4BAC" w:rsidRPr="009105CD" w:rsidRDefault="00ED4BAC" w:rsidP="00ED4BAC">
            <w:pPr>
              <w:autoSpaceDE w:val="0"/>
              <w:autoSpaceDN w:val="0"/>
              <w:adjustRightInd w:val="0"/>
              <w:snapToGrid w:val="0"/>
              <w:jc w:val="center"/>
              <w:rPr>
                <w:b/>
                <w:bCs/>
                <w:sz w:val="22"/>
                <w:szCs w:val="16"/>
              </w:rPr>
            </w:pPr>
          </w:p>
        </w:tc>
      </w:tr>
      <w:tr w:rsidR="00ED4BAC" w:rsidRPr="009105CD" w14:paraId="65C47056" w14:textId="77777777" w:rsidTr="00841D71">
        <w:trPr>
          <w:trHeight w:val="230"/>
          <w:jc w:val="center"/>
        </w:trPr>
        <w:tc>
          <w:tcPr>
            <w:tcW w:w="10778" w:type="dxa"/>
            <w:gridSpan w:val="6"/>
            <w:tcBorders>
              <w:top w:val="single" w:sz="4" w:space="0" w:color="auto"/>
              <w:bottom w:val="single" w:sz="4" w:space="0" w:color="auto"/>
            </w:tcBorders>
            <w:shd w:val="clear" w:color="auto" w:fill="auto"/>
            <w:noWrap/>
            <w:vAlign w:val="center"/>
            <w:hideMark/>
          </w:tcPr>
          <w:p w14:paraId="08E8CB1B"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Self-driving vehicles</w:t>
            </w:r>
          </w:p>
        </w:tc>
      </w:tr>
      <w:tr w:rsidR="00ED4BAC" w:rsidRPr="009105CD" w14:paraId="51CE3F72" w14:textId="77777777" w:rsidTr="00841D71">
        <w:trPr>
          <w:trHeight w:val="217"/>
          <w:jc w:val="center"/>
        </w:trPr>
        <w:tc>
          <w:tcPr>
            <w:tcW w:w="2628" w:type="dxa"/>
            <w:tcBorders>
              <w:top w:val="single" w:sz="4" w:space="0" w:color="auto"/>
            </w:tcBorders>
            <w:shd w:val="clear" w:color="auto" w:fill="auto"/>
            <w:noWrap/>
            <w:vAlign w:val="center"/>
            <w:hideMark/>
          </w:tcPr>
          <w:p w14:paraId="3C168443" w14:textId="77777777" w:rsidR="00ED4BAC" w:rsidRPr="009105CD" w:rsidRDefault="00ED4BAC" w:rsidP="00ED4BAC">
            <w:pPr>
              <w:autoSpaceDE w:val="0"/>
              <w:autoSpaceDN w:val="0"/>
              <w:adjustRightInd w:val="0"/>
              <w:snapToGrid w:val="0"/>
              <w:ind w:firstLine="200"/>
              <w:jc w:val="center"/>
              <w:rPr>
                <w:sz w:val="22"/>
                <w:szCs w:val="16"/>
              </w:rPr>
            </w:pPr>
            <w:r w:rsidRPr="009105CD">
              <w:rPr>
                <w:sz w:val="22"/>
                <w:szCs w:val="16"/>
              </w:rPr>
              <w:t>Mobility</w:t>
            </w:r>
          </w:p>
        </w:tc>
        <w:tc>
          <w:tcPr>
            <w:tcW w:w="1605" w:type="dxa"/>
            <w:tcBorders>
              <w:top w:val="single" w:sz="4" w:space="0" w:color="auto"/>
            </w:tcBorders>
            <w:shd w:val="clear" w:color="auto" w:fill="auto"/>
            <w:noWrap/>
            <w:vAlign w:val="center"/>
            <w:hideMark/>
          </w:tcPr>
          <w:p w14:paraId="46DCDC4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611" w:type="dxa"/>
            <w:tcBorders>
              <w:top w:val="single" w:sz="4" w:space="0" w:color="auto"/>
            </w:tcBorders>
            <w:shd w:val="clear" w:color="auto" w:fill="auto"/>
            <w:noWrap/>
            <w:vAlign w:val="center"/>
            <w:hideMark/>
          </w:tcPr>
          <w:p w14:paraId="21FC4746"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(0.25)</w:t>
            </w:r>
          </w:p>
        </w:tc>
        <w:tc>
          <w:tcPr>
            <w:tcW w:w="1572" w:type="dxa"/>
            <w:tcBorders>
              <w:top w:val="single" w:sz="4" w:space="0" w:color="auto"/>
            </w:tcBorders>
            <w:shd w:val="clear" w:color="auto" w:fill="auto"/>
            <w:vAlign w:val="center"/>
            <w:hideMark/>
          </w:tcPr>
          <w:p w14:paraId="6646FEFA"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19 (90%)</w:t>
            </w:r>
          </w:p>
        </w:tc>
        <w:tc>
          <w:tcPr>
            <w:tcW w:w="1572" w:type="dxa"/>
            <w:tcBorders>
              <w:top w:val="single" w:sz="4" w:space="0" w:color="auto"/>
            </w:tcBorders>
            <w:shd w:val="clear" w:color="auto" w:fill="auto"/>
            <w:noWrap/>
            <w:vAlign w:val="center"/>
            <w:hideMark/>
          </w:tcPr>
          <w:p w14:paraId="4CB09FA6"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13 (81%)</w:t>
            </w:r>
          </w:p>
        </w:tc>
        <w:tc>
          <w:tcPr>
            <w:tcW w:w="1786" w:type="dxa"/>
            <w:tcBorders>
              <w:top w:val="single" w:sz="4" w:space="0" w:color="auto"/>
            </w:tcBorders>
            <w:shd w:val="clear" w:color="auto" w:fill="auto"/>
            <w:noWrap/>
            <w:vAlign w:val="center"/>
            <w:hideMark/>
          </w:tcPr>
          <w:p w14:paraId="2EE9938C"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0.667</w:t>
            </w:r>
          </w:p>
        </w:tc>
      </w:tr>
      <w:tr w:rsidR="00ED4BAC" w:rsidRPr="009105CD" w14:paraId="6877ED9D" w14:textId="77777777" w:rsidTr="00841D71">
        <w:trPr>
          <w:trHeight w:val="460"/>
          <w:jc w:val="center"/>
        </w:trPr>
        <w:tc>
          <w:tcPr>
            <w:tcW w:w="2628" w:type="dxa"/>
            <w:tcBorders>
              <w:bottom w:val="single" w:sz="4" w:space="0" w:color="auto"/>
            </w:tcBorders>
            <w:shd w:val="clear" w:color="auto" w:fill="auto"/>
            <w:noWrap/>
            <w:vAlign w:val="center"/>
            <w:hideMark/>
          </w:tcPr>
          <w:p w14:paraId="7064CD3B" w14:textId="77777777" w:rsidR="00ED4BAC" w:rsidRPr="009105CD" w:rsidRDefault="00ED4BAC" w:rsidP="00ED4BAC">
            <w:pPr>
              <w:autoSpaceDE w:val="0"/>
              <w:autoSpaceDN w:val="0"/>
              <w:adjustRightInd w:val="0"/>
              <w:snapToGrid w:val="0"/>
              <w:ind w:firstLine="200"/>
              <w:jc w:val="center"/>
              <w:rPr>
                <w:sz w:val="22"/>
                <w:szCs w:val="16"/>
              </w:rPr>
            </w:pPr>
            <w:r w:rsidRPr="009105CD">
              <w:rPr>
                <w:sz w:val="22"/>
                <w:szCs w:val="16"/>
              </w:rPr>
              <w:t>Social life and relationships</w:t>
            </w:r>
          </w:p>
        </w:tc>
        <w:tc>
          <w:tcPr>
            <w:tcW w:w="1605" w:type="dxa"/>
            <w:tcBorders>
              <w:bottom w:val="single" w:sz="4" w:space="0" w:color="auto"/>
            </w:tcBorders>
            <w:shd w:val="clear" w:color="auto" w:fill="auto"/>
            <w:noWrap/>
            <w:vAlign w:val="center"/>
            <w:hideMark/>
          </w:tcPr>
          <w:p w14:paraId="662241F3"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611" w:type="dxa"/>
            <w:tcBorders>
              <w:bottom w:val="single" w:sz="4" w:space="0" w:color="auto"/>
            </w:tcBorders>
            <w:shd w:val="clear" w:color="auto" w:fill="auto"/>
            <w:noWrap/>
            <w:vAlign w:val="center"/>
            <w:hideMark/>
          </w:tcPr>
          <w:p w14:paraId="4B48E84F"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(1.25)</w:t>
            </w:r>
          </w:p>
        </w:tc>
        <w:tc>
          <w:tcPr>
            <w:tcW w:w="1572" w:type="dxa"/>
            <w:tcBorders>
              <w:bottom w:val="single" w:sz="4" w:space="0" w:color="auto"/>
            </w:tcBorders>
            <w:shd w:val="clear" w:color="auto" w:fill="auto"/>
            <w:vAlign w:val="center"/>
            <w:hideMark/>
          </w:tcPr>
          <w:p w14:paraId="47050128"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12 (57%)</w:t>
            </w:r>
          </w:p>
        </w:tc>
        <w:tc>
          <w:tcPr>
            <w:tcW w:w="1572" w:type="dxa"/>
            <w:tcBorders>
              <w:bottom w:val="single" w:sz="4" w:space="0" w:color="auto"/>
            </w:tcBorders>
            <w:shd w:val="clear" w:color="auto" w:fill="auto"/>
            <w:noWrap/>
            <w:vAlign w:val="center"/>
            <w:hideMark/>
          </w:tcPr>
          <w:p w14:paraId="260A28EF"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10 (63%)</w:t>
            </w:r>
          </w:p>
        </w:tc>
        <w:tc>
          <w:tcPr>
            <w:tcW w:w="1786" w:type="dxa"/>
            <w:tcBorders>
              <w:bottom w:val="single" w:sz="4" w:space="0" w:color="auto"/>
            </w:tcBorders>
            <w:shd w:val="clear" w:color="auto" w:fill="auto"/>
            <w:noWrap/>
            <w:vAlign w:val="center"/>
            <w:hideMark/>
          </w:tcPr>
          <w:p w14:paraId="6ED124A6"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0.647</w:t>
            </w:r>
          </w:p>
        </w:tc>
      </w:tr>
      <w:tr w:rsidR="00ED4BAC" w:rsidRPr="009105CD" w14:paraId="413A52E0" w14:textId="77777777" w:rsidTr="00841D71">
        <w:trPr>
          <w:trHeight w:val="217"/>
          <w:jc w:val="center"/>
        </w:trPr>
        <w:tc>
          <w:tcPr>
            <w:tcW w:w="10778" w:type="dxa"/>
            <w:gridSpan w:val="6"/>
            <w:tcBorders>
              <w:top w:val="single" w:sz="4" w:space="0" w:color="auto"/>
              <w:bottom w:val="single" w:sz="4" w:space="0" w:color="auto"/>
            </w:tcBorders>
            <w:shd w:val="clear" w:color="auto" w:fill="auto"/>
            <w:noWrap/>
            <w:vAlign w:val="center"/>
            <w:hideMark/>
          </w:tcPr>
          <w:p w14:paraId="5BE37CDF"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Exoskeletons</w:t>
            </w:r>
          </w:p>
        </w:tc>
      </w:tr>
      <w:tr w:rsidR="00ED4BAC" w:rsidRPr="009105CD" w14:paraId="74536934" w14:textId="77777777" w:rsidTr="00841D71">
        <w:trPr>
          <w:trHeight w:val="230"/>
          <w:jc w:val="center"/>
        </w:trPr>
        <w:tc>
          <w:tcPr>
            <w:tcW w:w="2628" w:type="dxa"/>
            <w:tcBorders>
              <w:top w:val="single" w:sz="4" w:space="0" w:color="auto"/>
            </w:tcBorders>
            <w:shd w:val="clear" w:color="auto" w:fill="auto"/>
            <w:noWrap/>
            <w:vAlign w:val="center"/>
            <w:hideMark/>
          </w:tcPr>
          <w:p w14:paraId="758A295F" w14:textId="77777777" w:rsidR="00ED4BAC" w:rsidRPr="009105CD" w:rsidRDefault="00ED4BAC" w:rsidP="00ED4BAC">
            <w:pPr>
              <w:autoSpaceDE w:val="0"/>
              <w:autoSpaceDN w:val="0"/>
              <w:adjustRightInd w:val="0"/>
              <w:snapToGrid w:val="0"/>
              <w:ind w:firstLine="200"/>
              <w:jc w:val="center"/>
              <w:rPr>
                <w:sz w:val="22"/>
                <w:szCs w:val="16"/>
              </w:rPr>
            </w:pPr>
            <w:r w:rsidRPr="009105CD">
              <w:rPr>
                <w:sz w:val="22"/>
                <w:szCs w:val="16"/>
              </w:rPr>
              <w:t>Mobility</w:t>
            </w:r>
          </w:p>
        </w:tc>
        <w:tc>
          <w:tcPr>
            <w:tcW w:w="1605" w:type="dxa"/>
            <w:tcBorders>
              <w:top w:val="single" w:sz="4" w:space="0" w:color="auto"/>
            </w:tcBorders>
            <w:shd w:val="clear" w:color="auto" w:fill="auto"/>
            <w:noWrap/>
            <w:vAlign w:val="center"/>
            <w:hideMark/>
          </w:tcPr>
          <w:p w14:paraId="50622516"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(2)</w:t>
            </w:r>
          </w:p>
        </w:tc>
        <w:tc>
          <w:tcPr>
            <w:tcW w:w="1611" w:type="dxa"/>
            <w:tcBorders>
              <w:top w:val="single" w:sz="4" w:space="0" w:color="auto"/>
            </w:tcBorders>
            <w:shd w:val="clear" w:color="auto" w:fill="auto"/>
            <w:noWrap/>
            <w:vAlign w:val="center"/>
            <w:hideMark/>
          </w:tcPr>
          <w:p w14:paraId="6035955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(2)</w:t>
            </w:r>
          </w:p>
        </w:tc>
        <w:tc>
          <w:tcPr>
            <w:tcW w:w="1572" w:type="dxa"/>
            <w:tcBorders>
              <w:top w:val="single" w:sz="4" w:space="0" w:color="auto"/>
            </w:tcBorders>
            <w:shd w:val="clear" w:color="auto" w:fill="auto"/>
            <w:vAlign w:val="center"/>
            <w:hideMark/>
          </w:tcPr>
          <w:p w14:paraId="02AEBDA4"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13 (61%)</w:t>
            </w:r>
          </w:p>
        </w:tc>
        <w:tc>
          <w:tcPr>
            <w:tcW w:w="1572" w:type="dxa"/>
            <w:tcBorders>
              <w:top w:val="single" w:sz="4" w:space="0" w:color="auto"/>
            </w:tcBorders>
            <w:shd w:val="clear" w:color="auto" w:fill="auto"/>
            <w:noWrap/>
            <w:vAlign w:val="center"/>
            <w:hideMark/>
          </w:tcPr>
          <w:p w14:paraId="04ADF54E"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11 (68%)</w:t>
            </w:r>
          </w:p>
        </w:tc>
        <w:tc>
          <w:tcPr>
            <w:tcW w:w="1786" w:type="dxa"/>
            <w:tcBorders>
              <w:top w:val="single" w:sz="4" w:space="0" w:color="auto"/>
            </w:tcBorders>
            <w:shd w:val="clear" w:color="auto" w:fill="auto"/>
            <w:noWrap/>
            <w:vAlign w:val="center"/>
            <w:hideMark/>
          </w:tcPr>
          <w:p w14:paraId="20A851B6"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0.795</w:t>
            </w:r>
          </w:p>
        </w:tc>
      </w:tr>
      <w:tr w:rsidR="00ED4BAC" w:rsidRPr="009105CD" w14:paraId="02C8E80C" w14:textId="77777777" w:rsidTr="00841D71">
        <w:trPr>
          <w:trHeight w:val="447"/>
          <w:jc w:val="center"/>
        </w:trPr>
        <w:tc>
          <w:tcPr>
            <w:tcW w:w="2628" w:type="dxa"/>
            <w:tcBorders>
              <w:bottom w:val="single" w:sz="4" w:space="0" w:color="auto"/>
            </w:tcBorders>
            <w:shd w:val="clear" w:color="auto" w:fill="auto"/>
            <w:noWrap/>
            <w:vAlign w:val="center"/>
            <w:hideMark/>
          </w:tcPr>
          <w:p w14:paraId="3EF7E664" w14:textId="77777777" w:rsidR="00ED4BAC" w:rsidRPr="009105CD" w:rsidRDefault="00ED4BAC" w:rsidP="00ED4BAC">
            <w:pPr>
              <w:autoSpaceDE w:val="0"/>
              <w:autoSpaceDN w:val="0"/>
              <w:adjustRightInd w:val="0"/>
              <w:snapToGrid w:val="0"/>
              <w:ind w:firstLine="200"/>
              <w:jc w:val="center"/>
              <w:rPr>
                <w:sz w:val="22"/>
                <w:szCs w:val="16"/>
              </w:rPr>
            </w:pPr>
            <w:r w:rsidRPr="009105CD">
              <w:rPr>
                <w:sz w:val="22"/>
                <w:szCs w:val="16"/>
              </w:rPr>
              <w:t>Self-care and domestic life</w:t>
            </w:r>
          </w:p>
        </w:tc>
        <w:tc>
          <w:tcPr>
            <w:tcW w:w="1605" w:type="dxa"/>
            <w:tcBorders>
              <w:bottom w:val="single" w:sz="4" w:space="0" w:color="auto"/>
            </w:tcBorders>
            <w:shd w:val="clear" w:color="auto" w:fill="auto"/>
            <w:noWrap/>
            <w:vAlign w:val="center"/>
            <w:hideMark/>
          </w:tcPr>
          <w:p w14:paraId="474E5B2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611" w:type="dxa"/>
            <w:tcBorders>
              <w:bottom w:val="single" w:sz="4" w:space="0" w:color="auto"/>
            </w:tcBorders>
            <w:shd w:val="clear" w:color="auto" w:fill="auto"/>
            <w:noWrap/>
            <w:vAlign w:val="center"/>
            <w:hideMark/>
          </w:tcPr>
          <w:p w14:paraId="240CA6D0"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(1.25)</w:t>
            </w:r>
          </w:p>
        </w:tc>
        <w:tc>
          <w:tcPr>
            <w:tcW w:w="1572" w:type="dxa"/>
            <w:tcBorders>
              <w:bottom w:val="single" w:sz="4" w:space="0" w:color="auto"/>
            </w:tcBorders>
            <w:shd w:val="clear" w:color="auto" w:fill="auto"/>
            <w:noWrap/>
            <w:vAlign w:val="center"/>
            <w:hideMark/>
          </w:tcPr>
          <w:p w14:paraId="14684EC2"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13 (61%)</w:t>
            </w:r>
          </w:p>
        </w:tc>
        <w:tc>
          <w:tcPr>
            <w:tcW w:w="1572" w:type="dxa"/>
            <w:tcBorders>
              <w:bottom w:val="single" w:sz="4" w:space="0" w:color="auto"/>
            </w:tcBorders>
            <w:shd w:val="clear" w:color="auto" w:fill="auto"/>
            <w:noWrap/>
            <w:vAlign w:val="center"/>
            <w:hideMark/>
          </w:tcPr>
          <w:p w14:paraId="00A2301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9 (56%)</w:t>
            </w:r>
          </w:p>
        </w:tc>
        <w:tc>
          <w:tcPr>
            <w:tcW w:w="1786" w:type="dxa"/>
            <w:tcBorders>
              <w:bottom w:val="single" w:sz="4" w:space="0" w:color="auto"/>
            </w:tcBorders>
            <w:shd w:val="clear" w:color="auto" w:fill="auto"/>
            <w:noWrap/>
            <w:vAlign w:val="center"/>
            <w:hideMark/>
          </w:tcPr>
          <w:p w14:paraId="691C6E86"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0.658</w:t>
            </w:r>
          </w:p>
        </w:tc>
      </w:tr>
      <w:tr w:rsidR="00ED4BAC" w:rsidRPr="009105CD" w14:paraId="2F266761" w14:textId="77777777" w:rsidTr="00841D71">
        <w:trPr>
          <w:trHeight w:val="230"/>
          <w:jc w:val="center"/>
        </w:trPr>
        <w:tc>
          <w:tcPr>
            <w:tcW w:w="10778" w:type="dxa"/>
            <w:gridSpan w:val="6"/>
            <w:tcBorders>
              <w:top w:val="single" w:sz="4" w:space="0" w:color="auto"/>
              <w:bottom w:val="single" w:sz="4" w:space="0" w:color="auto"/>
            </w:tcBorders>
            <w:shd w:val="clear" w:color="auto" w:fill="auto"/>
            <w:noWrap/>
            <w:vAlign w:val="center"/>
            <w:hideMark/>
          </w:tcPr>
          <w:p w14:paraId="707AB95F"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Assistive autonomous robots</w:t>
            </w:r>
          </w:p>
        </w:tc>
      </w:tr>
      <w:tr w:rsidR="00ED4BAC" w:rsidRPr="009105CD" w14:paraId="705FE12F" w14:textId="77777777" w:rsidTr="00841D71">
        <w:trPr>
          <w:trHeight w:val="217"/>
          <w:jc w:val="center"/>
        </w:trPr>
        <w:tc>
          <w:tcPr>
            <w:tcW w:w="2628" w:type="dxa"/>
            <w:tcBorders>
              <w:top w:val="single" w:sz="4" w:space="0" w:color="auto"/>
            </w:tcBorders>
            <w:shd w:val="clear" w:color="auto" w:fill="auto"/>
            <w:noWrap/>
            <w:vAlign w:val="center"/>
            <w:hideMark/>
          </w:tcPr>
          <w:p w14:paraId="6F58B400" w14:textId="77777777" w:rsidR="00ED4BAC" w:rsidRPr="009105CD" w:rsidRDefault="00ED4BAC" w:rsidP="00ED4BAC">
            <w:pPr>
              <w:autoSpaceDE w:val="0"/>
              <w:autoSpaceDN w:val="0"/>
              <w:adjustRightInd w:val="0"/>
              <w:snapToGrid w:val="0"/>
              <w:ind w:firstLine="200"/>
              <w:jc w:val="center"/>
              <w:rPr>
                <w:sz w:val="22"/>
                <w:szCs w:val="16"/>
              </w:rPr>
            </w:pPr>
            <w:r w:rsidRPr="009105CD">
              <w:rPr>
                <w:sz w:val="22"/>
                <w:szCs w:val="16"/>
              </w:rPr>
              <w:t>Mobility</w:t>
            </w:r>
          </w:p>
        </w:tc>
        <w:tc>
          <w:tcPr>
            <w:tcW w:w="1605" w:type="dxa"/>
            <w:tcBorders>
              <w:top w:val="single" w:sz="4" w:space="0" w:color="auto"/>
            </w:tcBorders>
            <w:shd w:val="clear" w:color="auto" w:fill="auto"/>
            <w:noWrap/>
            <w:vAlign w:val="center"/>
            <w:hideMark/>
          </w:tcPr>
          <w:p w14:paraId="38FE53F2"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611" w:type="dxa"/>
            <w:tcBorders>
              <w:top w:val="single" w:sz="4" w:space="0" w:color="auto"/>
            </w:tcBorders>
            <w:shd w:val="clear" w:color="auto" w:fill="auto"/>
            <w:noWrap/>
            <w:vAlign w:val="center"/>
            <w:hideMark/>
          </w:tcPr>
          <w:p w14:paraId="0FE72CC7"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572" w:type="dxa"/>
            <w:tcBorders>
              <w:top w:val="single" w:sz="4" w:space="0" w:color="auto"/>
            </w:tcBorders>
            <w:shd w:val="clear" w:color="auto" w:fill="auto"/>
            <w:vAlign w:val="center"/>
            <w:hideMark/>
          </w:tcPr>
          <w:p w14:paraId="32AD9B2C"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13 (61%)</w:t>
            </w:r>
          </w:p>
        </w:tc>
        <w:tc>
          <w:tcPr>
            <w:tcW w:w="1572" w:type="dxa"/>
            <w:tcBorders>
              <w:top w:val="single" w:sz="4" w:space="0" w:color="auto"/>
            </w:tcBorders>
            <w:shd w:val="clear" w:color="auto" w:fill="auto"/>
            <w:noWrap/>
            <w:vAlign w:val="center"/>
            <w:hideMark/>
          </w:tcPr>
          <w:p w14:paraId="4926A866"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9 (56%)</w:t>
            </w:r>
          </w:p>
        </w:tc>
        <w:tc>
          <w:tcPr>
            <w:tcW w:w="1786" w:type="dxa"/>
            <w:tcBorders>
              <w:top w:val="single" w:sz="4" w:space="0" w:color="auto"/>
            </w:tcBorders>
            <w:shd w:val="clear" w:color="auto" w:fill="auto"/>
            <w:noWrap/>
            <w:vAlign w:val="center"/>
            <w:hideMark/>
          </w:tcPr>
          <w:p w14:paraId="6B171A7B"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0.816</w:t>
            </w:r>
          </w:p>
        </w:tc>
      </w:tr>
      <w:tr w:rsidR="00ED4BAC" w:rsidRPr="009105CD" w14:paraId="646D63DA" w14:textId="77777777" w:rsidTr="00841D71">
        <w:trPr>
          <w:trHeight w:val="230"/>
          <w:jc w:val="center"/>
        </w:trPr>
        <w:tc>
          <w:tcPr>
            <w:tcW w:w="2628" w:type="dxa"/>
            <w:shd w:val="clear" w:color="auto" w:fill="auto"/>
            <w:noWrap/>
            <w:vAlign w:val="center"/>
            <w:hideMark/>
          </w:tcPr>
          <w:p w14:paraId="294EB5B2"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Self-care and domestic life</w:t>
            </w:r>
          </w:p>
        </w:tc>
        <w:tc>
          <w:tcPr>
            <w:tcW w:w="1605" w:type="dxa"/>
            <w:shd w:val="clear" w:color="auto" w:fill="auto"/>
            <w:noWrap/>
            <w:vAlign w:val="center"/>
            <w:hideMark/>
          </w:tcPr>
          <w:p w14:paraId="4B9D3D9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611" w:type="dxa"/>
            <w:shd w:val="clear" w:color="auto" w:fill="auto"/>
            <w:noWrap/>
            <w:vAlign w:val="center"/>
            <w:hideMark/>
          </w:tcPr>
          <w:p w14:paraId="6A51829B"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(0.25)</w:t>
            </w:r>
          </w:p>
        </w:tc>
        <w:tc>
          <w:tcPr>
            <w:tcW w:w="1572" w:type="dxa"/>
            <w:shd w:val="clear" w:color="auto" w:fill="auto"/>
            <w:noWrap/>
            <w:vAlign w:val="center"/>
            <w:hideMark/>
          </w:tcPr>
          <w:p w14:paraId="540C5497"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18 (86%)</w:t>
            </w:r>
          </w:p>
        </w:tc>
        <w:tc>
          <w:tcPr>
            <w:tcW w:w="1572" w:type="dxa"/>
            <w:shd w:val="clear" w:color="auto" w:fill="auto"/>
            <w:noWrap/>
            <w:vAlign w:val="center"/>
            <w:hideMark/>
          </w:tcPr>
          <w:p w14:paraId="78160E5A"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12 (75%)</w:t>
            </w:r>
          </w:p>
        </w:tc>
        <w:tc>
          <w:tcPr>
            <w:tcW w:w="1786" w:type="dxa"/>
            <w:shd w:val="clear" w:color="auto" w:fill="auto"/>
            <w:noWrap/>
            <w:vAlign w:val="center"/>
            <w:hideMark/>
          </w:tcPr>
          <w:p w14:paraId="01318950"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0.913</w:t>
            </w:r>
          </w:p>
        </w:tc>
      </w:tr>
      <w:tr w:rsidR="00ED4BAC" w:rsidRPr="009105CD" w14:paraId="4FDAFA8F" w14:textId="77777777" w:rsidTr="00841D71">
        <w:trPr>
          <w:trHeight w:val="217"/>
          <w:jc w:val="center"/>
        </w:trPr>
        <w:tc>
          <w:tcPr>
            <w:tcW w:w="2628" w:type="dxa"/>
            <w:shd w:val="clear" w:color="auto" w:fill="auto"/>
            <w:noWrap/>
            <w:vAlign w:val="center"/>
            <w:hideMark/>
          </w:tcPr>
          <w:p w14:paraId="539C9F53"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Social life and relationships</w:t>
            </w:r>
          </w:p>
        </w:tc>
        <w:tc>
          <w:tcPr>
            <w:tcW w:w="1605" w:type="dxa"/>
            <w:shd w:val="clear" w:color="auto" w:fill="auto"/>
            <w:noWrap/>
            <w:vAlign w:val="center"/>
            <w:hideMark/>
          </w:tcPr>
          <w:p w14:paraId="3A99257E"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611" w:type="dxa"/>
            <w:shd w:val="clear" w:color="auto" w:fill="auto"/>
            <w:noWrap/>
            <w:vAlign w:val="center"/>
            <w:hideMark/>
          </w:tcPr>
          <w:p w14:paraId="204033A8"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572" w:type="dxa"/>
            <w:shd w:val="clear" w:color="auto" w:fill="auto"/>
            <w:vAlign w:val="center"/>
            <w:hideMark/>
          </w:tcPr>
          <w:p w14:paraId="5A0A888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12 (57%)</w:t>
            </w:r>
          </w:p>
        </w:tc>
        <w:tc>
          <w:tcPr>
            <w:tcW w:w="1572" w:type="dxa"/>
            <w:shd w:val="clear" w:color="auto" w:fill="auto"/>
            <w:noWrap/>
            <w:vAlign w:val="center"/>
            <w:hideMark/>
          </w:tcPr>
          <w:p w14:paraId="61255ED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10 (63%)</w:t>
            </w:r>
          </w:p>
        </w:tc>
        <w:tc>
          <w:tcPr>
            <w:tcW w:w="1786" w:type="dxa"/>
            <w:shd w:val="clear" w:color="auto" w:fill="auto"/>
            <w:noWrap/>
            <w:vAlign w:val="center"/>
            <w:hideMark/>
          </w:tcPr>
          <w:p w14:paraId="71B535B9"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0.853</w:t>
            </w:r>
          </w:p>
        </w:tc>
      </w:tr>
      <w:tr w:rsidR="00ED4BAC" w:rsidRPr="009105CD" w14:paraId="142D893A" w14:textId="77777777" w:rsidTr="00841D71">
        <w:trPr>
          <w:trHeight w:val="230"/>
          <w:jc w:val="center"/>
        </w:trPr>
        <w:tc>
          <w:tcPr>
            <w:tcW w:w="2628" w:type="dxa"/>
            <w:shd w:val="clear" w:color="auto" w:fill="auto"/>
            <w:noWrap/>
            <w:vAlign w:val="center"/>
            <w:hideMark/>
          </w:tcPr>
          <w:p w14:paraId="1ECB1FA3"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Psychological support</w:t>
            </w:r>
          </w:p>
        </w:tc>
        <w:tc>
          <w:tcPr>
            <w:tcW w:w="1605" w:type="dxa"/>
            <w:shd w:val="clear" w:color="auto" w:fill="auto"/>
            <w:noWrap/>
            <w:vAlign w:val="center"/>
            <w:hideMark/>
          </w:tcPr>
          <w:p w14:paraId="718961F7"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(2)</w:t>
            </w:r>
          </w:p>
        </w:tc>
        <w:tc>
          <w:tcPr>
            <w:tcW w:w="1611" w:type="dxa"/>
            <w:shd w:val="clear" w:color="auto" w:fill="auto"/>
            <w:noWrap/>
            <w:vAlign w:val="center"/>
            <w:hideMark/>
          </w:tcPr>
          <w:p w14:paraId="3E8031F3"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(1)</w:t>
            </w:r>
          </w:p>
        </w:tc>
        <w:tc>
          <w:tcPr>
            <w:tcW w:w="1572" w:type="dxa"/>
            <w:shd w:val="clear" w:color="auto" w:fill="auto"/>
            <w:noWrap/>
            <w:vAlign w:val="center"/>
            <w:hideMark/>
          </w:tcPr>
          <w:p w14:paraId="5708FC6F"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9 (43%)</w:t>
            </w:r>
          </w:p>
        </w:tc>
        <w:tc>
          <w:tcPr>
            <w:tcW w:w="1572" w:type="dxa"/>
            <w:shd w:val="clear" w:color="auto" w:fill="auto"/>
            <w:noWrap/>
            <w:vAlign w:val="center"/>
            <w:hideMark/>
          </w:tcPr>
          <w:p w14:paraId="0EC92144"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6 (38%)</w:t>
            </w:r>
          </w:p>
        </w:tc>
        <w:tc>
          <w:tcPr>
            <w:tcW w:w="1786" w:type="dxa"/>
            <w:shd w:val="clear" w:color="auto" w:fill="auto"/>
            <w:noWrap/>
            <w:vAlign w:val="center"/>
            <w:hideMark/>
          </w:tcPr>
          <w:p w14:paraId="550DF99B"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0.63</w:t>
            </w:r>
          </w:p>
        </w:tc>
      </w:tr>
      <w:tr w:rsidR="00ED4BAC" w:rsidRPr="009105CD" w14:paraId="030ED473" w14:textId="77777777" w:rsidTr="00841D71">
        <w:trPr>
          <w:trHeight w:val="230"/>
          <w:jc w:val="center"/>
        </w:trPr>
        <w:tc>
          <w:tcPr>
            <w:tcW w:w="2628" w:type="dxa"/>
            <w:tcBorders>
              <w:bottom w:val="single" w:sz="4" w:space="0" w:color="auto"/>
            </w:tcBorders>
            <w:shd w:val="clear" w:color="auto" w:fill="auto"/>
            <w:noWrap/>
            <w:vAlign w:val="center"/>
            <w:hideMark/>
          </w:tcPr>
          <w:p w14:paraId="31F62859"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Access to healthcare</w:t>
            </w:r>
          </w:p>
        </w:tc>
        <w:tc>
          <w:tcPr>
            <w:tcW w:w="1605" w:type="dxa"/>
            <w:tcBorders>
              <w:bottom w:val="single" w:sz="4" w:space="0" w:color="auto"/>
            </w:tcBorders>
            <w:shd w:val="clear" w:color="auto" w:fill="auto"/>
            <w:noWrap/>
            <w:vAlign w:val="center"/>
            <w:hideMark/>
          </w:tcPr>
          <w:p w14:paraId="4B76B39A"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611" w:type="dxa"/>
            <w:tcBorders>
              <w:bottom w:val="single" w:sz="4" w:space="0" w:color="auto"/>
            </w:tcBorders>
            <w:shd w:val="clear" w:color="auto" w:fill="auto"/>
            <w:noWrap/>
            <w:vAlign w:val="center"/>
            <w:hideMark/>
          </w:tcPr>
          <w:p w14:paraId="23D4E98C"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(0.25)</w:t>
            </w:r>
          </w:p>
        </w:tc>
        <w:tc>
          <w:tcPr>
            <w:tcW w:w="1572" w:type="dxa"/>
            <w:tcBorders>
              <w:bottom w:val="single" w:sz="4" w:space="0" w:color="auto"/>
            </w:tcBorders>
            <w:shd w:val="clear" w:color="auto" w:fill="auto"/>
            <w:vAlign w:val="center"/>
            <w:hideMark/>
          </w:tcPr>
          <w:p w14:paraId="3A106817"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11 (52%)</w:t>
            </w:r>
          </w:p>
        </w:tc>
        <w:tc>
          <w:tcPr>
            <w:tcW w:w="1572" w:type="dxa"/>
            <w:tcBorders>
              <w:bottom w:val="single" w:sz="4" w:space="0" w:color="auto"/>
            </w:tcBorders>
            <w:shd w:val="clear" w:color="auto" w:fill="auto"/>
            <w:noWrap/>
            <w:vAlign w:val="center"/>
            <w:hideMark/>
          </w:tcPr>
          <w:p w14:paraId="22761818"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12 (75%)</w:t>
            </w:r>
          </w:p>
        </w:tc>
        <w:tc>
          <w:tcPr>
            <w:tcW w:w="1786" w:type="dxa"/>
            <w:tcBorders>
              <w:bottom w:val="single" w:sz="4" w:space="0" w:color="auto"/>
            </w:tcBorders>
            <w:shd w:val="clear" w:color="auto" w:fill="auto"/>
            <w:noWrap/>
            <w:vAlign w:val="center"/>
            <w:hideMark/>
          </w:tcPr>
          <w:p w14:paraId="27870D1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0.36</w:t>
            </w:r>
          </w:p>
        </w:tc>
      </w:tr>
      <w:tr w:rsidR="00ED4BAC" w:rsidRPr="009105CD" w14:paraId="6CC6A8B5" w14:textId="77777777" w:rsidTr="00841D71">
        <w:trPr>
          <w:trHeight w:val="217"/>
          <w:jc w:val="center"/>
        </w:trPr>
        <w:tc>
          <w:tcPr>
            <w:tcW w:w="10778" w:type="dxa"/>
            <w:gridSpan w:val="6"/>
            <w:tcBorders>
              <w:top w:val="single" w:sz="4" w:space="0" w:color="auto"/>
              <w:bottom w:val="single" w:sz="4" w:space="0" w:color="auto"/>
            </w:tcBorders>
            <w:shd w:val="clear" w:color="auto" w:fill="auto"/>
            <w:noWrap/>
            <w:vAlign w:val="center"/>
            <w:hideMark/>
          </w:tcPr>
          <w:p w14:paraId="6AF8FB1E"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AI-enabled apps</w:t>
            </w:r>
          </w:p>
        </w:tc>
      </w:tr>
      <w:tr w:rsidR="00ED4BAC" w:rsidRPr="009105CD" w14:paraId="12D68B68" w14:textId="77777777" w:rsidTr="00841D71">
        <w:trPr>
          <w:trHeight w:val="230"/>
          <w:jc w:val="center"/>
        </w:trPr>
        <w:tc>
          <w:tcPr>
            <w:tcW w:w="2628" w:type="dxa"/>
            <w:tcBorders>
              <w:top w:val="single" w:sz="4" w:space="0" w:color="auto"/>
            </w:tcBorders>
            <w:shd w:val="clear" w:color="auto" w:fill="auto"/>
            <w:noWrap/>
            <w:vAlign w:val="center"/>
            <w:hideMark/>
          </w:tcPr>
          <w:p w14:paraId="1C430D6F"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Mobility</w:t>
            </w:r>
          </w:p>
        </w:tc>
        <w:tc>
          <w:tcPr>
            <w:tcW w:w="1605" w:type="dxa"/>
            <w:tcBorders>
              <w:top w:val="single" w:sz="4" w:space="0" w:color="auto"/>
            </w:tcBorders>
            <w:shd w:val="clear" w:color="auto" w:fill="auto"/>
            <w:vAlign w:val="center"/>
            <w:hideMark/>
          </w:tcPr>
          <w:p w14:paraId="53672188"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611" w:type="dxa"/>
            <w:tcBorders>
              <w:top w:val="single" w:sz="4" w:space="0" w:color="auto"/>
            </w:tcBorders>
            <w:shd w:val="clear" w:color="auto" w:fill="auto"/>
            <w:vAlign w:val="center"/>
            <w:hideMark/>
          </w:tcPr>
          <w:p w14:paraId="367E3FD0"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(0.5)</w:t>
            </w:r>
          </w:p>
        </w:tc>
        <w:tc>
          <w:tcPr>
            <w:tcW w:w="1572" w:type="dxa"/>
            <w:tcBorders>
              <w:top w:val="single" w:sz="4" w:space="0" w:color="auto"/>
            </w:tcBorders>
            <w:shd w:val="clear" w:color="auto" w:fill="auto"/>
            <w:vAlign w:val="center"/>
            <w:hideMark/>
          </w:tcPr>
          <w:p w14:paraId="2462ED80"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16 (76%)</w:t>
            </w:r>
          </w:p>
        </w:tc>
        <w:tc>
          <w:tcPr>
            <w:tcW w:w="1572" w:type="dxa"/>
            <w:tcBorders>
              <w:top w:val="single" w:sz="4" w:space="0" w:color="auto"/>
            </w:tcBorders>
            <w:shd w:val="clear" w:color="auto" w:fill="auto"/>
            <w:noWrap/>
            <w:vAlign w:val="center"/>
            <w:hideMark/>
          </w:tcPr>
          <w:p w14:paraId="023E004D"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12 (75%)</w:t>
            </w:r>
          </w:p>
        </w:tc>
        <w:tc>
          <w:tcPr>
            <w:tcW w:w="1786" w:type="dxa"/>
            <w:tcBorders>
              <w:top w:val="single" w:sz="4" w:space="0" w:color="auto"/>
            </w:tcBorders>
            <w:shd w:val="clear" w:color="auto" w:fill="auto"/>
            <w:noWrap/>
            <w:vAlign w:val="center"/>
            <w:hideMark/>
          </w:tcPr>
          <w:p w14:paraId="1F9E3150"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0.61</w:t>
            </w:r>
          </w:p>
        </w:tc>
      </w:tr>
      <w:tr w:rsidR="00ED4BAC" w:rsidRPr="009105CD" w14:paraId="4D8235BC" w14:textId="77777777" w:rsidTr="00841D71">
        <w:trPr>
          <w:trHeight w:val="230"/>
          <w:jc w:val="center"/>
        </w:trPr>
        <w:tc>
          <w:tcPr>
            <w:tcW w:w="2628" w:type="dxa"/>
            <w:shd w:val="clear" w:color="auto" w:fill="auto"/>
            <w:noWrap/>
            <w:vAlign w:val="center"/>
            <w:hideMark/>
          </w:tcPr>
          <w:p w14:paraId="4BAEC7E2"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Self-care and domestic life</w:t>
            </w:r>
          </w:p>
        </w:tc>
        <w:tc>
          <w:tcPr>
            <w:tcW w:w="1605" w:type="dxa"/>
            <w:shd w:val="clear" w:color="auto" w:fill="auto"/>
            <w:noWrap/>
            <w:vAlign w:val="center"/>
            <w:hideMark/>
          </w:tcPr>
          <w:p w14:paraId="0B36FE4C"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(1)</w:t>
            </w:r>
          </w:p>
        </w:tc>
        <w:tc>
          <w:tcPr>
            <w:tcW w:w="1611" w:type="dxa"/>
            <w:shd w:val="clear" w:color="auto" w:fill="auto"/>
            <w:noWrap/>
            <w:vAlign w:val="center"/>
            <w:hideMark/>
          </w:tcPr>
          <w:p w14:paraId="57C6713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(1)</w:t>
            </w:r>
          </w:p>
        </w:tc>
        <w:tc>
          <w:tcPr>
            <w:tcW w:w="1572" w:type="dxa"/>
            <w:shd w:val="clear" w:color="auto" w:fill="auto"/>
            <w:vAlign w:val="center"/>
            <w:hideMark/>
          </w:tcPr>
          <w:p w14:paraId="72F323DF"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20 (95%)</w:t>
            </w:r>
          </w:p>
        </w:tc>
        <w:tc>
          <w:tcPr>
            <w:tcW w:w="1572" w:type="dxa"/>
            <w:shd w:val="clear" w:color="auto" w:fill="auto"/>
            <w:noWrap/>
            <w:vAlign w:val="center"/>
            <w:hideMark/>
          </w:tcPr>
          <w:p w14:paraId="74B425BC"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14 (88%)</w:t>
            </w:r>
          </w:p>
        </w:tc>
        <w:tc>
          <w:tcPr>
            <w:tcW w:w="1786" w:type="dxa"/>
            <w:shd w:val="clear" w:color="auto" w:fill="auto"/>
            <w:noWrap/>
            <w:vAlign w:val="center"/>
            <w:hideMark/>
          </w:tcPr>
          <w:p w14:paraId="3E1883B9"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0.868</w:t>
            </w:r>
          </w:p>
        </w:tc>
      </w:tr>
      <w:tr w:rsidR="00ED4BAC" w:rsidRPr="009105CD" w14:paraId="1024B479" w14:textId="77777777" w:rsidTr="00841D71">
        <w:trPr>
          <w:trHeight w:val="217"/>
          <w:jc w:val="center"/>
        </w:trPr>
        <w:tc>
          <w:tcPr>
            <w:tcW w:w="2628" w:type="dxa"/>
            <w:shd w:val="clear" w:color="auto" w:fill="auto"/>
            <w:noWrap/>
            <w:vAlign w:val="center"/>
            <w:hideMark/>
          </w:tcPr>
          <w:p w14:paraId="17544BDC"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Social life and relationships</w:t>
            </w:r>
          </w:p>
        </w:tc>
        <w:tc>
          <w:tcPr>
            <w:tcW w:w="1605" w:type="dxa"/>
            <w:shd w:val="clear" w:color="auto" w:fill="auto"/>
            <w:noWrap/>
            <w:vAlign w:val="center"/>
            <w:hideMark/>
          </w:tcPr>
          <w:p w14:paraId="17EEF33E"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(2)</w:t>
            </w:r>
          </w:p>
        </w:tc>
        <w:tc>
          <w:tcPr>
            <w:tcW w:w="1611" w:type="dxa"/>
            <w:shd w:val="clear" w:color="auto" w:fill="auto"/>
            <w:noWrap/>
            <w:vAlign w:val="center"/>
            <w:hideMark/>
          </w:tcPr>
          <w:p w14:paraId="44F64D77"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4.5 (2)</w:t>
            </w:r>
          </w:p>
        </w:tc>
        <w:tc>
          <w:tcPr>
            <w:tcW w:w="1572" w:type="dxa"/>
            <w:shd w:val="clear" w:color="auto" w:fill="auto"/>
            <w:noWrap/>
            <w:vAlign w:val="center"/>
            <w:hideMark/>
          </w:tcPr>
          <w:p w14:paraId="3806B40F"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15 (71%)</w:t>
            </w:r>
          </w:p>
        </w:tc>
        <w:tc>
          <w:tcPr>
            <w:tcW w:w="1572" w:type="dxa"/>
            <w:shd w:val="clear" w:color="auto" w:fill="auto"/>
            <w:noWrap/>
            <w:vAlign w:val="center"/>
            <w:hideMark/>
          </w:tcPr>
          <w:p w14:paraId="74367784"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10 (63%)</w:t>
            </w:r>
          </w:p>
        </w:tc>
        <w:tc>
          <w:tcPr>
            <w:tcW w:w="1786" w:type="dxa"/>
            <w:shd w:val="clear" w:color="auto" w:fill="auto"/>
            <w:noWrap/>
            <w:vAlign w:val="center"/>
            <w:hideMark/>
          </w:tcPr>
          <w:p w14:paraId="6893FB83"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0.883</w:t>
            </w:r>
          </w:p>
        </w:tc>
      </w:tr>
      <w:tr w:rsidR="00ED4BAC" w:rsidRPr="009105CD" w14:paraId="235F757F" w14:textId="77777777" w:rsidTr="00841D71">
        <w:trPr>
          <w:trHeight w:val="230"/>
          <w:jc w:val="center"/>
        </w:trPr>
        <w:tc>
          <w:tcPr>
            <w:tcW w:w="2628" w:type="dxa"/>
            <w:shd w:val="clear" w:color="auto" w:fill="auto"/>
            <w:noWrap/>
            <w:vAlign w:val="center"/>
            <w:hideMark/>
          </w:tcPr>
          <w:p w14:paraId="6B2C3E4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Psychological support</w:t>
            </w:r>
          </w:p>
        </w:tc>
        <w:tc>
          <w:tcPr>
            <w:tcW w:w="1605" w:type="dxa"/>
            <w:shd w:val="clear" w:color="auto" w:fill="auto"/>
            <w:noWrap/>
            <w:vAlign w:val="center"/>
            <w:hideMark/>
          </w:tcPr>
          <w:p w14:paraId="1B5F0098"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(2)</w:t>
            </w:r>
          </w:p>
        </w:tc>
        <w:tc>
          <w:tcPr>
            <w:tcW w:w="1611" w:type="dxa"/>
            <w:shd w:val="clear" w:color="auto" w:fill="auto"/>
            <w:noWrap/>
            <w:vAlign w:val="center"/>
            <w:hideMark/>
          </w:tcPr>
          <w:p w14:paraId="26A67AFF"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572" w:type="dxa"/>
            <w:shd w:val="clear" w:color="auto" w:fill="auto"/>
            <w:noWrap/>
            <w:vAlign w:val="center"/>
            <w:hideMark/>
          </w:tcPr>
          <w:p w14:paraId="5BC94FD1"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15 (71%)</w:t>
            </w:r>
          </w:p>
        </w:tc>
        <w:tc>
          <w:tcPr>
            <w:tcW w:w="1572" w:type="dxa"/>
            <w:shd w:val="clear" w:color="auto" w:fill="auto"/>
            <w:noWrap/>
            <w:vAlign w:val="center"/>
            <w:hideMark/>
          </w:tcPr>
          <w:p w14:paraId="5507F431"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14 (88%)</w:t>
            </w:r>
          </w:p>
        </w:tc>
        <w:tc>
          <w:tcPr>
            <w:tcW w:w="1786" w:type="dxa"/>
            <w:shd w:val="clear" w:color="auto" w:fill="auto"/>
            <w:noWrap/>
            <w:vAlign w:val="center"/>
            <w:hideMark/>
          </w:tcPr>
          <w:p w14:paraId="2D2FF1E4"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0.646</w:t>
            </w:r>
          </w:p>
        </w:tc>
      </w:tr>
      <w:tr w:rsidR="00ED4BAC" w:rsidRPr="009105CD" w14:paraId="267B543D" w14:textId="77777777" w:rsidTr="00841D71">
        <w:trPr>
          <w:trHeight w:val="230"/>
          <w:jc w:val="center"/>
        </w:trPr>
        <w:tc>
          <w:tcPr>
            <w:tcW w:w="2628" w:type="dxa"/>
            <w:tcBorders>
              <w:bottom w:val="single" w:sz="4" w:space="0" w:color="auto"/>
            </w:tcBorders>
            <w:shd w:val="clear" w:color="auto" w:fill="auto"/>
            <w:noWrap/>
            <w:vAlign w:val="center"/>
            <w:hideMark/>
          </w:tcPr>
          <w:p w14:paraId="202B4F6C"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Access to healthcare</w:t>
            </w:r>
          </w:p>
        </w:tc>
        <w:tc>
          <w:tcPr>
            <w:tcW w:w="1605" w:type="dxa"/>
            <w:tcBorders>
              <w:bottom w:val="single" w:sz="4" w:space="0" w:color="auto"/>
            </w:tcBorders>
            <w:shd w:val="clear" w:color="auto" w:fill="auto"/>
            <w:noWrap/>
            <w:vAlign w:val="center"/>
            <w:hideMark/>
          </w:tcPr>
          <w:p w14:paraId="3892A43F"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(1)</w:t>
            </w:r>
          </w:p>
        </w:tc>
        <w:tc>
          <w:tcPr>
            <w:tcW w:w="1611" w:type="dxa"/>
            <w:tcBorders>
              <w:bottom w:val="single" w:sz="4" w:space="0" w:color="auto"/>
            </w:tcBorders>
            <w:shd w:val="clear" w:color="auto" w:fill="auto"/>
            <w:noWrap/>
            <w:vAlign w:val="center"/>
            <w:hideMark/>
          </w:tcPr>
          <w:p w14:paraId="6CB3DFB3"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(0.25)</w:t>
            </w:r>
          </w:p>
        </w:tc>
        <w:tc>
          <w:tcPr>
            <w:tcW w:w="1572" w:type="dxa"/>
            <w:tcBorders>
              <w:bottom w:val="single" w:sz="4" w:space="0" w:color="auto"/>
            </w:tcBorders>
            <w:shd w:val="clear" w:color="auto" w:fill="auto"/>
            <w:vAlign w:val="center"/>
            <w:hideMark/>
          </w:tcPr>
          <w:p w14:paraId="4B99B58F"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20 (95%)</w:t>
            </w:r>
          </w:p>
        </w:tc>
        <w:tc>
          <w:tcPr>
            <w:tcW w:w="1572" w:type="dxa"/>
            <w:tcBorders>
              <w:bottom w:val="single" w:sz="4" w:space="0" w:color="auto"/>
            </w:tcBorders>
            <w:shd w:val="clear" w:color="auto" w:fill="auto"/>
            <w:noWrap/>
            <w:vAlign w:val="center"/>
            <w:hideMark/>
          </w:tcPr>
          <w:p w14:paraId="62D71F91"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15 (94%)</w:t>
            </w:r>
          </w:p>
        </w:tc>
        <w:tc>
          <w:tcPr>
            <w:tcW w:w="1786" w:type="dxa"/>
            <w:tcBorders>
              <w:bottom w:val="single" w:sz="4" w:space="0" w:color="auto"/>
            </w:tcBorders>
            <w:shd w:val="clear" w:color="auto" w:fill="auto"/>
            <w:noWrap/>
            <w:vAlign w:val="center"/>
            <w:hideMark/>
          </w:tcPr>
          <w:p w14:paraId="71E2D7BD"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0.775</w:t>
            </w:r>
          </w:p>
        </w:tc>
      </w:tr>
      <w:tr w:rsidR="00ED4BAC" w:rsidRPr="009105CD" w14:paraId="23AE61A9" w14:textId="77777777" w:rsidTr="00841D71">
        <w:trPr>
          <w:trHeight w:val="217"/>
          <w:jc w:val="center"/>
        </w:trPr>
        <w:tc>
          <w:tcPr>
            <w:tcW w:w="10778" w:type="dxa"/>
            <w:gridSpan w:val="6"/>
            <w:tcBorders>
              <w:top w:val="single" w:sz="4" w:space="0" w:color="auto"/>
              <w:bottom w:val="single" w:sz="4" w:space="0" w:color="auto"/>
            </w:tcBorders>
            <w:shd w:val="clear" w:color="auto" w:fill="auto"/>
            <w:noWrap/>
            <w:vAlign w:val="center"/>
            <w:hideMark/>
          </w:tcPr>
          <w:p w14:paraId="645B7542"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AI enabled wearables</w:t>
            </w:r>
          </w:p>
        </w:tc>
      </w:tr>
      <w:tr w:rsidR="00ED4BAC" w:rsidRPr="009105CD" w14:paraId="52D89B88" w14:textId="77777777" w:rsidTr="00841D71">
        <w:trPr>
          <w:trHeight w:val="230"/>
          <w:jc w:val="center"/>
        </w:trPr>
        <w:tc>
          <w:tcPr>
            <w:tcW w:w="2628" w:type="dxa"/>
            <w:tcBorders>
              <w:top w:val="single" w:sz="4" w:space="0" w:color="auto"/>
            </w:tcBorders>
            <w:shd w:val="clear" w:color="auto" w:fill="auto"/>
            <w:noWrap/>
            <w:vAlign w:val="center"/>
            <w:hideMark/>
          </w:tcPr>
          <w:p w14:paraId="73E54D7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Mobility</w:t>
            </w:r>
          </w:p>
        </w:tc>
        <w:tc>
          <w:tcPr>
            <w:tcW w:w="1605" w:type="dxa"/>
            <w:tcBorders>
              <w:top w:val="single" w:sz="4" w:space="0" w:color="auto"/>
            </w:tcBorders>
            <w:shd w:val="clear" w:color="auto" w:fill="auto"/>
            <w:vAlign w:val="center"/>
            <w:hideMark/>
          </w:tcPr>
          <w:p w14:paraId="3ED98321"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(1)</w:t>
            </w:r>
          </w:p>
        </w:tc>
        <w:tc>
          <w:tcPr>
            <w:tcW w:w="1611" w:type="dxa"/>
            <w:tcBorders>
              <w:top w:val="single" w:sz="4" w:space="0" w:color="auto"/>
            </w:tcBorders>
            <w:shd w:val="clear" w:color="auto" w:fill="auto"/>
            <w:vAlign w:val="center"/>
            <w:hideMark/>
          </w:tcPr>
          <w:p w14:paraId="39886C1E"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4.5 (1)</w:t>
            </w:r>
          </w:p>
        </w:tc>
        <w:tc>
          <w:tcPr>
            <w:tcW w:w="1572" w:type="dxa"/>
            <w:tcBorders>
              <w:top w:val="single" w:sz="4" w:space="0" w:color="auto"/>
            </w:tcBorders>
            <w:shd w:val="clear" w:color="auto" w:fill="auto"/>
            <w:vAlign w:val="center"/>
            <w:hideMark/>
          </w:tcPr>
          <w:p w14:paraId="41A8A0A7"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19 (90%)</w:t>
            </w:r>
          </w:p>
        </w:tc>
        <w:tc>
          <w:tcPr>
            <w:tcW w:w="1572" w:type="dxa"/>
            <w:tcBorders>
              <w:top w:val="single" w:sz="4" w:space="0" w:color="auto"/>
            </w:tcBorders>
            <w:shd w:val="clear" w:color="auto" w:fill="auto"/>
            <w:noWrap/>
            <w:vAlign w:val="center"/>
            <w:hideMark/>
          </w:tcPr>
          <w:p w14:paraId="7D27F3C4"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15 (93%)</w:t>
            </w:r>
          </w:p>
        </w:tc>
        <w:tc>
          <w:tcPr>
            <w:tcW w:w="1786" w:type="dxa"/>
            <w:tcBorders>
              <w:top w:val="single" w:sz="4" w:space="0" w:color="auto"/>
            </w:tcBorders>
            <w:shd w:val="clear" w:color="auto" w:fill="auto"/>
            <w:noWrap/>
            <w:vAlign w:val="center"/>
            <w:hideMark/>
          </w:tcPr>
          <w:p w14:paraId="00BFA2E3"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0.765</w:t>
            </w:r>
          </w:p>
        </w:tc>
      </w:tr>
      <w:tr w:rsidR="00ED4BAC" w:rsidRPr="009105CD" w14:paraId="4147414A" w14:textId="77777777" w:rsidTr="00841D71">
        <w:trPr>
          <w:trHeight w:val="217"/>
          <w:jc w:val="center"/>
        </w:trPr>
        <w:tc>
          <w:tcPr>
            <w:tcW w:w="2628" w:type="dxa"/>
            <w:shd w:val="clear" w:color="auto" w:fill="auto"/>
            <w:noWrap/>
            <w:vAlign w:val="center"/>
            <w:hideMark/>
          </w:tcPr>
          <w:p w14:paraId="5AD38BAB"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Self-care and domestic life</w:t>
            </w:r>
          </w:p>
        </w:tc>
        <w:tc>
          <w:tcPr>
            <w:tcW w:w="1605" w:type="dxa"/>
            <w:shd w:val="clear" w:color="auto" w:fill="auto"/>
            <w:noWrap/>
            <w:vAlign w:val="center"/>
            <w:hideMark/>
          </w:tcPr>
          <w:p w14:paraId="00A20D92"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(1)</w:t>
            </w:r>
          </w:p>
        </w:tc>
        <w:tc>
          <w:tcPr>
            <w:tcW w:w="1611" w:type="dxa"/>
            <w:shd w:val="clear" w:color="auto" w:fill="auto"/>
            <w:noWrap/>
            <w:vAlign w:val="center"/>
            <w:hideMark/>
          </w:tcPr>
          <w:p w14:paraId="63EF4379"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(1.25)</w:t>
            </w:r>
          </w:p>
        </w:tc>
        <w:tc>
          <w:tcPr>
            <w:tcW w:w="1572" w:type="dxa"/>
            <w:shd w:val="clear" w:color="auto" w:fill="auto"/>
            <w:noWrap/>
            <w:vAlign w:val="center"/>
            <w:hideMark/>
          </w:tcPr>
          <w:p w14:paraId="6CFC63F4"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17 (80%)</w:t>
            </w:r>
          </w:p>
        </w:tc>
        <w:tc>
          <w:tcPr>
            <w:tcW w:w="1572" w:type="dxa"/>
            <w:shd w:val="clear" w:color="auto" w:fill="auto"/>
            <w:noWrap/>
            <w:vAlign w:val="center"/>
            <w:hideMark/>
          </w:tcPr>
          <w:p w14:paraId="29937BA2"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12 (75%)</w:t>
            </w:r>
          </w:p>
        </w:tc>
        <w:tc>
          <w:tcPr>
            <w:tcW w:w="1786" w:type="dxa"/>
            <w:shd w:val="clear" w:color="auto" w:fill="auto"/>
            <w:noWrap/>
            <w:vAlign w:val="center"/>
            <w:hideMark/>
          </w:tcPr>
          <w:p w14:paraId="19FAB039"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0.867</w:t>
            </w:r>
          </w:p>
        </w:tc>
      </w:tr>
      <w:tr w:rsidR="00ED4BAC" w:rsidRPr="009105CD" w14:paraId="0F279787" w14:textId="77777777" w:rsidTr="00841D71">
        <w:trPr>
          <w:trHeight w:val="230"/>
          <w:jc w:val="center"/>
        </w:trPr>
        <w:tc>
          <w:tcPr>
            <w:tcW w:w="2628" w:type="dxa"/>
            <w:shd w:val="clear" w:color="auto" w:fill="auto"/>
            <w:noWrap/>
            <w:vAlign w:val="center"/>
            <w:hideMark/>
          </w:tcPr>
          <w:p w14:paraId="65A091C4"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Social life and relationships</w:t>
            </w:r>
          </w:p>
        </w:tc>
        <w:tc>
          <w:tcPr>
            <w:tcW w:w="1605" w:type="dxa"/>
            <w:shd w:val="clear" w:color="auto" w:fill="auto"/>
            <w:noWrap/>
            <w:vAlign w:val="center"/>
            <w:hideMark/>
          </w:tcPr>
          <w:p w14:paraId="5C04FCE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(2)</w:t>
            </w:r>
          </w:p>
        </w:tc>
        <w:tc>
          <w:tcPr>
            <w:tcW w:w="1611" w:type="dxa"/>
            <w:shd w:val="clear" w:color="auto" w:fill="auto"/>
            <w:noWrap/>
            <w:vAlign w:val="center"/>
            <w:hideMark/>
          </w:tcPr>
          <w:p w14:paraId="4666BE39"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3.5 (1.25)</w:t>
            </w:r>
          </w:p>
        </w:tc>
        <w:tc>
          <w:tcPr>
            <w:tcW w:w="1572" w:type="dxa"/>
            <w:shd w:val="clear" w:color="auto" w:fill="auto"/>
            <w:noWrap/>
            <w:vAlign w:val="center"/>
            <w:hideMark/>
          </w:tcPr>
          <w:p w14:paraId="6E9C7329"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9 (43%)</w:t>
            </w:r>
          </w:p>
        </w:tc>
        <w:tc>
          <w:tcPr>
            <w:tcW w:w="1572" w:type="dxa"/>
            <w:shd w:val="clear" w:color="auto" w:fill="auto"/>
            <w:noWrap/>
            <w:vAlign w:val="center"/>
            <w:hideMark/>
          </w:tcPr>
          <w:p w14:paraId="02FADFAA"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8 (50%)</w:t>
            </w:r>
          </w:p>
        </w:tc>
        <w:tc>
          <w:tcPr>
            <w:tcW w:w="1786" w:type="dxa"/>
            <w:shd w:val="clear" w:color="auto" w:fill="auto"/>
            <w:noWrap/>
            <w:vAlign w:val="center"/>
            <w:hideMark/>
          </w:tcPr>
          <w:p w14:paraId="6D63224B"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0.592</w:t>
            </w:r>
          </w:p>
        </w:tc>
      </w:tr>
      <w:tr w:rsidR="00ED4BAC" w:rsidRPr="009105CD" w14:paraId="3E4175DB" w14:textId="77777777" w:rsidTr="00841D71">
        <w:trPr>
          <w:trHeight w:val="230"/>
          <w:jc w:val="center"/>
        </w:trPr>
        <w:tc>
          <w:tcPr>
            <w:tcW w:w="2628" w:type="dxa"/>
            <w:shd w:val="clear" w:color="auto" w:fill="auto"/>
            <w:noWrap/>
            <w:vAlign w:val="center"/>
            <w:hideMark/>
          </w:tcPr>
          <w:p w14:paraId="7CECDF6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Psychological support</w:t>
            </w:r>
          </w:p>
        </w:tc>
        <w:tc>
          <w:tcPr>
            <w:tcW w:w="1605" w:type="dxa"/>
            <w:shd w:val="clear" w:color="auto" w:fill="auto"/>
            <w:noWrap/>
            <w:vAlign w:val="center"/>
            <w:hideMark/>
          </w:tcPr>
          <w:p w14:paraId="26431F3A"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(2)</w:t>
            </w:r>
          </w:p>
        </w:tc>
        <w:tc>
          <w:tcPr>
            <w:tcW w:w="1611" w:type="dxa"/>
            <w:shd w:val="clear" w:color="auto" w:fill="auto"/>
            <w:vAlign w:val="center"/>
            <w:hideMark/>
          </w:tcPr>
          <w:p w14:paraId="7811BF8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(1.5)</w:t>
            </w:r>
          </w:p>
        </w:tc>
        <w:tc>
          <w:tcPr>
            <w:tcW w:w="1572" w:type="dxa"/>
            <w:shd w:val="clear" w:color="auto" w:fill="auto"/>
            <w:noWrap/>
            <w:vAlign w:val="center"/>
            <w:hideMark/>
          </w:tcPr>
          <w:p w14:paraId="5BED4E2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9 (43%)</w:t>
            </w:r>
          </w:p>
        </w:tc>
        <w:tc>
          <w:tcPr>
            <w:tcW w:w="1572" w:type="dxa"/>
            <w:shd w:val="clear" w:color="auto" w:fill="auto"/>
            <w:noWrap/>
            <w:vAlign w:val="center"/>
            <w:hideMark/>
          </w:tcPr>
          <w:p w14:paraId="39DBD2F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9 (56%)</w:t>
            </w:r>
          </w:p>
        </w:tc>
        <w:tc>
          <w:tcPr>
            <w:tcW w:w="1786" w:type="dxa"/>
            <w:shd w:val="clear" w:color="auto" w:fill="auto"/>
            <w:noWrap/>
            <w:vAlign w:val="center"/>
            <w:hideMark/>
          </w:tcPr>
          <w:p w14:paraId="4138E1F6"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0.636</w:t>
            </w:r>
          </w:p>
        </w:tc>
      </w:tr>
      <w:tr w:rsidR="00ED4BAC" w:rsidRPr="009105CD" w14:paraId="39A7A44D" w14:textId="77777777" w:rsidTr="00841D71">
        <w:trPr>
          <w:trHeight w:val="230"/>
          <w:jc w:val="center"/>
        </w:trPr>
        <w:tc>
          <w:tcPr>
            <w:tcW w:w="2628" w:type="dxa"/>
            <w:tcBorders>
              <w:bottom w:val="single" w:sz="4" w:space="0" w:color="auto"/>
            </w:tcBorders>
            <w:shd w:val="clear" w:color="auto" w:fill="auto"/>
            <w:noWrap/>
            <w:vAlign w:val="center"/>
            <w:hideMark/>
          </w:tcPr>
          <w:p w14:paraId="70532414"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Access to healthcare</w:t>
            </w:r>
          </w:p>
        </w:tc>
        <w:tc>
          <w:tcPr>
            <w:tcW w:w="1605" w:type="dxa"/>
            <w:tcBorders>
              <w:bottom w:val="single" w:sz="4" w:space="0" w:color="auto"/>
            </w:tcBorders>
            <w:shd w:val="clear" w:color="auto" w:fill="auto"/>
            <w:noWrap/>
            <w:vAlign w:val="center"/>
            <w:hideMark/>
          </w:tcPr>
          <w:p w14:paraId="409C051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611" w:type="dxa"/>
            <w:tcBorders>
              <w:bottom w:val="single" w:sz="4" w:space="0" w:color="auto"/>
            </w:tcBorders>
            <w:shd w:val="clear" w:color="auto" w:fill="auto"/>
            <w:noWrap/>
            <w:vAlign w:val="center"/>
            <w:hideMark/>
          </w:tcPr>
          <w:p w14:paraId="3C7BCD2C"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(1)</w:t>
            </w:r>
          </w:p>
        </w:tc>
        <w:tc>
          <w:tcPr>
            <w:tcW w:w="1572" w:type="dxa"/>
            <w:tcBorders>
              <w:bottom w:val="single" w:sz="4" w:space="0" w:color="auto"/>
            </w:tcBorders>
            <w:shd w:val="clear" w:color="auto" w:fill="auto"/>
            <w:noWrap/>
            <w:vAlign w:val="center"/>
            <w:hideMark/>
          </w:tcPr>
          <w:p w14:paraId="747AE2F4"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16 (76%)</w:t>
            </w:r>
          </w:p>
        </w:tc>
        <w:tc>
          <w:tcPr>
            <w:tcW w:w="1572" w:type="dxa"/>
            <w:tcBorders>
              <w:bottom w:val="single" w:sz="4" w:space="0" w:color="auto"/>
            </w:tcBorders>
            <w:shd w:val="clear" w:color="auto" w:fill="auto"/>
            <w:noWrap/>
            <w:vAlign w:val="center"/>
            <w:hideMark/>
          </w:tcPr>
          <w:p w14:paraId="29619FE8"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13 (81%)</w:t>
            </w:r>
          </w:p>
        </w:tc>
        <w:tc>
          <w:tcPr>
            <w:tcW w:w="1786" w:type="dxa"/>
            <w:tcBorders>
              <w:bottom w:val="single" w:sz="4" w:space="0" w:color="auto"/>
            </w:tcBorders>
            <w:shd w:val="clear" w:color="auto" w:fill="auto"/>
            <w:noWrap/>
            <w:vAlign w:val="center"/>
            <w:hideMark/>
          </w:tcPr>
          <w:p w14:paraId="21404519"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0.75</w:t>
            </w:r>
          </w:p>
        </w:tc>
      </w:tr>
      <w:tr w:rsidR="00ED4BAC" w:rsidRPr="009105CD" w14:paraId="775F2D5E" w14:textId="77777777" w:rsidTr="00841D71">
        <w:trPr>
          <w:trHeight w:val="217"/>
          <w:jc w:val="center"/>
        </w:trPr>
        <w:tc>
          <w:tcPr>
            <w:tcW w:w="10778" w:type="dxa"/>
            <w:gridSpan w:val="6"/>
            <w:tcBorders>
              <w:top w:val="single" w:sz="4" w:space="0" w:color="auto"/>
              <w:bottom w:val="single" w:sz="4" w:space="0" w:color="auto"/>
            </w:tcBorders>
            <w:shd w:val="clear" w:color="auto" w:fill="auto"/>
            <w:noWrap/>
            <w:vAlign w:val="center"/>
            <w:hideMark/>
          </w:tcPr>
          <w:p w14:paraId="6F56FE1A"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New drug delivery mechanisms</w:t>
            </w:r>
          </w:p>
        </w:tc>
      </w:tr>
      <w:tr w:rsidR="00ED4BAC" w:rsidRPr="009105CD" w14:paraId="5775B25C" w14:textId="77777777" w:rsidTr="00841D71">
        <w:trPr>
          <w:trHeight w:val="230"/>
          <w:jc w:val="center"/>
        </w:trPr>
        <w:tc>
          <w:tcPr>
            <w:tcW w:w="2628" w:type="dxa"/>
            <w:tcBorders>
              <w:top w:val="single" w:sz="4" w:space="0" w:color="auto"/>
            </w:tcBorders>
            <w:shd w:val="clear" w:color="auto" w:fill="auto"/>
            <w:noWrap/>
            <w:vAlign w:val="center"/>
            <w:hideMark/>
          </w:tcPr>
          <w:p w14:paraId="195C6E28"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Self-care and domestic life</w:t>
            </w:r>
          </w:p>
        </w:tc>
        <w:tc>
          <w:tcPr>
            <w:tcW w:w="1605" w:type="dxa"/>
            <w:tcBorders>
              <w:top w:val="single" w:sz="4" w:space="0" w:color="auto"/>
            </w:tcBorders>
            <w:shd w:val="clear" w:color="auto" w:fill="auto"/>
            <w:noWrap/>
            <w:vAlign w:val="center"/>
            <w:hideMark/>
          </w:tcPr>
          <w:p w14:paraId="09FAA384"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(2)</w:t>
            </w:r>
          </w:p>
        </w:tc>
        <w:tc>
          <w:tcPr>
            <w:tcW w:w="1611" w:type="dxa"/>
            <w:tcBorders>
              <w:top w:val="single" w:sz="4" w:space="0" w:color="auto"/>
            </w:tcBorders>
            <w:shd w:val="clear" w:color="auto" w:fill="auto"/>
            <w:noWrap/>
            <w:vAlign w:val="center"/>
            <w:hideMark/>
          </w:tcPr>
          <w:p w14:paraId="6F5FAE28"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(2)</w:t>
            </w:r>
          </w:p>
        </w:tc>
        <w:tc>
          <w:tcPr>
            <w:tcW w:w="1572" w:type="dxa"/>
            <w:tcBorders>
              <w:top w:val="single" w:sz="4" w:space="0" w:color="auto"/>
            </w:tcBorders>
            <w:shd w:val="clear" w:color="auto" w:fill="auto"/>
            <w:noWrap/>
            <w:vAlign w:val="center"/>
            <w:hideMark/>
          </w:tcPr>
          <w:p w14:paraId="44A91F01"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13 (61%)</w:t>
            </w:r>
          </w:p>
        </w:tc>
        <w:tc>
          <w:tcPr>
            <w:tcW w:w="1572" w:type="dxa"/>
            <w:tcBorders>
              <w:top w:val="single" w:sz="4" w:space="0" w:color="auto"/>
            </w:tcBorders>
            <w:shd w:val="clear" w:color="auto" w:fill="auto"/>
            <w:noWrap/>
            <w:vAlign w:val="center"/>
            <w:hideMark/>
          </w:tcPr>
          <w:p w14:paraId="2717478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9 (56%)</w:t>
            </w:r>
          </w:p>
        </w:tc>
        <w:tc>
          <w:tcPr>
            <w:tcW w:w="1786" w:type="dxa"/>
            <w:tcBorders>
              <w:top w:val="single" w:sz="4" w:space="0" w:color="auto"/>
            </w:tcBorders>
            <w:shd w:val="clear" w:color="auto" w:fill="auto"/>
            <w:noWrap/>
            <w:vAlign w:val="center"/>
            <w:hideMark/>
          </w:tcPr>
          <w:p w14:paraId="4320AC10"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0.805</w:t>
            </w:r>
          </w:p>
        </w:tc>
      </w:tr>
      <w:tr w:rsidR="00ED4BAC" w:rsidRPr="009105CD" w14:paraId="00AFC289" w14:textId="77777777" w:rsidTr="00841D71">
        <w:trPr>
          <w:trHeight w:val="217"/>
          <w:jc w:val="center"/>
        </w:trPr>
        <w:tc>
          <w:tcPr>
            <w:tcW w:w="2628" w:type="dxa"/>
            <w:tcBorders>
              <w:bottom w:val="single" w:sz="4" w:space="0" w:color="auto"/>
            </w:tcBorders>
            <w:shd w:val="clear" w:color="auto" w:fill="auto"/>
            <w:noWrap/>
            <w:vAlign w:val="center"/>
            <w:hideMark/>
          </w:tcPr>
          <w:p w14:paraId="59485760"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Access to healthcare</w:t>
            </w:r>
          </w:p>
        </w:tc>
        <w:tc>
          <w:tcPr>
            <w:tcW w:w="1605" w:type="dxa"/>
            <w:tcBorders>
              <w:bottom w:val="single" w:sz="4" w:space="0" w:color="auto"/>
            </w:tcBorders>
            <w:shd w:val="clear" w:color="auto" w:fill="auto"/>
            <w:noWrap/>
            <w:vAlign w:val="center"/>
            <w:hideMark/>
          </w:tcPr>
          <w:p w14:paraId="474CE38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(2)</w:t>
            </w:r>
          </w:p>
        </w:tc>
        <w:tc>
          <w:tcPr>
            <w:tcW w:w="1611" w:type="dxa"/>
            <w:tcBorders>
              <w:bottom w:val="single" w:sz="4" w:space="0" w:color="auto"/>
            </w:tcBorders>
            <w:shd w:val="clear" w:color="auto" w:fill="auto"/>
            <w:noWrap/>
            <w:vAlign w:val="center"/>
            <w:hideMark/>
          </w:tcPr>
          <w:p w14:paraId="6BC284B7"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(2)</w:t>
            </w:r>
          </w:p>
        </w:tc>
        <w:tc>
          <w:tcPr>
            <w:tcW w:w="1572" w:type="dxa"/>
            <w:tcBorders>
              <w:bottom w:val="single" w:sz="4" w:space="0" w:color="auto"/>
            </w:tcBorders>
            <w:shd w:val="clear" w:color="auto" w:fill="auto"/>
            <w:noWrap/>
            <w:vAlign w:val="center"/>
            <w:hideMark/>
          </w:tcPr>
          <w:p w14:paraId="206A6149"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13 (61%)</w:t>
            </w:r>
          </w:p>
        </w:tc>
        <w:tc>
          <w:tcPr>
            <w:tcW w:w="1572" w:type="dxa"/>
            <w:tcBorders>
              <w:bottom w:val="single" w:sz="4" w:space="0" w:color="auto"/>
            </w:tcBorders>
            <w:shd w:val="clear" w:color="auto" w:fill="auto"/>
            <w:noWrap/>
            <w:vAlign w:val="center"/>
            <w:hideMark/>
          </w:tcPr>
          <w:p w14:paraId="2C22EA4A"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9 (56%)</w:t>
            </w:r>
          </w:p>
        </w:tc>
        <w:tc>
          <w:tcPr>
            <w:tcW w:w="1786" w:type="dxa"/>
            <w:tcBorders>
              <w:bottom w:val="single" w:sz="4" w:space="0" w:color="auto"/>
            </w:tcBorders>
            <w:shd w:val="clear" w:color="auto" w:fill="auto"/>
            <w:noWrap/>
            <w:vAlign w:val="center"/>
            <w:hideMark/>
          </w:tcPr>
          <w:p w14:paraId="5282D845"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0.818</w:t>
            </w:r>
          </w:p>
        </w:tc>
      </w:tr>
      <w:tr w:rsidR="00ED4BAC" w:rsidRPr="009105CD" w14:paraId="6E9CE9A3" w14:textId="77777777" w:rsidTr="00841D71">
        <w:trPr>
          <w:trHeight w:val="230"/>
          <w:jc w:val="center"/>
        </w:trPr>
        <w:tc>
          <w:tcPr>
            <w:tcW w:w="10778" w:type="dxa"/>
            <w:gridSpan w:val="6"/>
            <w:tcBorders>
              <w:top w:val="single" w:sz="4" w:space="0" w:color="auto"/>
              <w:bottom w:val="single" w:sz="4" w:space="0" w:color="auto"/>
            </w:tcBorders>
            <w:shd w:val="clear" w:color="auto" w:fill="auto"/>
            <w:noWrap/>
            <w:vAlign w:val="center"/>
            <w:hideMark/>
          </w:tcPr>
          <w:p w14:paraId="71C6B1B9"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Portable diagnostics</w:t>
            </w:r>
          </w:p>
        </w:tc>
      </w:tr>
      <w:tr w:rsidR="00ED4BAC" w:rsidRPr="009105CD" w14:paraId="1DC51323" w14:textId="77777777" w:rsidTr="00841D71">
        <w:trPr>
          <w:trHeight w:val="217"/>
          <w:jc w:val="center"/>
        </w:trPr>
        <w:tc>
          <w:tcPr>
            <w:tcW w:w="2628" w:type="dxa"/>
            <w:tcBorders>
              <w:top w:val="single" w:sz="4" w:space="0" w:color="auto"/>
              <w:bottom w:val="single" w:sz="4" w:space="0" w:color="auto"/>
            </w:tcBorders>
            <w:shd w:val="clear" w:color="auto" w:fill="auto"/>
            <w:noWrap/>
            <w:vAlign w:val="center"/>
            <w:hideMark/>
          </w:tcPr>
          <w:p w14:paraId="14BBF918"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Access to healthcare</w:t>
            </w:r>
          </w:p>
        </w:tc>
        <w:tc>
          <w:tcPr>
            <w:tcW w:w="1605" w:type="dxa"/>
            <w:tcBorders>
              <w:top w:val="single" w:sz="4" w:space="0" w:color="auto"/>
              <w:bottom w:val="single" w:sz="4" w:space="0" w:color="auto"/>
            </w:tcBorders>
            <w:shd w:val="clear" w:color="auto" w:fill="auto"/>
            <w:noWrap/>
            <w:vAlign w:val="center"/>
            <w:hideMark/>
          </w:tcPr>
          <w:p w14:paraId="0A4FD05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(1)</w:t>
            </w:r>
          </w:p>
        </w:tc>
        <w:tc>
          <w:tcPr>
            <w:tcW w:w="1611" w:type="dxa"/>
            <w:tcBorders>
              <w:top w:val="single" w:sz="4" w:space="0" w:color="auto"/>
              <w:bottom w:val="single" w:sz="4" w:space="0" w:color="auto"/>
            </w:tcBorders>
            <w:shd w:val="clear" w:color="auto" w:fill="auto"/>
            <w:noWrap/>
            <w:vAlign w:val="center"/>
            <w:hideMark/>
          </w:tcPr>
          <w:p w14:paraId="32F812B7"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(1)</w:t>
            </w:r>
          </w:p>
        </w:tc>
        <w:tc>
          <w:tcPr>
            <w:tcW w:w="1572" w:type="dxa"/>
            <w:tcBorders>
              <w:top w:val="single" w:sz="4" w:space="0" w:color="auto"/>
              <w:bottom w:val="single" w:sz="4" w:space="0" w:color="auto"/>
            </w:tcBorders>
            <w:shd w:val="clear" w:color="auto" w:fill="auto"/>
            <w:vAlign w:val="center"/>
            <w:hideMark/>
          </w:tcPr>
          <w:p w14:paraId="71F2B50B"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19 (90%)</w:t>
            </w:r>
          </w:p>
        </w:tc>
        <w:tc>
          <w:tcPr>
            <w:tcW w:w="1572" w:type="dxa"/>
            <w:tcBorders>
              <w:top w:val="single" w:sz="4" w:space="0" w:color="auto"/>
              <w:bottom w:val="single" w:sz="4" w:space="0" w:color="auto"/>
            </w:tcBorders>
            <w:shd w:val="clear" w:color="auto" w:fill="auto"/>
            <w:noWrap/>
            <w:vAlign w:val="center"/>
            <w:hideMark/>
          </w:tcPr>
          <w:p w14:paraId="07185A8A"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16 (100%)</w:t>
            </w:r>
          </w:p>
        </w:tc>
        <w:tc>
          <w:tcPr>
            <w:tcW w:w="1786" w:type="dxa"/>
            <w:tcBorders>
              <w:top w:val="single" w:sz="4" w:space="0" w:color="auto"/>
              <w:bottom w:val="single" w:sz="4" w:space="0" w:color="auto"/>
            </w:tcBorders>
            <w:shd w:val="clear" w:color="auto" w:fill="auto"/>
            <w:noWrap/>
            <w:vAlign w:val="center"/>
            <w:hideMark/>
          </w:tcPr>
          <w:p w14:paraId="4C561734"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0.62</w:t>
            </w:r>
          </w:p>
        </w:tc>
      </w:tr>
      <w:tr w:rsidR="00ED4BAC" w:rsidRPr="009105CD" w14:paraId="2B108762" w14:textId="77777777" w:rsidTr="00841D71">
        <w:trPr>
          <w:trHeight w:val="230"/>
          <w:jc w:val="center"/>
        </w:trPr>
        <w:tc>
          <w:tcPr>
            <w:tcW w:w="10778" w:type="dxa"/>
            <w:gridSpan w:val="6"/>
            <w:tcBorders>
              <w:top w:val="single" w:sz="4" w:space="0" w:color="auto"/>
              <w:bottom w:val="single" w:sz="4" w:space="0" w:color="auto"/>
            </w:tcBorders>
            <w:shd w:val="clear" w:color="auto" w:fill="auto"/>
            <w:noWrap/>
            <w:vAlign w:val="center"/>
            <w:hideMark/>
          </w:tcPr>
          <w:p w14:paraId="2C7BF91D"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Voice activated devices</w:t>
            </w:r>
          </w:p>
        </w:tc>
      </w:tr>
      <w:tr w:rsidR="00ED4BAC" w:rsidRPr="009105CD" w14:paraId="62CF1A1D" w14:textId="77777777" w:rsidTr="00841D71">
        <w:trPr>
          <w:trHeight w:val="217"/>
          <w:jc w:val="center"/>
        </w:trPr>
        <w:tc>
          <w:tcPr>
            <w:tcW w:w="2628" w:type="dxa"/>
            <w:tcBorders>
              <w:top w:val="single" w:sz="4" w:space="0" w:color="auto"/>
            </w:tcBorders>
            <w:shd w:val="clear" w:color="auto" w:fill="auto"/>
            <w:noWrap/>
            <w:vAlign w:val="center"/>
            <w:hideMark/>
          </w:tcPr>
          <w:p w14:paraId="342676C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Mobility</w:t>
            </w:r>
          </w:p>
        </w:tc>
        <w:tc>
          <w:tcPr>
            <w:tcW w:w="1605" w:type="dxa"/>
            <w:tcBorders>
              <w:top w:val="single" w:sz="4" w:space="0" w:color="auto"/>
            </w:tcBorders>
            <w:shd w:val="clear" w:color="auto" w:fill="auto"/>
            <w:vAlign w:val="center"/>
            <w:hideMark/>
          </w:tcPr>
          <w:p w14:paraId="42A737F0"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(1)</w:t>
            </w:r>
          </w:p>
        </w:tc>
        <w:tc>
          <w:tcPr>
            <w:tcW w:w="1611" w:type="dxa"/>
            <w:tcBorders>
              <w:top w:val="single" w:sz="4" w:space="0" w:color="auto"/>
            </w:tcBorders>
            <w:shd w:val="clear" w:color="auto" w:fill="auto"/>
            <w:vAlign w:val="center"/>
            <w:hideMark/>
          </w:tcPr>
          <w:p w14:paraId="2419B9E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4.5 (1)</w:t>
            </w:r>
          </w:p>
        </w:tc>
        <w:tc>
          <w:tcPr>
            <w:tcW w:w="1572" w:type="dxa"/>
            <w:tcBorders>
              <w:top w:val="single" w:sz="4" w:space="0" w:color="auto"/>
            </w:tcBorders>
            <w:shd w:val="clear" w:color="auto" w:fill="auto"/>
            <w:vAlign w:val="center"/>
            <w:hideMark/>
          </w:tcPr>
          <w:p w14:paraId="09FD5984"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16 (76%)</w:t>
            </w:r>
          </w:p>
        </w:tc>
        <w:tc>
          <w:tcPr>
            <w:tcW w:w="1572" w:type="dxa"/>
            <w:tcBorders>
              <w:top w:val="single" w:sz="4" w:space="0" w:color="auto"/>
            </w:tcBorders>
            <w:shd w:val="clear" w:color="auto" w:fill="auto"/>
            <w:noWrap/>
            <w:vAlign w:val="center"/>
            <w:hideMark/>
          </w:tcPr>
          <w:p w14:paraId="575FCFD4"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13 (81%)</w:t>
            </w:r>
          </w:p>
        </w:tc>
        <w:tc>
          <w:tcPr>
            <w:tcW w:w="1786" w:type="dxa"/>
            <w:tcBorders>
              <w:top w:val="single" w:sz="4" w:space="0" w:color="auto"/>
            </w:tcBorders>
            <w:shd w:val="clear" w:color="auto" w:fill="auto"/>
            <w:noWrap/>
            <w:vAlign w:val="center"/>
            <w:hideMark/>
          </w:tcPr>
          <w:p w14:paraId="11B4DEAC"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0.627</w:t>
            </w:r>
          </w:p>
        </w:tc>
      </w:tr>
      <w:tr w:rsidR="00ED4BAC" w:rsidRPr="009105CD" w14:paraId="504A7079" w14:textId="77777777" w:rsidTr="00841D71">
        <w:trPr>
          <w:trHeight w:val="230"/>
          <w:jc w:val="center"/>
        </w:trPr>
        <w:tc>
          <w:tcPr>
            <w:tcW w:w="2628" w:type="dxa"/>
            <w:shd w:val="clear" w:color="auto" w:fill="auto"/>
            <w:noWrap/>
            <w:vAlign w:val="center"/>
            <w:hideMark/>
          </w:tcPr>
          <w:p w14:paraId="3E29BC20"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Self-care and domestic life</w:t>
            </w:r>
          </w:p>
        </w:tc>
        <w:tc>
          <w:tcPr>
            <w:tcW w:w="1605" w:type="dxa"/>
            <w:shd w:val="clear" w:color="auto" w:fill="auto"/>
            <w:noWrap/>
            <w:vAlign w:val="center"/>
            <w:hideMark/>
          </w:tcPr>
          <w:p w14:paraId="6222FF8C"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(1)</w:t>
            </w:r>
          </w:p>
        </w:tc>
        <w:tc>
          <w:tcPr>
            <w:tcW w:w="1611" w:type="dxa"/>
            <w:shd w:val="clear" w:color="auto" w:fill="auto"/>
            <w:noWrap/>
            <w:vAlign w:val="center"/>
            <w:hideMark/>
          </w:tcPr>
          <w:p w14:paraId="73B29B96"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572" w:type="dxa"/>
            <w:shd w:val="clear" w:color="auto" w:fill="auto"/>
            <w:noWrap/>
            <w:vAlign w:val="center"/>
            <w:hideMark/>
          </w:tcPr>
          <w:p w14:paraId="2607C1C1"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21 (100%)</w:t>
            </w:r>
          </w:p>
        </w:tc>
        <w:tc>
          <w:tcPr>
            <w:tcW w:w="1572" w:type="dxa"/>
            <w:shd w:val="clear" w:color="auto" w:fill="auto"/>
            <w:noWrap/>
            <w:vAlign w:val="center"/>
            <w:hideMark/>
          </w:tcPr>
          <w:p w14:paraId="12A0D11F"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16 (100%)</w:t>
            </w:r>
          </w:p>
        </w:tc>
        <w:tc>
          <w:tcPr>
            <w:tcW w:w="1786" w:type="dxa"/>
            <w:shd w:val="clear" w:color="auto" w:fill="auto"/>
            <w:noWrap/>
            <w:vAlign w:val="center"/>
            <w:hideMark/>
          </w:tcPr>
          <w:p w14:paraId="3E835B18"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0.789</w:t>
            </w:r>
          </w:p>
        </w:tc>
      </w:tr>
      <w:tr w:rsidR="00ED4BAC" w:rsidRPr="009105CD" w14:paraId="4291ECAB" w14:textId="77777777" w:rsidTr="00841D71">
        <w:trPr>
          <w:trHeight w:val="230"/>
          <w:jc w:val="center"/>
        </w:trPr>
        <w:tc>
          <w:tcPr>
            <w:tcW w:w="2628" w:type="dxa"/>
            <w:shd w:val="clear" w:color="auto" w:fill="auto"/>
            <w:noWrap/>
            <w:vAlign w:val="center"/>
            <w:hideMark/>
          </w:tcPr>
          <w:p w14:paraId="52C9BA1B"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Social life and relationships</w:t>
            </w:r>
          </w:p>
        </w:tc>
        <w:tc>
          <w:tcPr>
            <w:tcW w:w="1605" w:type="dxa"/>
            <w:shd w:val="clear" w:color="auto" w:fill="auto"/>
            <w:noWrap/>
            <w:vAlign w:val="center"/>
            <w:hideMark/>
          </w:tcPr>
          <w:p w14:paraId="1FF58A1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(2)</w:t>
            </w:r>
          </w:p>
        </w:tc>
        <w:tc>
          <w:tcPr>
            <w:tcW w:w="1611" w:type="dxa"/>
            <w:shd w:val="clear" w:color="auto" w:fill="auto"/>
            <w:noWrap/>
            <w:vAlign w:val="center"/>
            <w:hideMark/>
          </w:tcPr>
          <w:p w14:paraId="29BF0D2A"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(0.25)</w:t>
            </w:r>
          </w:p>
        </w:tc>
        <w:tc>
          <w:tcPr>
            <w:tcW w:w="1572" w:type="dxa"/>
            <w:shd w:val="clear" w:color="auto" w:fill="auto"/>
            <w:noWrap/>
            <w:vAlign w:val="center"/>
            <w:hideMark/>
          </w:tcPr>
          <w:p w14:paraId="2168CD51"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14 (67%)</w:t>
            </w:r>
          </w:p>
        </w:tc>
        <w:tc>
          <w:tcPr>
            <w:tcW w:w="1572" w:type="dxa"/>
            <w:shd w:val="clear" w:color="auto" w:fill="auto"/>
            <w:noWrap/>
            <w:vAlign w:val="center"/>
            <w:hideMark/>
          </w:tcPr>
          <w:p w14:paraId="4C9953B9"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12 (75%)</w:t>
            </w:r>
          </w:p>
        </w:tc>
        <w:tc>
          <w:tcPr>
            <w:tcW w:w="1786" w:type="dxa"/>
            <w:shd w:val="clear" w:color="auto" w:fill="auto"/>
            <w:noWrap/>
            <w:vAlign w:val="center"/>
            <w:hideMark/>
          </w:tcPr>
          <w:p w14:paraId="312DBBFF"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0.8</w:t>
            </w:r>
          </w:p>
        </w:tc>
      </w:tr>
      <w:tr w:rsidR="00ED4BAC" w:rsidRPr="009105CD" w14:paraId="19A3EB75" w14:textId="77777777" w:rsidTr="00841D71">
        <w:trPr>
          <w:trHeight w:val="217"/>
          <w:jc w:val="center"/>
        </w:trPr>
        <w:tc>
          <w:tcPr>
            <w:tcW w:w="2628" w:type="dxa"/>
            <w:shd w:val="clear" w:color="auto" w:fill="auto"/>
            <w:noWrap/>
            <w:vAlign w:val="center"/>
            <w:hideMark/>
          </w:tcPr>
          <w:p w14:paraId="73313D73"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Psychological support</w:t>
            </w:r>
          </w:p>
        </w:tc>
        <w:tc>
          <w:tcPr>
            <w:tcW w:w="1605" w:type="dxa"/>
            <w:shd w:val="clear" w:color="auto" w:fill="auto"/>
            <w:noWrap/>
            <w:vAlign w:val="center"/>
            <w:hideMark/>
          </w:tcPr>
          <w:p w14:paraId="430F631B"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(0)</w:t>
            </w:r>
          </w:p>
        </w:tc>
        <w:tc>
          <w:tcPr>
            <w:tcW w:w="1611" w:type="dxa"/>
            <w:shd w:val="clear" w:color="auto" w:fill="auto"/>
            <w:noWrap/>
            <w:vAlign w:val="center"/>
            <w:hideMark/>
          </w:tcPr>
          <w:p w14:paraId="4059E63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(0.25)</w:t>
            </w:r>
          </w:p>
        </w:tc>
        <w:tc>
          <w:tcPr>
            <w:tcW w:w="1572" w:type="dxa"/>
            <w:shd w:val="clear" w:color="auto" w:fill="auto"/>
            <w:vAlign w:val="center"/>
            <w:hideMark/>
          </w:tcPr>
          <w:p w14:paraId="53E28D6C"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16 (76%)</w:t>
            </w:r>
          </w:p>
        </w:tc>
        <w:tc>
          <w:tcPr>
            <w:tcW w:w="1572" w:type="dxa"/>
            <w:shd w:val="clear" w:color="auto" w:fill="auto"/>
            <w:noWrap/>
            <w:vAlign w:val="center"/>
            <w:hideMark/>
          </w:tcPr>
          <w:p w14:paraId="35584B37"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12 (75%)</w:t>
            </w:r>
          </w:p>
        </w:tc>
        <w:tc>
          <w:tcPr>
            <w:tcW w:w="1786" w:type="dxa"/>
            <w:shd w:val="clear" w:color="auto" w:fill="auto"/>
            <w:noWrap/>
            <w:vAlign w:val="center"/>
            <w:hideMark/>
          </w:tcPr>
          <w:p w14:paraId="174A54CD"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0.848</w:t>
            </w:r>
          </w:p>
        </w:tc>
      </w:tr>
      <w:tr w:rsidR="00ED4BAC" w:rsidRPr="009105CD" w14:paraId="584251F4" w14:textId="77777777" w:rsidTr="00841D71">
        <w:trPr>
          <w:trHeight w:val="230"/>
          <w:jc w:val="center"/>
        </w:trPr>
        <w:tc>
          <w:tcPr>
            <w:tcW w:w="2628" w:type="dxa"/>
            <w:tcBorders>
              <w:bottom w:val="single" w:sz="4" w:space="0" w:color="auto"/>
            </w:tcBorders>
            <w:shd w:val="clear" w:color="auto" w:fill="auto"/>
            <w:noWrap/>
            <w:vAlign w:val="center"/>
            <w:hideMark/>
          </w:tcPr>
          <w:p w14:paraId="408C96B6"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Access to healthcare</w:t>
            </w:r>
          </w:p>
        </w:tc>
        <w:tc>
          <w:tcPr>
            <w:tcW w:w="1605" w:type="dxa"/>
            <w:tcBorders>
              <w:bottom w:val="single" w:sz="4" w:space="0" w:color="auto"/>
            </w:tcBorders>
            <w:shd w:val="clear" w:color="auto" w:fill="auto"/>
            <w:noWrap/>
            <w:vAlign w:val="center"/>
            <w:hideMark/>
          </w:tcPr>
          <w:p w14:paraId="6C7E883A"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611" w:type="dxa"/>
            <w:tcBorders>
              <w:bottom w:val="single" w:sz="4" w:space="0" w:color="auto"/>
            </w:tcBorders>
            <w:shd w:val="clear" w:color="auto" w:fill="auto"/>
            <w:noWrap/>
            <w:vAlign w:val="center"/>
            <w:hideMark/>
          </w:tcPr>
          <w:p w14:paraId="4D3CF72E"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572" w:type="dxa"/>
            <w:tcBorders>
              <w:bottom w:val="single" w:sz="4" w:space="0" w:color="auto"/>
            </w:tcBorders>
            <w:shd w:val="clear" w:color="auto" w:fill="auto"/>
            <w:vAlign w:val="center"/>
            <w:hideMark/>
          </w:tcPr>
          <w:p w14:paraId="36E37EF2"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17 (81%)</w:t>
            </w:r>
          </w:p>
        </w:tc>
        <w:tc>
          <w:tcPr>
            <w:tcW w:w="1572" w:type="dxa"/>
            <w:tcBorders>
              <w:bottom w:val="single" w:sz="4" w:space="0" w:color="auto"/>
            </w:tcBorders>
            <w:shd w:val="clear" w:color="auto" w:fill="auto"/>
            <w:noWrap/>
            <w:vAlign w:val="center"/>
            <w:hideMark/>
          </w:tcPr>
          <w:p w14:paraId="5089DE95"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14 (88%)</w:t>
            </w:r>
          </w:p>
        </w:tc>
        <w:tc>
          <w:tcPr>
            <w:tcW w:w="1786" w:type="dxa"/>
            <w:tcBorders>
              <w:bottom w:val="single" w:sz="4" w:space="0" w:color="auto"/>
            </w:tcBorders>
            <w:shd w:val="clear" w:color="auto" w:fill="auto"/>
            <w:noWrap/>
            <w:vAlign w:val="center"/>
            <w:hideMark/>
          </w:tcPr>
          <w:p w14:paraId="542CDDB5"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0.686</w:t>
            </w:r>
          </w:p>
        </w:tc>
      </w:tr>
      <w:tr w:rsidR="00ED4BAC" w:rsidRPr="009105CD" w14:paraId="02CFD9CF" w14:textId="77777777" w:rsidTr="00841D71">
        <w:trPr>
          <w:trHeight w:val="230"/>
          <w:jc w:val="center"/>
        </w:trPr>
        <w:tc>
          <w:tcPr>
            <w:tcW w:w="10778" w:type="dxa"/>
            <w:gridSpan w:val="6"/>
            <w:tcBorders>
              <w:top w:val="single" w:sz="4" w:space="0" w:color="auto"/>
              <w:bottom w:val="single" w:sz="4" w:space="0" w:color="auto"/>
            </w:tcBorders>
            <w:shd w:val="clear" w:color="auto" w:fill="auto"/>
            <w:noWrap/>
            <w:vAlign w:val="center"/>
            <w:hideMark/>
          </w:tcPr>
          <w:p w14:paraId="034ED862"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 xml:space="preserve">Virtual, </w:t>
            </w:r>
            <w:proofErr w:type="gramStart"/>
            <w:r w:rsidRPr="009105CD">
              <w:rPr>
                <w:b/>
                <w:bCs/>
                <w:sz w:val="22"/>
                <w:szCs w:val="16"/>
              </w:rPr>
              <w:t>augmented</w:t>
            </w:r>
            <w:proofErr w:type="gramEnd"/>
            <w:r w:rsidRPr="009105CD">
              <w:rPr>
                <w:b/>
                <w:bCs/>
                <w:sz w:val="22"/>
                <w:szCs w:val="16"/>
              </w:rPr>
              <w:t xml:space="preserve"> and mixed reality</w:t>
            </w:r>
          </w:p>
        </w:tc>
      </w:tr>
      <w:tr w:rsidR="00ED4BAC" w:rsidRPr="009105CD" w14:paraId="6F0C5D6F" w14:textId="77777777" w:rsidTr="00841D71">
        <w:trPr>
          <w:trHeight w:val="217"/>
          <w:jc w:val="center"/>
        </w:trPr>
        <w:tc>
          <w:tcPr>
            <w:tcW w:w="2628" w:type="dxa"/>
            <w:tcBorders>
              <w:top w:val="single" w:sz="4" w:space="0" w:color="auto"/>
            </w:tcBorders>
            <w:shd w:val="clear" w:color="auto" w:fill="auto"/>
            <w:noWrap/>
            <w:vAlign w:val="center"/>
            <w:hideMark/>
          </w:tcPr>
          <w:p w14:paraId="7AE38223"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Mobility</w:t>
            </w:r>
          </w:p>
        </w:tc>
        <w:tc>
          <w:tcPr>
            <w:tcW w:w="1605" w:type="dxa"/>
            <w:tcBorders>
              <w:top w:val="single" w:sz="4" w:space="0" w:color="auto"/>
            </w:tcBorders>
            <w:shd w:val="clear" w:color="auto" w:fill="auto"/>
            <w:vAlign w:val="center"/>
            <w:hideMark/>
          </w:tcPr>
          <w:p w14:paraId="05046270"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611" w:type="dxa"/>
            <w:tcBorders>
              <w:top w:val="single" w:sz="4" w:space="0" w:color="auto"/>
            </w:tcBorders>
            <w:shd w:val="clear" w:color="auto" w:fill="auto"/>
            <w:vAlign w:val="center"/>
            <w:hideMark/>
          </w:tcPr>
          <w:p w14:paraId="144119EA"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572" w:type="dxa"/>
            <w:tcBorders>
              <w:top w:val="single" w:sz="4" w:space="0" w:color="auto"/>
            </w:tcBorders>
            <w:shd w:val="clear" w:color="auto" w:fill="auto"/>
            <w:vAlign w:val="center"/>
            <w:hideMark/>
          </w:tcPr>
          <w:p w14:paraId="208BD477"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13 (61%)</w:t>
            </w:r>
          </w:p>
        </w:tc>
        <w:tc>
          <w:tcPr>
            <w:tcW w:w="1572" w:type="dxa"/>
            <w:tcBorders>
              <w:top w:val="single" w:sz="4" w:space="0" w:color="auto"/>
            </w:tcBorders>
            <w:shd w:val="clear" w:color="auto" w:fill="auto"/>
            <w:noWrap/>
            <w:vAlign w:val="center"/>
            <w:hideMark/>
          </w:tcPr>
          <w:p w14:paraId="2F62A463"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9 (56%)</w:t>
            </w:r>
          </w:p>
        </w:tc>
        <w:tc>
          <w:tcPr>
            <w:tcW w:w="1786" w:type="dxa"/>
            <w:tcBorders>
              <w:top w:val="single" w:sz="4" w:space="0" w:color="auto"/>
            </w:tcBorders>
            <w:shd w:val="clear" w:color="auto" w:fill="auto"/>
            <w:noWrap/>
            <w:vAlign w:val="center"/>
            <w:hideMark/>
          </w:tcPr>
          <w:p w14:paraId="7649248E"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0.869</w:t>
            </w:r>
          </w:p>
        </w:tc>
      </w:tr>
      <w:tr w:rsidR="00ED4BAC" w:rsidRPr="009105CD" w14:paraId="2A61543D" w14:textId="77777777" w:rsidTr="00841D71">
        <w:trPr>
          <w:trHeight w:val="230"/>
          <w:jc w:val="center"/>
        </w:trPr>
        <w:tc>
          <w:tcPr>
            <w:tcW w:w="2628" w:type="dxa"/>
            <w:shd w:val="clear" w:color="auto" w:fill="auto"/>
            <w:noWrap/>
            <w:vAlign w:val="center"/>
            <w:hideMark/>
          </w:tcPr>
          <w:p w14:paraId="48696349"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Self-care and domestic life</w:t>
            </w:r>
          </w:p>
        </w:tc>
        <w:tc>
          <w:tcPr>
            <w:tcW w:w="1605" w:type="dxa"/>
            <w:shd w:val="clear" w:color="auto" w:fill="auto"/>
            <w:noWrap/>
            <w:vAlign w:val="center"/>
            <w:hideMark/>
          </w:tcPr>
          <w:p w14:paraId="0E12BA0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(1)</w:t>
            </w:r>
          </w:p>
        </w:tc>
        <w:tc>
          <w:tcPr>
            <w:tcW w:w="1611" w:type="dxa"/>
            <w:shd w:val="clear" w:color="auto" w:fill="auto"/>
            <w:noWrap/>
            <w:vAlign w:val="center"/>
            <w:hideMark/>
          </w:tcPr>
          <w:p w14:paraId="7F7704C4"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(1)</w:t>
            </w:r>
          </w:p>
        </w:tc>
        <w:tc>
          <w:tcPr>
            <w:tcW w:w="1572" w:type="dxa"/>
            <w:shd w:val="clear" w:color="auto" w:fill="auto"/>
            <w:noWrap/>
            <w:vAlign w:val="center"/>
            <w:hideMark/>
          </w:tcPr>
          <w:p w14:paraId="13FEC0D4"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11 (52%)</w:t>
            </w:r>
          </w:p>
        </w:tc>
        <w:tc>
          <w:tcPr>
            <w:tcW w:w="1572" w:type="dxa"/>
            <w:shd w:val="clear" w:color="auto" w:fill="auto"/>
            <w:noWrap/>
            <w:vAlign w:val="center"/>
            <w:hideMark/>
          </w:tcPr>
          <w:p w14:paraId="2F382E9A"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6 (38%)</w:t>
            </w:r>
          </w:p>
        </w:tc>
        <w:tc>
          <w:tcPr>
            <w:tcW w:w="1786" w:type="dxa"/>
            <w:shd w:val="clear" w:color="auto" w:fill="auto"/>
            <w:noWrap/>
            <w:vAlign w:val="center"/>
            <w:hideMark/>
          </w:tcPr>
          <w:p w14:paraId="19609C85"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0.698</w:t>
            </w:r>
          </w:p>
        </w:tc>
      </w:tr>
      <w:tr w:rsidR="00ED4BAC" w:rsidRPr="009105CD" w14:paraId="72E4DCE8" w14:textId="77777777" w:rsidTr="00841D71">
        <w:trPr>
          <w:trHeight w:val="217"/>
          <w:jc w:val="center"/>
        </w:trPr>
        <w:tc>
          <w:tcPr>
            <w:tcW w:w="2628" w:type="dxa"/>
            <w:shd w:val="clear" w:color="auto" w:fill="auto"/>
            <w:noWrap/>
            <w:vAlign w:val="center"/>
            <w:hideMark/>
          </w:tcPr>
          <w:p w14:paraId="72E96B4B"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Social life and relationships</w:t>
            </w:r>
          </w:p>
        </w:tc>
        <w:tc>
          <w:tcPr>
            <w:tcW w:w="1605" w:type="dxa"/>
            <w:shd w:val="clear" w:color="auto" w:fill="auto"/>
            <w:noWrap/>
            <w:vAlign w:val="center"/>
            <w:hideMark/>
          </w:tcPr>
          <w:p w14:paraId="7FC612DB"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(2)</w:t>
            </w:r>
          </w:p>
        </w:tc>
        <w:tc>
          <w:tcPr>
            <w:tcW w:w="1611" w:type="dxa"/>
            <w:shd w:val="clear" w:color="auto" w:fill="auto"/>
            <w:noWrap/>
            <w:vAlign w:val="center"/>
            <w:hideMark/>
          </w:tcPr>
          <w:p w14:paraId="6CCE4A13"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(1.25)</w:t>
            </w:r>
          </w:p>
        </w:tc>
        <w:tc>
          <w:tcPr>
            <w:tcW w:w="1572" w:type="dxa"/>
            <w:shd w:val="clear" w:color="auto" w:fill="auto"/>
            <w:noWrap/>
            <w:vAlign w:val="center"/>
            <w:hideMark/>
          </w:tcPr>
          <w:p w14:paraId="40FCB81C"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9 (43%)</w:t>
            </w:r>
          </w:p>
        </w:tc>
        <w:tc>
          <w:tcPr>
            <w:tcW w:w="1572" w:type="dxa"/>
            <w:shd w:val="clear" w:color="auto" w:fill="auto"/>
            <w:noWrap/>
            <w:vAlign w:val="center"/>
            <w:hideMark/>
          </w:tcPr>
          <w:p w14:paraId="3A2FD1BB"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6 (38%)</w:t>
            </w:r>
          </w:p>
        </w:tc>
        <w:tc>
          <w:tcPr>
            <w:tcW w:w="1786" w:type="dxa"/>
            <w:shd w:val="clear" w:color="auto" w:fill="auto"/>
            <w:noWrap/>
            <w:vAlign w:val="center"/>
            <w:hideMark/>
          </w:tcPr>
          <w:p w14:paraId="578DB851"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0.694</w:t>
            </w:r>
          </w:p>
        </w:tc>
      </w:tr>
      <w:tr w:rsidR="00ED4BAC" w:rsidRPr="009105CD" w14:paraId="52C48E24" w14:textId="77777777" w:rsidTr="00841D71">
        <w:trPr>
          <w:trHeight w:val="230"/>
          <w:jc w:val="center"/>
        </w:trPr>
        <w:tc>
          <w:tcPr>
            <w:tcW w:w="2628" w:type="dxa"/>
            <w:shd w:val="clear" w:color="auto" w:fill="auto"/>
            <w:noWrap/>
            <w:vAlign w:val="center"/>
            <w:hideMark/>
          </w:tcPr>
          <w:p w14:paraId="50FB962F"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Psychological support</w:t>
            </w:r>
          </w:p>
        </w:tc>
        <w:tc>
          <w:tcPr>
            <w:tcW w:w="1605" w:type="dxa"/>
            <w:shd w:val="clear" w:color="auto" w:fill="auto"/>
            <w:noWrap/>
            <w:vAlign w:val="center"/>
            <w:hideMark/>
          </w:tcPr>
          <w:p w14:paraId="5EBD641C"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(2)</w:t>
            </w:r>
          </w:p>
        </w:tc>
        <w:tc>
          <w:tcPr>
            <w:tcW w:w="1611" w:type="dxa"/>
            <w:shd w:val="clear" w:color="auto" w:fill="auto"/>
            <w:noWrap/>
            <w:vAlign w:val="center"/>
            <w:hideMark/>
          </w:tcPr>
          <w:p w14:paraId="22B67A9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(1)</w:t>
            </w:r>
          </w:p>
        </w:tc>
        <w:tc>
          <w:tcPr>
            <w:tcW w:w="1572" w:type="dxa"/>
            <w:shd w:val="clear" w:color="auto" w:fill="auto"/>
            <w:noWrap/>
            <w:vAlign w:val="center"/>
            <w:hideMark/>
          </w:tcPr>
          <w:p w14:paraId="4D8A96DA"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10 (47.6%)</w:t>
            </w:r>
          </w:p>
        </w:tc>
        <w:tc>
          <w:tcPr>
            <w:tcW w:w="1572" w:type="dxa"/>
            <w:shd w:val="clear" w:color="auto" w:fill="auto"/>
            <w:noWrap/>
            <w:vAlign w:val="center"/>
            <w:hideMark/>
          </w:tcPr>
          <w:p w14:paraId="58C9FD6A"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6 (38%)</w:t>
            </w:r>
          </w:p>
        </w:tc>
        <w:tc>
          <w:tcPr>
            <w:tcW w:w="1786" w:type="dxa"/>
            <w:shd w:val="clear" w:color="auto" w:fill="auto"/>
            <w:noWrap/>
            <w:vAlign w:val="center"/>
            <w:hideMark/>
          </w:tcPr>
          <w:p w14:paraId="580BABA4"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0.634</w:t>
            </w:r>
          </w:p>
        </w:tc>
      </w:tr>
      <w:tr w:rsidR="00ED4BAC" w:rsidRPr="009105CD" w14:paraId="624D406A" w14:textId="77777777" w:rsidTr="00841D71">
        <w:trPr>
          <w:trHeight w:val="230"/>
          <w:jc w:val="center"/>
        </w:trPr>
        <w:tc>
          <w:tcPr>
            <w:tcW w:w="2628" w:type="dxa"/>
            <w:tcBorders>
              <w:bottom w:val="single" w:sz="4" w:space="0" w:color="auto"/>
            </w:tcBorders>
            <w:shd w:val="clear" w:color="auto" w:fill="auto"/>
            <w:noWrap/>
            <w:vAlign w:val="center"/>
            <w:hideMark/>
          </w:tcPr>
          <w:p w14:paraId="598DD391"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Access to healthcare</w:t>
            </w:r>
          </w:p>
        </w:tc>
        <w:tc>
          <w:tcPr>
            <w:tcW w:w="1605" w:type="dxa"/>
            <w:tcBorders>
              <w:bottom w:val="single" w:sz="4" w:space="0" w:color="auto"/>
            </w:tcBorders>
            <w:shd w:val="clear" w:color="auto" w:fill="auto"/>
            <w:noWrap/>
            <w:vAlign w:val="center"/>
            <w:hideMark/>
          </w:tcPr>
          <w:p w14:paraId="30FA4F5F"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611" w:type="dxa"/>
            <w:tcBorders>
              <w:bottom w:val="single" w:sz="4" w:space="0" w:color="auto"/>
            </w:tcBorders>
            <w:shd w:val="clear" w:color="auto" w:fill="auto"/>
            <w:noWrap/>
            <w:vAlign w:val="center"/>
            <w:hideMark/>
          </w:tcPr>
          <w:p w14:paraId="0DC3C65B"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(1)</w:t>
            </w:r>
          </w:p>
        </w:tc>
        <w:tc>
          <w:tcPr>
            <w:tcW w:w="1572" w:type="dxa"/>
            <w:tcBorders>
              <w:bottom w:val="single" w:sz="4" w:space="0" w:color="auto"/>
            </w:tcBorders>
            <w:shd w:val="clear" w:color="auto" w:fill="auto"/>
            <w:vAlign w:val="center"/>
            <w:hideMark/>
          </w:tcPr>
          <w:p w14:paraId="2A9D588B"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11 (52%)</w:t>
            </w:r>
          </w:p>
        </w:tc>
        <w:tc>
          <w:tcPr>
            <w:tcW w:w="1572" w:type="dxa"/>
            <w:tcBorders>
              <w:bottom w:val="single" w:sz="4" w:space="0" w:color="auto"/>
            </w:tcBorders>
            <w:shd w:val="clear" w:color="auto" w:fill="auto"/>
            <w:noWrap/>
            <w:vAlign w:val="center"/>
            <w:hideMark/>
          </w:tcPr>
          <w:p w14:paraId="715A8AE9"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7 (44%)</w:t>
            </w:r>
          </w:p>
        </w:tc>
        <w:tc>
          <w:tcPr>
            <w:tcW w:w="1786" w:type="dxa"/>
            <w:tcBorders>
              <w:bottom w:val="single" w:sz="4" w:space="0" w:color="auto"/>
            </w:tcBorders>
            <w:shd w:val="clear" w:color="auto" w:fill="auto"/>
            <w:noWrap/>
            <w:vAlign w:val="center"/>
            <w:hideMark/>
          </w:tcPr>
          <w:p w14:paraId="398FF23F"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0.622</w:t>
            </w:r>
          </w:p>
        </w:tc>
      </w:tr>
      <w:tr w:rsidR="00ED4BAC" w:rsidRPr="009105CD" w14:paraId="300ECBDC" w14:textId="77777777" w:rsidTr="00841D71">
        <w:trPr>
          <w:trHeight w:val="217"/>
          <w:jc w:val="center"/>
        </w:trPr>
        <w:tc>
          <w:tcPr>
            <w:tcW w:w="10778" w:type="dxa"/>
            <w:gridSpan w:val="6"/>
            <w:tcBorders>
              <w:top w:val="single" w:sz="4" w:space="0" w:color="auto"/>
              <w:bottom w:val="single" w:sz="4" w:space="0" w:color="auto"/>
            </w:tcBorders>
            <w:shd w:val="clear" w:color="auto" w:fill="auto"/>
            <w:noWrap/>
            <w:vAlign w:val="center"/>
            <w:hideMark/>
          </w:tcPr>
          <w:p w14:paraId="48AD0111"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IoT enabled homes</w:t>
            </w:r>
          </w:p>
        </w:tc>
      </w:tr>
      <w:tr w:rsidR="00ED4BAC" w:rsidRPr="009105CD" w14:paraId="188E1DAA" w14:textId="77777777" w:rsidTr="00841D71">
        <w:trPr>
          <w:trHeight w:val="230"/>
          <w:jc w:val="center"/>
        </w:trPr>
        <w:tc>
          <w:tcPr>
            <w:tcW w:w="2628" w:type="dxa"/>
            <w:tcBorders>
              <w:top w:val="single" w:sz="4" w:space="0" w:color="auto"/>
            </w:tcBorders>
            <w:shd w:val="clear" w:color="auto" w:fill="auto"/>
            <w:noWrap/>
            <w:vAlign w:val="center"/>
            <w:hideMark/>
          </w:tcPr>
          <w:p w14:paraId="42AF72DD"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Mobility</w:t>
            </w:r>
          </w:p>
        </w:tc>
        <w:tc>
          <w:tcPr>
            <w:tcW w:w="1605" w:type="dxa"/>
            <w:tcBorders>
              <w:top w:val="single" w:sz="4" w:space="0" w:color="auto"/>
            </w:tcBorders>
            <w:shd w:val="clear" w:color="auto" w:fill="auto"/>
            <w:vAlign w:val="center"/>
            <w:hideMark/>
          </w:tcPr>
          <w:p w14:paraId="5FD66E1C"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(1)</w:t>
            </w:r>
          </w:p>
        </w:tc>
        <w:tc>
          <w:tcPr>
            <w:tcW w:w="1611" w:type="dxa"/>
            <w:tcBorders>
              <w:top w:val="single" w:sz="4" w:space="0" w:color="auto"/>
            </w:tcBorders>
            <w:shd w:val="clear" w:color="auto" w:fill="auto"/>
            <w:vAlign w:val="center"/>
            <w:hideMark/>
          </w:tcPr>
          <w:p w14:paraId="404B229B"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(0.25)</w:t>
            </w:r>
          </w:p>
        </w:tc>
        <w:tc>
          <w:tcPr>
            <w:tcW w:w="1572" w:type="dxa"/>
            <w:tcBorders>
              <w:top w:val="single" w:sz="4" w:space="0" w:color="auto"/>
            </w:tcBorders>
            <w:shd w:val="clear" w:color="auto" w:fill="auto"/>
            <w:vAlign w:val="center"/>
            <w:hideMark/>
          </w:tcPr>
          <w:p w14:paraId="1D7B6682"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18 (85%)</w:t>
            </w:r>
          </w:p>
        </w:tc>
        <w:tc>
          <w:tcPr>
            <w:tcW w:w="1572" w:type="dxa"/>
            <w:tcBorders>
              <w:top w:val="single" w:sz="4" w:space="0" w:color="auto"/>
            </w:tcBorders>
            <w:shd w:val="clear" w:color="auto" w:fill="auto"/>
            <w:noWrap/>
            <w:vAlign w:val="center"/>
            <w:hideMark/>
          </w:tcPr>
          <w:p w14:paraId="221846AB"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14 (88%)</w:t>
            </w:r>
          </w:p>
        </w:tc>
        <w:tc>
          <w:tcPr>
            <w:tcW w:w="1786" w:type="dxa"/>
            <w:tcBorders>
              <w:top w:val="single" w:sz="4" w:space="0" w:color="auto"/>
            </w:tcBorders>
            <w:shd w:val="clear" w:color="auto" w:fill="auto"/>
            <w:noWrap/>
            <w:vAlign w:val="center"/>
            <w:hideMark/>
          </w:tcPr>
          <w:p w14:paraId="185BE5DD"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0.918</w:t>
            </w:r>
          </w:p>
        </w:tc>
      </w:tr>
      <w:tr w:rsidR="00ED4BAC" w:rsidRPr="009105CD" w14:paraId="13386400" w14:textId="77777777" w:rsidTr="00841D71">
        <w:trPr>
          <w:trHeight w:val="230"/>
          <w:jc w:val="center"/>
        </w:trPr>
        <w:tc>
          <w:tcPr>
            <w:tcW w:w="2628" w:type="dxa"/>
            <w:shd w:val="clear" w:color="auto" w:fill="auto"/>
            <w:noWrap/>
            <w:vAlign w:val="center"/>
            <w:hideMark/>
          </w:tcPr>
          <w:p w14:paraId="1F14B616"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Self-care and domestic life</w:t>
            </w:r>
          </w:p>
        </w:tc>
        <w:tc>
          <w:tcPr>
            <w:tcW w:w="1605" w:type="dxa"/>
            <w:shd w:val="clear" w:color="auto" w:fill="auto"/>
            <w:noWrap/>
            <w:vAlign w:val="center"/>
            <w:hideMark/>
          </w:tcPr>
          <w:p w14:paraId="789A2DB9"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(1)</w:t>
            </w:r>
          </w:p>
        </w:tc>
        <w:tc>
          <w:tcPr>
            <w:tcW w:w="1611" w:type="dxa"/>
            <w:shd w:val="clear" w:color="auto" w:fill="auto"/>
            <w:noWrap/>
            <w:vAlign w:val="center"/>
            <w:hideMark/>
          </w:tcPr>
          <w:p w14:paraId="4DD91A34"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5 (1)</w:t>
            </w:r>
          </w:p>
        </w:tc>
        <w:tc>
          <w:tcPr>
            <w:tcW w:w="1572" w:type="dxa"/>
            <w:shd w:val="clear" w:color="auto" w:fill="auto"/>
            <w:noWrap/>
            <w:vAlign w:val="center"/>
            <w:hideMark/>
          </w:tcPr>
          <w:p w14:paraId="1CCF0A72"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19 (90%)</w:t>
            </w:r>
          </w:p>
        </w:tc>
        <w:tc>
          <w:tcPr>
            <w:tcW w:w="1572" w:type="dxa"/>
            <w:shd w:val="clear" w:color="auto" w:fill="auto"/>
            <w:noWrap/>
            <w:vAlign w:val="center"/>
            <w:hideMark/>
          </w:tcPr>
          <w:p w14:paraId="4DD06AD0"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14 (88%)</w:t>
            </w:r>
          </w:p>
        </w:tc>
        <w:tc>
          <w:tcPr>
            <w:tcW w:w="1786" w:type="dxa"/>
            <w:shd w:val="clear" w:color="auto" w:fill="auto"/>
            <w:noWrap/>
            <w:vAlign w:val="center"/>
            <w:hideMark/>
          </w:tcPr>
          <w:p w14:paraId="4F9E9EA1"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0.913</w:t>
            </w:r>
          </w:p>
        </w:tc>
      </w:tr>
      <w:tr w:rsidR="00ED4BAC" w:rsidRPr="009105CD" w14:paraId="5C8BC844" w14:textId="77777777" w:rsidTr="00841D71">
        <w:trPr>
          <w:trHeight w:val="217"/>
          <w:jc w:val="center"/>
        </w:trPr>
        <w:tc>
          <w:tcPr>
            <w:tcW w:w="2628" w:type="dxa"/>
            <w:shd w:val="clear" w:color="auto" w:fill="auto"/>
            <w:noWrap/>
            <w:vAlign w:val="center"/>
            <w:hideMark/>
          </w:tcPr>
          <w:p w14:paraId="756121D9"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Social life and relationships</w:t>
            </w:r>
          </w:p>
        </w:tc>
        <w:tc>
          <w:tcPr>
            <w:tcW w:w="1605" w:type="dxa"/>
            <w:shd w:val="clear" w:color="auto" w:fill="auto"/>
            <w:noWrap/>
            <w:vAlign w:val="center"/>
            <w:hideMark/>
          </w:tcPr>
          <w:p w14:paraId="2A5C7779"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(2)</w:t>
            </w:r>
          </w:p>
        </w:tc>
        <w:tc>
          <w:tcPr>
            <w:tcW w:w="1611" w:type="dxa"/>
            <w:shd w:val="clear" w:color="auto" w:fill="auto"/>
            <w:noWrap/>
            <w:vAlign w:val="center"/>
            <w:hideMark/>
          </w:tcPr>
          <w:p w14:paraId="38601754"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3.5 (1.25)</w:t>
            </w:r>
          </w:p>
        </w:tc>
        <w:tc>
          <w:tcPr>
            <w:tcW w:w="1572" w:type="dxa"/>
            <w:shd w:val="clear" w:color="auto" w:fill="auto"/>
            <w:vAlign w:val="center"/>
            <w:hideMark/>
          </w:tcPr>
          <w:p w14:paraId="596BB819"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9 (43%)</w:t>
            </w:r>
          </w:p>
        </w:tc>
        <w:tc>
          <w:tcPr>
            <w:tcW w:w="1572" w:type="dxa"/>
            <w:shd w:val="clear" w:color="auto" w:fill="auto"/>
            <w:noWrap/>
            <w:vAlign w:val="center"/>
            <w:hideMark/>
          </w:tcPr>
          <w:p w14:paraId="148274F8"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8 (50%)</w:t>
            </w:r>
          </w:p>
        </w:tc>
        <w:tc>
          <w:tcPr>
            <w:tcW w:w="1786" w:type="dxa"/>
            <w:shd w:val="clear" w:color="auto" w:fill="auto"/>
            <w:noWrap/>
            <w:vAlign w:val="center"/>
            <w:hideMark/>
          </w:tcPr>
          <w:p w14:paraId="6BCE186C"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0.568</w:t>
            </w:r>
          </w:p>
        </w:tc>
      </w:tr>
      <w:tr w:rsidR="00ED4BAC" w:rsidRPr="009105CD" w14:paraId="57FF78AD" w14:textId="77777777" w:rsidTr="00841D71">
        <w:trPr>
          <w:trHeight w:val="230"/>
          <w:jc w:val="center"/>
        </w:trPr>
        <w:tc>
          <w:tcPr>
            <w:tcW w:w="2628" w:type="dxa"/>
            <w:shd w:val="clear" w:color="auto" w:fill="auto"/>
            <w:noWrap/>
            <w:vAlign w:val="center"/>
            <w:hideMark/>
          </w:tcPr>
          <w:p w14:paraId="798EBB3B"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Psychological support</w:t>
            </w:r>
          </w:p>
        </w:tc>
        <w:tc>
          <w:tcPr>
            <w:tcW w:w="1605" w:type="dxa"/>
            <w:shd w:val="clear" w:color="auto" w:fill="auto"/>
            <w:noWrap/>
            <w:vAlign w:val="center"/>
            <w:hideMark/>
          </w:tcPr>
          <w:p w14:paraId="73B1C12A"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(1)</w:t>
            </w:r>
          </w:p>
        </w:tc>
        <w:tc>
          <w:tcPr>
            <w:tcW w:w="1611" w:type="dxa"/>
            <w:shd w:val="clear" w:color="auto" w:fill="auto"/>
            <w:noWrap/>
            <w:vAlign w:val="center"/>
            <w:hideMark/>
          </w:tcPr>
          <w:p w14:paraId="054C567B"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3 (1.25)</w:t>
            </w:r>
          </w:p>
        </w:tc>
        <w:tc>
          <w:tcPr>
            <w:tcW w:w="1572" w:type="dxa"/>
            <w:shd w:val="clear" w:color="auto" w:fill="auto"/>
            <w:noWrap/>
            <w:vAlign w:val="center"/>
            <w:hideMark/>
          </w:tcPr>
          <w:p w14:paraId="5C9E67A7"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10 (47.6%)</w:t>
            </w:r>
          </w:p>
        </w:tc>
        <w:tc>
          <w:tcPr>
            <w:tcW w:w="1572" w:type="dxa"/>
            <w:shd w:val="clear" w:color="auto" w:fill="auto"/>
            <w:noWrap/>
            <w:vAlign w:val="center"/>
            <w:hideMark/>
          </w:tcPr>
          <w:p w14:paraId="43FB49A2"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7 (44%)</w:t>
            </w:r>
          </w:p>
        </w:tc>
        <w:tc>
          <w:tcPr>
            <w:tcW w:w="1786" w:type="dxa"/>
            <w:shd w:val="clear" w:color="auto" w:fill="auto"/>
            <w:noWrap/>
            <w:vAlign w:val="center"/>
            <w:hideMark/>
          </w:tcPr>
          <w:p w14:paraId="1A44AF22"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0.838</w:t>
            </w:r>
          </w:p>
        </w:tc>
      </w:tr>
      <w:tr w:rsidR="00ED4BAC" w:rsidRPr="009105CD" w14:paraId="76D46A34" w14:textId="77777777" w:rsidTr="00841D71">
        <w:trPr>
          <w:trHeight w:val="230"/>
          <w:jc w:val="center"/>
        </w:trPr>
        <w:tc>
          <w:tcPr>
            <w:tcW w:w="2628" w:type="dxa"/>
            <w:tcBorders>
              <w:bottom w:val="single" w:sz="8" w:space="0" w:color="auto"/>
            </w:tcBorders>
            <w:shd w:val="clear" w:color="auto" w:fill="auto"/>
            <w:noWrap/>
            <w:vAlign w:val="center"/>
            <w:hideMark/>
          </w:tcPr>
          <w:p w14:paraId="7EC57011" w14:textId="694D5D55" w:rsidR="00ED4BAC" w:rsidRPr="009105CD" w:rsidRDefault="00841D71" w:rsidP="00ED4BAC">
            <w:pPr>
              <w:autoSpaceDE w:val="0"/>
              <w:autoSpaceDN w:val="0"/>
              <w:adjustRightInd w:val="0"/>
              <w:snapToGrid w:val="0"/>
              <w:jc w:val="center"/>
              <w:rPr>
                <w:sz w:val="22"/>
                <w:szCs w:val="16"/>
              </w:rPr>
            </w:pPr>
            <w:r w:rsidRPr="009105CD">
              <w:rPr>
                <w:noProof/>
                <w:sz w:val="21"/>
                <w:szCs w:val="21"/>
              </w:rPr>
              <mc:AlternateContent>
                <mc:Choice Requires="wps">
                  <w:drawing>
                    <wp:anchor distT="0" distB="0" distL="114300" distR="114300" simplePos="0" relativeHeight="251693056" behindDoc="0" locked="0" layoutInCell="1" allowOverlap="1" wp14:anchorId="1C47856B" wp14:editId="5BA13DFA">
                      <wp:simplePos x="0" y="0"/>
                      <wp:positionH relativeFrom="column">
                        <wp:posOffset>1010285</wp:posOffset>
                      </wp:positionH>
                      <wp:positionV relativeFrom="paragraph">
                        <wp:posOffset>128270</wp:posOffset>
                      </wp:positionV>
                      <wp:extent cx="4822190" cy="274955"/>
                      <wp:effectExtent l="0" t="0" r="0" b="0"/>
                      <wp:wrapNone/>
                      <wp:docPr id="206" name="Text Box 206"/>
                      <wp:cNvGraphicFramePr/>
                      <a:graphic xmlns:a="http://schemas.openxmlformats.org/drawingml/2006/main">
                        <a:graphicData uri="http://schemas.microsoft.com/office/word/2010/wordprocessingShape">
                          <wps:wsp>
                            <wps:cNvSpPr txBox="1"/>
                            <wps:spPr>
                              <a:xfrm>
                                <a:off x="0" y="0"/>
                                <a:ext cx="4822190" cy="274955"/>
                              </a:xfrm>
                              <a:prstGeom prst="rect">
                                <a:avLst/>
                              </a:prstGeom>
                              <a:noFill/>
                              <a:ln w="6350">
                                <a:noFill/>
                              </a:ln>
                            </wps:spPr>
                            <wps:txbx>
                              <w:txbxContent>
                                <w:p w14:paraId="11E9AC84" w14:textId="77777777" w:rsidR="009A2F29" w:rsidRDefault="009A2F29" w:rsidP="00BF4427">
                                  <w:pPr>
                                    <w:pStyle w:val="MDPI43tablefooter"/>
                                    <w:ind w:left="425" w:right="425"/>
                                    <w:jc w:val="center"/>
                                  </w:pPr>
                                  <w:r w:rsidRPr="00137BBB">
                                    <w:t>*</w:t>
                                  </w:r>
                                  <w:r>
                                    <w:t xml:space="preserve"> </w:t>
                                  </w:r>
                                  <w:r w:rsidRPr="00137BBB">
                                    <w:t>Bold: consensus achieved</w:t>
                                  </w:r>
                                  <w:r>
                                    <w:t xml:space="preserve">. </w:t>
                                  </w:r>
                                  <w:r w:rsidRPr="00137BBB">
                                    <w:t>**</w:t>
                                  </w:r>
                                  <w:r>
                                    <w:t xml:space="preserve"> </w:t>
                                  </w:r>
                                  <w:r w:rsidRPr="00137BBB">
                                    <w:t>Bold: substantial or almost within-participant agreement</w:t>
                                  </w:r>
                                  <w:r>
                                    <w:t>.</w:t>
                                  </w:r>
                                </w:p>
                                <w:p w14:paraId="6F3839BA" w14:textId="77777777" w:rsidR="009A2F29" w:rsidRDefault="009A2F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47856B" id="_x0000_t202" coordsize="21600,21600" o:spt="202" path="m,l,21600r21600,l21600,xe">
                      <v:stroke joinstyle="miter"/>
                      <v:path gradientshapeok="t" o:connecttype="rect"/>
                    </v:shapetype>
                    <v:shape id="Text Box 206" o:spid="_x0000_s1026" type="#_x0000_t202" style="position:absolute;left:0;text-align:left;margin-left:79.55pt;margin-top:10.1pt;width:379.7pt;height:21.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" filled="f" stroked="f" strokeweight=".5pt">
                      <v:textbox>
                        <w:txbxContent>
                          <w:p w14:paraId="11E9AC84" w14:textId="77777777" w:rsidR="009A2F29" w:rsidRDefault="009A2F29" w:rsidP="00BF4427">
                            <w:pPr>
                              <w:pStyle w:val="MDPI43tablefooter"/>
                              <w:ind w:left="425" w:right="425"/>
                              <w:jc w:val="center"/>
                            </w:pPr>
                            <w:r w:rsidRPr="00137BBB">
                              <w:t>*</w:t>
                            </w:r>
                            <w:r>
                              <w:t xml:space="preserve"> </w:t>
                            </w:r>
                            <w:r w:rsidRPr="00137BBB">
                              <w:t>Bold: consensus achieved</w:t>
                            </w:r>
                            <w:r>
                              <w:t xml:space="preserve">. </w:t>
                            </w:r>
                            <w:r w:rsidRPr="00137BBB">
                              <w:t>**</w:t>
                            </w:r>
                            <w:r>
                              <w:t xml:space="preserve"> </w:t>
                            </w:r>
                            <w:r w:rsidRPr="00137BBB">
                              <w:t>Bold: substantial or almost within-participant agreement</w:t>
                            </w:r>
                            <w:r>
                              <w:t>.</w:t>
                            </w:r>
                          </w:p>
                          <w:p w14:paraId="6F3839BA" w14:textId="77777777" w:rsidR="009A2F29" w:rsidRDefault="009A2F29"/>
                        </w:txbxContent>
                      </v:textbox>
                    </v:shape>
                  </w:pict>
                </mc:Fallback>
              </mc:AlternateContent>
            </w:r>
            <w:r w:rsidR="00ED4BAC" w:rsidRPr="009105CD">
              <w:rPr>
                <w:sz w:val="22"/>
                <w:szCs w:val="16"/>
              </w:rPr>
              <w:t>Access to healthcare</w:t>
            </w:r>
          </w:p>
        </w:tc>
        <w:tc>
          <w:tcPr>
            <w:tcW w:w="1605" w:type="dxa"/>
            <w:tcBorders>
              <w:bottom w:val="single" w:sz="8" w:space="0" w:color="auto"/>
            </w:tcBorders>
            <w:shd w:val="clear" w:color="auto" w:fill="auto"/>
            <w:noWrap/>
            <w:vAlign w:val="center"/>
            <w:hideMark/>
          </w:tcPr>
          <w:p w14:paraId="7769399A"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(2)</w:t>
            </w:r>
          </w:p>
        </w:tc>
        <w:tc>
          <w:tcPr>
            <w:tcW w:w="1611" w:type="dxa"/>
            <w:tcBorders>
              <w:bottom w:val="single" w:sz="8" w:space="0" w:color="auto"/>
            </w:tcBorders>
            <w:shd w:val="clear" w:color="auto" w:fill="auto"/>
            <w:noWrap/>
            <w:vAlign w:val="center"/>
            <w:hideMark/>
          </w:tcPr>
          <w:p w14:paraId="1AD3CBD9"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4 (0.25)</w:t>
            </w:r>
          </w:p>
        </w:tc>
        <w:tc>
          <w:tcPr>
            <w:tcW w:w="1572" w:type="dxa"/>
            <w:tcBorders>
              <w:bottom w:val="single" w:sz="8" w:space="0" w:color="auto"/>
            </w:tcBorders>
            <w:shd w:val="clear" w:color="auto" w:fill="auto"/>
            <w:vAlign w:val="center"/>
            <w:hideMark/>
          </w:tcPr>
          <w:p w14:paraId="4A4003E5" w14:textId="77777777" w:rsidR="00ED4BAC" w:rsidRPr="009105CD" w:rsidRDefault="00ED4BAC" w:rsidP="00ED4BAC">
            <w:pPr>
              <w:autoSpaceDE w:val="0"/>
              <w:autoSpaceDN w:val="0"/>
              <w:adjustRightInd w:val="0"/>
              <w:snapToGrid w:val="0"/>
              <w:jc w:val="center"/>
              <w:rPr>
                <w:sz w:val="22"/>
                <w:szCs w:val="16"/>
              </w:rPr>
            </w:pPr>
            <w:r w:rsidRPr="009105CD">
              <w:rPr>
                <w:sz w:val="22"/>
                <w:szCs w:val="16"/>
              </w:rPr>
              <w:t>14 (67%)</w:t>
            </w:r>
          </w:p>
        </w:tc>
        <w:tc>
          <w:tcPr>
            <w:tcW w:w="1572" w:type="dxa"/>
            <w:tcBorders>
              <w:bottom w:val="single" w:sz="8" w:space="0" w:color="auto"/>
            </w:tcBorders>
            <w:shd w:val="clear" w:color="auto" w:fill="auto"/>
            <w:noWrap/>
            <w:vAlign w:val="center"/>
            <w:hideMark/>
          </w:tcPr>
          <w:p w14:paraId="14E24DA6"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14 (88%)</w:t>
            </w:r>
          </w:p>
        </w:tc>
        <w:tc>
          <w:tcPr>
            <w:tcW w:w="1786" w:type="dxa"/>
            <w:tcBorders>
              <w:bottom w:val="single" w:sz="8" w:space="0" w:color="auto"/>
            </w:tcBorders>
            <w:shd w:val="clear" w:color="auto" w:fill="auto"/>
            <w:noWrap/>
            <w:vAlign w:val="center"/>
            <w:hideMark/>
          </w:tcPr>
          <w:p w14:paraId="48C98A88" w14:textId="77777777" w:rsidR="00ED4BAC" w:rsidRPr="009105CD" w:rsidRDefault="00ED4BAC" w:rsidP="00ED4BAC">
            <w:pPr>
              <w:autoSpaceDE w:val="0"/>
              <w:autoSpaceDN w:val="0"/>
              <w:adjustRightInd w:val="0"/>
              <w:snapToGrid w:val="0"/>
              <w:jc w:val="center"/>
              <w:rPr>
                <w:b/>
                <w:bCs/>
                <w:sz w:val="22"/>
                <w:szCs w:val="16"/>
              </w:rPr>
            </w:pPr>
            <w:r w:rsidRPr="009105CD">
              <w:rPr>
                <w:b/>
                <w:bCs/>
                <w:sz w:val="22"/>
                <w:szCs w:val="16"/>
              </w:rPr>
              <w:t>0.623</w:t>
            </w:r>
          </w:p>
        </w:tc>
      </w:tr>
    </w:tbl>
    <w:p w14:paraId="3DFFD580" w14:textId="6B46C5A8" w:rsidR="00ED4BAC" w:rsidRPr="009105CD" w:rsidRDefault="00ED4BAC" w:rsidP="008E69CB">
      <w:pPr>
        <w:spacing w:line="360" w:lineRule="auto"/>
        <w:rPr>
          <w:i/>
          <w:iCs/>
        </w:rPr>
      </w:pPr>
      <w:r w:rsidRPr="009105CD">
        <w:rPr>
          <w:i/>
          <w:iCs/>
        </w:rPr>
        <w:lastRenderedPageBreak/>
        <w:t>Qualitative Findings</w:t>
      </w:r>
    </w:p>
    <w:p w14:paraId="5101C600" w14:textId="6C3ECD96" w:rsidR="00BF4427" w:rsidRPr="009105CD" w:rsidRDefault="00ED4BAC" w:rsidP="008E69CB">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The thematic analysis of free-text responses identified three main reasons why experts agreed or disagreed on the potential of the emerging technology to meet older people’s care</w:t>
      </w:r>
      <w:r w:rsidR="00AF1DA7" w:rsidRPr="009105CD">
        <w:rPr>
          <w:rFonts w:ascii="Times New Roman" w:hAnsi="Times New Roman"/>
          <w:sz w:val="24"/>
          <w:szCs w:val="24"/>
        </w:rPr>
        <w:t xml:space="preserve"> and support</w:t>
      </w:r>
      <w:r w:rsidRPr="009105CD">
        <w:rPr>
          <w:rFonts w:ascii="Times New Roman" w:hAnsi="Times New Roman"/>
          <w:sz w:val="24"/>
          <w:szCs w:val="24"/>
        </w:rPr>
        <w:t xml:space="preserve"> needs. These were: (1) technical and market readiness of the technology; (2) potential usefulness of the technology to the care domain; and (3) potential acceptance and adoption of the technology by older people.</w:t>
      </w:r>
    </w:p>
    <w:p w14:paraId="12D9DEE9" w14:textId="77777777" w:rsidR="00BF4427" w:rsidRPr="009105CD" w:rsidRDefault="00BF4427" w:rsidP="008E69CB">
      <w:pPr>
        <w:pStyle w:val="MDPI31text"/>
        <w:spacing w:line="360" w:lineRule="auto"/>
        <w:ind w:left="0" w:firstLine="0"/>
        <w:jc w:val="left"/>
        <w:rPr>
          <w:rFonts w:ascii="Times New Roman" w:hAnsi="Times New Roman"/>
          <w:sz w:val="24"/>
          <w:szCs w:val="24"/>
        </w:rPr>
      </w:pPr>
    </w:p>
    <w:p w14:paraId="2D90BCDC" w14:textId="7F470EC6" w:rsidR="00ED4BAC" w:rsidRPr="009105CD" w:rsidRDefault="00ED4BAC" w:rsidP="008E69CB">
      <w:pPr>
        <w:pStyle w:val="MDPI31text"/>
        <w:spacing w:line="360" w:lineRule="auto"/>
        <w:ind w:left="0" w:firstLine="0"/>
        <w:jc w:val="left"/>
        <w:rPr>
          <w:rFonts w:ascii="Times New Roman" w:hAnsi="Times New Roman"/>
          <w:i/>
          <w:sz w:val="24"/>
          <w:szCs w:val="24"/>
        </w:rPr>
      </w:pPr>
      <w:r w:rsidRPr="009105CD">
        <w:rPr>
          <w:rFonts w:ascii="Times New Roman" w:hAnsi="Times New Roman"/>
          <w:i/>
          <w:sz w:val="24"/>
          <w:szCs w:val="24"/>
        </w:rPr>
        <w:t>Theme 1: Technical and market readiness of the technology</w:t>
      </w:r>
    </w:p>
    <w:p w14:paraId="24AA1359" w14:textId="36688EB3" w:rsidR="00ED4BAC" w:rsidRPr="009105CD" w:rsidRDefault="00ED4BAC" w:rsidP="008E69CB">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 xml:space="preserve">“Technical readiness” and the “commercial availability” of the technology were the main reasons why experts agreed on the potential of the technology to support older people’s care needs. For example, many experts agreed that AI-enabled apps and voice activated devices are technically ready, have products available in the market and are already attracting interest from companies, research, older </w:t>
      </w:r>
      <w:proofErr w:type="gramStart"/>
      <w:r w:rsidRPr="009105CD">
        <w:rPr>
          <w:rFonts w:ascii="Times New Roman" w:hAnsi="Times New Roman"/>
          <w:sz w:val="24"/>
          <w:szCs w:val="24"/>
        </w:rPr>
        <w:t>consumers</w:t>
      </w:r>
      <w:proofErr w:type="gramEnd"/>
      <w:r w:rsidRPr="009105CD">
        <w:rPr>
          <w:rFonts w:ascii="Times New Roman" w:hAnsi="Times New Roman"/>
          <w:sz w:val="24"/>
          <w:szCs w:val="24"/>
        </w:rPr>
        <w:t xml:space="preserve"> and policy. These technologies are also expected to improve in the future as underpinning technologies (e.g., natural language processing and AI) continue to develop. Similarly, many experts agreed on the potential of portable diagnostics to facilitate older people’s access to healthcare as this technology is expected to mature in the next 10 years. Some also agreed on the potential of IoT enabled homes and wearables to support telehealth applications as existing infrastructure are already in place.</w:t>
      </w:r>
    </w:p>
    <w:p w14:paraId="2BB5057D"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 xml:space="preserve">“Smart home is </w:t>
      </w:r>
      <w:proofErr w:type="gramStart"/>
      <w:r w:rsidRPr="009105CD">
        <w:rPr>
          <w:rFonts w:ascii="Times New Roman" w:hAnsi="Times New Roman"/>
          <w:i/>
          <w:iCs/>
          <w:sz w:val="24"/>
          <w:szCs w:val="24"/>
        </w:rPr>
        <w:t>growing</w:t>
      </w:r>
      <w:proofErr w:type="gramEnd"/>
      <w:r w:rsidRPr="009105CD">
        <w:rPr>
          <w:rFonts w:ascii="Times New Roman" w:hAnsi="Times New Roman"/>
          <w:i/>
          <w:iCs/>
          <w:sz w:val="24"/>
          <w:szCs w:val="24"/>
        </w:rPr>
        <w:t xml:space="preserve"> and this area would likely be accepted by older adults. For example, devices to manage daily life calendaring, reminders, grocery order are already on the market” IoT-enabled homes, P17</w:t>
      </w:r>
    </w:p>
    <w:p w14:paraId="5AA0632D"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“The technology is good, low cost, there is plenty of existing infrastructure and increasing acceptance amongst older generations” AI-enabled apps, P19</w:t>
      </w:r>
    </w:p>
    <w:p w14:paraId="24618AAB" w14:textId="77777777" w:rsidR="00435A36" w:rsidRPr="009105CD" w:rsidRDefault="00435A36" w:rsidP="008E69CB">
      <w:pPr>
        <w:pStyle w:val="MDPI31text"/>
        <w:spacing w:line="360" w:lineRule="auto"/>
        <w:ind w:left="0"/>
        <w:jc w:val="left"/>
        <w:rPr>
          <w:rFonts w:ascii="Times New Roman" w:hAnsi="Times New Roman"/>
          <w:sz w:val="24"/>
          <w:szCs w:val="24"/>
        </w:rPr>
      </w:pPr>
    </w:p>
    <w:p w14:paraId="56099C39" w14:textId="275C8B87" w:rsidR="00ED4BAC" w:rsidRPr="009105CD" w:rsidRDefault="00ED4BAC" w:rsidP="004E0E28">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On the other hand, many experts questioned the potential of exoskeletons and virtual reality to meet older people’s care needs due to issues related to technical or market readiness. For example, some experts stated that exoskeletons are still “lab-based”, will remain a “niche area” and are unlikely to achieve “functional utility” in the 10-year timeframe. Similarly, some questioned the market readiness of virtual reality technology to meet older people’s care needs:</w:t>
      </w:r>
    </w:p>
    <w:p w14:paraId="49BB1F9B"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 xml:space="preserve">“It’s already </w:t>
      </w:r>
      <w:proofErr w:type="gramStart"/>
      <w:r w:rsidRPr="009105CD">
        <w:rPr>
          <w:rFonts w:ascii="Times New Roman" w:hAnsi="Times New Roman"/>
          <w:i/>
          <w:iCs/>
          <w:sz w:val="24"/>
          <w:szCs w:val="24"/>
        </w:rPr>
        <w:t>arrived, but</w:t>
      </w:r>
      <w:proofErr w:type="gramEnd"/>
      <w:r w:rsidRPr="009105CD">
        <w:rPr>
          <w:rFonts w:ascii="Times New Roman" w:hAnsi="Times New Roman"/>
          <w:i/>
          <w:iCs/>
          <w:sz w:val="24"/>
          <w:szCs w:val="24"/>
        </w:rPr>
        <w:t xml:space="preserve"> needs to be on-boarded in ways that look and feel less technological/clunky in order to expand rapidly. The failure of Google glasses is a lesson in this regard. The alternatives are not yet apparent, but may exist in micro </w:t>
      </w:r>
      <w:r w:rsidRPr="009105CD">
        <w:rPr>
          <w:rFonts w:ascii="Times New Roman" w:hAnsi="Times New Roman"/>
          <w:i/>
          <w:iCs/>
          <w:sz w:val="24"/>
          <w:szCs w:val="24"/>
        </w:rPr>
        <w:lastRenderedPageBreak/>
        <w:t>wearables, such as corneal structures or other less invasive contact-based technologies” VR/AR/MR, P6</w:t>
      </w:r>
    </w:p>
    <w:p w14:paraId="3468A2C5" w14:textId="77777777" w:rsidR="00435A36" w:rsidRPr="009105CD" w:rsidRDefault="00435A36" w:rsidP="008E69CB">
      <w:pPr>
        <w:pStyle w:val="MDPI31text"/>
        <w:spacing w:line="360" w:lineRule="auto"/>
        <w:ind w:left="0"/>
        <w:jc w:val="left"/>
        <w:rPr>
          <w:rFonts w:ascii="Times New Roman" w:hAnsi="Times New Roman"/>
          <w:sz w:val="24"/>
          <w:szCs w:val="24"/>
        </w:rPr>
      </w:pPr>
    </w:p>
    <w:p w14:paraId="2AB8628A" w14:textId="5824FB56" w:rsidR="00ED4BAC" w:rsidRPr="009105CD" w:rsidRDefault="00ED4BAC" w:rsidP="004E0E28">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 xml:space="preserve">Many experts also agreed on the fact that most robotic assistive systems are still not flexible. As a result, this will limit their use to certain applications, </w:t>
      </w:r>
      <w:proofErr w:type="gramStart"/>
      <w:r w:rsidRPr="009105CD">
        <w:rPr>
          <w:rFonts w:ascii="Times New Roman" w:hAnsi="Times New Roman"/>
          <w:sz w:val="24"/>
          <w:szCs w:val="24"/>
        </w:rPr>
        <w:t>tasks</w:t>
      </w:r>
      <w:proofErr w:type="gramEnd"/>
      <w:r w:rsidRPr="009105CD">
        <w:rPr>
          <w:rFonts w:ascii="Times New Roman" w:hAnsi="Times New Roman"/>
          <w:sz w:val="24"/>
          <w:szCs w:val="24"/>
        </w:rPr>
        <w:t xml:space="preserve"> or settings, unless a significant development is seen in AI technology. </w:t>
      </w:r>
      <w:r w:rsidR="00AF1DA7" w:rsidRPr="009105CD">
        <w:rPr>
          <w:rFonts w:ascii="Times New Roman" w:hAnsi="Times New Roman"/>
          <w:sz w:val="24"/>
          <w:szCs w:val="24"/>
        </w:rPr>
        <w:t>In addition, s</w:t>
      </w:r>
      <w:r w:rsidRPr="009105CD">
        <w:rPr>
          <w:rFonts w:ascii="Times New Roman" w:hAnsi="Times New Roman"/>
          <w:sz w:val="24"/>
          <w:szCs w:val="24"/>
        </w:rPr>
        <w:t>ome experts questioned the technical readiness of AI-based conversational systems (e.g., robots, voice-activated devices, chatbots) to support older people in care domains that require complex interactions with the technology such as psychological support and social life domains:</w:t>
      </w:r>
    </w:p>
    <w:p w14:paraId="7EA90AD1"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 xml:space="preserve">“Have a </w:t>
      </w:r>
      <w:proofErr w:type="gramStart"/>
      <w:r w:rsidRPr="009105CD">
        <w:rPr>
          <w:rFonts w:ascii="Times New Roman" w:hAnsi="Times New Roman"/>
          <w:i/>
          <w:iCs/>
          <w:sz w:val="24"/>
          <w:szCs w:val="24"/>
        </w:rPr>
        <w:t>potential, but</w:t>
      </w:r>
      <w:proofErr w:type="gramEnd"/>
      <w:r w:rsidRPr="009105CD">
        <w:rPr>
          <w:rFonts w:ascii="Times New Roman" w:hAnsi="Times New Roman"/>
          <w:i/>
          <w:iCs/>
          <w:sz w:val="24"/>
          <w:szCs w:val="24"/>
        </w:rPr>
        <w:t xml:space="preserve"> need adaptability. Most systems are not yet flexible enough to support persons for a longer </w:t>
      </w:r>
      <w:proofErr w:type="gramStart"/>
      <w:r w:rsidRPr="009105CD">
        <w:rPr>
          <w:rFonts w:ascii="Times New Roman" w:hAnsi="Times New Roman"/>
          <w:i/>
          <w:iCs/>
          <w:sz w:val="24"/>
          <w:szCs w:val="24"/>
        </w:rPr>
        <w:t>time, when</w:t>
      </w:r>
      <w:proofErr w:type="gramEnd"/>
      <w:r w:rsidRPr="009105CD">
        <w:rPr>
          <w:rFonts w:ascii="Times New Roman" w:hAnsi="Times New Roman"/>
          <w:i/>
          <w:iCs/>
          <w:sz w:val="24"/>
          <w:szCs w:val="24"/>
        </w:rPr>
        <w:t xml:space="preserve"> health (including mental health) deteriorates. Therefore, the design first needs optimalisation, and therefore I do not expect great impact within the coming years for a large group of persons.” Assistive autonomous robots, P7</w:t>
      </w:r>
    </w:p>
    <w:p w14:paraId="04767DD3" w14:textId="77777777" w:rsidR="00435A36" w:rsidRPr="009105CD" w:rsidRDefault="00435A36" w:rsidP="008E69CB">
      <w:pPr>
        <w:pStyle w:val="MDPI31text"/>
        <w:spacing w:line="360" w:lineRule="auto"/>
        <w:ind w:left="0"/>
        <w:jc w:val="left"/>
        <w:rPr>
          <w:rFonts w:ascii="Times New Roman" w:hAnsi="Times New Roman"/>
          <w:sz w:val="24"/>
          <w:szCs w:val="24"/>
        </w:rPr>
      </w:pPr>
    </w:p>
    <w:p w14:paraId="3610E717" w14:textId="2D392613" w:rsidR="00ED4BAC" w:rsidRPr="009105CD" w:rsidRDefault="00ED4BAC" w:rsidP="004E0E28">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Safety and ethical concerns were also raised about the use of some technologies, such as AI-based technologies, new drug release mechanisms and exoskeletons, in health and selfcare domains. Similarly, data privacy and security were raised as potential concerns when using some technologies, such as voice activated devices, highlighting the need for legislations and regulations to ensure safe and secure deployment of these technologies:</w:t>
      </w:r>
    </w:p>
    <w:p w14:paraId="417E3E3D"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 privacy is the main concern around this technology and it constantly listening and processing. I believe it will be a matter of time before the privacy issue is resolved. GDPR is one of the steps to legally ensure the data is handled with care and privacy is respected.” Voice activated devices, P20</w:t>
      </w:r>
    </w:p>
    <w:p w14:paraId="23267EAE" w14:textId="2266D92D"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w:t>
      </w:r>
      <w:proofErr w:type="gramStart"/>
      <w:r w:rsidRPr="009105CD">
        <w:rPr>
          <w:rFonts w:ascii="Times New Roman" w:hAnsi="Times New Roman"/>
          <w:i/>
          <w:iCs/>
          <w:sz w:val="24"/>
          <w:szCs w:val="24"/>
        </w:rPr>
        <w:t>there</w:t>
      </w:r>
      <w:proofErr w:type="gramEnd"/>
      <w:r w:rsidRPr="009105CD">
        <w:rPr>
          <w:rFonts w:ascii="Times New Roman" w:hAnsi="Times New Roman"/>
          <w:i/>
          <w:iCs/>
          <w:sz w:val="24"/>
          <w:szCs w:val="24"/>
        </w:rPr>
        <w:t xml:space="preserve"> are some potential safety, ethical and policy issues that need to be addressed, which may take longer than the 10 year time frame to properly address. For example, if a person falls at home and the system does not recogni</w:t>
      </w:r>
      <w:r w:rsidR="00AF1DA7" w:rsidRPr="009105CD">
        <w:rPr>
          <w:rFonts w:ascii="Times New Roman" w:hAnsi="Times New Roman"/>
          <w:i/>
          <w:iCs/>
          <w:sz w:val="24"/>
          <w:szCs w:val="24"/>
        </w:rPr>
        <w:t>z</w:t>
      </w:r>
      <w:r w:rsidRPr="009105CD">
        <w:rPr>
          <w:rFonts w:ascii="Times New Roman" w:hAnsi="Times New Roman"/>
          <w:i/>
          <w:iCs/>
          <w:sz w:val="24"/>
          <w:szCs w:val="24"/>
        </w:rPr>
        <w:t>e it accurately, do we blame the system” AI-enabled apps, P17</w:t>
      </w:r>
    </w:p>
    <w:p w14:paraId="16D6AEDB"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“The Market isn’t ready, very little legislation” Assistive autonomous robots, P13</w:t>
      </w:r>
    </w:p>
    <w:p w14:paraId="269CBAC8" w14:textId="77777777" w:rsidR="00435A36"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w:t>
      </w:r>
      <w:proofErr w:type="gramStart"/>
      <w:r w:rsidRPr="009105CD">
        <w:rPr>
          <w:rFonts w:ascii="Times New Roman" w:hAnsi="Times New Roman"/>
          <w:i/>
          <w:iCs/>
          <w:sz w:val="24"/>
          <w:szCs w:val="24"/>
        </w:rPr>
        <w:t>requires</w:t>
      </w:r>
      <w:proofErr w:type="gramEnd"/>
      <w:r w:rsidRPr="009105CD">
        <w:rPr>
          <w:rFonts w:ascii="Times New Roman" w:hAnsi="Times New Roman"/>
          <w:i/>
          <w:iCs/>
          <w:sz w:val="24"/>
          <w:szCs w:val="24"/>
        </w:rPr>
        <w:t xml:space="preserve"> legislative / regulatory framework” New drug release mechanisms, P10</w:t>
      </w:r>
    </w:p>
    <w:p w14:paraId="1DC4D5A5" w14:textId="4B4956ED" w:rsidR="00435A36" w:rsidRPr="009105CD" w:rsidRDefault="00435A36" w:rsidP="008E69CB">
      <w:pPr>
        <w:pStyle w:val="MDPI31text"/>
        <w:spacing w:before="60" w:after="60" w:line="360" w:lineRule="auto"/>
        <w:ind w:left="0" w:right="425" w:firstLine="0"/>
        <w:jc w:val="left"/>
        <w:rPr>
          <w:rFonts w:ascii="Times New Roman" w:hAnsi="Times New Roman"/>
          <w:i/>
          <w:iCs/>
          <w:sz w:val="24"/>
          <w:szCs w:val="24"/>
        </w:rPr>
      </w:pPr>
    </w:p>
    <w:p w14:paraId="5798AA79" w14:textId="77777777" w:rsidR="00BF4427" w:rsidRPr="009105CD" w:rsidRDefault="00BF4427" w:rsidP="008E69CB">
      <w:pPr>
        <w:pStyle w:val="MDPI31text"/>
        <w:spacing w:before="60" w:after="60" w:line="360" w:lineRule="auto"/>
        <w:ind w:left="0" w:right="425" w:firstLine="0"/>
        <w:jc w:val="left"/>
        <w:rPr>
          <w:rFonts w:ascii="Times New Roman" w:hAnsi="Times New Roman"/>
          <w:i/>
          <w:iCs/>
          <w:sz w:val="24"/>
          <w:szCs w:val="24"/>
        </w:rPr>
      </w:pPr>
    </w:p>
    <w:p w14:paraId="7EE39133" w14:textId="65B64D6A" w:rsidR="00ED4BAC" w:rsidRPr="009105CD" w:rsidRDefault="00ED4BAC" w:rsidP="008E69CB">
      <w:pPr>
        <w:pStyle w:val="MDPI31text"/>
        <w:spacing w:before="60" w:after="60" w:line="360" w:lineRule="auto"/>
        <w:ind w:left="0" w:right="425" w:firstLine="0"/>
        <w:jc w:val="left"/>
        <w:rPr>
          <w:rFonts w:ascii="Times New Roman" w:hAnsi="Times New Roman"/>
          <w:i/>
          <w:iCs/>
          <w:sz w:val="24"/>
          <w:szCs w:val="24"/>
        </w:rPr>
      </w:pPr>
      <w:r w:rsidRPr="009105CD">
        <w:rPr>
          <w:rFonts w:ascii="Times New Roman" w:hAnsi="Times New Roman"/>
          <w:i/>
          <w:sz w:val="24"/>
          <w:szCs w:val="24"/>
        </w:rPr>
        <w:lastRenderedPageBreak/>
        <w:t>Theme 2: Potential usefulness of the technology to the care domain</w:t>
      </w:r>
    </w:p>
    <w:p w14:paraId="7B46577F" w14:textId="50C5AFBD" w:rsidR="00ED4BAC" w:rsidRPr="009105CD" w:rsidRDefault="00ED4BAC" w:rsidP="008E69CB">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One of experts’ main reasons for agreeing on the potential of the technology was seeing a direct benefit of the technology to the care domain, particularly in the self-care and access to healthcare domains. For example, many experts agreed on the potential of most technologies to support remote monitoring and care of older people. Many also agreed on the potential of a range of technologies to support older people in the self-care and domestic life domain, mainly by prompting medication and helping with other daily reminders.</w:t>
      </w:r>
    </w:p>
    <w:p w14:paraId="54979AA5"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“Could be useful for home screening and helping to access health care” AI-enabled apps in self-care domain, P9</w:t>
      </w:r>
    </w:p>
    <w:p w14:paraId="5714A15A"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“Very helpful for alerting care providers and first-responders (e.g., in case of falls).” Voice activated device in access to healthcare domain, P16</w:t>
      </w:r>
    </w:p>
    <w:p w14:paraId="4D7EEBBC"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“These will be essential to remote healthcare. Technology will likely mature and pass regulations over the next ten years” Portable diagnostics in access to healthcare domain, P18</w:t>
      </w:r>
    </w:p>
    <w:p w14:paraId="371F0C6D" w14:textId="77777777" w:rsidR="00435A36" w:rsidRPr="009105CD" w:rsidRDefault="00435A36" w:rsidP="008E69CB">
      <w:pPr>
        <w:pStyle w:val="MDPI31text"/>
        <w:spacing w:line="360" w:lineRule="auto"/>
        <w:ind w:left="0"/>
        <w:jc w:val="left"/>
        <w:rPr>
          <w:rFonts w:ascii="Times New Roman" w:hAnsi="Times New Roman"/>
          <w:sz w:val="24"/>
          <w:szCs w:val="24"/>
        </w:rPr>
      </w:pPr>
    </w:p>
    <w:p w14:paraId="192676AC" w14:textId="050BF768" w:rsidR="00ED4BAC" w:rsidRPr="009105CD" w:rsidRDefault="00ED4BAC" w:rsidP="004E0E28">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Similarly, many experts agreed on the potential of several technologies to support mobility challenges, although the type of support varied depending on the technology. For example, self-driving vehicles demonstrated potential to support older people get around, particularly those who cannot drive or lack access to transportation, whereas AI-enabled wearables can help in detecting falls and monitoring mobility and activity. Likewise, IoT enabled homes can help in automating some of the home-based tasks, whilst virtual reality demonstrated some potential to support rehabilitation of mobility-related challenges.</w:t>
      </w:r>
    </w:p>
    <w:p w14:paraId="73A3631F" w14:textId="77777777" w:rsidR="00ED4BAC" w:rsidRPr="009105CD" w:rsidRDefault="00ED4BAC" w:rsidP="004E0E28">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On the other hand, lower levels of agreement were reported on the potential of many technologies in the social life and psychological support domains compared to the remaining domains. Those who agreed saw direct benefits of some technologies in fighting loneliness and reducing social isolation. Some technologies also demonstrated potential to support older people’s social life indirectly:</w:t>
      </w:r>
    </w:p>
    <w:p w14:paraId="5E1E96C5" w14:textId="5EA646BF"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“Potentially assist in managing socially-relevant issues e.g., continence, wayfinding”. AI-wearables in social life domain, P10</w:t>
      </w:r>
    </w:p>
    <w:p w14:paraId="2BF4FE74" w14:textId="77777777" w:rsidR="00AF1DA7" w:rsidRPr="009105CD" w:rsidRDefault="00AF1DA7" w:rsidP="008E69CB">
      <w:pPr>
        <w:pStyle w:val="MDPI31text"/>
        <w:spacing w:before="60" w:after="60" w:line="360" w:lineRule="auto"/>
        <w:ind w:left="425" w:right="425" w:firstLine="0"/>
        <w:jc w:val="left"/>
        <w:rPr>
          <w:rFonts w:ascii="Times New Roman" w:hAnsi="Times New Roman"/>
          <w:i/>
          <w:iCs/>
          <w:sz w:val="24"/>
          <w:szCs w:val="24"/>
        </w:rPr>
      </w:pPr>
    </w:p>
    <w:p w14:paraId="568ADCCE" w14:textId="5A7C355E" w:rsidR="00ED4BAC" w:rsidRPr="009105CD" w:rsidRDefault="00ED4BAC" w:rsidP="004E0E28">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 xml:space="preserve">In the psychological support domain, some of the main applications mentioned were related to monitoring mood related bio signals, facilitating medical triage and decision, and adapting </w:t>
      </w:r>
      <w:r w:rsidRPr="009105CD">
        <w:rPr>
          <w:rFonts w:ascii="Times New Roman" w:hAnsi="Times New Roman"/>
          <w:sz w:val="24"/>
          <w:szCs w:val="24"/>
        </w:rPr>
        <w:lastRenderedPageBreak/>
        <w:t xml:space="preserve">the environment to the user’s emotional status. </w:t>
      </w:r>
      <w:r w:rsidR="00AF1DA7" w:rsidRPr="009105CD">
        <w:rPr>
          <w:rFonts w:ascii="Times New Roman" w:hAnsi="Times New Roman"/>
          <w:sz w:val="24"/>
          <w:szCs w:val="24"/>
        </w:rPr>
        <w:t>Additionally, s</w:t>
      </w:r>
      <w:r w:rsidRPr="009105CD">
        <w:rPr>
          <w:rFonts w:ascii="Times New Roman" w:hAnsi="Times New Roman"/>
          <w:sz w:val="24"/>
          <w:szCs w:val="24"/>
        </w:rPr>
        <w:t xml:space="preserve">ome experts saw potential of some technologies (e.g., IoT enabled homes) to indirectly support older people’s psychological health by improving their confidence and safety at home and reducing reliance on </w:t>
      </w:r>
      <w:proofErr w:type="spellStart"/>
      <w:r w:rsidRPr="009105CD">
        <w:rPr>
          <w:rFonts w:ascii="Times New Roman" w:hAnsi="Times New Roman"/>
          <w:sz w:val="24"/>
          <w:szCs w:val="24"/>
        </w:rPr>
        <w:t>carers</w:t>
      </w:r>
      <w:proofErr w:type="spellEnd"/>
      <w:r w:rsidRPr="009105CD">
        <w:rPr>
          <w:rFonts w:ascii="Times New Roman" w:hAnsi="Times New Roman"/>
          <w:sz w:val="24"/>
          <w:szCs w:val="24"/>
        </w:rPr>
        <w:t>.</w:t>
      </w:r>
    </w:p>
    <w:p w14:paraId="2845B17D" w14:textId="77777777" w:rsidR="00ED4BAC" w:rsidRPr="009105CD" w:rsidRDefault="00ED4BAC" w:rsidP="004E0E28">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On the other hand, several experts questioned the potential of many technologies to support older people in the social life and psychological support domains. One of the main reasons mentioned was lack of relevance or direct benefits of the technology to the care domain:</w:t>
      </w:r>
    </w:p>
    <w:p w14:paraId="14B6DC68"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“Unclear on how these may substantially support social relationships beyond current available technology” AI-wearables in social life domain, P12</w:t>
      </w:r>
    </w:p>
    <w:p w14:paraId="46324D02"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 xml:space="preserve">“Very difficult to see how such devices will be able to help (and be accepted by older generations) for this purpose. I can only see an indirect way of their use for entertainment (games etc.)” AI-enabled apps in psychological domain, P15 </w:t>
      </w:r>
    </w:p>
    <w:p w14:paraId="6E8CB4C6" w14:textId="77777777" w:rsidR="00435A36" w:rsidRPr="009105CD" w:rsidRDefault="00435A36" w:rsidP="008E69CB">
      <w:pPr>
        <w:pStyle w:val="MDPI31text"/>
        <w:spacing w:line="360" w:lineRule="auto"/>
        <w:ind w:left="0"/>
        <w:jc w:val="left"/>
        <w:rPr>
          <w:rFonts w:ascii="Times New Roman" w:hAnsi="Times New Roman"/>
          <w:sz w:val="24"/>
          <w:szCs w:val="24"/>
        </w:rPr>
      </w:pPr>
    </w:p>
    <w:p w14:paraId="12C12DA8" w14:textId="38B52AAA" w:rsidR="00ED4BAC" w:rsidRPr="009105CD" w:rsidRDefault="00AF1DA7" w:rsidP="004E0E28">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Furthermore, s</w:t>
      </w:r>
      <w:r w:rsidR="00ED4BAC" w:rsidRPr="009105CD">
        <w:rPr>
          <w:rFonts w:ascii="Times New Roman" w:hAnsi="Times New Roman"/>
          <w:sz w:val="24"/>
          <w:szCs w:val="24"/>
        </w:rPr>
        <w:t>ome expert</w:t>
      </w:r>
      <w:r w:rsidR="008E69CB" w:rsidRPr="009105CD">
        <w:rPr>
          <w:rFonts w:ascii="Times New Roman" w:hAnsi="Times New Roman"/>
          <w:sz w:val="24"/>
          <w:szCs w:val="24"/>
        </w:rPr>
        <w:t xml:space="preserve"> </w:t>
      </w:r>
      <w:r w:rsidR="00ED4BAC" w:rsidRPr="009105CD">
        <w:rPr>
          <w:rFonts w:ascii="Times New Roman" w:hAnsi="Times New Roman"/>
          <w:sz w:val="24"/>
          <w:szCs w:val="24"/>
        </w:rPr>
        <w:t>raised concerns on social interactions with AI-based conversational systems (e.g., robots, voice-activated devices, chatbots), describing it, in one instance, as a “poor substitute for human social interaction”. Limited empirical evidence on usefulness and benefits was another reason why some experts were uncertain about the potential of technologies in these domains:</w:t>
      </w:r>
    </w:p>
    <w:p w14:paraId="1801370A" w14:textId="360E5FDC"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w:t>
      </w:r>
      <w:proofErr w:type="gramStart"/>
      <w:r w:rsidRPr="009105CD">
        <w:rPr>
          <w:rFonts w:ascii="Times New Roman" w:hAnsi="Times New Roman"/>
          <w:i/>
          <w:iCs/>
          <w:sz w:val="24"/>
          <w:szCs w:val="24"/>
        </w:rPr>
        <w:t>there</w:t>
      </w:r>
      <w:proofErr w:type="gramEnd"/>
      <w:r w:rsidRPr="009105CD">
        <w:rPr>
          <w:rFonts w:ascii="Times New Roman" w:hAnsi="Times New Roman"/>
          <w:i/>
          <w:iCs/>
          <w:sz w:val="24"/>
          <w:szCs w:val="24"/>
        </w:rPr>
        <w:t xml:space="preserve"> is not yet much evidence for the benefits of VR in psychological support. There are many VR applications in psychology though, but for older adults this will not be the main application of VR I presume.” VR/MR/AR in psychological support domain, P7</w:t>
      </w:r>
    </w:p>
    <w:p w14:paraId="60805C67" w14:textId="77777777" w:rsidR="00AF1DA7" w:rsidRPr="009105CD" w:rsidRDefault="00AF1DA7" w:rsidP="008E69CB">
      <w:pPr>
        <w:pStyle w:val="MDPI31text"/>
        <w:spacing w:before="60" w:after="60" w:line="360" w:lineRule="auto"/>
        <w:ind w:left="425" w:right="425" w:firstLine="0"/>
        <w:jc w:val="left"/>
        <w:rPr>
          <w:rFonts w:ascii="Times New Roman" w:hAnsi="Times New Roman"/>
          <w:i/>
          <w:iCs/>
          <w:sz w:val="24"/>
          <w:szCs w:val="24"/>
        </w:rPr>
      </w:pPr>
    </w:p>
    <w:p w14:paraId="01A9262C" w14:textId="77777777" w:rsidR="00ED4BAC" w:rsidRPr="009105CD" w:rsidRDefault="00ED4BAC" w:rsidP="008E69CB">
      <w:pPr>
        <w:pStyle w:val="MDPI31text"/>
        <w:spacing w:line="360" w:lineRule="auto"/>
        <w:ind w:left="0" w:firstLine="0"/>
        <w:jc w:val="left"/>
        <w:rPr>
          <w:rFonts w:ascii="Times New Roman" w:hAnsi="Times New Roman"/>
          <w:i/>
          <w:sz w:val="24"/>
          <w:szCs w:val="24"/>
        </w:rPr>
      </w:pPr>
      <w:r w:rsidRPr="009105CD">
        <w:rPr>
          <w:rFonts w:ascii="Times New Roman" w:hAnsi="Times New Roman"/>
          <w:i/>
          <w:sz w:val="24"/>
          <w:szCs w:val="24"/>
        </w:rPr>
        <w:t>Theme 3: Potential acceptance and adoption of the technology by older people</w:t>
      </w:r>
    </w:p>
    <w:p w14:paraId="512A078D" w14:textId="77777777" w:rsidR="00ED4BAC" w:rsidRPr="009105CD" w:rsidRDefault="00ED4BAC" w:rsidP="008E69CB">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Many experts agreed on the potential of some technologies to meet the care needs of older people because of their potential of being accepted and adopted by older people. For example, voice activated devices, according to some experts, are expected to be acceptable by older people because of their ability to offer “natural form” of interaction and simplify technology use by them. Moreover, one of the main reasons for agreeing on the potential of IoT enabled homes and AI-enabled wearables was their ability to collect data from older people non-intrusively:</w:t>
      </w:r>
    </w:p>
    <w:p w14:paraId="54709473"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lastRenderedPageBreak/>
        <w:t>“The tech is already working and requires little effort on the part of the user to adopt” IoT enabled homes, P21</w:t>
      </w:r>
    </w:p>
    <w:p w14:paraId="55B641D3" w14:textId="7BB36D9A" w:rsidR="00AF1DA7" w:rsidRPr="009105CD" w:rsidRDefault="00ED4BAC" w:rsidP="00357C8A">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w:t>
      </w:r>
      <w:proofErr w:type="gramStart"/>
      <w:r w:rsidRPr="009105CD">
        <w:rPr>
          <w:rFonts w:ascii="Times New Roman" w:hAnsi="Times New Roman"/>
          <w:i/>
          <w:iCs/>
          <w:sz w:val="24"/>
          <w:szCs w:val="24"/>
        </w:rPr>
        <w:t>right</w:t>
      </w:r>
      <w:proofErr w:type="gramEnd"/>
      <w:r w:rsidRPr="009105CD">
        <w:rPr>
          <w:rFonts w:ascii="Times New Roman" w:hAnsi="Times New Roman"/>
          <w:i/>
          <w:iCs/>
          <w:sz w:val="24"/>
          <w:szCs w:val="24"/>
        </w:rPr>
        <w:t xml:space="preserve"> cut-off between intrusiveness and quality of the data.” AI-enabled wearables, P5</w:t>
      </w:r>
    </w:p>
    <w:p w14:paraId="2D80B624" w14:textId="77777777" w:rsidR="00357C8A" w:rsidRPr="009105CD" w:rsidRDefault="00357C8A" w:rsidP="00357C8A">
      <w:pPr>
        <w:pStyle w:val="MDPI31text"/>
        <w:spacing w:before="60" w:after="60" w:line="360" w:lineRule="auto"/>
        <w:ind w:left="425" w:right="425" w:firstLine="0"/>
        <w:jc w:val="left"/>
        <w:rPr>
          <w:rFonts w:ascii="Times New Roman" w:hAnsi="Times New Roman"/>
          <w:i/>
          <w:iCs/>
          <w:sz w:val="24"/>
          <w:szCs w:val="24"/>
        </w:rPr>
      </w:pPr>
    </w:p>
    <w:p w14:paraId="419ED6A8" w14:textId="77777777" w:rsidR="00ED4BAC" w:rsidRPr="009105CD" w:rsidRDefault="00ED4BAC" w:rsidP="004E0E28">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Cost of the technology was also mentioned by many experts as a potential factor influencing older people’s adoption of the assessed technologies. For example, in some instances, cost was seen as one of the factors facilitating the uptake of technology by older people like in the case of AI-enabled apps and voice activated devices. In other cases, cost was identified as a major barrier to the wider adoption of the technology.</w:t>
      </w:r>
    </w:p>
    <w:p w14:paraId="059DCA45"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 xml:space="preserve">“Technology is available and not costly anymore, more easily </w:t>
      </w:r>
      <w:proofErr w:type="spellStart"/>
      <w:r w:rsidRPr="009105CD">
        <w:rPr>
          <w:rFonts w:ascii="Times New Roman" w:hAnsi="Times New Roman"/>
          <w:i/>
          <w:iCs/>
          <w:sz w:val="24"/>
          <w:szCs w:val="24"/>
        </w:rPr>
        <w:t>customised</w:t>
      </w:r>
      <w:proofErr w:type="spellEnd"/>
      <w:r w:rsidRPr="009105CD">
        <w:rPr>
          <w:rFonts w:ascii="Times New Roman" w:hAnsi="Times New Roman"/>
          <w:i/>
          <w:iCs/>
          <w:sz w:val="24"/>
          <w:szCs w:val="24"/>
        </w:rPr>
        <w:t xml:space="preserve"> and therefore to be expected to be useful within the next ten years” AI-enabled apps, P7</w:t>
      </w:r>
    </w:p>
    <w:p w14:paraId="11656760"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“Cost will be the biggest barrier” Exoskeleton, P3</w:t>
      </w:r>
    </w:p>
    <w:p w14:paraId="7A3B8B17"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“I believe this technology will not be available to everyone due to its cost” New drug release mechanisms, P20</w:t>
      </w:r>
    </w:p>
    <w:p w14:paraId="221CEBA1" w14:textId="77777777" w:rsidR="00435A36" w:rsidRPr="009105CD" w:rsidRDefault="00435A36" w:rsidP="008E69CB">
      <w:pPr>
        <w:pStyle w:val="MDPI31text"/>
        <w:spacing w:line="360" w:lineRule="auto"/>
        <w:ind w:left="0"/>
        <w:jc w:val="left"/>
        <w:rPr>
          <w:rFonts w:ascii="Times New Roman" w:hAnsi="Times New Roman"/>
          <w:sz w:val="24"/>
          <w:szCs w:val="24"/>
        </w:rPr>
      </w:pPr>
    </w:p>
    <w:p w14:paraId="5953DA8E" w14:textId="2344D144" w:rsidR="00ED4BAC" w:rsidRPr="009105CD" w:rsidRDefault="00ED4BAC" w:rsidP="004E0E28">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Additionally, older people’s perception of technology and access to technology were seen as factors that could facilitate or hinder the acceptability and adoption of the assessed emerging technologies. For example, some experts thought that older people’s “outlook on technology” and “social and psychological factors” will determine their willingness to engage with assistive robotics in self-care and social life domains. Similarly, limited access to smartphones and internet were seen as potential barriers of older people’s adoption of IoT enabled homes, AI-enabled apps and voice activated devices, despite the potential benefits demonstrated by these technologies in various care domains:</w:t>
      </w:r>
    </w:p>
    <w:p w14:paraId="00F45454"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“Smart home devices are already widespread. I believe the challenges may lie with acceptability and access. Lots of these devices rely on internet access, so there may be some challenges there” IoT enabled homes, P17</w:t>
      </w:r>
    </w:p>
    <w:p w14:paraId="6B4DC365" w14:textId="77777777" w:rsidR="00435A36" w:rsidRPr="009105CD" w:rsidRDefault="00435A36" w:rsidP="008E69CB">
      <w:pPr>
        <w:pStyle w:val="MDPI31text"/>
        <w:spacing w:line="360" w:lineRule="auto"/>
        <w:ind w:left="0"/>
        <w:jc w:val="left"/>
        <w:rPr>
          <w:rFonts w:ascii="Times New Roman" w:hAnsi="Times New Roman"/>
          <w:sz w:val="24"/>
          <w:szCs w:val="24"/>
        </w:rPr>
      </w:pPr>
    </w:p>
    <w:p w14:paraId="3853CCB8" w14:textId="4A8855BB" w:rsidR="00ED4BAC" w:rsidRPr="009105CD" w:rsidRDefault="00ED4BAC" w:rsidP="004E0E28">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 xml:space="preserve">However, it is important to note that some experts thought that older people’s access and acceptability of some technologies (e.g., smartphones) are expected to change </w:t>
      </w:r>
      <w:proofErr w:type="gramStart"/>
      <w:r w:rsidRPr="009105CD">
        <w:rPr>
          <w:rFonts w:ascii="Times New Roman" w:hAnsi="Times New Roman"/>
          <w:sz w:val="24"/>
          <w:szCs w:val="24"/>
        </w:rPr>
        <w:t>in the near future</w:t>
      </w:r>
      <w:proofErr w:type="gramEnd"/>
      <w:r w:rsidRPr="009105CD">
        <w:rPr>
          <w:rFonts w:ascii="Times New Roman" w:hAnsi="Times New Roman"/>
          <w:sz w:val="24"/>
          <w:szCs w:val="24"/>
        </w:rPr>
        <w:t>. Implementing user-led design principles could also facilitate the acceptability and uptake of these technologies.</w:t>
      </w:r>
    </w:p>
    <w:p w14:paraId="01E17D26" w14:textId="77777777" w:rsidR="00ED4BAC"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lastRenderedPageBreak/>
        <w:t>“Some elderly generations are not tech savvy. Nevertheless, the improvements in user experience should increase the popularity of the mobile device use for health care purposes” Portable diagnostics, P20</w:t>
      </w:r>
    </w:p>
    <w:p w14:paraId="42D03534" w14:textId="4895F4B7" w:rsidR="008E69CB" w:rsidRPr="009105CD" w:rsidRDefault="00ED4BAC" w:rsidP="008E69CB">
      <w:pPr>
        <w:pStyle w:val="MDPI31text"/>
        <w:spacing w:before="60" w:after="60" w:line="360" w:lineRule="auto"/>
        <w:ind w:left="425" w:right="425" w:firstLine="0"/>
        <w:jc w:val="left"/>
        <w:rPr>
          <w:rFonts w:ascii="Times New Roman" w:hAnsi="Times New Roman"/>
          <w:i/>
          <w:iCs/>
          <w:sz w:val="24"/>
          <w:szCs w:val="24"/>
        </w:rPr>
      </w:pPr>
      <w:r w:rsidRPr="009105CD">
        <w:rPr>
          <w:rFonts w:ascii="Times New Roman" w:hAnsi="Times New Roman"/>
          <w:i/>
          <w:iCs/>
          <w:sz w:val="24"/>
          <w:szCs w:val="24"/>
        </w:rPr>
        <w:t>“Would need extensive development from a reoriented user-led framework” AI-enabled apps, P10</w:t>
      </w:r>
    </w:p>
    <w:p w14:paraId="62BF2A54" w14:textId="19328976" w:rsidR="00ED4BAC" w:rsidRPr="009105CD" w:rsidRDefault="00435A36" w:rsidP="008E69CB">
      <w:pPr>
        <w:pStyle w:val="Heading2"/>
        <w:rPr>
          <w:sz w:val="32"/>
          <w:szCs w:val="32"/>
        </w:rPr>
      </w:pPr>
      <w:bookmarkStart w:id="109" w:name="_Toc72926290"/>
      <w:r w:rsidRPr="009105CD">
        <w:rPr>
          <w:sz w:val="32"/>
          <w:szCs w:val="32"/>
        </w:rPr>
        <w:t>6.4</w:t>
      </w:r>
      <w:r w:rsidR="00ED4BAC" w:rsidRPr="009105CD">
        <w:rPr>
          <w:sz w:val="32"/>
          <w:szCs w:val="32"/>
        </w:rPr>
        <w:t>. Discussion</w:t>
      </w:r>
      <w:bookmarkEnd w:id="109"/>
    </w:p>
    <w:p w14:paraId="5AC7C011" w14:textId="3BD9EEBE" w:rsidR="00ED4BAC" w:rsidRPr="009105CD" w:rsidRDefault="00ED4BAC" w:rsidP="008E69CB">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 xml:space="preserve">The aim of this Delphi survey was to establish </w:t>
      </w:r>
      <w:proofErr w:type="gramStart"/>
      <w:r w:rsidRPr="009105CD">
        <w:rPr>
          <w:rFonts w:ascii="Times New Roman" w:hAnsi="Times New Roman"/>
          <w:sz w:val="24"/>
          <w:szCs w:val="24"/>
        </w:rPr>
        <w:t>a consensus of opinion</w:t>
      </w:r>
      <w:proofErr w:type="gramEnd"/>
      <w:r w:rsidRPr="009105CD">
        <w:rPr>
          <w:rFonts w:ascii="Times New Roman" w:hAnsi="Times New Roman"/>
          <w:sz w:val="24"/>
          <w:szCs w:val="24"/>
        </w:rPr>
        <w:t xml:space="preserve"> from a group of health and social care technology experts on the potential of 10 emerging technologies to meet older people’s needs in 5 care and support domains. AI-enabled apps, voice activated devices and portable diagnostics were the technologies that reached consensus in most assessed care and support domains. On the other hand, AI-enabled wearables, IoT enabled homes, self-driving vehicles and assistive autonomous robots reached consensus in some domains, whereas VR/AR/MR, exoskeletons, and new drug release mechanisms did not reach experts’ consensus in any domain. The qualitative findings offer some explanations for the variations in the levels of consensus reported in this study.</w:t>
      </w:r>
    </w:p>
    <w:p w14:paraId="3C202710" w14:textId="7CC36B6F" w:rsidR="00ED4BAC" w:rsidRPr="009105CD" w:rsidRDefault="00ED4BAC" w:rsidP="008E69CB">
      <w:pPr>
        <w:pStyle w:val="MDPI31text"/>
        <w:spacing w:line="360" w:lineRule="auto"/>
        <w:ind w:left="0"/>
        <w:jc w:val="left"/>
        <w:rPr>
          <w:rFonts w:ascii="Times New Roman" w:hAnsi="Times New Roman"/>
          <w:sz w:val="24"/>
          <w:szCs w:val="24"/>
        </w:rPr>
      </w:pPr>
      <w:r w:rsidRPr="009105CD">
        <w:rPr>
          <w:rFonts w:ascii="Times New Roman" w:hAnsi="Times New Roman"/>
          <w:sz w:val="24"/>
          <w:szCs w:val="24"/>
        </w:rPr>
        <w:t xml:space="preserve">These findings highlight that some of the variations can be attributed to factors related to the technology such as the technical readiness and potential acceptability of the technology by older people. For example, voice-activated devices and AI-enabled apps—technologies that achieved consensus in most of the assessed care domains—already exist and are commercially available. Potential barriers of adoption of these technologies, such as cost and ease of use, are also relatively lower compared to the remaining technologies. These findings are in line with several recent research studies that highlight the potential of AI and subsets technologies, such as voice recognition and natural language processing (NLP), to support various healthcare and home assistance applications </w:t>
      </w:r>
      <w:r w:rsidR="0025585A" w:rsidRPr="009105CD">
        <w:rPr>
          <w:rFonts w:ascii="Times New Roman" w:hAnsi="Times New Roman"/>
          <w:sz w:val="24"/>
          <w:szCs w:val="24"/>
        </w:rPr>
        <w:t>(</w:t>
      </w:r>
      <w:r w:rsidR="00373DDA" w:rsidRPr="009105CD">
        <w:rPr>
          <w:rFonts w:ascii="Times New Roman" w:hAnsi="Times New Roman"/>
          <w:color w:val="222222"/>
          <w:sz w:val="24"/>
          <w:szCs w:val="24"/>
          <w:shd w:val="clear" w:color="auto" w:fill="FFFFFF"/>
        </w:rPr>
        <w:t xml:space="preserve">Reis et al., 2018; </w:t>
      </w:r>
      <w:r w:rsidR="00373DDA" w:rsidRPr="009105CD">
        <w:rPr>
          <w:rFonts w:ascii="Times New Roman" w:hAnsi="Times New Roman"/>
          <w:sz w:val="24"/>
          <w:szCs w:val="24"/>
          <w:shd w:val="clear" w:color="auto" w:fill="FFFFFF"/>
        </w:rPr>
        <w:t xml:space="preserve">Kowalski et al., 2019; </w:t>
      </w:r>
      <w:r w:rsidR="008E69CB" w:rsidRPr="009105CD">
        <w:rPr>
          <w:rFonts w:ascii="Times New Roman" w:hAnsi="Times New Roman"/>
          <w:color w:val="222222"/>
          <w:sz w:val="24"/>
          <w:szCs w:val="24"/>
          <w:shd w:val="clear" w:color="auto" w:fill="FFFFFF"/>
        </w:rPr>
        <w:t xml:space="preserve">Magyar et al., 2019; McLean and Osei-Frimpong, 2019; </w:t>
      </w:r>
      <w:r w:rsidR="00373DDA" w:rsidRPr="009105CD">
        <w:rPr>
          <w:rFonts w:ascii="Times New Roman" w:hAnsi="Times New Roman"/>
          <w:color w:val="222222"/>
          <w:sz w:val="24"/>
          <w:szCs w:val="24"/>
          <w:shd w:val="clear" w:color="auto" w:fill="FFFFFF"/>
        </w:rPr>
        <w:t xml:space="preserve">Miller and Polson, 2019; </w:t>
      </w:r>
      <w:proofErr w:type="spellStart"/>
      <w:r w:rsidR="008E69CB" w:rsidRPr="009105CD">
        <w:rPr>
          <w:rFonts w:ascii="Times New Roman" w:hAnsi="Times New Roman"/>
          <w:color w:val="222222"/>
          <w:sz w:val="24"/>
          <w:szCs w:val="24"/>
          <w:shd w:val="clear" w:color="auto" w:fill="FFFFFF"/>
        </w:rPr>
        <w:t>Nadarzynski</w:t>
      </w:r>
      <w:proofErr w:type="spellEnd"/>
      <w:r w:rsidR="008E69CB" w:rsidRPr="009105CD">
        <w:rPr>
          <w:rFonts w:ascii="Times New Roman" w:hAnsi="Times New Roman"/>
          <w:color w:val="222222"/>
          <w:sz w:val="24"/>
          <w:szCs w:val="24"/>
          <w:shd w:val="clear" w:color="auto" w:fill="FFFFFF"/>
        </w:rPr>
        <w:t xml:space="preserve"> et al., 2019; </w:t>
      </w:r>
      <w:proofErr w:type="spellStart"/>
      <w:r w:rsidR="00373DDA" w:rsidRPr="009105CD">
        <w:rPr>
          <w:rFonts w:ascii="Times New Roman" w:hAnsi="Times New Roman"/>
          <w:color w:val="222222"/>
          <w:sz w:val="24"/>
          <w:szCs w:val="24"/>
          <w:shd w:val="clear" w:color="auto" w:fill="FFFFFF"/>
        </w:rPr>
        <w:t>Sayago</w:t>
      </w:r>
      <w:proofErr w:type="spellEnd"/>
      <w:r w:rsidR="00373DDA" w:rsidRPr="009105CD">
        <w:rPr>
          <w:rFonts w:ascii="Times New Roman" w:hAnsi="Times New Roman"/>
          <w:color w:val="222222"/>
          <w:sz w:val="24"/>
          <w:szCs w:val="24"/>
          <w:shd w:val="clear" w:color="auto" w:fill="FFFFFF"/>
        </w:rPr>
        <w:t>, Neves, and Cowan, 2019).</w:t>
      </w:r>
      <w:r w:rsidR="00373DDA" w:rsidRPr="009105CD">
        <w:rPr>
          <w:rFonts w:ascii="Times New Roman" w:hAnsi="Times New Roman"/>
          <w:color w:val="222222"/>
          <w:sz w:val="18"/>
          <w:szCs w:val="18"/>
          <w:shd w:val="clear" w:color="auto" w:fill="FFFFFF"/>
        </w:rPr>
        <w:t xml:space="preserve"> </w:t>
      </w:r>
      <w:r w:rsidRPr="009105CD">
        <w:rPr>
          <w:rFonts w:ascii="Times New Roman" w:hAnsi="Times New Roman"/>
          <w:sz w:val="24"/>
          <w:szCs w:val="24"/>
        </w:rPr>
        <w:t>These findings also suggest, in line with</w:t>
      </w:r>
      <w:r w:rsidR="00373DDA" w:rsidRPr="009105CD">
        <w:rPr>
          <w:rFonts w:ascii="Times New Roman" w:hAnsi="Times New Roman"/>
          <w:sz w:val="24"/>
          <w:szCs w:val="24"/>
        </w:rPr>
        <w:t xml:space="preserve"> </w:t>
      </w:r>
      <w:r w:rsidR="00373DDA" w:rsidRPr="009105CD">
        <w:rPr>
          <w:rFonts w:ascii="Times New Roman" w:hAnsi="Times New Roman"/>
          <w:color w:val="222222"/>
          <w:sz w:val="24"/>
          <w:szCs w:val="24"/>
          <w:shd w:val="clear" w:color="auto" w:fill="FFFFFF"/>
        </w:rPr>
        <w:t xml:space="preserve">Reis et al., (2018), </w:t>
      </w:r>
      <w:r w:rsidR="00373DDA" w:rsidRPr="009105CD">
        <w:rPr>
          <w:rFonts w:ascii="Times New Roman" w:hAnsi="Times New Roman"/>
          <w:sz w:val="24"/>
          <w:szCs w:val="24"/>
          <w:shd w:val="clear" w:color="auto" w:fill="FFFFFF"/>
        </w:rPr>
        <w:t xml:space="preserve">Kowalski et al., (2019), </w:t>
      </w:r>
      <w:proofErr w:type="spellStart"/>
      <w:r w:rsidR="00373DDA" w:rsidRPr="009105CD">
        <w:rPr>
          <w:rFonts w:ascii="Times New Roman" w:hAnsi="Times New Roman"/>
          <w:color w:val="222222"/>
          <w:sz w:val="24"/>
          <w:szCs w:val="24"/>
          <w:shd w:val="clear" w:color="auto" w:fill="FFFFFF"/>
        </w:rPr>
        <w:t>Sayago</w:t>
      </w:r>
      <w:proofErr w:type="spellEnd"/>
      <w:r w:rsidR="00373DDA" w:rsidRPr="009105CD">
        <w:rPr>
          <w:rFonts w:ascii="Times New Roman" w:hAnsi="Times New Roman"/>
          <w:color w:val="222222"/>
          <w:sz w:val="24"/>
          <w:szCs w:val="24"/>
          <w:shd w:val="clear" w:color="auto" w:fill="FFFFFF"/>
        </w:rPr>
        <w:t xml:space="preserve">, Neves, and Cowan, (2019), </w:t>
      </w:r>
      <w:proofErr w:type="spellStart"/>
      <w:r w:rsidR="00373DDA" w:rsidRPr="009105CD">
        <w:rPr>
          <w:rFonts w:ascii="Times New Roman" w:hAnsi="Times New Roman"/>
          <w:color w:val="222222"/>
          <w:sz w:val="24"/>
          <w:szCs w:val="24"/>
          <w:shd w:val="clear" w:color="auto" w:fill="FFFFFF"/>
        </w:rPr>
        <w:t>Trajkova</w:t>
      </w:r>
      <w:proofErr w:type="spellEnd"/>
      <w:r w:rsidR="00373DDA" w:rsidRPr="009105CD">
        <w:rPr>
          <w:rFonts w:ascii="Times New Roman" w:hAnsi="Times New Roman"/>
          <w:color w:val="222222"/>
          <w:sz w:val="24"/>
          <w:szCs w:val="24"/>
          <w:shd w:val="clear" w:color="auto" w:fill="FFFFFF"/>
        </w:rPr>
        <w:t xml:space="preserve"> and Martin-Hammond, (2020), </w:t>
      </w:r>
      <w:r w:rsidRPr="009105CD">
        <w:rPr>
          <w:rFonts w:ascii="Times New Roman" w:hAnsi="Times New Roman"/>
          <w:sz w:val="24"/>
          <w:szCs w:val="24"/>
        </w:rPr>
        <w:t xml:space="preserve">that voice activated devices and AI-enabled apps (e.g., chatbots), are expected to play an increasing role in the care and support of older people </w:t>
      </w:r>
      <w:proofErr w:type="gramStart"/>
      <w:r w:rsidRPr="009105CD">
        <w:rPr>
          <w:rFonts w:ascii="Times New Roman" w:hAnsi="Times New Roman"/>
          <w:sz w:val="24"/>
          <w:szCs w:val="24"/>
        </w:rPr>
        <w:t>in the near future</w:t>
      </w:r>
      <w:proofErr w:type="gramEnd"/>
      <w:r w:rsidRPr="009105CD">
        <w:rPr>
          <w:rFonts w:ascii="Times New Roman" w:hAnsi="Times New Roman"/>
          <w:sz w:val="24"/>
          <w:szCs w:val="24"/>
        </w:rPr>
        <w:t xml:space="preserve">. On the other hand, technologies that did not reach consensus, such as exoskeletons and VR/MR/AR, or reached it in a few domains, such as robotics, appear to have more technical and potential acceptability issues. For example, in line with previous </w:t>
      </w:r>
      <w:r w:rsidRPr="009105CD">
        <w:rPr>
          <w:rFonts w:ascii="Times New Roman" w:hAnsi="Times New Roman"/>
          <w:sz w:val="24"/>
          <w:szCs w:val="24"/>
        </w:rPr>
        <w:lastRenderedPageBreak/>
        <w:t xml:space="preserve">research </w:t>
      </w:r>
      <w:r w:rsidR="00373DDA" w:rsidRPr="009105CD">
        <w:rPr>
          <w:rFonts w:ascii="Times New Roman" w:hAnsi="Times New Roman"/>
          <w:sz w:val="24"/>
          <w:szCs w:val="24"/>
        </w:rPr>
        <w:t>(</w:t>
      </w:r>
      <w:r w:rsidR="00373DDA" w:rsidRPr="009105CD">
        <w:rPr>
          <w:rFonts w:ascii="Times New Roman" w:hAnsi="Times New Roman"/>
          <w:color w:val="222222"/>
          <w:sz w:val="24"/>
          <w:szCs w:val="24"/>
          <w:shd w:val="clear" w:color="auto" w:fill="FFFFFF"/>
        </w:rPr>
        <w:t xml:space="preserve">Jung and Ludden, 2019; </w:t>
      </w:r>
      <w:proofErr w:type="spellStart"/>
      <w:r w:rsidR="00373DDA" w:rsidRPr="009105CD">
        <w:rPr>
          <w:rFonts w:ascii="Times New Roman" w:hAnsi="Times New Roman"/>
          <w:color w:val="222222"/>
          <w:sz w:val="24"/>
          <w:szCs w:val="24"/>
          <w:shd w:val="clear" w:color="auto" w:fill="FFFFFF"/>
        </w:rPr>
        <w:t>Martani</w:t>
      </w:r>
      <w:proofErr w:type="spellEnd"/>
      <w:r w:rsidR="00373DDA" w:rsidRPr="009105CD">
        <w:rPr>
          <w:rFonts w:ascii="Times New Roman" w:hAnsi="Times New Roman"/>
          <w:color w:val="222222"/>
          <w:sz w:val="24"/>
          <w:szCs w:val="24"/>
          <w:shd w:val="clear" w:color="auto" w:fill="FFFFFF"/>
        </w:rPr>
        <w:t xml:space="preserve"> et al., 2020; Chen et al., 2020), </w:t>
      </w:r>
      <w:r w:rsidRPr="009105CD">
        <w:rPr>
          <w:rFonts w:ascii="Times New Roman" w:hAnsi="Times New Roman"/>
          <w:sz w:val="24"/>
          <w:szCs w:val="24"/>
        </w:rPr>
        <w:t xml:space="preserve">the qualitative findings reported that exoskeletons and new drug delivery mechanisms currently face technical challenges hindering their successful integration into real life. Similarly, this study reported, like </w:t>
      </w:r>
      <w:proofErr w:type="spellStart"/>
      <w:r w:rsidR="00373DDA" w:rsidRPr="009105CD">
        <w:rPr>
          <w:rFonts w:ascii="Times New Roman" w:hAnsi="Times New Roman"/>
          <w:sz w:val="24"/>
          <w:szCs w:val="24"/>
        </w:rPr>
        <w:t>Bedaf</w:t>
      </w:r>
      <w:proofErr w:type="spellEnd"/>
      <w:r w:rsidR="00373DDA" w:rsidRPr="009105CD">
        <w:rPr>
          <w:rFonts w:ascii="Times New Roman" w:hAnsi="Times New Roman"/>
          <w:sz w:val="24"/>
          <w:szCs w:val="24"/>
        </w:rPr>
        <w:t xml:space="preserve"> et al., (2016) and </w:t>
      </w:r>
      <w:proofErr w:type="spellStart"/>
      <w:r w:rsidR="00373DDA" w:rsidRPr="009105CD">
        <w:rPr>
          <w:rFonts w:ascii="Times New Roman" w:hAnsi="Times New Roman"/>
          <w:sz w:val="24"/>
          <w:szCs w:val="24"/>
        </w:rPr>
        <w:t>Bedaf</w:t>
      </w:r>
      <w:proofErr w:type="spellEnd"/>
      <w:r w:rsidR="00373DDA" w:rsidRPr="009105CD">
        <w:rPr>
          <w:rFonts w:ascii="Times New Roman" w:hAnsi="Times New Roman"/>
          <w:sz w:val="24"/>
          <w:szCs w:val="24"/>
        </w:rPr>
        <w:t xml:space="preserve"> et al., (2018),</w:t>
      </w:r>
      <w:r w:rsidR="00373DDA" w:rsidRPr="009105CD">
        <w:rPr>
          <w:rFonts w:ascii="Times New Roman" w:hAnsi="Times New Roman"/>
        </w:rPr>
        <w:t xml:space="preserve"> </w:t>
      </w:r>
      <w:r w:rsidRPr="009105CD">
        <w:rPr>
          <w:rFonts w:ascii="Times New Roman" w:hAnsi="Times New Roman"/>
          <w:sz w:val="24"/>
          <w:szCs w:val="24"/>
        </w:rPr>
        <w:t xml:space="preserve">that robotic systems are still limited in their functionality, which could result in failure to meet older people’s expectations of robots. Cost of technology—a commonly mentioned barrier in these technologies—has also been acknowledged to hinder the wider adoption and acceptability of technology by older people </w:t>
      </w:r>
      <w:r w:rsidR="00373DDA" w:rsidRPr="009105CD">
        <w:rPr>
          <w:rFonts w:ascii="Times New Roman" w:hAnsi="Times New Roman"/>
          <w:sz w:val="24"/>
          <w:szCs w:val="24"/>
        </w:rPr>
        <w:t>(</w:t>
      </w:r>
      <w:proofErr w:type="spellStart"/>
      <w:r w:rsidR="00373DDA" w:rsidRPr="009105CD">
        <w:rPr>
          <w:rFonts w:ascii="Times New Roman" w:hAnsi="Times New Roman"/>
          <w:sz w:val="24"/>
          <w:szCs w:val="24"/>
          <w:shd w:val="clear" w:color="auto" w:fill="FFFFFF"/>
        </w:rPr>
        <w:t>Yusif</w:t>
      </w:r>
      <w:proofErr w:type="spellEnd"/>
      <w:r w:rsidR="00360741" w:rsidRPr="009105CD">
        <w:rPr>
          <w:rFonts w:ascii="Times New Roman" w:hAnsi="Times New Roman"/>
          <w:sz w:val="24"/>
          <w:szCs w:val="24"/>
          <w:shd w:val="clear" w:color="auto" w:fill="FFFFFF"/>
        </w:rPr>
        <w:t xml:space="preserve">, </w:t>
      </w:r>
      <w:r w:rsidR="00373DDA" w:rsidRPr="009105CD">
        <w:rPr>
          <w:rFonts w:ascii="Times New Roman" w:hAnsi="Times New Roman"/>
          <w:sz w:val="24"/>
          <w:szCs w:val="24"/>
          <w:shd w:val="clear" w:color="auto" w:fill="FFFFFF"/>
        </w:rPr>
        <w:t>Soar</w:t>
      </w:r>
      <w:r w:rsidR="00272C5E">
        <w:rPr>
          <w:rFonts w:ascii="Times New Roman" w:hAnsi="Times New Roman"/>
          <w:sz w:val="24"/>
          <w:szCs w:val="24"/>
          <w:shd w:val="clear" w:color="auto" w:fill="FFFFFF"/>
        </w:rPr>
        <w:t xml:space="preserve"> and</w:t>
      </w:r>
      <w:r w:rsidR="00373DDA" w:rsidRPr="009105CD">
        <w:rPr>
          <w:rFonts w:ascii="Times New Roman" w:hAnsi="Times New Roman"/>
          <w:sz w:val="24"/>
          <w:szCs w:val="24"/>
          <w:shd w:val="clear" w:color="auto" w:fill="FFFFFF"/>
        </w:rPr>
        <w:t xml:space="preserve"> Hafeez-</w:t>
      </w:r>
      <w:proofErr w:type="spellStart"/>
      <w:r w:rsidR="00373DDA" w:rsidRPr="009105CD">
        <w:rPr>
          <w:rFonts w:ascii="Times New Roman" w:hAnsi="Times New Roman"/>
          <w:sz w:val="24"/>
          <w:szCs w:val="24"/>
          <w:shd w:val="clear" w:color="auto" w:fill="FFFFFF"/>
        </w:rPr>
        <w:t>Baig</w:t>
      </w:r>
      <w:proofErr w:type="spellEnd"/>
      <w:r w:rsidR="00373DDA" w:rsidRPr="009105CD">
        <w:rPr>
          <w:rFonts w:ascii="Times New Roman" w:hAnsi="Times New Roman"/>
          <w:sz w:val="24"/>
          <w:szCs w:val="24"/>
          <w:shd w:val="clear" w:color="auto" w:fill="FFFFFF"/>
        </w:rPr>
        <w:t>, 2016).</w:t>
      </w:r>
      <w:r w:rsidR="00373DDA" w:rsidRPr="009105CD">
        <w:rPr>
          <w:rFonts w:ascii="Times New Roman" w:hAnsi="Times New Roman"/>
          <w:sz w:val="18"/>
          <w:szCs w:val="18"/>
          <w:shd w:val="clear" w:color="auto" w:fill="FFFFFF"/>
        </w:rPr>
        <w:t xml:space="preserve"> </w:t>
      </w:r>
      <w:r w:rsidRPr="009105CD">
        <w:rPr>
          <w:rFonts w:ascii="Times New Roman" w:hAnsi="Times New Roman"/>
          <w:sz w:val="24"/>
          <w:szCs w:val="24"/>
        </w:rPr>
        <w:t>Therefore, these findings can explain the lower levels of consensus achieved by these technologies. It also suggests the need to address various technical and acceptability issues that may hinder the adoption of these technologies.</w:t>
      </w:r>
    </w:p>
    <w:p w14:paraId="38877751" w14:textId="3654498D" w:rsidR="00ED4BAC" w:rsidRPr="009105CD" w:rsidRDefault="00ED4BAC" w:rsidP="008E69CB">
      <w:pPr>
        <w:pStyle w:val="MDPI31text"/>
        <w:spacing w:line="360" w:lineRule="auto"/>
        <w:ind w:left="0"/>
        <w:jc w:val="left"/>
        <w:rPr>
          <w:rFonts w:ascii="Times New Roman" w:hAnsi="Times New Roman"/>
          <w:sz w:val="24"/>
          <w:szCs w:val="24"/>
        </w:rPr>
      </w:pPr>
      <w:r w:rsidRPr="009105CD">
        <w:rPr>
          <w:rFonts w:ascii="Times New Roman" w:hAnsi="Times New Roman"/>
          <w:sz w:val="24"/>
          <w:szCs w:val="24"/>
        </w:rPr>
        <w:t>The qualitative findings also highlight that some of the variations in the consensus levels can be attributed to the assessed care domain. For example, experts reached consensus on the potential of many technologies in the self-care, access to healthcare and mobility domains, whereas lower levels were reported in the psychological and social life domains. Some of the main applications mentioned in the self-care and access to healthcare domains were related to remote monitoring and automating medication reminders. These application areas are well-</w:t>
      </w:r>
      <w:proofErr w:type="spellStart"/>
      <w:r w:rsidRPr="009105CD">
        <w:rPr>
          <w:rFonts w:ascii="Times New Roman" w:hAnsi="Times New Roman"/>
          <w:sz w:val="24"/>
          <w:szCs w:val="24"/>
        </w:rPr>
        <w:t>recognised</w:t>
      </w:r>
      <w:proofErr w:type="spellEnd"/>
      <w:r w:rsidRPr="009105CD">
        <w:rPr>
          <w:rFonts w:ascii="Times New Roman" w:hAnsi="Times New Roman"/>
          <w:sz w:val="24"/>
          <w:szCs w:val="24"/>
        </w:rPr>
        <w:t xml:space="preserve"> challenges by the research community and have been targeted by technology R &amp; D for years, explaining some of the consensus achieved in these domains </w:t>
      </w:r>
      <w:r w:rsidR="00373DDA" w:rsidRPr="009105CD">
        <w:rPr>
          <w:rFonts w:ascii="Times New Roman" w:hAnsi="Times New Roman"/>
          <w:sz w:val="24"/>
          <w:szCs w:val="24"/>
        </w:rPr>
        <w:t>(</w:t>
      </w:r>
      <w:proofErr w:type="spellStart"/>
      <w:r w:rsidR="00373DDA" w:rsidRPr="009105CD">
        <w:rPr>
          <w:rFonts w:ascii="Times New Roman" w:hAnsi="Times New Roman"/>
          <w:color w:val="222222"/>
          <w:sz w:val="24"/>
          <w:szCs w:val="24"/>
          <w:shd w:val="clear" w:color="auto" w:fill="FFFFFF"/>
        </w:rPr>
        <w:t>Steventon</w:t>
      </w:r>
      <w:proofErr w:type="spellEnd"/>
      <w:r w:rsidR="00373DDA" w:rsidRPr="009105CD">
        <w:rPr>
          <w:rFonts w:ascii="Times New Roman" w:hAnsi="Times New Roman"/>
          <w:color w:val="222222"/>
          <w:sz w:val="24"/>
          <w:szCs w:val="24"/>
          <w:shd w:val="clear" w:color="auto" w:fill="FFFFFF"/>
        </w:rPr>
        <w:t xml:space="preserve"> et al., 2012; </w:t>
      </w:r>
      <w:proofErr w:type="spellStart"/>
      <w:r w:rsidR="008E69CB" w:rsidRPr="009105CD">
        <w:rPr>
          <w:rFonts w:ascii="Times New Roman" w:hAnsi="Times New Roman"/>
          <w:sz w:val="24"/>
          <w:szCs w:val="24"/>
        </w:rPr>
        <w:t>Bedaf</w:t>
      </w:r>
      <w:proofErr w:type="spellEnd"/>
      <w:r w:rsidR="008E69CB" w:rsidRPr="009105CD">
        <w:rPr>
          <w:rFonts w:ascii="Times New Roman" w:hAnsi="Times New Roman"/>
          <w:sz w:val="24"/>
          <w:szCs w:val="24"/>
        </w:rPr>
        <w:t xml:space="preserve"> et al., 2016; </w:t>
      </w:r>
      <w:proofErr w:type="spellStart"/>
      <w:r w:rsidR="008E69CB" w:rsidRPr="009105CD">
        <w:rPr>
          <w:rFonts w:ascii="Times New Roman" w:hAnsi="Times New Roman"/>
          <w:sz w:val="24"/>
          <w:szCs w:val="24"/>
          <w:shd w:val="clear" w:color="auto" w:fill="FFFFFF"/>
        </w:rPr>
        <w:t>Khosravi</w:t>
      </w:r>
      <w:proofErr w:type="spellEnd"/>
      <w:r w:rsidR="008E69CB" w:rsidRPr="009105CD">
        <w:rPr>
          <w:rFonts w:ascii="Times New Roman" w:hAnsi="Times New Roman"/>
          <w:sz w:val="24"/>
          <w:szCs w:val="24"/>
          <w:shd w:val="clear" w:color="auto" w:fill="FFFFFF"/>
        </w:rPr>
        <w:t xml:space="preserve"> and </w:t>
      </w:r>
      <w:proofErr w:type="spellStart"/>
      <w:r w:rsidR="008E69CB" w:rsidRPr="009105CD">
        <w:rPr>
          <w:rFonts w:ascii="Times New Roman" w:hAnsi="Times New Roman"/>
          <w:sz w:val="24"/>
          <w:szCs w:val="24"/>
          <w:shd w:val="clear" w:color="auto" w:fill="FFFFFF"/>
        </w:rPr>
        <w:t>Ghapanchi</w:t>
      </w:r>
      <w:proofErr w:type="spellEnd"/>
      <w:r w:rsidR="008E69CB" w:rsidRPr="009105CD">
        <w:rPr>
          <w:rFonts w:ascii="Times New Roman" w:hAnsi="Times New Roman"/>
          <w:sz w:val="24"/>
          <w:szCs w:val="24"/>
          <w:shd w:val="clear" w:color="auto" w:fill="FFFFFF"/>
        </w:rPr>
        <w:t xml:space="preserve">, 2016; </w:t>
      </w:r>
      <w:proofErr w:type="spellStart"/>
      <w:r w:rsidR="00373DDA" w:rsidRPr="009105CD">
        <w:rPr>
          <w:rFonts w:ascii="Times New Roman" w:hAnsi="Times New Roman"/>
          <w:sz w:val="24"/>
          <w:szCs w:val="24"/>
          <w:shd w:val="clear" w:color="auto" w:fill="FFFFFF"/>
        </w:rPr>
        <w:t>Penteridis</w:t>
      </w:r>
      <w:proofErr w:type="spellEnd"/>
      <w:r w:rsidR="00373DDA" w:rsidRPr="009105CD">
        <w:rPr>
          <w:rFonts w:ascii="Times New Roman" w:hAnsi="Times New Roman"/>
          <w:sz w:val="24"/>
          <w:szCs w:val="24"/>
          <w:shd w:val="clear" w:color="auto" w:fill="FFFFFF"/>
        </w:rPr>
        <w:t xml:space="preserve"> et al., 2017; </w:t>
      </w:r>
      <w:proofErr w:type="spellStart"/>
      <w:r w:rsidR="00373DDA" w:rsidRPr="009105CD">
        <w:rPr>
          <w:rFonts w:ascii="Times New Roman" w:hAnsi="Times New Roman"/>
          <w:sz w:val="24"/>
          <w:szCs w:val="24"/>
        </w:rPr>
        <w:t>Bedaf</w:t>
      </w:r>
      <w:proofErr w:type="spellEnd"/>
      <w:r w:rsidR="00373DDA" w:rsidRPr="009105CD">
        <w:rPr>
          <w:rFonts w:ascii="Times New Roman" w:hAnsi="Times New Roman"/>
          <w:sz w:val="24"/>
          <w:szCs w:val="24"/>
        </w:rPr>
        <w:t xml:space="preserve"> et al., 2018; </w:t>
      </w:r>
      <w:r w:rsidR="00373DDA" w:rsidRPr="009105CD">
        <w:rPr>
          <w:rFonts w:ascii="Times New Roman" w:hAnsi="Times New Roman"/>
          <w:color w:val="222222"/>
          <w:sz w:val="24"/>
          <w:szCs w:val="24"/>
          <w:shd w:val="clear" w:color="auto" w:fill="FFFFFF"/>
        </w:rPr>
        <w:t xml:space="preserve">Jung and Ludden, 2019; </w:t>
      </w:r>
      <w:proofErr w:type="spellStart"/>
      <w:r w:rsidR="008E69CB" w:rsidRPr="009105CD">
        <w:rPr>
          <w:rFonts w:ascii="Times New Roman" w:hAnsi="Times New Roman"/>
          <w:color w:val="222222"/>
          <w:sz w:val="24"/>
          <w:szCs w:val="24"/>
          <w:shd w:val="clear" w:color="auto" w:fill="FFFFFF"/>
        </w:rPr>
        <w:t>Nadarzynski</w:t>
      </w:r>
      <w:proofErr w:type="spellEnd"/>
      <w:r w:rsidR="008E69CB" w:rsidRPr="009105CD">
        <w:rPr>
          <w:rFonts w:ascii="Times New Roman" w:hAnsi="Times New Roman"/>
          <w:color w:val="222222"/>
          <w:sz w:val="24"/>
          <w:szCs w:val="24"/>
          <w:shd w:val="clear" w:color="auto" w:fill="FFFFFF"/>
        </w:rPr>
        <w:t xml:space="preserve"> et al., 2019; </w:t>
      </w:r>
      <w:r w:rsidR="008E69CB" w:rsidRPr="009105CD">
        <w:rPr>
          <w:rFonts w:ascii="Times New Roman" w:hAnsi="Times New Roman"/>
          <w:sz w:val="24"/>
          <w:szCs w:val="24"/>
        </w:rPr>
        <w:t xml:space="preserve">Ahmadi et al., 2020; </w:t>
      </w:r>
      <w:r w:rsidR="00373DDA" w:rsidRPr="009105CD">
        <w:rPr>
          <w:rFonts w:ascii="Times New Roman" w:hAnsi="Times New Roman"/>
          <w:sz w:val="24"/>
          <w:szCs w:val="24"/>
        </w:rPr>
        <w:t>Stavropoulos et al., 2020</w:t>
      </w:r>
      <w:r w:rsidR="00373DDA" w:rsidRPr="009105CD">
        <w:rPr>
          <w:rFonts w:ascii="Times New Roman" w:hAnsi="Times New Roman"/>
          <w:sz w:val="24"/>
          <w:szCs w:val="24"/>
          <w:shd w:val="clear" w:color="auto" w:fill="FFFFFF"/>
        </w:rPr>
        <w:t xml:space="preserve">). </w:t>
      </w:r>
      <w:r w:rsidRPr="009105CD">
        <w:rPr>
          <w:rFonts w:ascii="Times New Roman" w:hAnsi="Times New Roman"/>
          <w:sz w:val="24"/>
          <w:szCs w:val="24"/>
        </w:rPr>
        <w:t>Similarly, IoT and related technologies (e.g., wearables)—technologies achieving consensus in the self-care and access to healthcare domains—have been acknowledged to overcome limitations in previous generations of telecare and telehealth technologies</w:t>
      </w:r>
      <w:r w:rsidR="00373DDA" w:rsidRPr="009105CD">
        <w:rPr>
          <w:rFonts w:ascii="Times New Roman" w:hAnsi="Times New Roman"/>
          <w:sz w:val="24"/>
          <w:szCs w:val="24"/>
        </w:rPr>
        <w:t xml:space="preserve"> (Gerdes et al., 2015; Kim, </w:t>
      </w:r>
      <w:proofErr w:type="spellStart"/>
      <w:r w:rsidR="00373DDA" w:rsidRPr="009105CD">
        <w:rPr>
          <w:rFonts w:ascii="Times New Roman" w:hAnsi="Times New Roman"/>
          <w:sz w:val="24"/>
          <w:szCs w:val="24"/>
        </w:rPr>
        <w:t>Seo</w:t>
      </w:r>
      <w:proofErr w:type="spellEnd"/>
      <w:r w:rsidR="00373DDA" w:rsidRPr="009105CD">
        <w:rPr>
          <w:rFonts w:ascii="Times New Roman" w:hAnsi="Times New Roman"/>
          <w:sz w:val="24"/>
          <w:szCs w:val="24"/>
        </w:rPr>
        <w:t xml:space="preserve"> and </w:t>
      </w:r>
      <w:proofErr w:type="spellStart"/>
      <w:r w:rsidR="00373DDA" w:rsidRPr="009105CD">
        <w:rPr>
          <w:rFonts w:ascii="Times New Roman" w:hAnsi="Times New Roman"/>
          <w:sz w:val="24"/>
          <w:szCs w:val="24"/>
        </w:rPr>
        <w:t>Seo</w:t>
      </w:r>
      <w:proofErr w:type="spellEnd"/>
      <w:r w:rsidR="00373DDA" w:rsidRPr="009105CD">
        <w:rPr>
          <w:rFonts w:ascii="Times New Roman" w:hAnsi="Times New Roman"/>
          <w:sz w:val="24"/>
          <w:szCs w:val="24"/>
        </w:rPr>
        <w:t xml:space="preserve">, 2016; Ahmadi et al., 2020). </w:t>
      </w:r>
      <w:r w:rsidRPr="009105CD">
        <w:rPr>
          <w:rFonts w:ascii="Times New Roman" w:hAnsi="Times New Roman"/>
          <w:sz w:val="24"/>
          <w:szCs w:val="24"/>
        </w:rPr>
        <w:t xml:space="preserve">Additionally, some of the assessed technologies have intuitive benefits in specific domains, such as self-driving vehicles and mobility </w:t>
      </w:r>
      <w:r w:rsidR="00373DDA" w:rsidRPr="009105CD">
        <w:rPr>
          <w:rFonts w:ascii="Times New Roman" w:hAnsi="Times New Roman"/>
          <w:sz w:val="24"/>
          <w:szCs w:val="24"/>
        </w:rPr>
        <w:t>(</w:t>
      </w:r>
      <w:r w:rsidR="00373DDA" w:rsidRPr="009105CD">
        <w:rPr>
          <w:rFonts w:ascii="Times New Roman" w:hAnsi="Times New Roman"/>
          <w:color w:val="222222"/>
          <w:sz w:val="24"/>
          <w:szCs w:val="24"/>
          <w:shd w:val="clear" w:color="auto" w:fill="FFFFFF"/>
        </w:rPr>
        <w:t xml:space="preserve">Pettigrew, </w:t>
      </w:r>
      <w:proofErr w:type="gramStart"/>
      <w:r w:rsidR="00373DDA" w:rsidRPr="009105CD">
        <w:rPr>
          <w:rFonts w:ascii="Times New Roman" w:hAnsi="Times New Roman"/>
          <w:color w:val="222222"/>
          <w:sz w:val="24"/>
          <w:szCs w:val="24"/>
          <w:shd w:val="clear" w:color="auto" w:fill="FFFFFF"/>
        </w:rPr>
        <w:t>Cronin</w:t>
      </w:r>
      <w:proofErr w:type="gramEnd"/>
      <w:r w:rsidR="00373DDA" w:rsidRPr="009105CD">
        <w:rPr>
          <w:rFonts w:ascii="Times New Roman" w:hAnsi="Times New Roman"/>
          <w:color w:val="222222"/>
          <w:sz w:val="24"/>
          <w:szCs w:val="24"/>
          <w:shd w:val="clear" w:color="auto" w:fill="FFFFFF"/>
        </w:rPr>
        <w:t xml:space="preserve"> and Norman, 2019),</w:t>
      </w:r>
      <w:r w:rsidR="00373DDA" w:rsidRPr="009105CD">
        <w:rPr>
          <w:rFonts w:ascii="Times New Roman" w:hAnsi="Times New Roman"/>
          <w:color w:val="222222"/>
          <w:sz w:val="18"/>
          <w:szCs w:val="18"/>
          <w:shd w:val="clear" w:color="auto" w:fill="FFFFFF"/>
        </w:rPr>
        <w:t xml:space="preserve"> </w:t>
      </w:r>
      <w:r w:rsidRPr="009105CD">
        <w:rPr>
          <w:rFonts w:ascii="Times New Roman" w:hAnsi="Times New Roman"/>
          <w:sz w:val="24"/>
          <w:szCs w:val="24"/>
        </w:rPr>
        <w:t xml:space="preserve">which may have facilitated the assessment of their potential in these domains. On the other hand, the lower levels of consensus achieved in the psychological support and social life domains can be attributed to various reasons. There is a possibility that the assessed technologies do not offer advantage over existing technological solutions in these domains. For example, many general ICT solutions already exist, such as social networking sites, mobile phones and video chat apps, with some demonstrating effectiveness in reducing social isolation and improving wellbeing of older people </w:t>
      </w:r>
      <w:r w:rsidR="00373DDA" w:rsidRPr="009105CD">
        <w:rPr>
          <w:rFonts w:ascii="Times New Roman" w:hAnsi="Times New Roman"/>
          <w:sz w:val="24"/>
          <w:szCs w:val="24"/>
        </w:rPr>
        <w:t>(</w:t>
      </w:r>
      <w:proofErr w:type="spellStart"/>
      <w:r w:rsidR="00373DDA" w:rsidRPr="009105CD">
        <w:rPr>
          <w:rFonts w:ascii="Times New Roman" w:hAnsi="Times New Roman"/>
          <w:sz w:val="24"/>
          <w:szCs w:val="24"/>
          <w:shd w:val="clear" w:color="auto" w:fill="FFFFFF"/>
        </w:rPr>
        <w:t>Khosravi</w:t>
      </w:r>
      <w:proofErr w:type="spellEnd"/>
      <w:r w:rsidR="00373DDA" w:rsidRPr="009105CD">
        <w:rPr>
          <w:rFonts w:ascii="Times New Roman" w:hAnsi="Times New Roman"/>
          <w:sz w:val="24"/>
          <w:szCs w:val="24"/>
          <w:shd w:val="clear" w:color="auto" w:fill="FFFFFF"/>
        </w:rPr>
        <w:t xml:space="preserve">, </w:t>
      </w:r>
      <w:proofErr w:type="spellStart"/>
      <w:r w:rsidR="00373DDA" w:rsidRPr="009105CD">
        <w:rPr>
          <w:rFonts w:ascii="Times New Roman" w:hAnsi="Times New Roman"/>
          <w:sz w:val="24"/>
          <w:szCs w:val="24"/>
          <w:shd w:val="clear" w:color="auto" w:fill="FFFFFF"/>
        </w:rPr>
        <w:t>Rezvani</w:t>
      </w:r>
      <w:proofErr w:type="spellEnd"/>
      <w:r w:rsidR="00373DDA" w:rsidRPr="009105CD">
        <w:rPr>
          <w:rFonts w:ascii="Times New Roman" w:hAnsi="Times New Roman"/>
          <w:sz w:val="24"/>
          <w:szCs w:val="24"/>
          <w:shd w:val="clear" w:color="auto" w:fill="FFFFFF"/>
        </w:rPr>
        <w:t xml:space="preserve">, </w:t>
      </w:r>
      <w:proofErr w:type="spellStart"/>
      <w:r w:rsidR="00373DDA" w:rsidRPr="009105CD">
        <w:rPr>
          <w:rFonts w:ascii="Times New Roman" w:hAnsi="Times New Roman"/>
          <w:sz w:val="24"/>
          <w:szCs w:val="24"/>
          <w:shd w:val="clear" w:color="auto" w:fill="FFFFFF"/>
        </w:rPr>
        <w:t>Wiewiora</w:t>
      </w:r>
      <w:proofErr w:type="spellEnd"/>
      <w:r w:rsidR="00373DDA" w:rsidRPr="009105CD">
        <w:rPr>
          <w:rFonts w:ascii="Times New Roman" w:hAnsi="Times New Roman"/>
          <w:sz w:val="24"/>
          <w:szCs w:val="24"/>
          <w:shd w:val="clear" w:color="auto" w:fill="FFFFFF"/>
        </w:rPr>
        <w:t xml:space="preserve">, 2016). </w:t>
      </w:r>
      <w:r w:rsidRPr="009105CD">
        <w:rPr>
          <w:rFonts w:ascii="Times New Roman" w:hAnsi="Times New Roman"/>
          <w:sz w:val="24"/>
          <w:szCs w:val="24"/>
        </w:rPr>
        <w:t xml:space="preserve">There is also a possibility that experts overlooked the potential of some of the assessed technologies in these domains. For </w:t>
      </w:r>
      <w:r w:rsidR="008E69CB" w:rsidRPr="009105CD">
        <w:rPr>
          <w:rFonts w:ascii="Times New Roman" w:hAnsi="Times New Roman"/>
          <w:sz w:val="24"/>
          <w:szCs w:val="24"/>
        </w:rPr>
        <w:t>instance</w:t>
      </w:r>
      <w:r w:rsidRPr="009105CD">
        <w:rPr>
          <w:rFonts w:ascii="Times New Roman" w:hAnsi="Times New Roman"/>
          <w:sz w:val="24"/>
          <w:szCs w:val="24"/>
        </w:rPr>
        <w:t xml:space="preserve">, </w:t>
      </w:r>
      <w:r w:rsidRPr="009105CD">
        <w:rPr>
          <w:rFonts w:ascii="Times New Roman" w:hAnsi="Times New Roman"/>
          <w:sz w:val="24"/>
          <w:szCs w:val="24"/>
        </w:rPr>
        <w:lastRenderedPageBreak/>
        <w:t xml:space="preserve">experts did not reach consensus on the potential of wearables and IoT enabled homes in the psychological support domain, despite agreeing on their potential in the health-related domains. This finding is in line with </w:t>
      </w:r>
      <w:proofErr w:type="spellStart"/>
      <w:r w:rsidRPr="009105CD">
        <w:rPr>
          <w:rFonts w:ascii="Times New Roman" w:hAnsi="Times New Roman"/>
          <w:sz w:val="24"/>
          <w:szCs w:val="24"/>
        </w:rPr>
        <w:t>Onnela</w:t>
      </w:r>
      <w:proofErr w:type="spellEnd"/>
      <w:r w:rsidRPr="009105CD">
        <w:rPr>
          <w:rFonts w:ascii="Times New Roman" w:hAnsi="Times New Roman"/>
          <w:sz w:val="24"/>
          <w:szCs w:val="24"/>
        </w:rPr>
        <w:t xml:space="preserve"> and Rauch </w:t>
      </w:r>
      <w:r w:rsidR="00373DDA" w:rsidRPr="009105CD">
        <w:rPr>
          <w:rFonts w:ascii="Times New Roman" w:hAnsi="Times New Roman"/>
          <w:sz w:val="24"/>
          <w:szCs w:val="24"/>
        </w:rPr>
        <w:t>(2016)</w:t>
      </w:r>
      <w:r w:rsidRPr="009105CD">
        <w:rPr>
          <w:rFonts w:ascii="Times New Roman" w:hAnsi="Times New Roman"/>
          <w:sz w:val="24"/>
          <w:szCs w:val="24"/>
        </w:rPr>
        <w:t xml:space="preserve"> and </w:t>
      </w:r>
      <w:proofErr w:type="spellStart"/>
      <w:r w:rsidRPr="009105CD">
        <w:rPr>
          <w:rFonts w:ascii="Times New Roman" w:hAnsi="Times New Roman"/>
          <w:sz w:val="24"/>
          <w:szCs w:val="24"/>
        </w:rPr>
        <w:t>Boonstra</w:t>
      </w:r>
      <w:proofErr w:type="spellEnd"/>
      <w:r w:rsidRPr="009105CD">
        <w:rPr>
          <w:rFonts w:ascii="Times New Roman" w:hAnsi="Times New Roman"/>
          <w:sz w:val="24"/>
          <w:szCs w:val="24"/>
        </w:rPr>
        <w:t xml:space="preserve"> et al.</w:t>
      </w:r>
      <w:r w:rsidR="00373DDA" w:rsidRPr="009105CD">
        <w:rPr>
          <w:rFonts w:ascii="Times New Roman" w:hAnsi="Times New Roman"/>
          <w:sz w:val="24"/>
          <w:szCs w:val="24"/>
        </w:rPr>
        <w:t>,</w:t>
      </w:r>
      <w:r w:rsidRPr="009105CD">
        <w:rPr>
          <w:rFonts w:ascii="Times New Roman" w:hAnsi="Times New Roman"/>
          <w:sz w:val="24"/>
          <w:szCs w:val="24"/>
        </w:rPr>
        <w:t xml:space="preserve"> </w:t>
      </w:r>
      <w:r w:rsidR="00373DDA" w:rsidRPr="009105CD">
        <w:rPr>
          <w:rFonts w:ascii="Times New Roman" w:hAnsi="Times New Roman"/>
          <w:sz w:val="24"/>
          <w:szCs w:val="24"/>
        </w:rPr>
        <w:t xml:space="preserve">(2018) </w:t>
      </w:r>
      <w:r w:rsidRPr="009105CD">
        <w:rPr>
          <w:rFonts w:ascii="Times New Roman" w:hAnsi="Times New Roman"/>
          <w:sz w:val="24"/>
          <w:szCs w:val="24"/>
        </w:rPr>
        <w:t xml:space="preserve">who acknowledged that the potential of sensor-based technologies has not been fully realized in mental health support. It also reinforces the fact that uncertainties around potential applications is one of the key characteristics of emerging technologies </w:t>
      </w:r>
      <w:r w:rsidR="00E64EF5" w:rsidRPr="009105CD">
        <w:rPr>
          <w:rFonts w:ascii="Times New Roman" w:hAnsi="Times New Roman"/>
          <w:sz w:val="24"/>
          <w:szCs w:val="24"/>
        </w:rPr>
        <w:t>(</w:t>
      </w:r>
      <w:r w:rsidR="00E64EF5" w:rsidRPr="009105CD">
        <w:rPr>
          <w:rFonts w:ascii="Times New Roman" w:hAnsi="Times New Roman"/>
          <w:sz w:val="24"/>
          <w:szCs w:val="24"/>
          <w:shd w:val="clear" w:color="auto" w:fill="FFFFFF"/>
        </w:rPr>
        <w:t xml:space="preserve">Rotolo, D.; Hicks, D.; Martin, 2015). </w:t>
      </w:r>
      <w:r w:rsidRPr="009105CD">
        <w:rPr>
          <w:rFonts w:ascii="Times New Roman" w:hAnsi="Times New Roman"/>
          <w:sz w:val="24"/>
          <w:szCs w:val="24"/>
        </w:rPr>
        <w:t xml:space="preserve">Additionally, it is acknowledged that challenges related to social life and mental health are generally difficult to evaluate or measure </w:t>
      </w:r>
      <w:r w:rsidR="00E64EF5" w:rsidRPr="009105CD">
        <w:rPr>
          <w:rFonts w:ascii="Times New Roman" w:hAnsi="Times New Roman"/>
          <w:sz w:val="24"/>
          <w:szCs w:val="24"/>
        </w:rPr>
        <w:t>(</w:t>
      </w:r>
      <w:proofErr w:type="spellStart"/>
      <w:r w:rsidR="00E64EF5" w:rsidRPr="009105CD">
        <w:rPr>
          <w:rFonts w:ascii="Times New Roman" w:hAnsi="Times New Roman"/>
          <w:color w:val="222222"/>
          <w:sz w:val="24"/>
          <w:szCs w:val="24"/>
          <w:shd w:val="clear" w:color="auto" w:fill="FFFFFF"/>
        </w:rPr>
        <w:t>Onnela</w:t>
      </w:r>
      <w:proofErr w:type="spellEnd"/>
      <w:r w:rsidR="00E64EF5" w:rsidRPr="009105CD">
        <w:rPr>
          <w:rFonts w:ascii="Times New Roman" w:hAnsi="Times New Roman"/>
          <w:color w:val="222222"/>
          <w:sz w:val="24"/>
          <w:szCs w:val="24"/>
          <w:shd w:val="clear" w:color="auto" w:fill="FFFFFF"/>
        </w:rPr>
        <w:t xml:space="preserve"> and Rauch, 2016; Baker et al., 2018),</w:t>
      </w:r>
      <w:r w:rsidR="00E64EF5" w:rsidRPr="009105CD">
        <w:rPr>
          <w:rFonts w:ascii="Times New Roman" w:hAnsi="Times New Roman"/>
          <w:color w:val="222222"/>
          <w:sz w:val="18"/>
          <w:szCs w:val="18"/>
          <w:shd w:val="clear" w:color="auto" w:fill="FFFFFF"/>
        </w:rPr>
        <w:t xml:space="preserve"> </w:t>
      </w:r>
      <w:r w:rsidRPr="009105CD">
        <w:rPr>
          <w:rFonts w:ascii="Times New Roman" w:hAnsi="Times New Roman"/>
          <w:sz w:val="24"/>
          <w:szCs w:val="24"/>
        </w:rPr>
        <w:t>which may have influenced the assessment of the potential of technologies in these domains.</w:t>
      </w:r>
    </w:p>
    <w:p w14:paraId="3FF9247C" w14:textId="2DD03718" w:rsidR="00ED4BAC" w:rsidRPr="009105CD" w:rsidRDefault="00ED4BAC" w:rsidP="008E69CB">
      <w:pPr>
        <w:pStyle w:val="MDPI31text"/>
        <w:spacing w:line="360" w:lineRule="auto"/>
        <w:ind w:left="0"/>
        <w:jc w:val="left"/>
        <w:rPr>
          <w:rFonts w:ascii="Times New Roman" w:hAnsi="Times New Roman"/>
          <w:sz w:val="24"/>
          <w:szCs w:val="24"/>
        </w:rPr>
      </w:pPr>
      <w:r w:rsidRPr="009105CD">
        <w:rPr>
          <w:rFonts w:ascii="Times New Roman" w:hAnsi="Times New Roman"/>
          <w:sz w:val="24"/>
          <w:szCs w:val="24"/>
        </w:rPr>
        <w:t>This study highlight</w:t>
      </w:r>
      <w:r w:rsidR="00347284" w:rsidRPr="009105CD">
        <w:rPr>
          <w:rFonts w:ascii="Times New Roman" w:hAnsi="Times New Roman"/>
          <w:sz w:val="24"/>
          <w:szCs w:val="24"/>
        </w:rPr>
        <w:t xml:space="preserve">ed </w:t>
      </w:r>
      <w:r w:rsidRPr="009105CD">
        <w:rPr>
          <w:rFonts w:ascii="Times New Roman" w:hAnsi="Times New Roman"/>
          <w:sz w:val="24"/>
          <w:szCs w:val="24"/>
        </w:rPr>
        <w:t xml:space="preserve">some open issues in relation to the R &amp; D of emerging technologies with potential care and support applications for older people. In line with previous research </w:t>
      </w:r>
      <w:r w:rsidR="00E64EF5" w:rsidRPr="009105CD">
        <w:rPr>
          <w:rFonts w:ascii="Times New Roman" w:hAnsi="Times New Roman"/>
          <w:color w:val="222222"/>
          <w:sz w:val="24"/>
          <w:szCs w:val="24"/>
          <w:shd w:val="clear" w:color="auto" w:fill="FFFFFF"/>
        </w:rPr>
        <w:t xml:space="preserve">(Hui, </w:t>
      </w:r>
      <w:proofErr w:type="spellStart"/>
      <w:r w:rsidR="00E64EF5" w:rsidRPr="009105CD">
        <w:rPr>
          <w:rFonts w:ascii="Times New Roman" w:hAnsi="Times New Roman"/>
          <w:color w:val="222222"/>
          <w:sz w:val="24"/>
          <w:szCs w:val="24"/>
          <w:shd w:val="clear" w:color="auto" w:fill="FFFFFF"/>
        </w:rPr>
        <w:t>Sherratt</w:t>
      </w:r>
      <w:proofErr w:type="spellEnd"/>
      <w:r w:rsidR="00E64EF5" w:rsidRPr="009105CD">
        <w:rPr>
          <w:rFonts w:ascii="Times New Roman" w:hAnsi="Times New Roman"/>
          <w:color w:val="222222"/>
          <w:sz w:val="24"/>
          <w:szCs w:val="24"/>
          <w:shd w:val="clear" w:color="auto" w:fill="FFFFFF"/>
        </w:rPr>
        <w:t xml:space="preserve"> and Sánchez, 2017</w:t>
      </w:r>
      <w:r w:rsidR="00E64EF5" w:rsidRPr="009105CD">
        <w:rPr>
          <w:rFonts w:ascii="Times New Roman" w:hAnsi="Times New Roman"/>
          <w:sz w:val="24"/>
          <w:szCs w:val="24"/>
        </w:rPr>
        <w:t xml:space="preserve">; </w:t>
      </w:r>
      <w:proofErr w:type="spellStart"/>
      <w:r w:rsidR="00E64EF5" w:rsidRPr="009105CD">
        <w:rPr>
          <w:rFonts w:ascii="Times New Roman" w:hAnsi="Times New Roman"/>
          <w:color w:val="222222"/>
          <w:sz w:val="24"/>
          <w:szCs w:val="24"/>
          <w:shd w:val="clear" w:color="auto" w:fill="FFFFFF"/>
        </w:rPr>
        <w:t>Nadarzynski</w:t>
      </w:r>
      <w:proofErr w:type="spellEnd"/>
      <w:r w:rsidR="00E64EF5" w:rsidRPr="009105CD">
        <w:rPr>
          <w:rFonts w:ascii="Times New Roman" w:hAnsi="Times New Roman"/>
          <w:color w:val="222222"/>
          <w:sz w:val="24"/>
          <w:szCs w:val="24"/>
          <w:shd w:val="clear" w:color="auto" w:fill="FFFFFF"/>
        </w:rPr>
        <w:t xml:space="preserve"> et al., 2019; Miller and Polson, 2019; McLean and Osei-Frimpong, 2019; </w:t>
      </w:r>
      <w:proofErr w:type="spellStart"/>
      <w:r w:rsidR="00E64EF5" w:rsidRPr="009105CD">
        <w:rPr>
          <w:rFonts w:ascii="Times New Roman" w:hAnsi="Times New Roman"/>
          <w:color w:val="222222"/>
          <w:sz w:val="24"/>
          <w:szCs w:val="24"/>
          <w:shd w:val="clear" w:color="auto" w:fill="FFFFFF"/>
        </w:rPr>
        <w:t>Abou</w:t>
      </w:r>
      <w:proofErr w:type="spellEnd"/>
      <w:r w:rsidR="00E64EF5" w:rsidRPr="009105CD">
        <w:rPr>
          <w:rFonts w:ascii="Times New Roman" w:hAnsi="Times New Roman"/>
          <w:color w:val="222222"/>
          <w:sz w:val="24"/>
          <w:szCs w:val="24"/>
          <w:shd w:val="clear" w:color="auto" w:fill="FFFFFF"/>
        </w:rPr>
        <w:t xml:space="preserve"> </w:t>
      </w:r>
      <w:proofErr w:type="spellStart"/>
      <w:r w:rsidR="00E64EF5" w:rsidRPr="009105CD">
        <w:rPr>
          <w:rFonts w:ascii="Times New Roman" w:hAnsi="Times New Roman"/>
          <w:color w:val="222222"/>
          <w:sz w:val="24"/>
          <w:szCs w:val="24"/>
          <w:shd w:val="clear" w:color="auto" w:fill="FFFFFF"/>
        </w:rPr>
        <w:t>Allaban</w:t>
      </w:r>
      <w:proofErr w:type="spellEnd"/>
      <w:r w:rsidR="00E64EF5" w:rsidRPr="009105CD">
        <w:rPr>
          <w:rFonts w:ascii="Times New Roman" w:hAnsi="Times New Roman"/>
          <w:color w:val="222222"/>
          <w:sz w:val="24"/>
          <w:szCs w:val="24"/>
          <w:shd w:val="clear" w:color="auto" w:fill="FFFFFF"/>
        </w:rPr>
        <w:t xml:space="preserve">, Wang and </w:t>
      </w:r>
      <w:proofErr w:type="spellStart"/>
      <w:r w:rsidR="00E64EF5" w:rsidRPr="009105CD">
        <w:rPr>
          <w:rFonts w:ascii="Times New Roman" w:hAnsi="Times New Roman"/>
          <w:color w:val="222222"/>
          <w:sz w:val="24"/>
          <w:szCs w:val="24"/>
          <w:shd w:val="clear" w:color="auto" w:fill="FFFFFF"/>
        </w:rPr>
        <w:t>Padir</w:t>
      </w:r>
      <w:proofErr w:type="spellEnd"/>
      <w:r w:rsidR="00E64EF5" w:rsidRPr="009105CD">
        <w:rPr>
          <w:rFonts w:ascii="Times New Roman" w:hAnsi="Times New Roman"/>
          <w:color w:val="222222"/>
          <w:sz w:val="24"/>
          <w:szCs w:val="24"/>
          <w:shd w:val="clear" w:color="auto" w:fill="FFFFFF"/>
        </w:rPr>
        <w:t xml:space="preserve">, 2020; </w:t>
      </w:r>
      <w:proofErr w:type="spellStart"/>
      <w:r w:rsidR="00360741" w:rsidRPr="009105CD">
        <w:rPr>
          <w:rFonts w:ascii="Times New Roman" w:hAnsi="Times New Roman"/>
          <w:color w:val="222222"/>
          <w:sz w:val="24"/>
          <w:szCs w:val="24"/>
          <w:shd w:val="clear" w:color="auto" w:fill="FFFFFF"/>
        </w:rPr>
        <w:t>Trajkova</w:t>
      </w:r>
      <w:proofErr w:type="spellEnd"/>
      <w:r w:rsidR="00360741" w:rsidRPr="009105CD">
        <w:rPr>
          <w:rFonts w:ascii="Times New Roman" w:hAnsi="Times New Roman"/>
          <w:color w:val="222222"/>
          <w:sz w:val="24"/>
          <w:szCs w:val="24"/>
          <w:shd w:val="clear" w:color="auto" w:fill="FFFFFF"/>
        </w:rPr>
        <w:t xml:space="preserve"> and Martin-Hammond, 2020; </w:t>
      </w:r>
      <w:proofErr w:type="spellStart"/>
      <w:r w:rsidR="00E64EF5" w:rsidRPr="009105CD">
        <w:rPr>
          <w:rFonts w:ascii="Times New Roman" w:hAnsi="Times New Roman"/>
          <w:color w:val="222222"/>
          <w:sz w:val="24"/>
          <w:szCs w:val="24"/>
          <w:shd w:val="clear" w:color="auto" w:fill="FFFFFF"/>
        </w:rPr>
        <w:t>Martani</w:t>
      </w:r>
      <w:proofErr w:type="spellEnd"/>
      <w:r w:rsidR="00E64EF5" w:rsidRPr="009105CD">
        <w:rPr>
          <w:rFonts w:ascii="Times New Roman" w:hAnsi="Times New Roman"/>
          <w:color w:val="222222"/>
          <w:sz w:val="24"/>
          <w:szCs w:val="24"/>
          <w:shd w:val="clear" w:color="auto" w:fill="FFFFFF"/>
        </w:rPr>
        <w:t xml:space="preserve"> et al., 2020), </w:t>
      </w:r>
      <w:r w:rsidRPr="009105CD">
        <w:rPr>
          <w:rFonts w:ascii="Times New Roman" w:hAnsi="Times New Roman"/>
          <w:sz w:val="24"/>
          <w:szCs w:val="24"/>
        </w:rPr>
        <w:t>this study reinforce</w:t>
      </w:r>
      <w:r w:rsidR="00347284" w:rsidRPr="009105CD">
        <w:rPr>
          <w:rFonts w:ascii="Times New Roman" w:hAnsi="Times New Roman"/>
          <w:sz w:val="24"/>
          <w:szCs w:val="24"/>
        </w:rPr>
        <w:t>d</w:t>
      </w:r>
      <w:r w:rsidR="008E69CB" w:rsidRPr="009105CD">
        <w:rPr>
          <w:rFonts w:ascii="Times New Roman" w:hAnsi="Times New Roman"/>
          <w:sz w:val="24"/>
          <w:szCs w:val="24"/>
        </w:rPr>
        <w:t xml:space="preserve"> </w:t>
      </w:r>
      <w:r w:rsidRPr="009105CD">
        <w:rPr>
          <w:rFonts w:ascii="Times New Roman" w:hAnsi="Times New Roman"/>
          <w:sz w:val="24"/>
          <w:szCs w:val="24"/>
        </w:rPr>
        <w:t>that data privacy and security and ethical issues, particularly during interacting with AI systems, remain one of the major concerns for adopting many of the assessed technologies. Improving complex interactions with conversational technologies, such as chatbots, voice activated devices and robotics, is another open challenge for the R &amp; D community</w:t>
      </w:r>
      <w:r w:rsidR="00E64EF5" w:rsidRPr="009105CD">
        <w:rPr>
          <w:rFonts w:ascii="Times New Roman" w:hAnsi="Times New Roman"/>
          <w:sz w:val="24"/>
          <w:szCs w:val="24"/>
        </w:rPr>
        <w:t xml:space="preserve"> (</w:t>
      </w:r>
      <w:proofErr w:type="spellStart"/>
      <w:r w:rsidR="00E64EF5" w:rsidRPr="009105CD">
        <w:rPr>
          <w:rFonts w:ascii="Times New Roman" w:hAnsi="Times New Roman"/>
          <w:sz w:val="24"/>
          <w:szCs w:val="24"/>
        </w:rPr>
        <w:t>Bedaf</w:t>
      </w:r>
      <w:proofErr w:type="spellEnd"/>
      <w:r w:rsidR="00E64EF5" w:rsidRPr="009105CD">
        <w:rPr>
          <w:rFonts w:ascii="Times New Roman" w:hAnsi="Times New Roman"/>
          <w:sz w:val="24"/>
          <w:szCs w:val="24"/>
        </w:rPr>
        <w:t xml:space="preserve"> et al., 2016; </w:t>
      </w:r>
      <w:proofErr w:type="spellStart"/>
      <w:r w:rsidR="00E64EF5" w:rsidRPr="009105CD">
        <w:rPr>
          <w:rFonts w:ascii="Times New Roman" w:hAnsi="Times New Roman"/>
          <w:color w:val="222222"/>
          <w:sz w:val="24"/>
          <w:szCs w:val="24"/>
          <w:shd w:val="clear" w:color="auto" w:fill="FFFFFF"/>
        </w:rPr>
        <w:t>Abou</w:t>
      </w:r>
      <w:proofErr w:type="spellEnd"/>
      <w:r w:rsidR="00E64EF5" w:rsidRPr="009105CD">
        <w:rPr>
          <w:rFonts w:ascii="Times New Roman" w:hAnsi="Times New Roman"/>
          <w:color w:val="222222"/>
          <w:sz w:val="24"/>
          <w:szCs w:val="24"/>
          <w:shd w:val="clear" w:color="auto" w:fill="FFFFFF"/>
        </w:rPr>
        <w:t xml:space="preserve"> </w:t>
      </w:r>
      <w:proofErr w:type="spellStart"/>
      <w:r w:rsidR="00E64EF5" w:rsidRPr="009105CD">
        <w:rPr>
          <w:rFonts w:ascii="Times New Roman" w:hAnsi="Times New Roman"/>
          <w:color w:val="222222"/>
          <w:sz w:val="24"/>
          <w:szCs w:val="24"/>
          <w:shd w:val="clear" w:color="auto" w:fill="FFFFFF"/>
        </w:rPr>
        <w:t>Allaban</w:t>
      </w:r>
      <w:proofErr w:type="spellEnd"/>
      <w:r w:rsidR="00E64EF5" w:rsidRPr="009105CD">
        <w:rPr>
          <w:rFonts w:ascii="Times New Roman" w:hAnsi="Times New Roman"/>
          <w:color w:val="222222"/>
          <w:sz w:val="24"/>
          <w:szCs w:val="24"/>
          <w:shd w:val="clear" w:color="auto" w:fill="FFFFFF"/>
        </w:rPr>
        <w:t xml:space="preserve">, Wang and </w:t>
      </w:r>
      <w:proofErr w:type="spellStart"/>
      <w:r w:rsidR="00E64EF5" w:rsidRPr="009105CD">
        <w:rPr>
          <w:rFonts w:ascii="Times New Roman" w:hAnsi="Times New Roman"/>
          <w:color w:val="222222"/>
          <w:sz w:val="24"/>
          <w:szCs w:val="24"/>
          <w:shd w:val="clear" w:color="auto" w:fill="FFFFFF"/>
        </w:rPr>
        <w:t>Padir</w:t>
      </w:r>
      <w:proofErr w:type="spellEnd"/>
      <w:r w:rsidR="00E64EF5" w:rsidRPr="009105CD">
        <w:rPr>
          <w:rFonts w:ascii="Times New Roman" w:hAnsi="Times New Roman"/>
          <w:color w:val="222222"/>
          <w:sz w:val="24"/>
          <w:szCs w:val="24"/>
          <w:shd w:val="clear" w:color="auto" w:fill="FFFFFF"/>
        </w:rPr>
        <w:t xml:space="preserve">, 2020; </w:t>
      </w:r>
      <w:proofErr w:type="spellStart"/>
      <w:r w:rsidR="00E64EF5" w:rsidRPr="009105CD">
        <w:rPr>
          <w:rFonts w:ascii="Times New Roman" w:hAnsi="Times New Roman"/>
          <w:color w:val="222222"/>
          <w:sz w:val="24"/>
          <w:szCs w:val="24"/>
          <w:shd w:val="clear" w:color="auto" w:fill="FFFFFF"/>
        </w:rPr>
        <w:t>Trajkova</w:t>
      </w:r>
      <w:proofErr w:type="spellEnd"/>
      <w:r w:rsidR="00E64EF5" w:rsidRPr="009105CD">
        <w:rPr>
          <w:rFonts w:ascii="Times New Roman" w:hAnsi="Times New Roman"/>
          <w:color w:val="222222"/>
          <w:sz w:val="24"/>
          <w:szCs w:val="24"/>
          <w:shd w:val="clear" w:color="auto" w:fill="FFFFFF"/>
        </w:rPr>
        <w:t xml:space="preserve"> and Martin-Hammond, 2020),</w:t>
      </w:r>
      <w:r w:rsidR="00E64EF5" w:rsidRPr="009105CD">
        <w:rPr>
          <w:rFonts w:ascii="Times New Roman" w:hAnsi="Times New Roman"/>
          <w:color w:val="222222"/>
          <w:sz w:val="18"/>
          <w:szCs w:val="18"/>
          <w:shd w:val="clear" w:color="auto" w:fill="FFFFFF"/>
        </w:rPr>
        <w:t xml:space="preserve"> </w:t>
      </w:r>
      <w:r w:rsidRPr="009105CD">
        <w:rPr>
          <w:rFonts w:ascii="Times New Roman" w:hAnsi="Times New Roman"/>
          <w:sz w:val="24"/>
          <w:szCs w:val="24"/>
        </w:rPr>
        <w:t>which could influence older people’s experiences with these technologies, particularly in the social and psychological support domains. Moreover, according to experts in this study and in line with</w:t>
      </w:r>
      <w:r w:rsidR="008E69CB" w:rsidRPr="009105CD">
        <w:rPr>
          <w:rFonts w:ascii="Times New Roman" w:hAnsi="Times New Roman"/>
          <w:color w:val="222222"/>
          <w:sz w:val="24"/>
          <w:szCs w:val="24"/>
          <w:shd w:val="clear" w:color="auto" w:fill="FFFFFF"/>
        </w:rPr>
        <w:t xml:space="preserve"> </w:t>
      </w:r>
      <w:r w:rsidR="008E69CB" w:rsidRPr="009105CD">
        <w:rPr>
          <w:rFonts w:ascii="Times New Roman" w:hAnsi="Times New Roman"/>
          <w:sz w:val="24"/>
          <w:szCs w:val="24"/>
        </w:rPr>
        <w:t xml:space="preserve">Chen et al., (2020), </w:t>
      </w:r>
      <w:proofErr w:type="spellStart"/>
      <w:r w:rsidR="00E64EF5" w:rsidRPr="009105CD">
        <w:rPr>
          <w:rFonts w:ascii="Times New Roman" w:hAnsi="Times New Roman"/>
          <w:color w:val="222222"/>
          <w:sz w:val="24"/>
          <w:szCs w:val="24"/>
          <w:shd w:val="clear" w:color="auto" w:fill="FFFFFF"/>
        </w:rPr>
        <w:t>Snoswell</w:t>
      </w:r>
      <w:proofErr w:type="spellEnd"/>
      <w:r w:rsidR="00E64EF5" w:rsidRPr="009105CD">
        <w:rPr>
          <w:rFonts w:ascii="Times New Roman" w:hAnsi="Times New Roman"/>
          <w:color w:val="222222"/>
          <w:sz w:val="24"/>
          <w:szCs w:val="24"/>
          <w:shd w:val="clear" w:color="auto" w:fill="FFFFFF"/>
        </w:rPr>
        <w:t xml:space="preserve"> and </w:t>
      </w:r>
      <w:proofErr w:type="spellStart"/>
      <w:r w:rsidR="00E64EF5" w:rsidRPr="009105CD">
        <w:rPr>
          <w:rFonts w:ascii="Times New Roman" w:hAnsi="Times New Roman"/>
          <w:color w:val="222222"/>
          <w:sz w:val="24"/>
          <w:szCs w:val="24"/>
          <w:shd w:val="clear" w:color="auto" w:fill="FFFFFF"/>
        </w:rPr>
        <w:t>Snoswell</w:t>
      </w:r>
      <w:proofErr w:type="spellEnd"/>
      <w:r w:rsidR="008E69CB" w:rsidRPr="009105CD">
        <w:rPr>
          <w:rFonts w:ascii="Times New Roman" w:hAnsi="Times New Roman"/>
          <w:color w:val="222222"/>
          <w:sz w:val="24"/>
          <w:szCs w:val="24"/>
          <w:shd w:val="clear" w:color="auto" w:fill="FFFFFF"/>
        </w:rPr>
        <w:t>,</w:t>
      </w:r>
      <w:r w:rsidR="00E64EF5" w:rsidRPr="009105CD">
        <w:rPr>
          <w:rFonts w:ascii="Times New Roman" w:hAnsi="Times New Roman"/>
          <w:color w:val="222222"/>
          <w:sz w:val="24"/>
          <w:szCs w:val="24"/>
          <w:shd w:val="clear" w:color="auto" w:fill="FFFFFF"/>
        </w:rPr>
        <w:t xml:space="preserve"> </w:t>
      </w:r>
      <w:r w:rsidR="00360741" w:rsidRPr="009105CD">
        <w:rPr>
          <w:rFonts w:ascii="Times New Roman" w:hAnsi="Times New Roman"/>
          <w:color w:val="222222"/>
          <w:sz w:val="24"/>
          <w:szCs w:val="24"/>
          <w:shd w:val="clear" w:color="auto" w:fill="FFFFFF"/>
        </w:rPr>
        <w:t>(</w:t>
      </w:r>
      <w:r w:rsidR="00E64EF5" w:rsidRPr="009105CD">
        <w:rPr>
          <w:rFonts w:ascii="Times New Roman" w:hAnsi="Times New Roman"/>
          <w:color w:val="222222"/>
          <w:sz w:val="24"/>
          <w:szCs w:val="24"/>
          <w:shd w:val="clear" w:color="auto" w:fill="FFFFFF"/>
        </w:rPr>
        <w:t>2019</w:t>
      </w:r>
      <w:r w:rsidR="00360741" w:rsidRPr="009105CD">
        <w:rPr>
          <w:rFonts w:ascii="Times New Roman" w:hAnsi="Times New Roman"/>
          <w:color w:val="222222"/>
          <w:sz w:val="24"/>
          <w:szCs w:val="24"/>
          <w:shd w:val="clear" w:color="auto" w:fill="FFFFFF"/>
        </w:rPr>
        <w:t>)</w:t>
      </w:r>
      <w:r w:rsidR="008E69CB" w:rsidRPr="009105CD">
        <w:rPr>
          <w:rFonts w:ascii="Times New Roman" w:hAnsi="Times New Roman"/>
          <w:color w:val="222222"/>
          <w:sz w:val="24"/>
          <w:szCs w:val="24"/>
          <w:shd w:val="clear" w:color="auto" w:fill="FFFFFF"/>
        </w:rPr>
        <w:t xml:space="preserve"> and </w:t>
      </w:r>
      <w:proofErr w:type="spellStart"/>
      <w:r w:rsidR="00E64EF5" w:rsidRPr="009105CD">
        <w:rPr>
          <w:rFonts w:ascii="Times New Roman" w:hAnsi="Times New Roman"/>
          <w:sz w:val="24"/>
          <w:szCs w:val="24"/>
        </w:rPr>
        <w:t>Martan</w:t>
      </w:r>
      <w:proofErr w:type="spellEnd"/>
      <w:r w:rsidR="00E64EF5" w:rsidRPr="009105CD">
        <w:rPr>
          <w:rFonts w:ascii="Times New Roman" w:hAnsi="Times New Roman"/>
          <w:sz w:val="24"/>
          <w:szCs w:val="24"/>
        </w:rPr>
        <w:t xml:space="preserve"> et al., (2020), </w:t>
      </w:r>
      <w:r w:rsidRPr="009105CD">
        <w:rPr>
          <w:rFonts w:ascii="Times New Roman" w:hAnsi="Times New Roman"/>
          <w:sz w:val="24"/>
          <w:szCs w:val="24"/>
        </w:rPr>
        <w:t>evidence around the effectiveness of some technologies in psychological and health-related domains, such as VR/AR/MR and new drug delivery mechanisms, is still limited. Additionally, most of the potential applications identified in the self-care and access to healthcare domains were simple tasks, such as prompting medications and remote monitoring. Limited examples were given on the technologies’ potential to support more complex care tasks such as walking, hand or arm use and dressing. This highlights the need to direct some of the efforts towards the R &amp; D of technologies that could support with these tasks such as assistive robotics and exoskeletons.</w:t>
      </w:r>
    </w:p>
    <w:p w14:paraId="53F97C84" w14:textId="242F57E5" w:rsidR="00ED4BAC" w:rsidRPr="009105CD" w:rsidRDefault="00ED4BAC" w:rsidP="008E69CB">
      <w:pPr>
        <w:pStyle w:val="MDPI31text"/>
        <w:spacing w:line="360" w:lineRule="auto"/>
        <w:ind w:left="0"/>
        <w:jc w:val="left"/>
        <w:rPr>
          <w:rFonts w:ascii="Times New Roman" w:hAnsi="Times New Roman"/>
          <w:sz w:val="24"/>
          <w:szCs w:val="24"/>
        </w:rPr>
      </w:pPr>
      <w:r w:rsidRPr="009105CD">
        <w:rPr>
          <w:rFonts w:ascii="Times New Roman" w:hAnsi="Times New Roman"/>
          <w:sz w:val="24"/>
          <w:szCs w:val="24"/>
        </w:rPr>
        <w:t>In addition to addressing the above-mentioned challenges, there are other implications of this study that future researchers may want to consider. This study highlight</w:t>
      </w:r>
      <w:r w:rsidR="00347284" w:rsidRPr="009105CD">
        <w:rPr>
          <w:rFonts w:ascii="Times New Roman" w:hAnsi="Times New Roman"/>
          <w:sz w:val="24"/>
          <w:szCs w:val="24"/>
        </w:rPr>
        <w:t>ed</w:t>
      </w:r>
      <w:r w:rsidRPr="009105CD">
        <w:rPr>
          <w:rFonts w:ascii="Times New Roman" w:hAnsi="Times New Roman"/>
          <w:sz w:val="24"/>
          <w:szCs w:val="24"/>
        </w:rPr>
        <w:t xml:space="preserve"> that technical readiness is one of the elements used in assessing the potential of emerging technologies to </w:t>
      </w:r>
      <w:r w:rsidRPr="009105CD">
        <w:rPr>
          <w:rFonts w:ascii="Times New Roman" w:hAnsi="Times New Roman"/>
          <w:sz w:val="24"/>
          <w:szCs w:val="24"/>
        </w:rPr>
        <w:lastRenderedPageBreak/>
        <w:t xml:space="preserve">meet older people’s care challenges. This finding may therefore suggest that future evaluations of the potential of emerging technologies to meet older people’s care needs may benefit from the use of metrics, such as technology readiness levels (TRL) </w:t>
      </w:r>
      <w:r w:rsidR="00E64EF5" w:rsidRPr="009105CD">
        <w:rPr>
          <w:rFonts w:ascii="Times New Roman" w:hAnsi="Times New Roman"/>
          <w:sz w:val="24"/>
          <w:szCs w:val="24"/>
        </w:rPr>
        <w:t>(</w:t>
      </w:r>
      <w:r w:rsidR="00E64EF5" w:rsidRPr="009105CD">
        <w:rPr>
          <w:rFonts w:ascii="Times New Roman" w:hAnsi="Times New Roman"/>
          <w:color w:val="222222"/>
          <w:sz w:val="24"/>
          <w:szCs w:val="24"/>
          <w:shd w:val="clear" w:color="auto" w:fill="FFFFFF"/>
        </w:rPr>
        <w:t xml:space="preserve">Lavoie and </w:t>
      </w:r>
      <w:proofErr w:type="spellStart"/>
      <w:r w:rsidR="00E64EF5" w:rsidRPr="009105CD">
        <w:rPr>
          <w:rFonts w:ascii="Times New Roman" w:hAnsi="Times New Roman"/>
          <w:color w:val="222222"/>
          <w:sz w:val="24"/>
          <w:szCs w:val="24"/>
          <w:shd w:val="clear" w:color="auto" w:fill="FFFFFF"/>
        </w:rPr>
        <w:t>Daim</w:t>
      </w:r>
      <w:proofErr w:type="spellEnd"/>
      <w:r w:rsidR="00E64EF5" w:rsidRPr="009105CD">
        <w:rPr>
          <w:rFonts w:ascii="Times New Roman" w:hAnsi="Times New Roman"/>
          <w:color w:val="222222"/>
          <w:sz w:val="24"/>
          <w:szCs w:val="24"/>
          <w:shd w:val="clear" w:color="auto" w:fill="FFFFFF"/>
        </w:rPr>
        <w:t>, 2017</w:t>
      </w:r>
      <w:r w:rsidR="00E64EF5" w:rsidRPr="009105CD">
        <w:rPr>
          <w:rFonts w:ascii="Times New Roman" w:hAnsi="Times New Roman"/>
          <w:sz w:val="24"/>
          <w:szCs w:val="24"/>
        </w:rPr>
        <w:t xml:space="preserve">; </w:t>
      </w:r>
      <w:r w:rsidR="00E64EF5" w:rsidRPr="009105CD">
        <w:rPr>
          <w:rFonts w:ascii="Times New Roman" w:hAnsi="Times New Roman"/>
          <w:color w:val="222222"/>
          <w:sz w:val="24"/>
          <w:szCs w:val="24"/>
          <w:shd w:val="clear" w:color="auto" w:fill="FFFFFF"/>
        </w:rPr>
        <w:t>Webster and Gardner, 2019),</w:t>
      </w:r>
      <w:r w:rsidR="00E64EF5" w:rsidRPr="009105CD">
        <w:rPr>
          <w:rFonts w:ascii="Times New Roman" w:hAnsi="Times New Roman"/>
          <w:color w:val="222222"/>
          <w:sz w:val="18"/>
          <w:szCs w:val="18"/>
          <w:shd w:val="clear" w:color="auto" w:fill="FFFFFF"/>
        </w:rPr>
        <w:t xml:space="preserve"> </w:t>
      </w:r>
      <w:r w:rsidRPr="009105CD">
        <w:rPr>
          <w:rFonts w:ascii="Times New Roman" w:hAnsi="Times New Roman"/>
          <w:sz w:val="24"/>
          <w:szCs w:val="24"/>
        </w:rPr>
        <w:t xml:space="preserve">to assess their technical or market readiness. These metrics have received less attention in the academic literature despite their potential to inform the R &amp; D efforts by providing information on technology position in the development path whilst creating common language regarding technology development </w:t>
      </w:r>
      <w:r w:rsidR="00E64EF5" w:rsidRPr="009105CD">
        <w:rPr>
          <w:rFonts w:ascii="Times New Roman" w:hAnsi="Times New Roman"/>
          <w:sz w:val="24"/>
          <w:szCs w:val="24"/>
        </w:rPr>
        <w:t>(</w:t>
      </w:r>
      <w:r w:rsidR="00E64EF5" w:rsidRPr="009105CD">
        <w:rPr>
          <w:rFonts w:ascii="Times New Roman" w:hAnsi="Times New Roman"/>
          <w:color w:val="222222"/>
          <w:sz w:val="24"/>
          <w:szCs w:val="24"/>
          <w:shd w:val="clear" w:color="auto" w:fill="FFFFFF"/>
        </w:rPr>
        <w:t xml:space="preserve">Lavoie and </w:t>
      </w:r>
      <w:proofErr w:type="spellStart"/>
      <w:r w:rsidR="00E64EF5" w:rsidRPr="009105CD">
        <w:rPr>
          <w:rFonts w:ascii="Times New Roman" w:hAnsi="Times New Roman"/>
          <w:color w:val="222222"/>
          <w:sz w:val="24"/>
          <w:szCs w:val="24"/>
          <w:shd w:val="clear" w:color="auto" w:fill="FFFFFF"/>
        </w:rPr>
        <w:t>Daim</w:t>
      </w:r>
      <w:proofErr w:type="spellEnd"/>
      <w:r w:rsidR="00E64EF5" w:rsidRPr="009105CD">
        <w:rPr>
          <w:rFonts w:ascii="Times New Roman" w:hAnsi="Times New Roman"/>
          <w:color w:val="222222"/>
          <w:sz w:val="24"/>
          <w:szCs w:val="24"/>
          <w:shd w:val="clear" w:color="auto" w:fill="FFFFFF"/>
        </w:rPr>
        <w:t>, 2017</w:t>
      </w:r>
      <w:r w:rsidR="00E64EF5" w:rsidRPr="009105CD">
        <w:rPr>
          <w:rFonts w:ascii="Times New Roman" w:hAnsi="Times New Roman"/>
          <w:sz w:val="24"/>
          <w:szCs w:val="24"/>
        </w:rPr>
        <w:t xml:space="preserve">; </w:t>
      </w:r>
      <w:r w:rsidR="00E64EF5" w:rsidRPr="009105CD">
        <w:rPr>
          <w:rFonts w:ascii="Times New Roman" w:hAnsi="Times New Roman"/>
          <w:color w:val="222222"/>
          <w:sz w:val="24"/>
          <w:szCs w:val="24"/>
          <w:shd w:val="clear" w:color="auto" w:fill="FFFFFF"/>
        </w:rPr>
        <w:t xml:space="preserve">Webster and Gardner, 2019; </w:t>
      </w:r>
      <w:proofErr w:type="spellStart"/>
      <w:r w:rsidR="00E64EF5" w:rsidRPr="009105CD">
        <w:rPr>
          <w:rFonts w:ascii="Times New Roman" w:eastAsia="DengXian" w:hAnsi="Times New Roman"/>
          <w:color w:val="1C1D1E"/>
          <w:sz w:val="24"/>
          <w:szCs w:val="24"/>
        </w:rPr>
        <w:t>Olechowski</w:t>
      </w:r>
      <w:proofErr w:type="spellEnd"/>
      <w:r w:rsidR="00E64EF5" w:rsidRPr="009105CD">
        <w:rPr>
          <w:rFonts w:ascii="Times New Roman" w:eastAsia="DengXian" w:hAnsi="Times New Roman"/>
          <w:color w:val="1C1D1E"/>
          <w:sz w:val="24"/>
          <w:szCs w:val="24"/>
        </w:rPr>
        <w:t xml:space="preserve"> et al., 2020). </w:t>
      </w:r>
      <w:r w:rsidRPr="009105CD">
        <w:rPr>
          <w:rFonts w:ascii="Times New Roman" w:hAnsi="Times New Roman"/>
          <w:sz w:val="24"/>
          <w:szCs w:val="24"/>
        </w:rPr>
        <w:t xml:space="preserve">It will also be important to gain feedback of older people and other stakeholders, such as care professionals and </w:t>
      </w:r>
      <w:proofErr w:type="spellStart"/>
      <w:r w:rsidRPr="009105CD">
        <w:rPr>
          <w:rFonts w:ascii="Times New Roman" w:hAnsi="Times New Roman"/>
          <w:sz w:val="24"/>
          <w:szCs w:val="24"/>
        </w:rPr>
        <w:t>carers</w:t>
      </w:r>
      <w:proofErr w:type="spellEnd"/>
      <w:r w:rsidRPr="009105CD">
        <w:rPr>
          <w:rFonts w:ascii="Times New Roman" w:hAnsi="Times New Roman"/>
          <w:sz w:val="24"/>
          <w:szCs w:val="24"/>
        </w:rPr>
        <w:t xml:space="preserve">, on the findings of this study. This is because experts’ views might not necessarily reflect these groups’ opinions, particularly in care domains that achieved experts’ consensus. One of the methods that can be used is qualitative interviews or focus group meetings to discuss in depth older people’s views on the study findings. Co-design workshops is another method that can be used to design some of the emerging applications identified in this study with older people and key stakeholders (e.g., </w:t>
      </w:r>
      <w:proofErr w:type="gramStart"/>
      <w:r w:rsidRPr="009105CD">
        <w:rPr>
          <w:rFonts w:ascii="Times New Roman" w:hAnsi="Times New Roman"/>
          <w:sz w:val="24"/>
          <w:szCs w:val="24"/>
        </w:rPr>
        <w:t>formal</w:t>
      </w:r>
      <w:proofErr w:type="gramEnd"/>
      <w:r w:rsidRPr="009105CD">
        <w:rPr>
          <w:rFonts w:ascii="Times New Roman" w:hAnsi="Times New Roman"/>
          <w:sz w:val="24"/>
          <w:szCs w:val="24"/>
        </w:rPr>
        <w:t xml:space="preserve"> and informal </w:t>
      </w:r>
      <w:proofErr w:type="spellStart"/>
      <w:r w:rsidRPr="009105CD">
        <w:rPr>
          <w:rFonts w:ascii="Times New Roman" w:hAnsi="Times New Roman"/>
          <w:sz w:val="24"/>
          <w:szCs w:val="24"/>
        </w:rPr>
        <w:t>carers</w:t>
      </w:r>
      <w:proofErr w:type="spellEnd"/>
      <w:r w:rsidRPr="009105CD">
        <w:rPr>
          <w:rFonts w:ascii="Times New Roman" w:hAnsi="Times New Roman"/>
          <w:sz w:val="24"/>
          <w:szCs w:val="24"/>
        </w:rPr>
        <w:t xml:space="preserve">, technology developers), and further explore issues related to feasibility, acceptability, and ethics. This method involves the active participation of the individuals targeted by the technology in the design process to ensure that the technological solutions are tailored to their needs </w:t>
      </w:r>
      <w:r w:rsidR="00E64EF5" w:rsidRPr="009105CD">
        <w:rPr>
          <w:rFonts w:ascii="Times New Roman" w:hAnsi="Times New Roman"/>
          <w:sz w:val="24"/>
          <w:szCs w:val="24"/>
        </w:rPr>
        <w:t xml:space="preserve">(Nielsen, 2011). </w:t>
      </w:r>
      <w:r w:rsidRPr="009105CD">
        <w:rPr>
          <w:rFonts w:ascii="Times New Roman" w:hAnsi="Times New Roman"/>
          <w:sz w:val="24"/>
          <w:szCs w:val="24"/>
        </w:rPr>
        <w:t>Finally, findings of this study reinforce</w:t>
      </w:r>
      <w:r w:rsidR="00347284" w:rsidRPr="009105CD">
        <w:rPr>
          <w:rFonts w:ascii="Times New Roman" w:hAnsi="Times New Roman"/>
          <w:sz w:val="24"/>
          <w:szCs w:val="24"/>
        </w:rPr>
        <w:t>d</w:t>
      </w:r>
      <w:r w:rsidRPr="009105CD">
        <w:rPr>
          <w:rFonts w:ascii="Times New Roman" w:hAnsi="Times New Roman"/>
          <w:sz w:val="24"/>
          <w:szCs w:val="24"/>
        </w:rPr>
        <w:t xml:space="preserve"> the complexity of developing new technologies for older people and the importance of taking into consideration factors related to the technology, the care domain, older </w:t>
      </w:r>
      <w:proofErr w:type="gramStart"/>
      <w:r w:rsidRPr="009105CD">
        <w:rPr>
          <w:rFonts w:ascii="Times New Roman" w:hAnsi="Times New Roman"/>
          <w:sz w:val="24"/>
          <w:szCs w:val="24"/>
        </w:rPr>
        <w:t>people</w:t>
      </w:r>
      <w:proofErr w:type="gramEnd"/>
      <w:r w:rsidRPr="009105CD">
        <w:rPr>
          <w:rFonts w:ascii="Times New Roman" w:hAnsi="Times New Roman"/>
          <w:sz w:val="24"/>
          <w:szCs w:val="24"/>
        </w:rPr>
        <w:t xml:space="preserve"> and the wider context in which these technologies will be implemented (e.g., legislations and policies).</w:t>
      </w:r>
    </w:p>
    <w:p w14:paraId="252ABB22" w14:textId="354EAA96" w:rsidR="00ED4BAC" w:rsidRPr="009105CD" w:rsidRDefault="00ED4BAC" w:rsidP="008E69CB">
      <w:pPr>
        <w:pStyle w:val="MDPI31text"/>
        <w:spacing w:line="360" w:lineRule="auto"/>
        <w:ind w:left="0"/>
        <w:jc w:val="left"/>
        <w:rPr>
          <w:rFonts w:ascii="Times New Roman" w:hAnsi="Times New Roman"/>
          <w:b/>
          <w:sz w:val="24"/>
          <w:szCs w:val="24"/>
        </w:rPr>
      </w:pPr>
      <w:r w:rsidRPr="009105CD">
        <w:rPr>
          <w:rFonts w:ascii="Times New Roman" w:hAnsi="Times New Roman"/>
          <w:sz w:val="24"/>
          <w:szCs w:val="24"/>
        </w:rPr>
        <w:t xml:space="preserve">This study has </w:t>
      </w:r>
      <w:proofErr w:type="gramStart"/>
      <w:r w:rsidRPr="009105CD">
        <w:rPr>
          <w:rFonts w:ascii="Times New Roman" w:hAnsi="Times New Roman"/>
          <w:sz w:val="24"/>
          <w:szCs w:val="24"/>
        </w:rPr>
        <w:t>a number of</w:t>
      </w:r>
      <w:proofErr w:type="gramEnd"/>
      <w:r w:rsidRPr="009105CD">
        <w:rPr>
          <w:rFonts w:ascii="Times New Roman" w:hAnsi="Times New Roman"/>
          <w:sz w:val="24"/>
          <w:szCs w:val="24"/>
        </w:rPr>
        <w:t xml:space="preserve"> strengths. One of its strengths is that experts had a range of expertise in the R &amp; D of health and social care technologies. This helped in providing an interdisciplinary assessment of the technologies, which is particularly important given the complexity and interdependencies of recent technological advances </w:t>
      </w:r>
      <w:r w:rsidR="00E64EF5" w:rsidRPr="009105CD">
        <w:rPr>
          <w:rFonts w:ascii="Times New Roman" w:hAnsi="Times New Roman"/>
          <w:sz w:val="24"/>
          <w:szCs w:val="24"/>
        </w:rPr>
        <w:t>(Abdi, de Witte, Hawley, 2020).</w:t>
      </w:r>
      <w:r w:rsidRPr="009105CD">
        <w:rPr>
          <w:rFonts w:ascii="Times New Roman" w:hAnsi="Times New Roman"/>
          <w:sz w:val="24"/>
          <w:szCs w:val="24"/>
        </w:rPr>
        <w:t xml:space="preserve"> Another strength of this study </w:t>
      </w:r>
      <w:r w:rsidR="008E69CB" w:rsidRPr="009105CD">
        <w:rPr>
          <w:rFonts w:ascii="Times New Roman" w:hAnsi="Times New Roman"/>
          <w:sz w:val="24"/>
          <w:szCs w:val="24"/>
        </w:rPr>
        <w:t>is</w:t>
      </w:r>
      <w:r w:rsidRPr="009105CD">
        <w:rPr>
          <w:rFonts w:ascii="Times New Roman" w:hAnsi="Times New Roman"/>
          <w:sz w:val="24"/>
          <w:szCs w:val="24"/>
        </w:rPr>
        <w:t xml:space="preserve"> the inclusion of several emerging technologies with potential care and support applications for older people. This may have helped in the assessment of technologies in relation to each other and the identification of those with more potential to meet older people’s care needs.</w:t>
      </w:r>
    </w:p>
    <w:p w14:paraId="204684E4" w14:textId="75A1BB1B" w:rsidR="00133B33" w:rsidRPr="009105CD" w:rsidRDefault="00ED4BAC" w:rsidP="008E69CB">
      <w:pPr>
        <w:pStyle w:val="MDPI31text"/>
        <w:spacing w:line="360" w:lineRule="auto"/>
        <w:ind w:left="0"/>
        <w:jc w:val="left"/>
        <w:rPr>
          <w:rFonts w:ascii="Times New Roman" w:hAnsi="Times New Roman"/>
          <w:sz w:val="24"/>
          <w:szCs w:val="24"/>
        </w:rPr>
      </w:pPr>
      <w:r w:rsidRPr="009105CD">
        <w:rPr>
          <w:rFonts w:ascii="Times New Roman" w:hAnsi="Times New Roman"/>
          <w:sz w:val="24"/>
          <w:szCs w:val="24"/>
        </w:rPr>
        <w:t xml:space="preserve">There are some limitations that need to be acknowledged. Like other Delphi studies, findings of this study represent the views of the experts included in the panel and do not necessarily represent the opinions of other experts in their fields. Moreover, experts were mainly from academia and their views might not be representative of the wider R &amp; D </w:t>
      </w:r>
      <w:r w:rsidRPr="009105CD">
        <w:rPr>
          <w:rFonts w:ascii="Times New Roman" w:hAnsi="Times New Roman"/>
          <w:sz w:val="24"/>
          <w:szCs w:val="24"/>
        </w:rPr>
        <w:lastRenderedPageBreak/>
        <w:t>community of health and social care technologies. Additionally, it is important to note that lack of consensus reported in this study does not necessarily mean that the technology does not have potential to address the care needs. But it could mean that the technology has a relatively lower potential in comparison to other technologies included in the same domain. In fact, none of the technologies in this study achieved experts’ consensus on their lack of potential in any care domain.</w:t>
      </w:r>
    </w:p>
    <w:p w14:paraId="551080CC" w14:textId="0A80223C" w:rsidR="00ED4BAC" w:rsidRPr="009105CD" w:rsidRDefault="00435A36" w:rsidP="008E69CB">
      <w:pPr>
        <w:pStyle w:val="Heading2"/>
        <w:rPr>
          <w:sz w:val="32"/>
          <w:szCs w:val="32"/>
        </w:rPr>
      </w:pPr>
      <w:bookmarkStart w:id="110" w:name="_Toc72926291"/>
      <w:r w:rsidRPr="009105CD">
        <w:rPr>
          <w:sz w:val="32"/>
          <w:szCs w:val="32"/>
        </w:rPr>
        <w:t>6.5</w:t>
      </w:r>
      <w:r w:rsidR="00ED4BAC" w:rsidRPr="009105CD">
        <w:rPr>
          <w:sz w:val="32"/>
          <w:szCs w:val="32"/>
        </w:rPr>
        <w:t>. Conclusions</w:t>
      </w:r>
      <w:bookmarkEnd w:id="110"/>
    </w:p>
    <w:p w14:paraId="1F21428B" w14:textId="17DD23F1" w:rsidR="00435A36" w:rsidRPr="009105CD" w:rsidRDefault="00ED4BAC" w:rsidP="008E69CB">
      <w:pPr>
        <w:pStyle w:val="MDPI31text"/>
        <w:spacing w:line="360" w:lineRule="auto"/>
        <w:ind w:left="0" w:firstLine="0"/>
        <w:jc w:val="left"/>
        <w:rPr>
          <w:rFonts w:ascii="Times New Roman" w:hAnsi="Times New Roman"/>
          <w:sz w:val="24"/>
          <w:szCs w:val="24"/>
        </w:rPr>
      </w:pPr>
      <w:r w:rsidRPr="009105CD">
        <w:rPr>
          <w:rFonts w:ascii="Times New Roman" w:hAnsi="Times New Roman"/>
          <w:sz w:val="24"/>
          <w:szCs w:val="24"/>
        </w:rPr>
        <w:t xml:space="preserve">In summary, this Delphi study provided experts’ assessment of the potential of emerging technologies that could meet older people’s care and support needs. Experts’ levels of consensus regarding the potential of these technologies varied depending on the assessed care domains and factors related to the technology, such as technical readiness and potential to be accepted by older people. Based on the findings of this study, it is plausible to expect that voice-activated devices and AI-enabled apps will play an increasing role in the care and support of older people </w:t>
      </w:r>
      <w:proofErr w:type="gramStart"/>
      <w:r w:rsidRPr="009105CD">
        <w:rPr>
          <w:rFonts w:ascii="Times New Roman" w:hAnsi="Times New Roman"/>
          <w:sz w:val="24"/>
          <w:szCs w:val="24"/>
        </w:rPr>
        <w:t>in the near future</w:t>
      </w:r>
      <w:proofErr w:type="gramEnd"/>
      <w:r w:rsidRPr="009105CD">
        <w:rPr>
          <w:rFonts w:ascii="Times New Roman" w:hAnsi="Times New Roman"/>
          <w:sz w:val="24"/>
          <w:szCs w:val="24"/>
        </w:rPr>
        <w:t xml:space="preserve">. IoT enabled homes and AI-enabled wearables can also support some of the basic self-care and access to health needs of older people. However, most of the remaining technologies (self-driving vehicles, robotics, exoskeletons, drug release mechanisms and VR/MR/VR) face a range of technical and acceptability issues that may hinder their adoption by older people </w:t>
      </w:r>
      <w:proofErr w:type="gramStart"/>
      <w:r w:rsidRPr="009105CD">
        <w:rPr>
          <w:rFonts w:ascii="Times New Roman" w:hAnsi="Times New Roman"/>
          <w:sz w:val="24"/>
          <w:szCs w:val="24"/>
        </w:rPr>
        <w:t>in the near future</w:t>
      </w:r>
      <w:proofErr w:type="gramEnd"/>
      <w:r w:rsidRPr="009105CD">
        <w:rPr>
          <w:rFonts w:ascii="Times New Roman" w:hAnsi="Times New Roman"/>
          <w:sz w:val="24"/>
          <w:szCs w:val="24"/>
        </w:rPr>
        <w:t xml:space="preserve">. This study also reported lower levels of experts’ agreement on the potential of the assessed technologies in the psychological and social life domains compared to the remaining care domains, highlighting the complexities associated with these domains. Overall, findings of this study can be used by the R &amp; D community to further explore some of the issues and challenges highlighted in this paper. These include addressing data privacy and security and ethical issues, improving complex interactions with conversational </w:t>
      </w:r>
      <w:proofErr w:type="gramStart"/>
      <w:r w:rsidRPr="009105CD">
        <w:rPr>
          <w:rFonts w:ascii="Times New Roman" w:hAnsi="Times New Roman"/>
          <w:sz w:val="24"/>
          <w:szCs w:val="24"/>
        </w:rPr>
        <w:t>technologies</w:t>
      </w:r>
      <w:proofErr w:type="gramEnd"/>
      <w:r w:rsidRPr="009105CD">
        <w:rPr>
          <w:rFonts w:ascii="Times New Roman" w:hAnsi="Times New Roman"/>
          <w:sz w:val="24"/>
          <w:szCs w:val="24"/>
        </w:rPr>
        <w:t xml:space="preserve"> and addressing complex care tasks. </w:t>
      </w:r>
    </w:p>
    <w:p w14:paraId="19B88F13" w14:textId="77777777" w:rsidR="008E69CB" w:rsidRPr="009105CD" w:rsidRDefault="008E69CB" w:rsidP="008E69CB">
      <w:pPr>
        <w:pStyle w:val="MDPI31text"/>
        <w:spacing w:line="360" w:lineRule="auto"/>
        <w:ind w:left="0" w:firstLine="0"/>
        <w:jc w:val="left"/>
        <w:rPr>
          <w:rFonts w:ascii="Times New Roman" w:hAnsi="Times New Roman"/>
          <w:b/>
          <w:sz w:val="24"/>
          <w:szCs w:val="24"/>
        </w:rPr>
      </w:pPr>
    </w:p>
    <w:p w14:paraId="5E0C2EE7" w14:textId="67DC9C09" w:rsidR="0030437B" w:rsidRPr="009105CD" w:rsidRDefault="00ED4BAC" w:rsidP="008E69CB">
      <w:pPr>
        <w:pStyle w:val="MDPI62BackMatter"/>
        <w:spacing w:line="360" w:lineRule="auto"/>
        <w:ind w:left="0"/>
        <w:jc w:val="left"/>
        <w:rPr>
          <w:rFonts w:ascii="Times New Roman" w:hAnsi="Times New Roman"/>
          <w:sz w:val="24"/>
          <w:szCs w:val="24"/>
        </w:rPr>
      </w:pPr>
      <w:r w:rsidRPr="009105CD">
        <w:rPr>
          <w:rFonts w:ascii="Times New Roman" w:hAnsi="Times New Roman"/>
          <w:b/>
          <w:sz w:val="24"/>
          <w:szCs w:val="24"/>
        </w:rPr>
        <w:t xml:space="preserve">Author Contributions: </w:t>
      </w:r>
      <w:r w:rsidRPr="009105CD">
        <w:rPr>
          <w:rFonts w:ascii="Times New Roman" w:hAnsi="Times New Roman"/>
          <w:sz w:val="24"/>
          <w:szCs w:val="24"/>
        </w:rPr>
        <w:t xml:space="preserve">Conceptualization, S.A., </w:t>
      </w:r>
      <w:proofErr w:type="spellStart"/>
      <w:r w:rsidRPr="009105CD">
        <w:rPr>
          <w:rFonts w:ascii="Times New Roman" w:hAnsi="Times New Roman"/>
          <w:sz w:val="24"/>
          <w:szCs w:val="24"/>
        </w:rPr>
        <w:t>L.d.W</w:t>
      </w:r>
      <w:proofErr w:type="spellEnd"/>
      <w:r w:rsidRPr="009105CD">
        <w:rPr>
          <w:rFonts w:ascii="Times New Roman" w:hAnsi="Times New Roman"/>
          <w:sz w:val="24"/>
          <w:szCs w:val="24"/>
        </w:rPr>
        <w:t xml:space="preserve">. and M.H.; Methodology, S.A., </w:t>
      </w:r>
      <w:proofErr w:type="spellStart"/>
      <w:r w:rsidRPr="009105CD">
        <w:rPr>
          <w:rFonts w:ascii="Times New Roman" w:hAnsi="Times New Roman"/>
          <w:sz w:val="24"/>
          <w:szCs w:val="24"/>
        </w:rPr>
        <w:t>L.d.W</w:t>
      </w:r>
      <w:proofErr w:type="spellEnd"/>
      <w:r w:rsidRPr="009105CD">
        <w:rPr>
          <w:rFonts w:ascii="Times New Roman" w:hAnsi="Times New Roman"/>
          <w:sz w:val="24"/>
          <w:szCs w:val="24"/>
        </w:rPr>
        <w:t xml:space="preserve">. and M.H.; Formal Analysis, S.A.; Investigation, S.A.; Resources, S.A.; Writing—Original Draft Preparation, S.A.; Writing—Review and Editing, S.A., </w:t>
      </w:r>
      <w:proofErr w:type="spellStart"/>
      <w:r w:rsidRPr="009105CD">
        <w:rPr>
          <w:rFonts w:ascii="Times New Roman" w:hAnsi="Times New Roman"/>
          <w:sz w:val="24"/>
          <w:szCs w:val="24"/>
        </w:rPr>
        <w:t>L.d.W</w:t>
      </w:r>
      <w:proofErr w:type="spellEnd"/>
      <w:r w:rsidRPr="009105CD">
        <w:rPr>
          <w:rFonts w:ascii="Times New Roman" w:hAnsi="Times New Roman"/>
          <w:sz w:val="24"/>
          <w:szCs w:val="24"/>
        </w:rPr>
        <w:t xml:space="preserve">. and M.H.; Visualization, S.A., </w:t>
      </w:r>
      <w:proofErr w:type="spellStart"/>
      <w:r w:rsidRPr="009105CD">
        <w:rPr>
          <w:rFonts w:ascii="Times New Roman" w:hAnsi="Times New Roman"/>
          <w:sz w:val="24"/>
          <w:szCs w:val="24"/>
        </w:rPr>
        <w:t>L.d.W</w:t>
      </w:r>
      <w:proofErr w:type="spellEnd"/>
      <w:r w:rsidRPr="009105CD">
        <w:rPr>
          <w:rFonts w:ascii="Times New Roman" w:hAnsi="Times New Roman"/>
          <w:sz w:val="24"/>
          <w:szCs w:val="24"/>
        </w:rPr>
        <w:t xml:space="preserve">. and M.H.; Supervision, </w:t>
      </w:r>
      <w:proofErr w:type="spellStart"/>
      <w:r w:rsidRPr="009105CD">
        <w:rPr>
          <w:rFonts w:ascii="Times New Roman" w:hAnsi="Times New Roman"/>
          <w:sz w:val="24"/>
          <w:szCs w:val="24"/>
        </w:rPr>
        <w:t>L.d.W</w:t>
      </w:r>
      <w:proofErr w:type="spellEnd"/>
      <w:r w:rsidRPr="009105CD">
        <w:rPr>
          <w:rFonts w:ascii="Times New Roman" w:hAnsi="Times New Roman"/>
          <w:sz w:val="24"/>
          <w:szCs w:val="24"/>
        </w:rPr>
        <w:t>. and M.H.; Project Administration, S.A. All authors have read and agreed to the published version of the manuscript.</w:t>
      </w:r>
    </w:p>
    <w:p w14:paraId="23241685" w14:textId="77777777" w:rsidR="001951F6" w:rsidRPr="009105CD" w:rsidRDefault="001951F6" w:rsidP="008E69CB">
      <w:pPr>
        <w:pStyle w:val="MDPI62BackMatter"/>
        <w:spacing w:line="360" w:lineRule="auto"/>
        <w:ind w:left="0"/>
        <w:jc w:val="left"/>
        <w:rPr>
          <w:rFonts w:ascii="Times New Roman" w:hAnsi="Times New Roman"/>
          <w:b/>
          <w:sz w:val="24"/>
          <w:szCs w:val="24"/>
        </w:rPr>
      </w:pPr>
    </w:p>
    <w:p w14:paraId="73680173" w14:textId="5893EDF9" w:rsidR="001951F6" w:rsidRPr="009105CD" w:rsidRDefault="00ED4BAC" w:rsidP="008E69CB">
      <w:pPr>
        <w:pStyle w:val="MDPI62BackMatter"/>
        <w:spacing w:line="360" w:lineRule="auto"/>
        <w:ind w:left="0"/>
        <w:jc w:val="left"/>
        <w:rPr>
          <w:rFonts w:ascii="Times New Roman" w:hAnsi="Times New Roman"/>
          <w:sz w:val="24"/>
          <w:szCs w:val="24"/>
        </w:rPr>
      </w:pPr>
      <w:r w:rsidRPr="009105CD">
        <w:rPr>
          <w:rFonts w:ascii="Times New Roman" w:hAnsi="Times New Roman"/>
          <w:b/>
          <w:sz w:val="24"/>
          <w:szCs w:val="24"/>
        </w:rPr>
        <w:lastRenderedPageBreak/>
        <w:t xml:space="preserve">Acknowledgments: </w:t>
      </w:r>
      <w:r w:rsidRPr="009105CD">
        <w:rPr>
          <w:rFonts w:ascii="Times New Roman" w:hAnsi="Times New Roman"/>
          <w:sz w:val="24"/>
          <w:szCs w:val="24"/>
        </w:rPr>
        <w:t>The authors would like to thank all experts who contributed to this study.</w:t>
      </w:r>
    </w:p>
    <w:p w14:paraId="386AC346" w14:textId="3A809F32" w:rsidR="00ED4BAC" w:rsidRPr="009105CD" w:rsidRDefault="00ED4BAC" w:rsidP="008E69CB">
      <w:pPr>
        <w:pStyle w:val="MDPI62BackMatter"/>
        <w:spacing w:line="360" w:lineRule="auto"/>
        <w:ind w:left="0"/>
        <w:jc w:val="left"/>
        <w:rPr>
          <w:rFonts w:ascii="Times New Roman" w:hAnsi="Times New Roman"/>
          <w:sz w:val="24"/>
          <w:szCs w:val="24"/>
        </w:rPr>
      </w:pPr>
      <w:r w:rsidRPr="009105CD">
        <w:rPr>
          <w:rFonts w:ascii="Times New Roman" w:hAnsi="Times New Roman"/>
          <w:b/>
          <w:sz w:val="24"/>
          <w:szCs w:val="24"/>
        </w:rPr>
        <w:t>Conflicts of Interest:</w:t>
      </w:r>
      <w:r w:rsidRPr="009105CD">
        <w:rPr>
          <w:rFonts w:ascii="Times New Roman" w:hAnsi="Times New Roman"/>
          <w:sz w:val="24"/>
          <w:szCs w:val="24"/>
        </w:rPr>
        <w:t xml:space="preserve"> The authors declare no conflict of interest.</w:t>
      </w:r>
    </w:p>
    <w:p w14:paraId="21755F10" w14:textId="2ECCAC8D" w:rsidR="00435A36" w:rsidRPr="009105CD" w:rsidRDefault="00435A36" w:rsidP="008E69CB">
      <w:pPr>
        <w:pStyle w:val="MDPI21heading1"/>
        <w:ind w:left="0"/>
        <w:rPr>
          <w:rFonts w:ascii="Times New Roman" w:hAnsi="Times New Roman"/>
        </w:rPr>
      </w:pPr>
    </w:p>
    <w:p w14:paraId="7DE69439" w14:textId="3E1D4A57" w:rsidR="00157DB8" w:rsidRPr="009105CD" w:rsidRDefault="00157DB8" w:rsidP="008E69CB">
      <w:pPr>
        <w:pStyle w:val="MDPI21heading1"/>
        <w:ind w:left="0"/>
        <w:rPr>
          <w:rFonts w:ascii="Times New Roman" w:hAnsi="Times New Roman"/>
        </w:rPr>
      </w:pPr>
    </w:p>
    <w:p w14:paraId="04B9C021" w14:textId="650C6144" w:rsidR="008E69CB" w:rsidRPr="009105CD" w:rsidRDefault="008E69CB" w:rsidP="008E69CB">
      <w:pPr>
        <w:pStyle w:val="MDPI21heading1"/>
        <w:ind w:left="0"/>
        <w:rPr>
          <w:rFonts w:ascii="Times New Roman" w:hAnsi="Times New Roman"/>
        </w:rPr>
      </w:pPr>
    </w:p>
    <w:p w14:paraId="26FC5F25" w14:textId="3B76E930" w:rsidR="008E69CB" w:rsidRPr="009105CD" w:rsidRDefault="008E69CB" w:rsidP="008E69CB">
      <w:pPr>
        <w:pStyle w:val="MDPI21heading1"/>
        <w:ind w:left="0"/>
        <w:rPr>
          <w:rFonts w:ascii="Times New Roman" w:hAnsi="Times New Roman"/>
        </w:rPr>
      </w:pPr>
    </w:p>
    <w:p w14:paraId="5BDCA57C" w14:textId="4ECC07CA" w:rsidR="008E69CB" w:rsidRPr="009105CD" w:rsidRDefault="008E69CB" w:rsidP="008E69CB">
      <w:pPr>
        <w:pStyle w:val="MDPI21heading1"/>
        <w:ind w:left="0"/>
        <w:rPr>
          <w:rFonts w:ascii="Times New Roman" w:hAnsi="Times New Roman"/>
        </w:rPr>
      </w:pPr>
    </w:p>
    <w:p w14:paraId="0453A488" w14:textId="471F474E" w:rsidR="008E69CB" w:rsidRPr="009105CD" w:rsidRDefault="008E69CB" w:rsidP="008E69CB">
      <w:pPr>
        <w:pStyle w:val="MDPI21heading1"/>
        <w:ind w:left="0"/>
        <w:rPr>
          <w:rFonts w:ascii="Times New Roman" w:hAnsi="Times New Roman"/>
        </w:rPr>
      </w:pPr>
    </w:p>
    <w:p w14:paraId="15FF4631" w14:textId="7B2D64FF" w:rsidR="008E69CB" w:rsidRPr="009105CD" w:rsidRDefault="008E69CB" w:rsidP="008E69CB">
      <w:pPr>
        <w:pStyle w:val="MDPI21heading1"/>
        <w:ind w:left="0"/>
        <w:rPr>
          <w:rFonts w:ascii="Times New Roman" w:hAnsi="Times New Roman"/>
        </w:rPr>
      </w:pPr>
    </w:p>
    <w:p w14:paraId="17889183" w14:textId="210CCBFF" w:rsidR="008E69CB" w:rsidRPr="009105CD" w:rsidRDefault="008E69CB" w:rsidP="008E69CB">
      <w:pPr>
        <w:pStyle w:val="MDPI21heading1"/>
        <w:ind w:left="0"/>
        <w:rPr>
          <w:rFonts w:ascii="Times New Roman" w:hAnsi="Times New Roman"/>
        </w:rPr>
      </w:pPr>
    </w:p>
    <w:p w14:paraId="02FAC8D0" w14:textId="6B30CDF0" w:rsidR="008E69CB" w:rsidRPr="009105CD" w:rsidRDefault="008E69CB" w:rsidP="008E69CB">
      <w:pPr>
        <w:pStyle w:val="MDPI21heading1"/>
        <w:ind w:left="0"/>
        <w:rPr>
          <w:rFonts w:ascii="Times New Roman" w:hAnsi="Times New Roman"/>
        </w:rPr>
      </w:pPr>
    </w:p>
    <w:p w14:paraId="4A595FC1" w14:textId="0E3F6A6F" w:rsidR="008E69CB" w:rsidRPr="009105CD" w:rsidRDefault="008E69CB" w:rsidP="008E69CB">
      <w:pPr>
        <w:pStyle w:val="MDPI21heading1"/>
        <w:ind w:left="0"/>
        <w:rPr>
          <w:rFonts w:ascii="Times New Roman" w:hAnsi="Times New Roman"/>
        </w:rPr>
      </w:pPr>
    </w:p>
    <w:p w14:paraId="31E2D8B3" w14:textId="29BE5D0A" w:rsidR="008E69CB" w:rsidRPr="009105CD" w:rsidRDefault="008E69CB" w:rsidP="008E69CB">
      <w:pPr>
        <w:pStyle w:val="MDPI21heading1"/>
        <w:ind w:left="0"/>
        <w:rPr>
          <w:rFonts w:ascii="Times New Roman" w:hAnsi="Times New Roman"/>
        </w:rPr>
      </w:pPr>
    </w:p>
    <w:p w14:paraId="0704107E" w14:textId="32603F4D" w:rsidR="008E69CB" w:rsidRPr="009105CD" w:rsidRDefault="008E69CB" w:rsidP="008E69CB">
      <w:pPr>
        <w:pStyle w:val="MDPI21heading1"/>
        <w:ind w:left="0"/>
        <w:rPr>
          <w:rFonts w:ascii="Times New Roman" w:hAnsi="Times New Roman"/>
        </w:rPr>
      </w:pPr>
    </w:p>
    <w:p w14:paraId="316939ED" w14:textId="72B83AC9" w:rsidR="008E69CB" w:rsidRPr="009105CD" w:rsidRDefault="008E69CB" w:rsidP="008E69CB">
      <w:pPr>
        <w:pStyle w:val="MDPI21heading1"/>
        <w:ind w:left="0"/>
        <w:rPr>
          <w:rFonts w:ascii="Times New Roman" w:hAnsi="Times New Roman"/>
        </w:rPr>
      </w:pPr>
    </w:p>
    <w:p w14:paraId="20B41B0C" w14:textId="1C2B6796" w:rsidR="008E69CB" w:rsidRPr="009105CD" w:rsidRDefault="008E69CB" w:rsidP="008E69CB">
      <w:pPr>
        <w:pStyle w:val="MDPI21heading1"/>
        <w:ind w:left="0"/>
        <w:rPr>
          <w:rFonts w:ascii="Times New Roman" w:hAnsi="Times New Roman"/>
        </w:rPr>
      </w:pPr>
    </w:p>
    <w:p w14:paraId="4831B836" w14:textId="125D9D00" w:rsidR="008E69CB" w:rsidRPr="009105CD" w:rsidRDefault="008E69CB" w:rsidP="008E69CB">
      <w:pPr>
        <w:pStyle w:val="MDPI21heading1"/>
        <w:ind w:left="0"/>
        <w:rPr>
          <w:rFonts w:ascii="Times New Roman" w:hAnsi="Times New Roman"/>
        </w:rPr>
      </w:pPr>
    </w:p>
    <w:p w14:paraId="2C5CCA0A" w14:textId="0CBEEED6" w:rsidR="008E69CB" w:rsidRPr="009105CD" w:rsidRDefault="008E69CB" w:rsidP="008E69CB">
      <w:pPr>
        <w:pStyle w:val="MDPI21heading1"/>
        <w:ind w:left="0"/>
        <w:rPr>
          <w:rFonts w:ascii="Times New Roman" w:hAnsi="Times New Roman"/>
        </w:rPr>
      </w:pPr>
    </w:p>
    <w:p w14:paraId="13DD49D5" w14:textId="020C3B3D" w:rsidR="008E69CB" w:rsidRPr="009105CD" w:rsidRDefault="008E69CB" w:rsidP="008E69CB">
      <w:pPr>
        <w:pStyle w:val="MDPI21heading1"/>
        <w:ind w:left="0"/>
        <w:rPr>
          <w:rFonts w:ascii="Times New Roman" w:hAnsi="Times New Roman"/>
        </w:rPr>
      </w:pPr>
    </w:p>
    <w:p w14:paraId="2A493C5F" w14:textId="04BF814E" w:rsidR="008E69CB" w:rsidRPr="009105CD" w:rsidRDefault="008E69CB" w:rsidP="008E69CB">
      <w:pPr>
        <w:pStyle w:val="MDPI21heading1"/>
        <w:ind w:left="0"/>
        <w:rPr>
          <w:rFonts w:ascii="Times New Roman" w:hAnsi="Times New Roman"/>
        </w:rPr>
      </w:pPr>
    </w:p>
    <w:p w14:paraId="41D049A8" w14:textId="1AD2F53A" w:rsidR="008E69CB" w:rsidRPr="009105CD" w:rsidRDefault="008E69CB" w:rsidP="008E69CB">
      <w:pPr>
        <w:pStyle w:val="MDPI21heading1"/>
        <w:ind w:left="0"/>
        <w:rPr>
          <w:rFonts w:ascii="Times New Roman" w:hAnsi="Times New Roman"/>
        </w:rPr>
      </w:pPr>
    </w:p>
    <w:p w14:paraId="2A166120" w14:textId="27C01B60" w:rsidR="008E69CB" w:rsidRPr="009105CD" w:rsidRDefault="008E69CB" w:rsidP="008E69CB">
      <w:pPr>
        <w:pStyle w:val="MDPI21heading1"/>
        <w:ind w:left="0"/>
        <w:rPr>
          <w:rFonts w:ascii="Times New Roman" w:hAnsi="Times New Roman"/>
        </w:rPr>
      </w:pPr>
    </w:p>
    <w:p w14:paraId="0FE6E74D" w14:textId="1FCC2BA2" w:rsidR="008E69CB" w:rsidRPr="009105CD" w:rsidRDefault="008E69CB" w:rsidP="008E69CB">
      <w:pPr>
        <w:pStyle w:val="MDPI21heading1"/>
        <w:ind w:left="0"/>
        <w:rPr>
          <w:rFonts w:ascii="Times New Roman" w:hAnsi="Times New Roman"/>
        </w:rPr>
      </w:pPr>
    </w:p>
    <w:p w14:paraId="76B2A2C4" w14:textId="1F3F53CB" w:rsidR="008E69CB" w:rsidRPr="009105CD" w:rsidRDefault="008E69CB" w:rsidP="008E69CB">
      <w:pPr>
        <w:pStyle w:val="MDPI21heading1"/>
        <w:ind w:left="0"/>
        <w:rPr>
          <w:rFonts w:ascii="Times New Roman" w:hAnsi="Times New Roman"/>
        </w:rPr>
      </w:pPr>
    </w:p>
    <w:p w14:paraId="5B7E48C5" w14:textId="439EC99C" w:rsidR="008E69CB" w:rsidRPr="009105CD" w:rsidRDefault="008E69CB" w:rsidP="008E69CB">
      <w:pPr>
        <w:pStyle w:val="MDPI21heading1"/>
        <w:ind w:left="0"/>
        <w:rPr>
          <w:rFonts w:ascii="Times New Roman" w:hAnsi="Times New Roman"/>
        </w:rPr>
      </w:pPr>
    </w:p>
    <w:p w14:paraId="3DA92CC7" w14:textId="088C7E79" w:rsidR="008E69CB" w:rsidRPr="009105CD" w:rsidRDefault="008E69CB" w:rsidP="008E69CB">
      <w:pPr>
        <w:pStyle w:val="MDPI21heading1"/>
        <w:ind w:left="0"/>
        <w:rPr>
          <w:rFonts w:ascii="Times New Roman" w:hAnsi="Times New Roman"/>
        </w:rPr>
      </w:pPr>
    </w:p>
    <w:p w14:paraId="10DC8B8D" w14:textId="193591DC" w:rsidR="008E69CB" w:rsidRPr="009105CD" w:rsidRDefault="008E69CB" w:rsidP="008E69CB">
      <w:pPr>
        <w:pStyle w:val="MDPI21heading1"/>
        <w:ind w:left="0"/>
        <w:rPr>
          <w:rFonts w:ascii="Times New Roman" w:hAnsi="Times New Roman"/>
        </w:rPr>
      </w:pPr>
    </w:p>
    <w:p w14:paraId="372962F7" w14:textId="2C25D22F" w:rsidR="008E69CB" w:rsidRPr="009105CD" w:rsidRDefault="008E69CB" w:rsidP="008E69CB">
      <w:pPr>
        <w:pStyle w:val="MDPI21heading1"/>
        <w:ind w:left="0"/>
        <w:rPr>
          <w:rFonts w:ascii="Times New Roman" w:hAnsi="Times New Roman"/>
        </w:rPr>
      </w:pPr>
    </w:p>
    <w:p w14:paraId="41FD2300" w14:textId="77777777" w:rsidR="008E69CB" w:rsidRPr="009105CD" w:rsidRDefault="008E69CB" w:rsidP="008E69CB">
      <w:pPr>
        <w:pStyle w:val="MDPI21heading1"/>
        <w:ind w:left="0"/>
        <w:rPr>
          <w:rFonts w:ascii="Times New Roman" w:hAnsi="Times New Roman"/>
        </w:rPr>
      </w:pPr>
    </w:p>
    <w:p w14:paraId="6E85AE0A" w14:textId="19B22601" w:rsidR="00435A36" w:rsidRPr="009105CD" w:rsidRDefault="00133B33" w:rsidP="008E69CB">
      <w:pPr>
        <w:pStyle w:val="Heading2"/>
        <w:rPr>
          <w:sz w:val="28"/>
          <w:szCs w:val="28"/>
        </w:rPr>
      </w:pPr>
      <w:bookmarkStart w:id="111" w:name="_Toc72926292"/>
      <w:r w:rsidRPr="009105CD">
        <w:rPr>
          <w:sz w:val="28"/>
          <w:szCs w:val="28"/>
        </w:rPr>
        <w:lastRenderedPageBreak/>
        <w:t>6</w:t>
      </w:r>
      <w:r w:rsidR="002D26F7" w:rsidRPr="009105CD">
        <w:rPr>
          <w:sz w:val="28"/>
          <w:szCs w:val="28"/>
        </w:rPr>
        <w:t xml:space="preserve">.7. </w:t>
      </w:r>
      <w:r w:rsidR="00435A36" w:rsidRPr="009105CD">
        <w:rPr>
          <w:sz w:val="28"/>
          <w:szCs w:val="28"/>
        </w:rPr>
        <w:t>Supplementary materials</w:t>
      </w:r>
      <w:bookmarkEnd w:id="111"/>
    </w:p>
    <w:p w14:paraId="7FA7325A" w14:textId="77777777" w:rsidR="00435A36" w:rsidRPr="009105CD" w:rsidRDefault="00435A36" w:rsidP="008E69CB">
      <w:pPr>
        <w:pStyle w:val="MDPI21heading1"/>
        <w:ind w:left="0"/>
        <w:rPr>
          <w:rFonts w:ascii="Times New Roman" w:hAnsi="Times New Roman"/>
          <w:sz w:val="28"/>
          <w:szCs w:val="28"/>
        </w:rPr>
      </w:pPr>
    </w:p>
    <w:p w14:paraId="46F93ADA" w14:textId="77777777" w:rsidR="00435A36" w:rsidRPr="009105CD" w:rsidRDefault="00435A36" w:rsidP="008E69CB">
      <w:pPr>
        <w:spacing w:line="360" w:lineRule="auto"/>
      </w:pPr>
      <w:r w:rsidRPr="009105CD">
        <w:rPr>
          <w:b/>
          <w:bCs/>
        </w:rPr>
        <w:t>Supplemental Material 6.1.</w:t>
      </w:r>
      <w:r w:rsidRPr="009105CD">
        <w:t xml:space="preserve"> A brief description of each of the assessed care and support domains and emerging technologies</w:t>
      </w:r>
    </w:p>
    <w:p w14:paraId="62538D38" w14:textId="77777777" w:rsidR="00435A36" w:rsidRPr="009105CD" w:rsidRDefault="00435A36" w:rsidP="008E69CB"/>
    <w:p w14:paraId="3A5D76E2" w14:textId="77777777" w:rsidR="00435A36" w:rsidRPr="009105CD" w:rsidRDefault="00435A36" w:rsidP="008E69CB"/>
    <w:p w14:paraId="2EA69844" w14:textId="77777777" w:rsidR="00435A36" w:rsidRPr="009105CD" w:rsidRDefault="00435A36" w:rsidP="008E69CB">
      <w:pPr>
        <w:rPr>
          <w:b/>
          <w:bCs/>
        </w:rPr>
      </w:pPr>
      <w:r w:rsidRPr="009105CD">
        <w:rPr>
          <w:b/>
          <w:bCs/>
        </w:rPr>
        <w:t>Care and support domains</w:t>
      </w:r>
    </w:p>
    <w:p w14:paraId="482C2C37" w14:textId="77777777" w:rsidR="00435A36" w:rsidRPr="009105CD" w:rsidRDefault="00435A36" w:rsidP="008E69CB"/>
    <w:p w14:paraId="61A906B5" w14:textId="77777777" w:rsidR="00435A36" w:rsidRPr="009105CD" w:rsidRDefault="00435A36" w:rsidP="008E69CB">
      <w:pPr>
        <w:rPr>
          <w:b/>
          <w:bCs/>
          <w:i/>
          <w:iCs/>
          <w:color w:val="000000" w:themeColor="text1"/>
        </w:rPr>
      </w:pPr>
      <w:r w:rsidRPr="009105CD">
        <w:rPr>
          <w:b/>
          <w:bCs/>
          <w:i/>
          <w:iCs/>
          <w:color w:val="000000" w:themeColor="text1"/>
        </w:rPr>
        <w:t>Mobility</w:t>
      </w:r>
    </w:p>
    <w:p w14:paraId="2C732798" w14:textId="77777777" w:rsidR="00435A36" w:rsidRPr="009105CD" w:rsidRDefault="00435A36" w:rsidP="008E69CB">
      <w:pPr>
        <w:pStyle w:val="NormalWeb"/>
        <w:shd w:val="clear" w:color="auto" w:fill="FFFFFF"/>
        <w:spacing w:line="360" w:lineRule="auto"/>
        <w:rPr>
          <w:color w:val="000000" w:themeColor="text1"/>
        </w:rPr>
      </w:pPr>
      <w:r w:rsidRPr="009105CD">
        <w:rPr>
          <w:color w:val="000000" w:themeColor="text1"/>
          <w:position w:val="2"/>
        </w:rPr>
        <w:t>Mobility</w:t>
      </w:r>
      <w:r w:rsidRPr="009105CD">
        <w:rPr>
          <w:color w:val="000000" w:themeColor="text1"/>
        </w:rPr>
        <w:t xml:space="preserve"> </w:t>
      </w:r>
      <w:r w:rsidRPr="009105CD">
        <w:rPr>
          <w:color w:val="000000" w:themeColor="text1"/>
          <w:position w:val="2"/>
        </w:rPr>
        <w:t>needs</w:t>
      </w:r>
      <w:r w:rsidRPr="009105CD">
        <w:rPr>
          <w:color w:val="000000" w:themeColor="text1"/>
        </w:rPr>
        <w:t xml:space="preserve"> </w:t>
      </w:r>
      <w:r w:rsidRPr="009105CD">
        <w:rPr>
          <w:color w:val="000000" w:themeColor="text1"/>
          <w:position w:val="2"/>
        </w:rPr>
        <w:t>can</w:t>
      </w:r>
      <w:r w:rsidRPr="009105CD">
        <w:rPr>
          <w:color w:val="000000" w:themeColor="text1"/>
        </w:rPr>
        <w:t xml:space="preserve"> </w:t>
      </w:r>
      <w:r w:rsidRPr="009105CD">
        <w:rPr>
          <w:color w:val="000000" w:themeColor="text1"/>
          <w:position w:val="2"/>
        </w:rPr>
        <w:t>include</w:t>
      </w:r>
      <w:r w:rsidRPr="009105CD">
        <w:rPr>
          <w:color w:val="000000" w:themeColor="text1"/>
        </w:rPr>
        <w:t xml:space="preserve"> </w:t>
      </w:r>
      <w:r w:rsidRPr="009105CD">
        <w:rPr>
          <w:color w:val="000000" w:themeColor="text1"/>
          <w:position w:val="2"/>
        </w:rPr>
        <w:t>walking</w:t>
      </w:r>
      <w:r w:rsidRPr="009105CD">
        <w:rPr>
          <w:color w:val="000000" w:themeColor="text1"/>
        </w:rPr>
        <w:t xml:space="preserve"> </w:t>
      </w:r>
      <w:r w:rsidRPr="009105CD">
        <w:rPr>
          <w:color w:val="000000" w:themeColor="text1"/>
          <w:position w:val="2"/>
        </w:rPr>
        <w:t>or</w:t>
      </w:r>
      <w:r w:rsidRPr="009105CD">
        <w:rPr>
          <w:color w:val="000000" w:themeColor="text1"/>
        </w:rPr>
        <w:t xml:space="preserve"> </w:t>
      </w:r>
      <w:r w:rsidRPr="009105CD">
        <w:rPr>
          <w:color w:val="000000" w:themeColor="text1"/>
          <w:position w:val="2"/>
        </w:rPr>
        <w:t>moving</w:t>
      </w:r>
      <w:r w:rsidRPr="009105CD">
        <w:rPr>
          <w:color w:val="000000" w:themeColor="text1"/>
        </w:rPr>
        <w:t xml:space="preserve"> </w:t>
      </w:r>
      <w:r w:rsidRPr="009105CD">
        <w:rPr>
          <w:color w:val="000000" w:themeColor="text1"/>
          <w:position w:val="2"/>
        </w:rPr>
        <w:t>around,</w:t>
      </w:r>
      <w:r w:rsidRPr="009105CD">
        <w:rPr>
          <w:color w:val="000000" w:themeColor="text1"/>
        </w:rPr>
        <w:t xml:space="preserve"> </w:t>
      </w:r>
      <w:r w:rsidRPr="009105CD">
        <w:rPr>
          <w:color w:val="000000" w:themeColor="text1"/>
          <w:position w:val="2"/>
        </w:rPr>
        <w:t>changing</w:t>
      </w:r>
      <w:r w:rsidRPr="009105CD">
        <w:rPr>
          <w:color w:val="000000" w:themeColor="text1"/>
        </w:rPr>
        <w:t xml:space="preserve"> </w:t>
      </w:r>
      <w:r w:rsidRPr="009105CD">
        <w:rPr>
          <w:color w:val="000000" w:themeColor="text1"/>
          <w:position w:val="2"/>
        </w:rPr>
        <w:t>body</w:t>
      </w:r>
      <w:r w:rsidRPr="009105CD">
        <w:rPr>
          <w:color w:val="000000" w:themeColor="text1"/>
        </w:rPr>
        <w:t xml:space="preserve"> </w:t>
      </w:r>
      <w:r w:rsidRPr="009105CD">
        <w:rPr>
          <w:color w:val="000000" w:themeColor="text1"/>
          <w:position w:val="2"/>
        </w:rPr>
        <w:t>position,</w:t>
      </w:r>
      <w:r w:rsidRPr="009105CD">
        <w:rPr>
          <w:color w:val="000000" w:themeColor="text1"/>
        </w:rPr>
        <w:t xml:space="preserve"> </w:t>
      </w:r>
      <w:r w:rsidRPr="009105CD">
        <w:rPr>
          <w:color w:val="000000" w:themeColor="text1"/>
          <w:position w:val="2"/>
        </w:rPr>
        <w:t>carrying,</w:t>
      </w:r>
      <w:r w:rsidRPr="009105CD">
        <w:rPr>
          <w:color w:val="000000" w:themeColor="text1"/>
        </w:rPr>
        <w:t xml:space="preserve"> </w:t>
      </w:r>
      <w:proofErr w:type="gramStart"/>
      <w:r w:rsidRPr="009105CD">
        <w:rPr>
          <w:color w:val="000000" w:themeColor="text1"/>
          <w:position w:val="2"/>
        </w:rPr>
        <w:t>moving</w:t>
      </w:r>
      <w:proofErr w:type="gramEnd"/>
      <w:r w:rsidRPr="009105CD">
        <w:rPr>
          <w:color w:val="000000" w:themeColor="text1"/>
        </w:rPr>
        <w:t xml:space="preserve"> </w:t>
      </w:r>
      <w:r w:rsidRPr="009105CD">
        <w:rPr>
          <w:color w:val="000000" w:themeColor="text1"/>
          <w:position w:val="2"/>
        </w:rPr>
        <w:t>or manipulating</w:t>
      </w:r>
      <w:r w:rsidRPr="009105CD">
        <w:rPr>
          <w:color w:val="000000" w:themeColor="text1"/>
        </w:rPr>
        <w:t xml:space="preserve"> </w:t>
      </w:r>
      <w:r w:rsidRPr="009105CD">
        <w:rPr>
          <w:color w:val="000000" w:themeColor="text1"/>
          <w:position w:val="2"/>
        </w:rPr>
        <w:t>objects,</w:t>
      </w:r>
      <w:r w:rsidRPr="009105CD">
        <w:rPr>
          <w:color w:val="000000" w:themeColor="text1"/>
        </w:rPr>
        <w:t xml:space="preserve"> </w:t>
      </w:r>
      <w:r w:rsidRPr="009105CD">
        <w:rPr>
          <w:color w:val="000000" w:themeColor="text1"/>
          <w:position w:val="2"/>
        </w:rPr>
        <w:t>using</w:t>
      </w:r>
      <w:r w:rsidRPr="009105CD">
        <w:rPr>
          <w:color w:val="000000" w:themeColor="text1"/>
        </w:rPr>
        <w:t xml:space="preserve"> </w:t>
      </w:r>
      <w:r w:rsidRPr="009105CD">
        <w:rPr>
          <w:color w:val="000000" w:themeColor="text1"/>
          <w:position w:val="2"/>
        </w:rPr>
        <w:t>various</w:t>
      </w:r>
      <w:r w:rsidRPr="009105CD">
        <w:rPr>
          <w:color w:val="000000" w:themeColor="text1"/>
        </w:rPr>
        <w:t xml:space="preserve"> </w:t>
      </w:r>
      <w:r w:rsidRPr="009105CD">
        <w:rPr>
          <w:color w:val="000000" w:themeColor="text1"/>
          <w:position w:val="2"/>
        </w:rPr>
        <w:t>forms</w:t>
      </w:r>
      <w:r w:rsidRPr="009105CD">
        <w:rPr>
          <w:color w:val="000000" w:themeColor="text1"/>
        </w:rPr>
        <w:t xml:space="preserve"> </w:t>
      </w:r>
      <w:r w:rsidRPr="009105CD">
        <w:rPr>
          <w:color w:val="000000" w:themeColor="text1"/>
          <w:position w:val="2"/>
        </w:rPr>
        <w:t>of</w:t>
      </w:r>
      <w:r w:rsidRPr="009105CD">
        <w:rPr>
          <w:color w:val="000000" w:themeColor="text1"/>
        </w:rPr>
        <w:t xml:space="preserve"> </w:t>
      </w:r>
      <w:r w:rsidRPr="009105CD">
        <w:rPr>
          <w:color w:val="000000" w:themeColor="text1"/>
          <w:position w:val="2"/>
        </w:rPr>
        <w:t>transportation</w:t>
      </w:r>
      <w:r w:rsidRPr="009105CD">
        <w:rPr>
          <w:color w:val="000000" w:themeColor="text1"/>
        </w:rPr>
        <w:t xml:space="preserve"> </w:t>
      </w:r>
      <w:r w:rsidRPr="009105CD">
        <w:rPr>
          <w:color w:val="000000" w:themeColor="text1"/>
          <w:position w:val="2"/>
        </w:rPr>
        <w:t xml:space="preserve">etc. </w:t>
      </w:r>
    </w:p>
    <w:p w14:paraId="58C2C3E4" w14:textId="77777777" w:rsidR="00435A36" w:rsidRPr="009105CD" w:rsidRDefault="00435A36" w:rsidP="008E69CB">
      <w:pPr>
        <w:rPr>
          <w:b/>
          <w:bCs/>
          <w:i/>
          <w:iCs/>
          <w:color w:val="000000" w:themeColor="text1"/>
        </w:rPr>
      </w:pPr>
      <w:r w:rsidRPr="009105CD">
        <w:rPr>
          <w:b/>
          <w:bCs/>
          <w:i/>
          <w:iCs/>
          <w:color w:val="000000" w:themeColor="text1"/>
        </w:rPr>
        <w:t>Self-care and domestic life</w:t>
      </w:r>
    </w:p>
    <w:p w14:paraId="42E1DB38" w14:textId="77777777" w:rsidR="00435A36" w:rsidRPr="009105CD" w:rsidRDefault="00435A36" w:rsidP="008E69CB">
      <w:pPr>
        <w:pStyle w:val="NormalWeb"/>
        <w:shd w:val="clear" w:color="auto" w:fill="FFFFFF"/>
        <w:spacing w:line="360" w:lineRule="auto"/>
        <w:rPr>
          <w:color w:val="000000" w:themeColor="text1"/>
        </w:rPr>
      </w:pPr>
      <w:r w:rsidRPr="009105CD">
        <w:rPr>
          <w:color w:val="000000" w:themeColor="text1"/>
          <w:position w:val="2"/>
        </w:rPr>
        <w:t>Self-care</w:t>
      </w:r>
      <w:r w:rsidRPr="009105CD">
        <w:rPr>
          <w:color w:val="000000" w:themeColor="text1"/>
        </w:rPr>
        <w:t xml:space="preserve"> </w:t>
      </w:r>
      <w:r w:rsidRPr="009105CD">
        <w:rPr>
          <w:color w:val="000000" w:themeColor="text1"/>
          <w:position w:val="2"/>
        </w:rPr>
        <w:t>activities</w:t>
      </w:r>
      <w:r w:rsidRPr="009105CD">
        <w:rPr>
          <w:color w:val="000000" w:themeColor="text1"/>
        </w:rPr>
        <w:t xml:space="preserve"> </w:t>
      </w:r>
      <w:r w:rsidRPr="009105CD">
        <w:rPr>
          <w:color w:val="000000" w:themeColor="text1"/>
          <w:position w:val="2"/>
        </w:rPr>
        <w:t>include</w:t>
      </w:r>
      <w:r w:rsidRPr="009105CD">
        <w:rPr>
          <w:color w:val="000000" w:themeColor="text1"/>
        </w:rPr>
        <w:t xml:space="preserve"> </w:t>
      </w:r>
      <w:r w:rsidRPr="009105CD">
        <w:rPr>
          <w:color w:val="000000" w:themeColor="text1"/>
          <w:position w:val="2"/>
        </w:rPr>
        <w:t>tasks</w:t>
      </w:r>
      <w:r w:rsidRPr="009105CD">
        <w:rPr>
          <w:color w:val="000000" w:themeColor="text1"/>
        </w:rPr>
        <w:t xml:space="preserve"> </w:t>
      </w:r>
      <w:r w:rsidRPr="009105CD">
        <w:rPr>
          <w:color w:val="000000" w:themeColor="text1"/>
          <w:position w:val="2"/>
        </w:rPr>
        <w:t>related</w:t>
      </w:r>
      <w:r w:rsidRPr="009105CD">
        <w:rPr>
          <w:color w:val="000000" w:themeColor="text1"/>
        </w:rPr>
        <w:t xml:space="preserve"> </w:t>
      </w:r>
      <w:r w:rsidRPr="009105CD">
        <w:rPr>
          <w:color w:val="000000" w:themeColor="text1"/>
          <w:position w:val="2"/>
        </w:rPr>
        <w:t>to</w:t>
      </w:r>
      <w:r w:rsidRPr="009105CD">
        <w:rPr>
          <w:color w:val="000000" w:themeColor="text1"/>
        </w:rPr>
        <w:t xml:space="preserve"> </w:t>
      </w:r>
      <w:r w:rsidRPr="009105CD">
        <w:rPr>
          <w:color w:val="000000" w:themeColor="text1"/>
          <w:position w:val="2"/>
        </w:rPr>
        <w:t>caring</w:t>
      </w:r>
      <w:r w:rsidRPr="009105CD">
        <w:rPr>
          <w:color w:val="000000" w:themeColor="text1"/>
        </w:rPr>
        <w:t xml:space="preserve"> </w:t>
      </w:r>
      <w:r w:rsidRPr="009105CD">
        <w:rPr>
          <w:color w:val="000000" w:themeColor="text1"/>
          <w:position w:val="2"/>
        </w:rPr>
        <w:t>for</w:t>
      </w:r>
      <w:r w:rsidRPr="009105CD">
        <w:rPr>
          <w:color w:val="000000" w:themeColor="text1"/>
        </w:rPr>
        <w:t xml:space="preserve"> </w:t>
      </w:r>
      <w:r w:rsidRPr="009105CD">
        <w:rPr>
          <w:color w:val="000000" w:themeColor="text1"/>
          <w:position w:val="2"/>
        </w:rPr>
        <w:t>oneself</w:t>
      </w:r>
      <w:r w:rsidRPr="009105CD">
        <w:rPr>
          <w:color w:val="000000" w:themeColor="text1"/>
        </w:rPr>
        <w:t xml:space="preserve"> </w:t>
      </w:r>
      <w:r w:rsidRPr="009105CD">
        <w:rPr>
          <w:color w:val="000000" w:themeColor="text1"/>
          <w:position w:val="2"/>
        </w:rPr>
        <w:t>such</w:t>
      </w:r>
      <w:r w:rsidRPr="009105CD">
        <w:rPr>
          <w:color w:val="000000" w:themeColor="text1"/>
        </w:rPr>
        <w:t xml:space="preserve"> </w:t>
      </w:r>
      <w:r w:rsidRPr="009105CD">
        <w:rPr>
          <w:color w:val="000000" w:themeColor="text1"/>
          <w:position w:val="2"/>
        </w:rPr>
        <w:t>washing,</w:t>
      </w:r>
      <w:r w:rsidRPr="009105CD">
        <w:rPr>
          <w:color w:val="000000" w:themeColor="text1"/>
        </w:rPr>
        <w:t xml:space="preserve"> </w:t>
      </w:r>
      <w:r w:rsidRPr="009105CD">
        <w:rPr>
          <w:color w:val="000000" w:themeColor="text1"/>
          <w:position w:val="2"/>
        </w:rPr>
        <w:t>going</w:t>
      </w:r>
      <w:r w:rsidRPr="009105CD">
        <w:rPr>
          <w:color w:val="000000" w:themeColor="text1"/>
        </w:rPr>
        <w:t xml:space="preserve"> </w:t>
      </w:r>
      <w:r w:rsidRPr="009105CD">
        <w:rPr>
          <w:color w:val="000000" w:themeColor="text1"/>
          <w:position w:val="2"/>
        </w:rPr>
        <w:t>to</w:t>
      </w:r>
      <w:r w:rsidRPr="009105CD">
        <w:rPr>
          <w:color w:val="000000" w:themeColor="text1"/>
        </w:rPr>
        <w:t xml:space="preserve"> </w:t>
      </w:r>
      <w:r w:rsidRPr="009105CD">
        <w:rPr>
          <w:color w:val="000000" w:themeColor="text1"/>
          <w:position w:val="2"/>
        </w:rPr>
        <w:t>toilet,</w:t>
      </w:r>
      <w:r w:rsidRPr="009105CD">
        <w:rPr>
          <w:color w:val="000000" w:themeColor="text1"/>
        </w:rPr>
        <w:t xml:space="preserve"> </w:t>
      </w:r>
      <w:r w:rsidRPr="009105CD">
        <w:rPr>
          <w:color w:val="000000" w:themeColor="text1"/>
          <w:position w:val="2"/>
        </w:rPr>
        <w:t>taking medication</w:t>
      </w:r>
      <w:r w:rsidRPr="009105CD">
        <w:rPr>
          <w:color w:val="000000" w:themeColor="text1"/>
        </w:rPr>
        <w:t xml:space="preserve"> </w:t>
      </w:r>
      <w:r w:rsidRPr="009105CD">
        <w:rPr>
          <w:color w:val="000000" w:themeColor="text1"/>
          <w:position w:val="2"/>
        </w:rPr>
        <w:t>regularly</w:t>
      </w:r>
      <w:r w:rsidRPr="009105CD">
        <w:rPr>
          <w:color w:val="000000" w:themeColor="text1"/>
        </w:rPr>
        <w:t xml:space="preserve"> </w:t>
      </w:r>
      <w:r w:rsidRPr="009105CD">
        <w:rPr>
          <w:color w:val="000000" w:themeColor="text1"/>
          <w:position w:val="2"/>
        </w:rPr>
        <w:t xml:space="preserve">etc. </w:t>
      </w:r>
    </w:p>
    <w:p w14:paraId="6DA3C191" w14:textId="77777777" w:rsidR="00435A36" w:rsidRPr="009105CD" w:rsidRDefault="00435A36" w:rsidP="008E69CB">
      <w:pPr>
        <w:pStyle w:val="NormalWeb"/>
        <w:shd w:val="clear" w:color="auto" w:fill="FFFFFF"/>
        <w:spacing w:line="360" w:lineRule="auto"/>
        <w:rPr>
          <w:color w:val="000000" w:themeColor="text1"/>
        </w:rPr>
      </w:pPr>
      <w:r w:rsidRPr="009105CD">
        <w:rPr>
          <w:color w:val="000000" w:themeColor="text1"/>
          <w:position w:val="2"/>
        </w:rPr>
        <w:t>Domestic</w:t>
      </w:r>
      <w:r w:rsidRPr="009105CD">
        <w:rPr>
          <w:color w:val="000000" w:themeColor="text1"/>
        </w:rPr>
        <w:t xml:space="preserve"> </w:t>
      </w:r>
      <w:r w:rsidRPr="009105CD">
        <w:rPr>
          <w:color w:val="000000" w:themeColor="text1"/>
          <w:position w:val="2"/>
        </w:rPr>
        <w:t>life</w:t>
      </w:r>
      <w:r w:rsidRPr="009105CD">
        <w:rPr>
          <w:color w:val="000000" w:themeColor="text1"/>
        </w:rPr>
        <w:t xml:space="preserve"> </w:t>
      </w:r>
      <w:r w:rsidRPr="009105CD">
        <w:rPr>
          <w:color w:val="000000" w:themeColor="text1"/>
          <w:position w:val="2"/>
        </w:rPr>
        <w:t>activities</w:t>
      </w:r>
      <w:r w:rsidRPr="009105CD">
        <w:rPr>
          <w:color w:val="000000" w:themeColor="text1"/>
        </w:rPr>
        <w:t xml:space="preserve"> </w:t>
      </w:r>
      <w:r w:rsidRPr="009105CD">
        <w:rPr>
          <w:color w:val="000000" w:themeColor="text1"/>
          <w:position w:val="2"/>
        </w:rPr>
        <w:t>include</w:t>
      </w:r>
      <w:r w:rsidRPr="009105CD">
        <w:rPr>
          <w:color w:val="000000" w:themeColor="text1"/>
        </w:rPr>
        <w:t xml:space="preserve"> </w:t>
      </w:r>
      <w:r w:rsidRPr="009105CD">
        <w:rPr>
          <w:color w:val="000000" w:themeColor="text1"/>
          <w:position w:val="2"/>
        </w:rPr>
        <w:t>tasks</w:t>
      </w:r>
      <w:r w:rsidRPr="009105CD">
        <w:rPr>
          <w:color w:val="000000" w:themeColor="text1"/>
        </w:rPr>
        <w:t xml:space="preserve"> </w:t>
      </w:r>
      <w:r w:rsidRPr="009105CD">
        <w:rPr>
          <w:color w:val="000000" w:themeColor="text1"/>
          <w:position w:val="2"/>
        </w:rPr>
        <w:t>related</w:t>
      </w:r>
      <w:r w:rsidRPr="009105CD">
        <w:rPr>
          <w:color w:val="000000" w:themeColor="text1"/>
        </w:rPr>
        <w:t xml:space="preserve"> </w:t>
      </w:r>
      <w:r w:rsidRPr="009105CD">
        <w:rPr>
          <w:color w:val="000000" w:themeColor="text1"/>
          <w:position w:val="2"/>
        </w:rPr>
        <w:t>to</w:t>
      </w:r>
      <w:r w:rsidRPr="009105CD">
        <w:rPr>
          <w:color w:val="000000" w:themeColor="text1"/>
        </w:rPr>
        <w:t xml:space="preserve"> </w:t>
      </w:r>
      <w:r w:rsidRPr="009105CD">
        <w:rPr>
          <w:color w:val="000000" w:themeColor="text1"/>
          <w:position w:val="2"/>
        </w:rPr>
        <w:t>household</w:t>
      </w:r>
      <w:r w:rsidRPr="009105CD">
        <w:rPr>
          <w:color w:val="000000" w:themeColor="text1"/>
        </w:rPr>
        <w:t xml:space="preserve"> </w:t>
      </w:r>
      <w:r w:rsidRPr="009105CD">
        <w:rPr>
          <w:color w:val="000000" w:themeColor="text1"/>
          <w:position w:val="2"/>
        </w:rPr>
        <w:t>such</w:t>
      </w:r>
      <w:r w:rsidRPr="009105CD">
        <w:rPr>
          <w:color w:val="000000" w:themeColor="text1"/>
        </w:rPr>
        <w:t xml:space="preserve"> </w:t>
      </w:r>
      <w:r w:rsidRPr="009105CD">
        <w:rPr>
          <w:color w:val="000000" w:themeColor="text1"/>
          <w:position w:val="2"/>
        </w:rPr>
        <w:t>as</w:t>
      </w:r>
      <w:r w:rsidRPr="009105CD">
        <w:rPr>
          <w:color w:val="000000" w:themeColor="text1"/>
        </w:rPr>
        <w:t xml:space="preserve"> </w:t>
      </w:r>
      <w:r w:rsidRPr="009105CD">
        <w:rPr>
          <w:color w:val="000000" w:themeColor="text1"/>
          <w:position w:val="2"/>
        </w:rPr>
        <w:t>cleaning</w:t>
      </w:r>
      <w:r w:rsidRPr="009105CD">
        <w:rPr>
          <w:color w:val="000000" w:themeColor="text1"/>
        </w:rPr>
        <w:t xml:space="preserve"> </w:t>
      </w:r>
      <w:r w:rsidRPr="009105CD">
        <w:rPr>
          <w:color w:val="000000" w:themeColor="text1"/>
          <w:position w:val="2"/>
        </w:rPr>
        <w:t>the</w:t>
      </w:r>
      <w:r w:rsidRPr="009105CD">
        <w:rPr>
          <w:color w:val="000000" w:themeColor="text1"/>
        </w:rPr>
        <w:t xml:space="preserve"> </w:t>
      </w:r>
      <w:r w:rsidRPr="009105CD">
        <w:rPr>
          <w:color w:val="000000" w:themeColor="text1"/>
          <w:position w:val="2"/>
        </w:rPr>
        <w:t>house,</w:t>
      </w:r>
      <w:r w:rsidRPr="009105CD">
        <w:rPr>
          <w:color w:val="000000" w:themeColor="text1"/>
        </w:rPr>
        <w:t xml:space="preserve"> </w:t>
      </w:r>
      <w:r w:rsidRPr="009105CD">
        <w:rPr>
          <w:color w:val="000000" w:themeColor="text1"/>
          <w:position w:val="2"/>
        </w:rPr>
        <w:t>shopping, preparing</w:t>
      </w:r>
      <w:r w:rsidRPr="009105CD">
        <w:rPr>
          <w:color w:val="000000" w:themeColor="text1"/>
        </w:rPr>
        <w:t xml:space="preserve"> </w:t>
      </w:r>
      <w:r w:rsidRPr="009105CD">
        <w:rPr>
          <w:color w:val="000000" w:themeColor="text1"/>
          <w:position w:val="2"/>
        </w:rPr>
        <w:t>meals</w:t>
      </w:r>
      <w:r w:rsidRPr="009105CD">
        <w:rPr>
          <w:color w:val="000000" w:themeColor="text1"/>
        </w:rPr>
        <w:t xml:space="preserve"> </w:t>
      </w:r>
      <w:r w:rsidRPr="009105CD">
        <w:rPr>
          <w:color w:val="000000" w:themeColor="text1"/>
          <w:position w:val="2"/>
        </w:rPr>
        <w:t xml:space="preserve">etc. </w:t>
      </w:r>
    </w:p>
    <w:p w14:paraId="3E45C9CB" w14:textId="77777777" w:rsidR="00435A36" w:rsidRPr="009105CD" w:rsidRDefault="00435A36" w:rsidP="008E69CB">
      <w:pPr>
        <w:rPr>
          <w:b/>
          <w:bCs/>
          <w:i/>
          <w:iCs/>
          <w:color w:val="000000" w:themeColor="text1"/>
        </w:rPr>
      </w:pPr>
      <w:r w:rsidRPr="009105CD">
        <w:rPr>
          <w:b/>
          <w:bCs/>
          <w:i/>
          <w:iCs/>
          <w:color w:val="000000" w:themeColor="text1"/>
        </w:rPr>
        <w:t>Social life and relationships</w:t>
      </w:r>
    </w:p>
    <w:p w14:paraId="165B3CCD" w14:textId="77777777" w:rsidR="00435A36" w:rsidRPr="009105CD" w:rsidRDefault="00435A36" w:rsidP="008E69CB">
      <w:pPr>
        <w:pStyle w:val="NormalWeb"/>
        <w:shd w:val="clear" w:color="auto" w:fill="FFFFFF"/>
        <w:spacing w:line="360" w:lineRule="auto"/>
        <w:rPr>
          <w:color w:val="000000" w:themeColor="text1"/>
        </w:rPr>
      </w:pPr>
      <w:r w:rsidRPr="009105CD">
        <w:rPr>
          <w:color w:val="000000" w:themeColor="text1"/>
          <w:position w:val="2"/>
        </w:rPr>
        <w:t>Challenges</w:t>
      </w:r>
      <w:r w:rsidRPr="009105CD">
        <w:rPr>
          <w:color w:val="000000" w:themeColor="text1"/>
        </w:rPr>
        <w:t xml:space="preserve"> </w:t>
      </w:r>
      <w:r w:rsidRPr="009105CD">
        <w:rPr>
          <w:color w:val="000000" w:themeColor="text1"/>
          <w:position w:val="2"/>
        </w:rPr>
        <w:t>in</w:t>
      </w:r>
      <w:r w:rsidRPr="009105CD">
        <w:rPr>
          <w:color w:val="000000" w:themeColor="text1"/>
        </w:rPr>
        <w:t xml:space="preserve"> </w:t>
      </w:r>
      <w:r w:rsidRPr="009105CD">
        <w:rPr>
          <w:color w:val="000000" w:themeColor="text1"/>
          <w:position w:val="2"/>
        </w:rPr>
        <w:t>this</w:t>
      </w:r>
      <w:r w:rsidRPr="009105CD">
        <w:rPr>
          <w:color w:val="000000" w:themeColor="text1"/>
        </w:rPr>
        <w:t xml:space="preserve"> </w:t>
      </w:r>
      <w:r w:rsidRPr="009105CD">
        <w:rPr>
          <w:color w:val="000000" w:themeColor="text1"/>
          <w:position w:val="2"/>
        </w:rPr>
        <w:t>domain</w:t>
      </w:r>
      <w:r w:rsidRPr="009105CD">
        <w:rPr>
          <w:color w:val="000000" w:themeColor="text1"/>
        </w:rPr>
        <w:t xml:space="preserve"> </w:t>
      </w:r>
      <w:r w:rsidRPr="009105CD">
        <w:rPr>
          <w:color w:val="000000" w:themeColor="text1"/>
          <w:position w:val="2"/>
        </w:rPr>
        <w:t>can</w:t>
      </w:r>
      <w:r w:rsidRPr="009105CD">
        <w:rPr>
          <w:color w:val="000000" w:themeColor="text1"/>
        </w:rPr>
        <w:t xml:space="preserve"> </w:t>
      </w:r>
      <w:r w:rsidRPr="009105CD">
        <w:rPr>
          <w:color w:val="000000" w:themeColor="text1"/>
          <w:position w:val="2"/>
        </w:rPr>
        <w:t>include</w:t>
      </w:r>
      <w:r w:rsidRPr="009105CD">
        <w:rPr>
          <w:color w:val="000000" w:themeColor="text1"/>
        </w:rPr>
        <w:t xml:space="preserve"> </w:t>
      </w:r>
      <w:r w:rsidRPr="009105CD">
        <w:rPr>
          <w:color w:val="000000" w:themeColor="text1"/>
          <w:position w:val="2"/>
        </w:rPr>
        <w:t>limited</w:t>
      </w:r>
      <w:r w:rsidRPr="009105CD">
        <w:rPr>
          <w:color w:val="000000" w:themeColor="text1"/>
        </w:rPr>
        <w:t xml:space="preserve"> </w:t>
      </w:r>
      <w:r w:rsidRPr="009105CD">
        <w:rPr>
          <w:color w:val="000000" w:themeColor="text1"/>
          <w:position w:val="2"/>
        </w:rPr>
        <w:t>close</w:t>
      </w:r>
      <w:r w:rsidRPr="009105CD">
        <w:rPr>
          <w:color w:val="000000" w:themeColor="text1"/>
        </w:rPr>
        <w:t xml:space="preserve"> </w:t>
      </w:r>
      <w:r w:rsidRPr="009105CD">
        <w:rPr>
          <w:color w:val="000000" w:themeColor="text1"/>
          <w:position w:val="2"/>
        </w:rPr>
        <w:t>relationships,</w:t>
      </w:r>
      <w:r w:rsidRPr="009105CD">
        <w:rPr>
          <w:color w:val="000000" w:themeColor="text1"/>
        </w:rPr>
        <w:t xml:space="preserve"> </w:t>
      </w:r>
      <w:r w:rsidRPr="009105CD">
        <w:rPr>
          <w:color w:val="000000" w:themeColor="text1"/>
          <w:position w:val="2"/>
        </w:rPr>
        <w:t>difficulty</w:t>
      </w:r>
      <w:r w:rsidRPr="009105CD">
        <w:rPr>
          <w:color w:val="000000" w:themeColor="text1"/>
        </w:rPr>
        <w:t xml:space="preserve"> </w:t>
      </w:r>
      <w:r w:rsidRPr="009105CD">
        <w:rPr>
          <w:color w:val="000000" w:themeColor="text1"/>
          <w:position w:val="2"/>
        </w:rPr>
        <w:t>sustaining</w:t>
      </w:r>
      <w:r w:rsidRPr="009105CD">
        <w:rPr>
          <w:color w:val="000000" w:themeColor="text1"/>
        </w:rPr>
        <w:t xml:space="preserve"> </w:t>
      </w:r>
      <w:r w:rsidRPr="009105CD">
        <w:rPr>
          <w:color w:val="000000" w:themeColor="text1"/>
          <w:position w:val="2"/>
        </w:rPr>
        <w:t>relationships</w:t>
      </w:r>
      <w:r w:rsidRPr="009105CD">
        <w:rPr>
          <w:color w:val="000000" w:themeColor="text1"/>
        </w:rPr>
        <w:t xml:space="preserve"> </w:t>
      </w:r>
      <w:r w:rsidRPr="009105CD">
        <w:rPr>
          <w:color w:val="000000" w:themeColor="text1"/>
          <w:position w:val="2"/>
        </w:rPr>
        <w:t>due to</w:t>
      </w:r>
      <w:r w:rsidRPr="009105CD">
        <w:rPr>
          <w:color w:val="000000" w:themeColor="text1"/>
        </w:rPr>
        <w:t xml:space="preserve"> </w:t>
      </w:r>
      <w:r w:rsidRPr="009105CD">
        <w:rPr>
          <w:color w:val="000000" w:themeColor="text1"/>
          <w:position w:val="2"/>
        </w:rPr>
        <w:t>ill</w:t>
      </w:r>
      <w:r w:rsidRPr="009105CD">
        <w:rPr>
          <w:color w:val="000000" w:themeColor="text1"/>
        </w:rPr>
        <w:t xml:space="preserve"> </w:t>
      </w:r>
      <w:r w:rsidRPr="009105CD">
        <w:rPr>
          <w:color w:val="000000" w:themeColor="text1"/>
          <w:position w:val="2"/>
        </w:rPr>
        <w:t>health</w:t>
      </w:r>
      <w:r w:rsidRPr="009105CD">
        <w:rPr>
          <w:color w:val="000000" w:themeColor="text1"/>
        </w:rPr>
        <w:t xml:space="preserve"> </w:t>
      </w:r>
      <w:r w:rsidRPr="009105CD">
        <w:rPr>
          <w:color w:val="000000" w:themeColor="text1"/>
          <w:position w:val="2"/>
        </w:rPr>
        <w:t xml:space="preserve">etc. </w:t>
      </w:r>
    </w:p>
    <w:p w14:paraId="453845F6" w14:textId="77777777" w:rsidR="00435A36" w:rsidRPr="009105CD" w:rsidRDefault="00435A36" w:rsidP="008E69CB">
      <w:pPr>
        <w:rPr>
          <w:b/>
          <w:bCs/>
          <w:i/>
          <w:iCs/>
          <w:color w:val="000000" w:themeColor="text1"/>
        </w:rPr>
      </w:pPr>
      <w:r w:rsidRPr="009105CD">
        <w:rPr>
          <w:b/>
          <w:bCs/>
          <w:i/>
          <w:iCs/>
          <w:color w:val="000000" w:themeColor="text1"/>
        </w:rPr>
        <w:t>Psychological support</w:t>
      </w:r>
    </w:p>
    <w:p w14:paraId="1AE0BEC5" w14:textId="77777777" w:rsidR="00435A36" w:rsidRPr="009105CD" w:rsidRDefault="00435A36" w:rsidP="008E69CB">
      <w:pPr>
        <w:pStyle w:val="NormalWeb"/>
        <w:shd w:val="clear" w:color="auto" w:fill="FFFFFF"/>
        <w:spacing w:line="360" w:lineRule="auto"/>
        <w:rPr>
          <w:color w:val="000000" w:themeColor="text1"/>
        </w:rPr>
      </w:pPr>
      <w:r w:rsidRPr="009105CD">
        <w:rPr>
          <w:color w:val="000000" w:themeColor="text1"/>
          <w:position w:val="2"/>
        </w:rPr>
        <w:t>Challenges</w:t>
      </w:r>
      <w:r w:rsidRPr="009105CD">
        <w:rPr>
          <w:color w:val="000000" w:themeColor="text1"/>
        </w:rPr>
        <w:t xml:space="preserve"> </w:t>
      </w:r>
      <w:r w:rsidRPr="009105CD">
        <w:rPr>
          <w:color w:val="000000" w:themeColor="text1"/>
          <w:position w:val="2"/>
        </w:rPr>
        <w:t>in</w:t>
      </w:r>
      <w:r w:rsidRPr="009105CD">
        <w:rPr>
          <w:color w:val="000000" w:themeColor="text1"/>
        </w:rPr>
        <w:t xml:space="preserve"> </w:t>
      </w:r>
      <w:r w:rsidRPr="009105CD">
        <w:rPr>
          <w:color w:val="000000" w:themeColor="text1"/>
          <w:position w:val="2"/>
        </w:rPr>
        <w:t>this</w:t>
      </w:r>
      <w:r w:rsidRPr="009105CD">
        <w:rPr>
          <w:color w:val="000000" w:themeColor="text1"/>
        </w:rPr>
        <w:t xml:space="preserve"> </w:t>
      </w:r>
      <w:r w:rsidRPr="009105CD">
        <w:rPr>
          <w:color w:val="000000" w:themeColor="text1"/>
          <w:position w:val="2"/>
        </w:rPr>
        <w:t>domain</w:t>
      </w:r>
      <w:r w:rsidRPr="009105CD">
        <w:rPr>
          <w:color w:val="000000" w:themeColor="text1"/>
        </w:rPr>
        <w:t xml:space="preserve"> </w:t>
      </w:r>
      <w:r w:rsidRPr="009105CD">
        <w:rPr>
          <w:color w:val="000000" w:themeColor="text1"/>
          <w:position w:val="2"/>
        </w:rPr>
        <w:t>can</w:t>
      </w:r>
      <w:r w:rsidRPr="009105CD">
        <w:rPr>
          <w:color w:val="000000" w:themeColor="text1"/>
        </w:rPr>
        <w:t xml:space="preserve"> </w:t>
      </w:r>
      <w:r w:rsidRPr="009105CD">
        <w:rPr>
          <w:color w:val="000000" w:themeColor="text1"/>
          <w:position w:val="2"/>
        </w:rPr>
        <w:t>include</w:t>
      </w:r>
      <w:r w:rsidRPr="009105CD">
        <w:rPr>
          <w:color w:val="000000" w:themeColor="text1"/>
        </w:rPr>
        <w:t xml:space="preserve"> </w:t>
      </w:r>
      <w:r w:rsidRPr="009105CD">
        <w:rPr>
          <w:color w:val="000000" w:themeColor="text1"/>
          <w:position w:val="2"/>
        </w:rPr>
        <w:t>struggling</w:t>
      </w:r>
      <w:r w:rsidRPr="009105CD">
        <w:rPr>
          <w:color w:val="000000" w:themeColor="text1"/>
        </w:rPr>
        <w:t xml:space="preserve"> </w:t>
      </w:r>
      <w:r w:rsidRPr="009105CD">
        <w:rPr>
          <w:color w:val="000000" w:themeColor="text1"/>
          <w:position w:val="2"/>
        </w:rPr>
        <w:t>with</w:t>
      </w:r>
      <w:r w:rsidRPr="009105CD">
        <w:rPr>
          <w:color w:val="000000" w:themeColor="text1"/>
        </w:rPr>
        <w:t xml:space="preserve"> </w:t>
      </w:r>
      <w:r w:rsidRPr="009105CD">
        <w:rPr>
          <w:color w:val="000000" w:themeColor="text1"/>
          <w:position w:val="2"/>
        </w:rPr>
        <w:t>negative</w:t>
      </w:r>
      <w:r w:rsidRPr="009105CD">
        <w:rPr>
          <w:color w:val="000000" w:themeColor="text1"/>
        </w:rPr>
        <w:t xml:space="preserve"> </w:t>
      </w:r>
      <w:r w:rsidRPr="009105CD">
        <w:rPr>
          <w:color w:val="000000" w:themeColor="text1"/>
          <w:position w:val="2"/>
        </w:rPr>
        <w:t>feelings,</w:t>
      </w:r>
      <w:r w:rsidRPr="009105CD">
        <w:rPr>
          <w:color w:val="000000" w:themeColor="text1"/>
        </w:rPr>
        <w:t xml:space="preserve"> </w:t>
      </w:r>
      <w:r w:rsidRPr="009105CD">
        <w:rPr>
          <w:color w:val="000000" w:themeColor="text1"/>
          <w:position w:val="2"/>
        </w:rPr>
        <w:t>not</w:t>
      </w:r>
      <w:r w:rsidRPr="009105CD">
        <w:rPr>
          <w:color w:val="000000" w:themeColor="text1"/>
        </w:rPr>
        <w:t xml:space="preserve"> </w:t>
      </w:r>
      <w:r w:rsidRPr="009105CD">
        <w:rPr>
          <w:color w:val="000000" w:themeColor="text1"/>
          <w:position w:val="2"/>
        </w:rPr>
        <w:t>seeking</w:t>
      </w:r>
      <w:r w:rsidRPr="009105CD">
        <w:rPr>
          <w:color w:val="000000" w:themeColor="text1"/>
        </w:rPr>
        <w:t xml:space="preserve"> </w:t>
      </w:r>
      <w:r w:rsidRPr="009105CD">
        <w:rPr>
          <w:color w:val="000000" w:themeColor="text1"/>
          <w:position w:val="2"/>
        </w:rPr>
        <w:t>support for</w:t>
      </w:r>
      <w:r w:rsidRPr="009105CD">
        <w:rPr>
          <w:color w:val="000000" w:themeColor="text1"/>
        </w:rPr>
        <w:t xml:space="preserve"> </w:t>
      </w:r>
      <w:r w:rsidRPr="009105CD">
        <w:rPr>
          <w:color w:val="000000" w:themeColor="text1"/>
          <w:position w:val="2"/>
        </w:rPr>
        <w:t>psychological</w:t>
      </w:r>
      <w:r w:rsidRPr="009105CD">
        <w:rPr>
          <w:color w:val="000000" w:themeColor="text1"/>
        </w:rPr>
        <w:t xml:space="preserve"> </w:t>
      </w:r>
      <w:r w:rsidRPr="009105CD">
        <w:rPr>
          <w:color w:val="000000" w:themeColor="text1"/>
          <w:position w:val="2"/>
        </w:rPr>
        <w:t>difficulties</w:t>
      </w:r>
      <w:r w:rsidRPr="009105CD">
        <w:rPr>
          <w:color w:val="000000" w:themeColor="text1"/>
        </w:rPr>
        <w:t xml:space="preserve"> </w:t>
      </w:r>
      <w:r w:rsidRPr="009105CD">
        <w:rPr>
          <w:color w:val="000000" w:themeColor="text1"/>
          <w:position w:val="2"/>
        </w:rPr>
        <w:t xml:space="preserve">etc. </w:t>
      </w:r>
    </w:p>
    <w:p w14:paraId="3B033B39" w14:textId="77777777" w:rsidR="00435A36" w:rsidRPr="009105CD" w:rsidRDefault="00435A36" w:rsidP="008E69CB">
      <w:pPr>
        <w:rPr>
          <w:b/>
          <w:bCs/>
          <w:i/>
          <w:iCs/>
          <w:color w:val="000000" w:themeColor="text1"/>
        </w:rPr>
      </w:pPr>
      <w:r w:rsidRPr="009105CD">
        <w:rPr>
          <w:b/>
          <w:bCs/>
          <w:i/>
          <w:iCs/>
          <w:color w:val="000000" w:themeColor="text1"/>
        </w:rPr>
        <w:t>Access to healthcare services</w:t>
      </w:r>
    </w:p>
    <w:p w14:paraId="0C5F8C7B" w14:textId="43E49DC7" w:rsidR="00EE2423" w:rsidRPr="009105CD" w:rsidRDefault="00435A36" w:rsidP="008E69CB">
      <w:pPr>
        <w:pStyle w:val="NormalWeb"/>
        <w:shd w:val="clear" w:color="auto" w:fill="FFFFFF"/>
        <w:spacing w:line="360" w:lineRule="auto"/>
        <w:rPr>
          <w:color w:val="000000" w:themeColor="text1"/>
          <w:position w:val="2"/>
        </w:rPr>
      </w:pPr>
      <w:r w:rsidRPr="009105CD">
        <w:rPr>
          <w:color w:val="000000" w:themeColor="text1"/>
          <w:position w:val="2"/>
        </w:rPr>
        <w:t>Challenges</w:t>
      </w:r>
      <w:r w:rsidRPr="009105CD">
        <w:rPr>
          <w:color w:val="000000" w:themeColor="text1"/>
        </w:rPr>
        <w:t xml:space="preserve"> </w:t>
      </w:r>
      <w:r w:rsidRPr="009105CD">
        <w:rPr>
          <w:color w:val="000000" w:themeColor="text1"/>
          <w:position w:val="2"/>
        </w:rPr>
        <w:t>in</w:t>
      </w:r>
      <w:r w:rsidRPr="009105CD">
        <w:rPr>
          <w:color w:val="000000" w:themeColor="text1"/>
        </w:rPr>
        <w:t xml:space="preserve"> </w:t>
      </w:r>
      <w:r w:rsidRPr="009105CD">
        <w:rPr>
          <w:color w:val="000000" w:themeColor="text1"/>
          <w:position w:val="2"/>
        </w:rPr>
        <w:t>this</w:t>
      </w:r>
      <w:r w:rsidRPr="009105CD">
        <w:rPr>
          <w:color w:val="000000" w:themeColor="text1"/>
        </w:rPr>
        <w:t xml:space="preserve"> </w:t>
      </w:r>
      <w:r w:rsidRPr="009105CD">
        <w:rPr>
          <w:color w:val="000000" w:themeColor="text1"/>
          <w:position w:val="2"/>
        </w:rPr>
        <w:t>domain</w:t>
      </w:r>
      <w:r w:rsidRPr="009105CD">
        <w:rPr>
          <w:color w:val="000000" w:themeColor="text1"/>
        </w:rPr>
        <w:t xml:space="preserve"> </w:t>
      </w:r>
      <w:r w:rsidRPr="009105CD">
        <w:rPr>
          <w:color w:val="000000" w:themeColor="text1"/>
          <w:position w:val="2"/>
        </w:rPr>
        <w:t>can</w:t>
      </w:r>
      <w:r w:rsidRPr="009105CD">
        <w:rPr>
          <w:color w:val="000000" w:themeColor="text1"/>
        </w:rPr>
        <w:t xml:space="preserve"> </w:t>
      </w:r>
      <w:r w:rsidRPr="009105CD">
        <w:rPr>
          <w:color w:val="000000" w:themeColor="text1"/>
          <w:position w:val="2"/>
        </w:rPr>
        <w:t>include</w:t>
      </w:r>
      <w:r w:rsidRPr="009105CD">
        <w:rPr>
          <w:color w:val="000000" w:themeColor="text1"/>
        </w:rPr>
        <w:t xml:space="preserve"> </w:t>
      </w:r>
      <w:r w:rsidRPr="009105CD">
        <w:rPr>
          <w:color w:val="000000" w:themeColor="text1"/>
          <w:position w:val="2"/>
        </w:rPr>
        <w:t>long</w:t>
      </w:r>
      <w:r w:rsidRPr="009105CD">
        <w:rPr>
          <w:color w:val="000000" w:themeColor="text1"/>
        </w:rPr>
        <w:t xml:space="preserve"> </w:t>
      </w:r>
      <w:r w:rsidRPr="009105CD">
        <w:rPr>
          <w:color w:val="000000" w:themeColor="text1"/>
          <w:position w:val="2"/>
        </w:rPr>
        <w:t>waiting</w:t>
      </w:r>
      <w:r w:rsidRPr="009105CD">
        <w:rPr>
          <w:color w:val="000000" w:themeColor="text1"/>
        </w:rPr>
        <w:t xml:space="preserve"> </w:t>
      </w:r>
      <w:r w:rsidRPr="009105CD">
        <w:rPr>
          <w:color w:val="000000" w:themeColor="text1"/>
          <w:position w:val="2"/>
        </w:rPr>
        <w:t>time</w:t>
      </w:r>
      <w:r w:rsidRPr="009105CD">
        <w:rPr>
          <w:color w:val="000000" w:themeColor="text1"/>
        </w:rPr>
        <w:t xml:space="preserve"> </w:t>
      </w:r>
      <w:r w:rsidRPr="009105CD">
        <w:rPr>
          <w:color w:val="000000" w:themeColor="text1"/>
          <w:position w:val="2"/>
        </w:rPr>
        <w:t>to</w:t>
      </w:r>
      <w:r w:rsidRPr="009105CD">
        <w:rPr>
          <w:color w:val="000000" w:themeColor="text1"/>
        </w:rPr>
        <w:t xml:space="preserve"> </w:t>
      </w:r>
      <w:r w:rsidRPr="009105CD">
        <w:rPr>
          <w:color w:val="000000" w:themeColor="text1"/>
          <w:position w:val="2"/>
        </w:rPr>
        <w:t>see</w:t>
      </w:r>
      <w:r w:rsidRPr="009105CD">
        <w:rPr>
          <w:color w:val="000000" w:themeColor="text1"/>
        </w:rPr>
        <w:t xml:space="preserve"> </w:t>
      </w:r>
      <w:r w:rsidRPr="009105CD">
        <w:rPr>
          <w:color w:val="000000" w:themeColor="text1"/>
          <w:position w:val="2"/>
        </w:rPr>
        <w:t>a</w:t>
      </w:r>
      <w:r w:rsidRPr="009105CD">
        <w:rPr>
          <w:color w:val="000000" w:themeColor="text1"/>
        </w:rPr>
        <w:t xml:space="preserve"> </w:t>
      </w:r>
      <w:r w:rsidRPr="009105CD">
        <w:rPr>
          <w:color w:val="000000" w:themeColor="text1"/>
          <w:position w:val="2"/>
        </w:rPr>
        <w:t>GP,</w:t>
      </w:r>
      <w:r w:rsidRPr="009105CD">
        <w:rPr>
          <w:color w:val="000000" w:themeColor="text1"/>
        </w:rPr>
        <w:t xml:space="preserve"> </w:t>
      </w:r>
      <w:r w:rsidRPr="009105CD">
        <w:rPr>
          <w:color w:val="000000" w:themeColor="text1"/>
          <w:position w:val="2"/>
        </w:rPr>
        <w:t>lack</w:t>
      </w:r>
      <w:r w:rsidRPr="009105CD">
        <w:rPr>
          <w:color w:val="000000" w:themeColor="text1"/>
        </w:rPr>
        <w:t xml:space="preserve"> </w:t>
      </w:r>
      <w:r w:rsidRPr="009105CD">
        <w:rPr>
          <w:color w:val="000000" w:themeColor="text1"/>
          <w:position w:val="2"/>
        </w:rPr>
        <w:t>of</w:t>
      </w:r>
      <w:r w:rsidRPr="009105CD">
        <w:rPr>
          <w:color w:val="000000" w:themeColor="text1"/>
        </w:rPr>
        <w:t xml:space="preserve"> </w:t>
      </w:r>
      <w:r w:rsidRPr="009105CD">
        <w:rPr>
          <w:color w:val="000000" w:themeColor="text1"/>
          <w:position w:val="2"/>
        </w:rPr>
        <w:t>information</w:t>
      </w:r>
      <w:r w:rsidRPr="009105CD">
        <w:rPr>
          <w:color w:val="000000" w:themeColor="text1"/>
        </w:rPr>
        <w:t xml:space="preserve"> </w:t>
      </w:r>
      <w:r w:rsidRPr="009105CD">
        <w:rPr>
          <w:color w:val="000000" w:themeColor="text1"/>
          <w:position w:val="2"/>
        </w:rPr>
        <w:t>about</w:t>
      </w:r>
      <w:r w:rsidRPr="009105CD">
        <w:rPr>
          <w:color w:val="000000" w:themeColor="text1"/>
        </w:rPr>
        <w:t xml:space="preserve"> </w:t>
      </w:r>
      <w:r w:rsidRPr="009105CD">
        <w:rPr>
          <w:color w:val="000000" w:themeColor="text1"/>
          <w:position w:val="2"/>
        </w:rPr>
        <w:t>managing chronic</w:t>
      </w:r>
      <w:r w:rsidRPr="009105CD">
        <w:rPr>
          <w:color w:val="000000" w:themeColor="text1"/>
        </w:rPr>
        <w:t xml:space="preserve"> </w:t>
      </w:r>
      <w:r w:rsidRPr="009105CD">
        <w:rPr>
          <w:color w:val="000000" w:themeColor="text1"/>
          <w:position w:val="2"/>
        </w:rPr>
        <w:t>conditions,</w:t>
      </w:r>
      <w:r w:rsidRPr="009105CD">
        <w:rPr>
          <w:color w:val="000000" w:themeColor="text1"/>
        </w:rPr>
        <w:t xml:space="preserve"> </w:t>
      </w:r>
      <w:r w:rsidRPr="009105CD">
        <w:rPr>
          <w:color w:val="000000" w:themeColor="text1"/>
          <w:position w:val="2"/>
        </w:rPr>
        <w:t>lack</w:t>
      </w:r>
      <w:r w:rsidRPr="009105CD">
        <w:rPr>
          <w:color w:val="000000" w:themeColor="text1"/>
        </w:rPr>
        <w:t xml:space="preserve"> </w:t>
      </w:r>
      <w:r w:rsidRPr="009105CD">
        <w:rPr>
          <w:color w:val="000000" w:themeColor="text1"/>
          <w:position w:val="2"/>
        </w:rPr>
        <w:t>of</w:t>
      </w:r>
      <w:r w:rsidRPr="009105CD">
        <w:rPr>
          <w:color w:val="000000" w:themeColor="text1"/>
        </w:rPr>
        <w:t xml:space="preserve"> </w:t>
      </w:r>
      <w:r w:rsidRPr="009105CD">
        <w:rPr>
          <w:color w:val="000000" w:themeColor="text1"/>
          <w:position w:val="2"/>
        </w:rPr>
        <w:t>continuity</w:t>
      </w:r>
      <w:r w:rsidRPr="009105CD">
        <w:rPr>
          <w:color w:val="000000" w:themeColor="text1"/>
        </w:rPr>
        <w:t xml:space="preserve"> </w:t>
      </w:r>
      <w:r w:rsidRPr="009105CD">
        <w:rPr>
          <w:color w:val="000000" w:themeColor="text1"/>
          <w:position w:val="2"/>
        </w:rPr>
        <w:t>of</w:t>
      </w:r>
      <w:r w:rsidRPr="009105CD">
        <w:rPr>
          <w:color w:val="000000" w:themeColor="text1"/>
        </w:rPr>
        <w:t xml:space="preserve"> </w:t>
      </w:r>
      <w:r w:rsidRPr="009105CD">
        <w:rPr>
          <w:color w:val="000000" w:themeColor="text1"/>
          <w:position w:val="2"/>
        </w:rPr>
        <w:t>care,</w:t>
      </w:r>
      <w:r w:rsidRPr="009105CD">
        <w:rPr>
          <w:color w:val="000000" w:themeColor="text1"/>
        </w:rPr>
        <w:t xml:space="preserve"> </w:t>
      </w:r>
      <w:r w:rsidRPr="009105CD">
        <w:rPr>
          <w:color w:val="000000" w:themeColor="text1"/>
          <w:position w:val="2"/>
        </w:rPr>
        <w:t>lack</w:t>
      </w:r>
      <w:r w:rsidRPr="009105CD">
        <w:rPr>
          <w:color w:val="000000" w:themeColor="text1"/>
        </w:rPr>
        <w:t xml:space="preserve"> </w:t>
      </w:r>
      <w:r w:rsidRPr="009105CD">
        <w:rPr>
          <w:color w:val="000000" w:themeColor="text1"/>
          <w:position w:val="2"/>
        </w:rPr>
        <w:t>of</w:t>
      </w:r>
      <w:r w:rsidRPr="009105CD">
        <w:rPr>
          <w:color w:val="000000" w:themeColor="text1"/>
        </w:rPr>
        <w:t xml:space="preserve"> </w:t>
      </w:r>
      <w:r w:rsidRPr="009105CD">
        <w:rPr>
          <w:color w:val="000000" w:themeColor="text1"/>
          <w:position w:val="2"/>
        </w:rPr>
        <w:t>coordinated</w:t>
      </w:r>
      <w:r w:rsidRPr="009105CD">
        <w:rPr>
          <w:color w:val="000000" w:themeColor="text1"/>
        </w:rPr>
        <w:t xml:space="preserve"> </w:t>
      </w:r>
      <w:r w:rsidRPr="009105CD">
        <w:rPr>
          <w:color w:val="000000" w:themeColor="text1"/>
          <w:position w:val="2"/>
        </w:rPr>
        <w:t>care</w:t>
      </w:r>
      <w:r w:rsidRPr="009105CD">
        <w:rPr>
          <w:color w:val="000000" w:themeColor="text1"/>
        </w:rPr>
        <w:t xml:space="preserve"> </w:t>
      </w:r>
      <w:r w:rsidRPr="009105CD">
        <w:rPr>
          <w:color w:val="000000" w:themeColor="text1"/>
          <w:position w:val="2"/>
        </w:rPr>
        <w:t>services</w:t>
      </w:r>
      <w:r w:rsidR="00EE2423" w:rsidRPr="009105CD">
        <w:rPr>
          <w:color w:val="000000" w:themeColor="text1"/>
          <w:position w:val="2"/>
        </w:rPr>
        <w:t>.</w:t>
      </w:r>
    </w:p>
    <w:p w14:paraId="46954E46" w14:textId="77777777" w:rsidR="005E6E94" w:rsidRPr="009105CD" w:rsidRDefault="005E6E94" w:rsidP="008E69CB">
      <w:pPr>
        <w:pStyle w:val="NormalWeb"/>
        <w:shd w:val="clear" w:color="auto" w:fill="FFFFFF"/>
        <w:spacing w:line="360" w:lineRule="auto"/>
        <w:rPr>
          <w:b/>
          <w:bCs/>
        </w:rPr>
      </w:pPr>
    </w:p>
    <w:p w14:paraId="42E9EF1E" w14:textId="77777777" w:rsidR="005E6E94" w:rsidRPr="009105CD" w:rsidRDefault="005E6E94" w:rsidP="008E69CB">
      <w:pPr>
        <w:pStyle w:val="NormalWeb"/>
        <w:shd w:val="clear" w:color="auto" w:fill="FFFFFF"/>
        <w:spacing w:line="360" w:lineRule="auto"/>
        <w:rPr>
          <w:b/>
          <w:bCs/>
        </w:rPr>
      </w:pPr>
    </w:p>
    <w:p w14:paraId="3811E8CD" w14:textId="68E8B80E" w:rsidR="00435A36" w:rsidRPr="009105CD" w:rsidRDefault="00435A36" w:rsidP="008E69CB">
      <w:pPr>
        <w:pStyle w:val="NormalWeb"/>
        <w:shd w:val="clear" w:color="auto" w:fill="FFFFFF"/>
        <w:spacing w:line="360" w:lineRule="auto"/>
        <w:rPr>
          <w:color w:val="000000" w:themeColor="text1"/>
        </w:rPr>
      </w:pPr>
      <w:r w:rsidRPr="009105CD">
        <w:rPr>
          <w:b/>
          <w:bCs/>
        </w:rPr>
        <w:lastRenderedPageBreak/>
        <w:t xml:space="preserve">Emerging technologies </w:t>
      </w:r>
    </w:p>
    <w:p w14:paraId="48321DC2" w14:textId="77777777" w:rsidR="00435A36" w:rsidRPr="009105CD" w:rsidRDefault="00435A36" w:rsidP="008E69CB">
      <w:pPr>
        <w:spacing w:line="360" w:lineRule="auto"/>
        <w:rPr>
          <w:b/>
          <w:bCs/>
          <w:i/>
          <w:iCs/>
        </w:rPr>
      </w:pPr>
      <w:r w:rsidRPr="009105CD">
        <w:rPr>
          <w:b/>
          <w:bCs/>
          <w:i/>
          <w:iCs/>
        </w:rPr>
        <w:t>Assistive autonomous robots</w:t>
      </w:r>
    </w:p>
    <w:p w14:paraId="45AC892C" w14:textId="033E25EF" w:rsidR="00435A36" w:rsidRPr="009105CD" w:rsidRDefault="00435A36" w:rsidP="008E69CB">
      <w:pPr>
        <w:spacing w:line="360" w:lineRule="auto"/>
        <w:rPr>
          <w:color w:val="333333"/>
        </w:rPr>
      </w:pPr>
      <w:r w:rsidRPr="009105CD">
        <w:rPr>
          <w:color w:val="333333"/>
        </w:rPr>
        <w:t xml:space="preserve">A field within robotics concerned with developing robots that could assist people manage their physical and/or social difficulties. </w:t>
      </w:r>
    </w:p>
    <w:p w14:paraId="0241FE12" w14:textId="77777777" w:rsidR="008E69CB" w:rsidRPr="009105CD" w:rsidRDefault="008E69CB" w:rsidP="008E69CB">
      <w:pPr>
        <w:spacing w:line="360" w:lineRule="auto"/>
        <w:rPr>
          <w:color w:val="333333"/>
        </w:rPr>
      </w:pPr>
    </w:p>
    <w:p w14:paraId="071733D4" w14:textId="77777777" w:rsidR="00435A36" w:rsidRPr="009105CD" w:rsidRDefault="00435A36" w:rsidP="008E69CB">
      <w:pPr>
        <w:spacing w:line="360" w:lineRule="auto"/>
        <w:rPr>
          <w:b/>
          <w:bCs/>
          <w:i/>
          <w:iCs/>
        </w:rPr>
      </w:pPr>
      <w:r w:rsidRPr="009105CD">
        <w:rPr>
          <w:b/>
          <w:bCs/>
          <w:i/>
          <w:iCs/>
        </w:rPr>
        <w:t>Exoskeletons</w:t>
      </w:r>
    </w:p>
    <w:p w14:paraId="202C1380" w14:textId="38E5201F" w:rsidR="00435A36" w:rsidRPr="009105CD" w:rsidRDefault="00435A36" w:rsidP="008E69CB">
      <w:pPr>
        <w:spacing w:line="360" w:lineRule="auto"/>
      </w:pPr>
      <w:r w:rsidRPr="009105CD">
        <w:t>Wearable robotics</w:t>
      </w:r>
    </w:p>
    <w:p w14:paraId="490E0793" w14:textId="77777777" w:rsidR="008E69CB" w:rsidRPr="009105CD" w:rsidRDefault="008E69CB" w:rsidP="008E69CB">
      <w:pPr>
        <w:spacing w:line="360" w:lineRule="auto"/>
      </w:pPr>
    </w:p>
    <w:p w14:paraId="55F4D3EA" w14:textId="77777777" w:rsidR="00435A36" w:rsidRPr="009105CD" w:rsidRDefault="00435A36" w:rsidP="008E69CB">
      <w:pPr>
        <w:spacing w:line="360" w:lineRule="auto"/>
        <w:rPr>
          <w:b/>
          <w:bCs/>
          <w:i/>
          <w:iCs/>
        </w:rPr>
      </w:pPr>
      <w:r w:rsidRPr="009105CD">
        <w:rPr>
          <w:b/>
          <w:bCs/>
          <w:i/>
          <w:iCs/>
        </w:rPr>
        <w:t>AI-enabled apps</w:t>
      </w:r>
    </w:p>
    <w:p w14:paraId="2C729D9D" w14:textId="3A4562BA" w:rsidR="00435A36" w:rsidRPr="009105CD" w:rsidRDefault="00435A36" w:rsidP="008E69CB">
      <w:pPr>
        <w:spacing w:line="360" w:lineRule="auto"/>
        <w:rPr>
          <w:color w:val="333333"/>
        </w:rPr>
      </w:pPr>
      <w:r w:rsidRPr="009105CD">
        <w:rPr>
          <w:color w:val="333333"/>
        </w:rPr>
        <w:t xml:space="preserve">A new generation of smart apps enabled by Artificial intelligence such as AI-based chatbots </w:t>
      </w:r>
    </w:p>
    <w:p w14:paraId="12E9489F" w14:textId="77777777" w:rsidR="008E69CB" w:rsidRPr="009105CD" w:rsidRDefault="008E69CB" w:rsidP="008E69CB">
      <w:pPr>
        <w:spacing w:line="360" w:lineRule="auto"/>
        <w:rPr>
          <w:b/>
          <w:bCs/>
          <w:i/>
          <w:iCs/>
        </w:rPr>
      </w:pPr>
    </w:p>
    <w:p w14:paraId="44154F33" w14:textId="77777777" w:rsidR="00435A36" w:rsidRPr="009105CD" w:rsidRDefault="00435A36" w:rsidP="008E69CB">
      <w:pPr>
        <w:spacing w:line="360" w:lineRule="auto"/>
        <w:rPr>
          <w:b/>
          <w:bCs/>
          <w:i/>
          <w:iCs/>
        </w:rPr>
      </w:pPr>
      <w:r w:rsidRPr="009105CD">
        <w:rPr>
          <w:b/>
          <w:bCs/>
          <w:i/>
          <w:iCs/>
        </w:rPr>
        <w:t>AI-enabled wearables</w:t>
      </w:r>
    </w:p>
    <w:p w14:paraId="008C3617" w14:textId="1A93C771" w:rsidR="00435A36" w:rsidRPr="009105CD" w:rsidRDefault="00435A36" w:rsidP="008E69CB">
      <w:pPr>
        <w:spacing w:line="360" w:lineRule="auto"/>
      </w:pPr>
      <w:r w:rsidRPr="009105CD">
        <w:t xml:space="preserve">Examples of wearables are smart watches, smart textiles etc. </w:t>
      </w:r>
    </w:p>
    <w:p w14:paraId="3256FF10" w14:textId="77777777" w:rsidR="008E69CB" w:rsidRPr="009105CD" w:rsidRDefault="008E69CB" w:rsidP="008E69CB">
      <w:pPr>
        <w:spacing w:line="360" w:lineRule="auto"/>
      </w:pPr>
    </w:p>
    <w:p w14:paraId="1E03CCAD" w14:textId="77777777" w:rsidR="00435A36" w:rsidRPr="009105CD" w:rsidRDefault="00435A36" w:rsidP="008E69CB">
      <w:pPr>
        <w:spacing w:line="360" w:lineRule="auto"/>
        <w:rPr>
          <w:color w:val="333333"/>
          <w:sz w:val="20"/>
          <w:szCs w:val="20"/>
        </w:rPr>
      </w:pPr>
      <w:r w:rsidRPr="009105CD">
        <w:rPr>
          <w:b/>
          <w:bCs/>
          <w:i/>
          <w:iCs/>
        </w:rPr>
        <w:t xml:space="preserve">Voice activated devices </w:t>
      </w:r>
    </w:p>
    <w:p w14:paraId="12CFC4CB" w14:textId="4E83C774" w:rsidR="00435A36" w:rsidRPr="009105CD" w:rsidRDefault="00435A36" w:rsidP="008E69CB">
      <w:pPr>
        <w:spacing w:line="360" w:lineRule="auto"/>
        <w:rPr>
          <w:color w:val="333333"/>
        </w:rPr>
      </w:pPr>
      <w:r w:rsidRPr="009105CD">
        <w:rPr>
          <w:color w:val="333333"/>
        </w:rPr>
        <w:t xml:space="preserve">Voice interfaces, referred to sometimes as virtual personal assistants (VPAs), chatbots or digital helpers, that use end-user’s speech or voice as a mean to interact with the technology </w:t>
      </w:r>
    </w:p>
    <w:p w14:paraId="30878149" w14:textId="77777777" w:rsidR="008E69CB" w:rsidRPr="009105CD" w:rsidRDefault="008E69CB" w:rsidP="008E69CB">
      <w:pPr>
        <w:spacing w:line="360" w:lineRule="auto"/>
        <w:rPr>
          <w:b/>
          <w:bCs/>
          <w:i/>
          <w:iCs/>
        </w:rPr>
      </w:pPr>
    </w:p>
    <w:p w14:paraId="47BD6AB6" w14:textId="77777777" w:rsidR="00435A36" w:rsidRPr="009105CD" w:rsidRDefault="00435A36" w:rsidP="008E69CB">
      <w:pPr>
        <w:spacing w:line="360" w:lineRule="auto"/>
        <w:rPr>
          <w:b/>
          <w:bCs/>
          <w:i/>
          <w:iCs/>
        </w:rPr>
      </w:pPr>
      <w:r w:rsidRPr="009105CD">
        <w:rPr>
          <w:b/>
          <w:bCs/>
          <w:i/>
          <w:iCs/>
        </w:rPr>
        <w:t xml:space="preserve">Virtual, </w:t>
      </w:r>
      <w:proofErr w:type="gramStart"/>
      <w:r w:rsidRPr="009105CD">
        <w:rPr>
          <w:b/>
          <w:bCs/>
          <w:i/>
          <w:iCs/>
        </w:rPr>
        <w:t>augmented</w:t>
      </w:r>
      <w:proofErr w:type="gramEnd"/>
      <w:r w:rsidRPr="009105CD">
        <w:rPr>
          <w:b/>
          <w:bCs/>
          <w:i/>
          <w:iCs/>
        </w:rPr>
        <w:t xml:space="preserve"> and mixed reality (VR, AR, MR)</w:t>
      </w:r>
    </w:p>
    <w:p w14:paraId="48B3AAD6" w14:textId="5977A6AF" w:rsidR="00435A36" w:rsidRPr="009105CD" w:rsidRDefault="00435A36" w:rsidP="008E69CB">
      <w:pPr>
        <w:spacing w:line="360" w:lineRule="auto"/>
        <w:rPr>
          <w:color w:val="333333"/>
        </w:rPr>
      </w:pPr>
      <w:r w:rsidRPr="009105CD">
        <w:t xml:space="preserve">User </w:t>
      </w:r>
      <w:r w:rsidRPr="009105CD">
        <w:rPr>
          <w:color w:val="333333"/>
        </w:rPr>
        <w:t xml:space="preserve">Interfaces that use virtual world (VR) or a combination between virtual and real worlds (Augmented (AR) or Mixed reality (MR)) to connect end-users with digital technologies. </w:t>
      </w:r>
    </w:p>
    <w:p w14:paraId="5E426742" w14:textId="77777777" w:rsidR="008E69CB" w:rsidRPr="009105CD" w:rsidRDefault="008E69CB" w:rsidP="008E69CB">
      <w:pPr>
        <w:spacing w:line="360" w:lineRule="auto"/>
        <w:rPr>
          <w:color w:val="333333"/>
        </w:rPr>
      </w:pPr>
    </w:p>
    <w:p w14:paraId="2FADA651" w14:textId="77777777" w:rsidR="00435A36" w:rsidRPr="009105CD" w:rsidRDefault="00435A36" w:rsidP="008E69CB">
      <w:pPr>
        <w:spacing w:line="360" w:lineRule="auto"/>
        <w:rPr>
          <w:b/>
          <w:bCs/>
          <w:i/>
          <w:iCs/>
        </w:rPr>
      </w:pPr>
      <w:r w:rsidRPr="009105CD">
        <w:rPr>
          <w:b/>
          <w:bCs/>
          <w:i/>
          <w:iCs/>
        </w:rPr>
        <w:t>IoT enabled homes</w:t>
      </w:r>
    </w:p>
    <w:p w14:paraId="33D22B59" w14:textId="34802718" w:rsidR="00435A36" w:rsidRPr="009105CD" w:rsidRDefault="00435A36" w:rsidP="008E69CB">
      <w:pPr>
        <w:spacing w:line="360" w:lineRule="auto"/>
        <w:rPr>
          <w:color w:val="333333"/>
        </w:rPr>
      </w:pPr>
      <w:r w:rsidRPr="009105CD">
        <w:rPr>
          <w:color w:val="333333"/>
        </w:rPr>
        <w:t xml:space="preserve">Internet connected home devices such as lighting, heating, mobile robots, voice activated devices, health related devices contributing to creating automated home experiences. </w:t>
      </w:r>
    </w:p>
    <w:p w14:paraId="33688E93" w14:textId="77777777" w:rsidR="008E69CB" w:rsidRPr="009105CD" w:rsidRDefault="008E69CB" w:rsidP="008E69CB">
      <w:pPr>
        <w:spacing w:line="360" w:lineRule="auto"/>
        <w:rPr>
          <w:b/>
          <w:bCs/>
          <w:i/>
          <w:iCs/>
        </w:rPr>
      </w:pPr>
    </w:p>
    <w:p w14:paraId="20D5B878" w14:textId="77777777" w:rsidR="00435A36" w:rsidRPr="009105CD" w:rsidRDefault="00435A36" w:rsidP="008E69CB">
      <w:pPr>
        <w:spacing w:line="360" w:lineRule="auto"/>
        <w:rPr>
          <w:b/>
          <w:bCs/>
          <w:i/>
          <w:iCs/>
        </w:rPr>
      </w:pPr>
      <w:r w:rsidRPr="009105CD">
        <w:rPr>
          <w:b/>
          <w:bCs/>
          <w:i/>
          <w:iCs/>
        </w:rPr>
        <w:t>New drug release mechanisms</w:t>
      </w:r>
    </w:p>
    <w:p w14:paraId="4212A3D8" w14:textId="296D6C6B" w:rsidR="00435A36" w:rsidRPr="009105CD" w:rsidRDefault="00435A36" w:rsidP="008E69CB">
      <w:pPr>
        <w:spacing w:line="360" w:lineRule="auto"/>
        <w:rPr>
          <w:color w:val="333333"/>
        </w:rPr>
      </w:pPr>
      <w:r w:rsidRPr="009105CD">
        <w:rPr>
          <w:color w:val="333333"/>
        </w:rPr>
        <w:t xml:space="preserve">This category includes new drug release mechanisms such as digital pills and DNA origami. Digital pills have potential to deliver drugs automatically using a system that involves biosensors, smart </w:t>
      </w:r>
      <w:proofErr w:type="gramStart"/>
      <w:r w:rsidRPr="009105CD">
        <w:rPr>
          <w:color w:val="333333"/>
        </w:rPr>
        <w:t>apps</w:t>
      </w:r>
      <w:proofErr w:type="gramEnd"/>
      <w:r w:rsidRPr="009105CD">
        <w:rPr>
          <w:color w:val="333333"/>
        </w:rPr>
        <w:t xml:space="preserve"> and wearable sensors.</w:t>
      </w:r>
      <w:r w:rsidRPr="009105CD">
        <w:rPr>
          <w:color w:val="333333"/>
        </w:rPr>
        <w:br/>
        <w:t>DNA origami are nano-level DNA folded structures that could be programmed to deliver targeted therapy</w:t>
      </w:r>
      <w:r w:rsidR="008E69CB" w:rsidRPr="009105CD">
        <w:rPr>
          <w:color w:val="333333"/>
        </w:rPr>
        <w:t>.</w:t>
      </w:r>
    </w:p>
    <w:p w14:paraId="64652284" w14:textId="77777777" w:rsidR="008E69CB" w:rsidRPr="009105CD" w:rsidRDefault="008E69CB" w:rsidP="008E69CB">
      <w:pPr>
        <w:spacing w:line="360" w:lineRule="auto"/>
        <w:rPr>
          <w:color w:val="333333"/>
        </w:rPr>
      </w:pPr>
    </w:p>
    <w:p w14:paraId="60245D8C" w14:textId="77777777" w:rsidR="00435A36" w:rsidRPr="009105CD" w:rsidRDefault="00435A36" w:rsidP="008E69CB">
      <w:pPr>
        <w:spacing w:line="360" w:lineRule="auto"/>
        <w:rPr>
          <w:b/>
          <w:bCs/>
          <w:color w:val="333333"/>
        </w:rPr>
      </w:pPr>
      <w:r w:rsidRPr="009105CD">
        <w:rPr>
          <w:b/>
          <w:bCs/>
          <w:color w:val="333333"/>
        </w:rPr>
        <w:lastRenderedPageBreak/>
        <w:t>Portable (or point of care) diagnostics</w:t>
      </w:r>
    </w:p>
    <w:p w14:paraId="6E25BA05" w14:textId="77777777" w:rsidR="00435A36" w:rsidRPr="009105CD" w:rsidRDefault="00435A36" w:rsidP="008E69CB">
      <w:pPr>
        <w:spacing w:line="360" w:lineRule="auto"/>
        <w:rPr>
          <w:b/>
          <w:bCs/>
          <w:color w:val="333333"/>
        </w:rPr>
      </w:pPr>
      <w:r w:rsidRPr="009105CD">
        <w:rPr>
          <w:color w:val="333333"/>
        </w:rPr>
        <w:t xml:space="preserve">This category includes smart phones-based diagnostics </w:t>
      </w:r>
    </w:p>
    <w:p w14:paraId="7D64ED25" w14:textId="460AC1ED" w:rsidR="00127A60" w:rsidRPr="009105CD" w:rsidRDefault="00127A60" w:rsidP="008E69CB">
      <w:pPr>
        <w:pStyle w:val="MDPI21heading1"/>
        <w:ind w:left="0"/>
        <w:rPr>
          <w:rFonts w:ascii="Times New Roman" w:hAnsi="Times New Roman"/>
          <w:sz w:val="28"/>
          <w:szCs w:val="28"/>
        </w:rPr>
      </w:pPr>
    </w:p>
    <w:p w14:paraId="24E605EB" w14:textId="644F61B2" w:rsidR="00435A36" w:rsidRPr="009105CD" w:rsidRDefault="00435A36" w:rsidP="008E69CB">
      <w:pPr>
        <w:spacing w:line="360" w:lineRule="auto"/>
      </w:pPr>
      <w:r w:rsidRPr="009105CD">
        <w:rPr>
          <w:b/>
          <w:bCs/>
        </w:rPr>
        <w:t>Supplemental Material 6.2.</w:t>
      </w:r>
      <w:r w:rsidRPr="009105CD">
        <w:t xml:space="preserve"> A summary of the findings of each technology that were shared with experts in round 2</w:t>
      </w:r>
    </w:p>
    <w:p w14:paraId="277DBEEC" w14:textId="77777777" w:rsidR="00435A36" w:rsidRPr="009105CD" w:rsidRDefault="00435A36" w:rsidP="008E69CB">
      <w:pPr>
        <w:rPr>
          <w:b/>
          <w:bCs/>
        </w:rPr>
      </w:pPr>
    </w:p>
    <w:p w14:paraId="1E122034" w14:textId="77777777" w:rsidR="00435A36" w:rsidRPr="009105CD" w:rsidRDefault="00435A36" w:rsidP="008E69CB">
      <w:pPr>
        <w:spacing w:line="360" w:lineRule="auto"/>
        <w:rPr>
          <w:b/>
          <w:bCs/>
        </w:rPr>
      </w:pPr>
      <w:r w:rsidRPr="009105CD">
        <w:rPr>
          <w:b/>
          <w:bCs/>
        </w:rPr>
        <w:t xml:space="preserve">Self-driving vehicles </w:t>
      </w:r>
    </w:p>
    <w:p w14:paraId="386A34C5" w14:textId="77777777" w:rsidR="00435A36" w:rsidRPr="009105CD" w:rsidRDefault="00435A36" w:rsidP="008E69CB">
      <w:pPr>
        <w:spacing w:line="360" w:lineRule="auto"/>
      </w:pPr>
      <w:r w:rsidRPr="009105CD">
        <w:t xml:space="preserve">Many experts thought that self-driving vehicles could potentially enable older people get around, participate in community </w:t>
      </w:r>
      <w:proofErr w:type="gramStart"/>
      <w:r w:rsidRPr="009105CD">
        <w:t>activities</w:t>
      </w:r>
      <w:proofErr w:type="gramEnd"/>
      <w:r w:rsidRPr="009105CD">
        <w:t xml:space="preserve"> and reduce social isolation. Some also thought that self-driving vehicles could be particularly useful for older people who live in areas with limited access to public transportation or who lack capacity to drive (</w:t>
      </w:r>
      <w:proofErr w:type="gramStart"/>
      <w:r w:rsidRPr="009105CD">
        <w:t>e.g.</w:t>
      </w:r>
      <w:proofErr w:type="gramEnd"/>
      <w:r w:rsidRPr="009105CD">
        <w:t xml:space="preserve"> can’t drive or had their driving license revoked due to age related conditions). However, the feasibility of self-driving vehicles to meet older people’s mobility and social needs within the specified time frame (10 years) was questioned by several experts. Some thought that the technology is still in development and is unlikely to mature in the next decade, whilst others thought that the required infrastructure (</w:t>
      </w:r>
      <w:proofErr w:type="gramStart"/>
      <w:r w:rsidRPr="009105CD">
        <w:t>e.g.</w:t>
      </w:r>
      <w:proofErr w:type="gramEnd"/>
      <w:r w:rsidRPr="009105CD">
        <w:t xml:space="preserve"> legislation, market readiness) is still limited. Cost, risk of injury and malfunction and acceptability issues amongst older people (</w:t>
      </w:r>
      <w:proofErr w:type="gramStart"/>
      <w:r w:rsidRPr="009105CD">
        <w:t>e.g.</w:t>
      </w:r>
      <w:proofErr w:type="gramEnd"/>
      <w:r w:rsidRPr="009105CD">
        <w:t xml:space="preserve"> loss of empowerment and social interaction with drivers) were also raised as potential barriers for the use of self-driving vehicles. </w:t>
      </w:r>
    </w:p>
    <w:p w14:paraId="5D774726" w14:textId="77777777" w:rsidR="00435A36" w:rsidRPr="009105CD" w:rsidRDefault="00435A36" w:rsidP="008E69CB">
      <w:pPr>
        <w:spacing w:line="360" w:lineRule="auto"/>
      </w:pPr>
    </w:p>
    <w:p w14:paraId="43F177FD" w14:textId="77777777" w:rsidR="00435A36" w:rsidRPr="009105CD" w:rsidRDefault="00435A36" w:rsidP="008E69CB">
      <w:pPr>
        <w:spacing w:line="360" w:lineRule="auto"/>
        <w:rPr>
          <w:b/>
          <w:bCs/>
        </w:rPr>
      </w:pPr>
      <w:r w:rsidRPr="009105CD">
        <w:rPr>
          <w:b/>
          <w:bCs/>
        </w:rPr>
        <w:t>Exoskeletons</w:t>
      </w:r>
    </w:p>
    <w:p w14:paraId="2194F011" w14:textId="77777777" w:rsidR="00435A36" w:rsidRPr="009105CD" w:rsidRDefault="00435A36" w:rsidP="008E69CB">
      <w:pPr>
        <w:spacing w:line="360" w:lineRule="auto"/>
      </w:pPr>
      <w:r w:rsidRPr="009105CD">
        <w:t xml:space="preserve">Some experts thought that exoskeletons (or wearable robotics) may have some potential to meet older people’s needs in the mobility and self-care and domestic life domains. </w:t>
      </w:r>
      <w:proofErr w:type="gramStart"/>
      <w:r w:rsidRPr="009105CD">
        <w:t>In particular, this</w:t>
      </w:r>
      <w:proofErr w:type="gramEnd"/>
      <w:r w:rsidRPr="009105CD">
        <w:t xml:space="preserve"> technology could have potential in reducing physical strains associated with some activities and has already seen some real-life applications in other fields such as construction and manufacturing industries. Many experts, on the other hand, questioned the feasibility of exoskeletons to support elderly care in the next 10 years. For example, some thought that technology is still “lab-based”, will remain a “niche area” and is unlikely to achieve functional utility in the next 10 years. Cost was also mentioned by many as one of the main barriers that will limit the wider deployment of this technology. Some experts also thought that this technology will face acceptability issues by older people and might only be relevant to specific groups such as people with severe neurological conditions or care professionals. </w:t>
      </w:r>
    </w:p>
    <w:p w14:paraId="69CA76C4" w14:textId="77777777" w:rsidR="00435A36" w:rsidRPr="009105CD" w:rsidRDefault="00435A36" w:rsidP="008E69CB">
      <w:pPr>
        <w:rPr>
          <w:b/>
          <w:bCs/>
        </w:rPr>
      </w:pPr>
    </w:p>
    <w:p w14:paraId="173B3F0F" w14:textId="6795C1CB" w:rsidR="00435A36" w:rsidRPr="009105CD" w:rsidRDefault="00435A36" w:rsidP="008E69CB">
      <w:pPr>
        <w:spacing w:line="360" w:lineRule="auto"/>
        <w:rPr>
          <w:b/>
          <w:bCs/>
        </w:rPr>
      </w:pPr>
      <w:r w:rsidRPr="009105CD">
        <w:rPr>
          <w:b/>
          <w:bCs/>
        </w:rPr>
        <w:t>Assistive autonomous robots</w:t>
      </w:r>
    </w:p>
    <w:p w14:paraId="56EECD9B" w14:textId="77777777" w:rsidR="00435A36" w:rsidRPr="009105CD" w:rsidRDefault="00435A36" w:rsidP="008E69CB">
      <w:pPr>
        <w:spacing w:line="360" w:lineRule="auto"/>
      </w:pPr>
      <w:r w:rsidRPr="009105CD">
        <w:rPr>
          <w:position w:val="2"/>
        </w:rPr>
        <w:t>There</w:t>
      </w:r>
      <w:r w:rsidRPr="009105CD">
        <w:rPr>
          <w:color w:val="FFFFFF"/>
        </w:rPr>
        <w:t xml:space="preserve"> </w:t>
      </w:r>
      <w:r w:rsidRPr="009105CD">
        <w:rPr>
          <w:position w:val="2"/>
        </w:rPr>
        <w:t>was</w:t>
      </w:r>
      <w:r w:rsidRPr="009105CD">
        <w:rPr>
          <w:color w:val="FFFFFF"/>
        </w:rPr>
        <w:t xml:space="preserve"> </w:t>
      </w:r>
      <w:r w:rsidRPr="009105CD">
        <w:rPr>
          <w:position w:val="2"/>
        </w:rPr>
        <w:t>some</w:t>
      </w:r>
      <w:r w:rsidRPr="009105CD">
        <w:rPr>
          <w:color w:val="FFFFFF"/>
        </w:rPr>
        <w:t xml:space="preserve"> </w:t>
      </w:r>
      <w:r w:rsidRPr="009105CD">
        <w:rPr>
          <w:position w:val="2"/>
        </w:rPr>
        <w:t>agreement</w:t>
      </w:r>
      <w:r w:rsidRPr="009105CD">
        <w:rPr>
          <w:color w:val="FFFFFF"/>
        </w:rPr>
        <w:t xml:space="preserve"> </w:t>
      </w:r>
      <w:r w:rsidRPr="009105CD">
        <w:rPr>
          <w:position w:val="2"/>
        </w:rPr>
        <w:t>amongst</w:t>
      </w:r>
      <w:r w:rsidRPr="009105CD">
        <w:rPr>
          <w:color w:val="FFFFFF"/>
        </w:rPr>
        <w:t xml:space="preserve"> </w:t>
      </w:r>
      <w:r w:rsidRPr="009105CD">
        <w:rPr>
          <w:position w:val="2"/>
        </w:rPr>
        <w:t>experts</w:t>
      </w:r>
      <w:r w:rsidRPr="009105CD">
        <w:rPr>
          <w:color w:val="FFFFFF"/>
        </w:rPr>
        <w:t xml:space="preserve"> </w:t>
      </w:r>
      <w:r w:rsidRPr="009105CD">
        <w:rPr>
          <w:position w:val="2"/>
        </w:rPr>
        <w:t>around</w:t>
      </w:r>
      <w:r w:rsidRPr="009105CD">
        <w:rPr>
          <w:color w:val="FFFFFF"/>
        </w:rPr>
        <w:t xml:space="preserve"> </w:t>
      </w:r>
      <w:r w:rsidRPr="009105CD">
        <w:rPr>
          <w:position w:val="2"/>
        </w:rPr>
        <w:t>the</w:t>
      </w:r>
      <w:r w:rsidRPr="009105CD">
        <w:rPr>
          <w:color w:val="FFFFFF"/>
        </w:rPr>
        <w:t xml:space="preserve"> </w:t>
      </w:r>
      <w:r w:rsidRPr="009105CD">
        <w:rPr>
          <w:position w:val="2"/>
        </w:rPr>
        <w:t>technical</w:t>
      </w:r>
      <w:r w:rsidRPr="009105CD">
        <w:rPr>
          <w:color w:val="FFFFFF"/>
        </w:rPr>
        <w:t xml:space="preserve"> </w:t>
      </w:r>
      <w:r w:rsidRPr="009105CD">
        <w:rPr>
          <w:position w:val="2"/>
        </w:rPr>
        <w:t>readiness</w:t>
      </w:r>
      <w:r w:rsidRPr="009105CD">
        <w:rPr>
          <w:color w:val="FFFFFF"/>
        </w:rPr>
        <w:t xml:space="preserve"> </w:t>
      </w:r>
      <w:r w:rsidRPr="009105CD">
        <w:rPr>
          <w:position w:val="2"/>
        </w:rPr>
        <w:t>of</w:t>
      </w:r>
      <w:r w:rsidRPr="009105CD">
        <w:rPr>
          <w:color w:val="FFFFFF"/>
        </w:rPr>
        <w:t xml:space="preserve"> </w:t>
      </w:r>
      <w:r w:rsidRPr="009105CD">
        <w:rPr>
          <w:position w:val="2"/>
        </w:rPr>
        <w:t>assistive</w:t>
      </w:r>
      <w:r w:rsidRPr="009105CD">
        <w:rPr>
          <w:color w:val="FFFFFF"/>
        </w:rPr>
        <w:t xml:space="preserve"> </w:t>
      </w:r>
      <w:r w:rsidRPr="009105CD">
        <w:rPr>
          <w:position w:val="2"/>
        </w:rPr>
        <w:t>autonomous</w:t>
      </w:r>
      <w:r w:rsidRPr="009105CD">
        <w:rPr>
          <w:color w:val="FFFFFF"/>
        </w:rPr>
        <w:t xml:space="preserve"> </w:t>
      </w:r>
      <w:r w:rsidRPr="009105CD">
        <w:rPr>
          <w:position w:val="2"/>
        </w:rPr>
        <w:t>robots to</w:t>
      </w:r>
      <w:r w:rsidRPr="009105CD">
        <w:rPr>
          <w:color w:val="FFFFFF"/>
        </w:rPr>
        <w:t xml:space="preserve"> </w:t>
      </w:r>
      <w:r w:rsidRPr="009105CD">
        <w:rPr>
          <w:position w:val="2"/>
        </w:rPr>
        <w:t>assist</w:t>
      </w:r>
      <w:r w:rsidRPr="009105CD">
        <w:rPr>
          <w:color w:val="FFFFFF"/>
        </w:rPr>
        <w:t xml:space="preserve"> </w:t>
      </w:r>
      <w:r w:rsidRPr="009105CD">
        <w:rPr>
          <w:position w:val="2"/>
        </w:rPr>
        <w:t>older</w:t>
      </w:r>
      <w:r w:rsidRPr="009105CD">
        <w:rPr>
          <w:color w:val="FFFFFF"/>
        </w:rPr>
        <w:t xml:space="preserve"> </w:t>
      </w:r>
      <w:r w:rsidRPr="009105CD">
        <w:rPr>
          <w:position w:val="2"/>
        </w:rPr>
        <w:t>people</w:t>
      </w:r>
      <w:r w:rsidRPr="009105CD">
        <w:rPr>
          <w:color w:val="FFFFFF"/>
        </w:rPr>
        <w:t xml:space="preserve"> </w:t>
      </w:r>
      <w:r w:rsidRPr="009105CD">
        <w:rPr>
          <w:position w:val="2"/>
        </w:rPr>
        <w:t>meet</w:t>
      </w:r>
      <w:r w:rsidRPr="009105CD">
        <w:rPr>
          <w:color w:val="FFFFFF"/>
        </w:rPr>
        <w:t xml:space="preserve"> </w:t>
      </w:r>
      <w:r w:rsidRPr="009105CD">
        <w:rPr>
          <w:position w:val="2"/>
        </w:rPr>
        <w:t>specific</w:t>
      </w:r>
      <w:r w:rsidRPr="009105CD">
        <w:rPr>
          <w:color w:val="FFFFFF"/>
        </w:rPr>
        <w:t xml:space="preserve"> </w:t>
      </w:r>
      <w:r w:rsidRPr="009105CD">
        <w:rPr>
          <w:position w:val="2"/>
        </w:rPr>
        <w:t>care</w:t>
      </w:r>
      <w:r w:rsidRPr="009105CD">
        <w:rPr>
          <w:color w:val="FFFFFF"/>
        </w:rPr>
        <w:t xml:space="preserve"> </w:t>
      </w:r>
      <w:r w:rsidRPr="009105CD">
        <w:rPr>
          <w:position w:val="2"/>
        </w:rPr>
        <w:t>needs.</w:t>
      </w:r>
      <w:r w:rsidRPr="009105CD">
        <w:rPr>
          <w:color w:val="FFFFFF"/>
        </w:rPr>
        <w:t xml:space="preserve"> </w:t>
      </w:r>
      <w:r w:rsidRPr="009105CD">
        <w:rPr>
          <w:position w:val="2"/>
        </w:rPr>
        <w:t>For</w:t>
      </w:r>
      <w:r w:rsidRPr="009105CD">
        <w:rPr>
          <w:color w:val="FFFFFF"/>
        </w:rPr>
        <w:t xml:space="preserve"> </w:t>
      </w:r>
      <w:r w:rsidRPr="009105CD">
        <w:rPr>
          <w:position w:val="2"/>
        </w:rPr>
        <w:t>example,</w:t>
      </w:r>
      <w:r w:rsidRPr="009105CD">
        <w:rPr>
          <w:color w:val="FFFFFF"/>
        </w:rPr>
        <w:t xml:space="preserve"> </w:t>
      </w:r>
      <w:r w:rsidRPr="009105CD">
        <w:rPr>
          <w:position w:val="2"/>
        </w:rPr>
        <w:t>some</w:t>
      </w:r>
      <w:r w:rsidRPr="009105CD">
        <w:rPr>
          <w:color w:val="FFFFFF"/>
        </w:rPr>
        <w:t xml:space="preserve"> </w:t>
      </w:r>
      <w:r w:rsidRPr="009105CD">
        <w:rPr>
          <w:position w:val="2"/>
        </w:rPr>
        <w:t>saw</w:t>
      </w:r>
      <w:r w:rsidRPr="009105CD">
        <w:rPr>
          <w:color w:val="FFFFFF"/>
        </w:rPr>
        <w:t xml:space="preserve"> </w:t>
      </w:r>
      <w:r w:rsidRPr="009105CD">
        <w:rPr>
          <w:position w:val="2"/>
        </w:rPr>
        <w:t>a</w:t>
      </w:r>
      <w:r w:rsidRPr="009105CD">
        <w:rPr>
          <w:color w:val="FFFFFF"/>
        </w:rPr>
        <w:t xml:space="preserve"> </w:t>
      </w:r>
      <w:r w:rsidRPr="009105CD">
        <w:rPr>
          <w:position w:val="2"/>
        </w:rPr>
        <w:t>potential</w:t>
      </w:r>
      <w:r w:rsidRPr="009105CD">
        <w:rPr>
          <w:color w:val="FFFFFF"/>
        </w:rPr>
        <w:t xml:space="preserve"> </w:t>
      </w:r>
      <w:r w:rsidRPr="009105CD">
        <w:rPr>
          <w:position w:val="2"/>
        </w:rPr>
        <w:t>of</w:t>
      </w:r>
      <w:r w:rsidRPr="009105CD">
        <w:rPr>
          <w:color w:val="FFFFFF"/>
        </w:rPr>
        <w:t xml:space="preserve"> </w:t>
      </w:r>
      <w:r w:rsidRPr="009105CD">
        <w:rPr>
          <w:position w:val="2"/>
        </w:rPr>
        <w:t>assistive</w:t>
      </w:r>
      <w:r w:rsidRPr="009105CD">
        <w:rPr>
          <w:color w:val="FFFFFF"/>
        </w:rPr>
        <w:t xml:space="preserve"> </w:t>
      </w:r>
      <w:r w:rsidRPr="009105CD">
        <w:rPr>
          <w:position w:val="2"/>
        </w:rPr>
        <w:t>robots</w:t>
      </w:r>
      <w:r w:rsidRPr="009105CD">
        <w:rPr>
          <w:color w:val="FFFFFF"/>
        </w:rPr>
        <w:t xml:space="preserve"> </w:t>
      </w:r>
      <w:r w:rsidRPr="009105CD">
        <w:rPr>
          <w:position w:val="2"/>
        </w:rPr>
        <w:t>in enacting health care applications (such as testing, booking appointments, taking medication and telehealth applications) and in supporting social life. Assistive</w:t>
      </w:r>
      <w:r w:rsidRPr="009105CD">
        <w:rPr>
          <w:color w:val="FFFFFF"/>
        </w:rPr>
        <w:t xml:space="preserve"> </w:t>
      </w:r>
      <w:r w:rsidRPr="009105CD">
        <w:rPr>
          <w:position w:val="2"/>
        </w:rPr>
        <w:t>robots</w:t>
      </w:r>
      <w:r w:rsidRPr="009105CD">
        <w:rPr>
          <w:color w:val="FFFFFF"/>
        </w:rPr>
        <w:t xml:space="preserve"> </w:t>
      </w:r>
      <w:r w:rsidRPr="009105CD">
        <w:rPr>
          <w:position w:val="2"/>
        </w:rPr>
        <w:t>were</w:t>
      </w:r>
      <w:r w:rsidRPr="009105CD">
        <w:rPr>
          <w:color w:val="FFFFFF"/>
        </w:rPr>
        <w:t xml:space="preserve"> </w:t>
      </w:r>
      <w:r w:rsidRPr="009105CD">
        <w:rPr>
          <w:position w:val="2"/>
        </w:rPr>
        <w:t>also</w:t>
      </w:r>
      <w:r w:rsidRPr="009105CD">
        <w:rPr>
          <w:color w:val="FFFFFF"/>
        </w:rPr>
        <w:t xml:space="preserve"> </w:t>
      </w:r>
      <w:r w:rsidRPr="009105CD">
        <w:rPr>
          <w:position w:val="2"/>
        </w:rPr>
        <w:t>seen</w:t>
      </w:r>
      <w:r w:rsidRPr="009105CD">
        <w:rPr>
          <w:color w:val="FFFFFF"/>
        </w:rPr>
        <w:t xml:space="preserve"> </w:t>
      </w:r>
      <w:r w:rsidRPr="009105CD">
        <w:rPr>
          <w:position w:val="2"/>
        </w:rPr>
        <w:t>by</w:t>
      </w:r>
      <w:r w:rsidRPr="009105CD">
        <w:rPr>
          <w:color w:val="FFFFFF"/>
        </w:rPr>
        <w:t xml:space="preserve"> </w:t>
      </w:r>
      <w:r w:rsidRPr="009105CD">
        <w:rPr>
          <w:position w:val="2"/>
        </w:rPr>
        <w:t>some</w:t>
      </w:r>
      <w:r w:rsidRPr="009105CD">
        <w:rPr>
          <w:color w:val="FFFFFF"/>
        </w:rPr>
        <w:t xml:space="preserve"> </w:t>
      </w:r>
      <w:r w:rsidRPr="009105CD">
        <w:rPr>
          <w:position w:val="2"/>
        </w:rPr>
        <w:t>experts</w:t>
      </w:r>
      <w:r w:rsidRPr="009105CD">
        <w:rPr>
          <w:color w:val="FFFFFF"/>
        </w:rPr>
        <w:t xml:space="preserve"> </w:t>
      </w:r>
      <w:r w:rsidRPr="009105CD">
        <w:rPr>
          <w:position w:val="2"/>
        </w:rPr>
        <w:t>as</w:t>
      </w:r>
      <w:r w:rsidRPr="009105CD">
        <w:rPr>
          <w:color w:val="FFFFFF"/>
        </w:rPr>
        <w:t xml:space="preserve"> </w:t>
      </w:r>
      <w:r w:rsidRPr="009105CD">
        <w:rPr>
          <w:position w:val="2"/>
        </w:rPr>
        <w:t>having potential</w:t>
      </w:r>
      <w:r w:rsidRPr="009105CD">
        <w:rPr>
          <w:color w:val="FFFFFF"/>
        </w:rPr>
        <w:t xml:space="preserve"> </w:t>
      </w:r>
      <w:r w:rsidRPr="009105CD">
        <w:rPr>
          <w:position w:val="2"/>
        </w:rPr>
        <w:t>in</w:t>
      </w:r>
      <w:r w:rsidRPr="009105CD">
        <w:rPr>
          <w:color w:val="FFFFFF"/>
        </w:rPr>
        <w:t xml:space="preserve"> </w:t>
      </w:r>
      <w:r w:rsidRPr="009105CD">
        <w:rPr>
          <w:position w:val="2"/>
        </w:rPr>
        <w:t>supporting</w:t>
      </w:r>
      <w:r w:rsidRPr="009105CD">
        <w:rPr>
          <w:color w:val="FFFFFF"/>
        </w:rPr>
        <w:t xml:space="preserve"> </w:t>
      </w:r>
      <w:r w:rsidRPr="009105CD">
        <w:rPr>
          <w:position w:val="2"/>
        </w:rPr>
        <w:t>psychological</w:t>
      </w:r>
      <w:r w:rsidRPr="009105CD">
        <w:rPr>
          <w:color w:val="FFFFFF"/>
        </w:rPr>
        <w:t xml:space="preserve"> </w:t>
      </w:r>
      <w:r w:rsidRPr="009105CD">
        <w:rPr>
          <w:position w:val="2"/>
        </w:rPr>
        <w:t>health</w:t>
      </w:r>
      <w:r w:rsidRPr="009105CD">
        <w:rPr>
          <w:color w:val="FFFFFF"/>
        </w:rPr>
        <w:t xml:space="preserve"> </w:t>
      </w:r>
      <w:r w:rsidRPr="009105CD">
        <w:rPr>
          <w:position w:val="2"/>
        </w:rPr>
        <w:t>indirectly</w:t>
      </w:r>
      <w:r w:rsidRPr="009105CD">
        <w:rPr>
          <w:color w:val="FFFFFF"/>
        </w:rPr>
        <w:t xml:space="preserve"> </w:t>
      </w:r>
      <w:r w:rsidRPr="009105CD">
        <w:rPr>
          <w:position w:val="2"/>
        </w:rPr>
        <w:t>through</w:t>
      </w:r>
      <w:r w:rsidRPr="009105CD">
        <w:rPr>
          <w:color w:val="FFFFFF"/>
        </w:rPr>
        <w:t xml:space="preserve"> </w:t>
      </w:r>
      <w:r w:rsidRPr="009105CD">
        <w:rPr>
          <w:position w:val="2"/>
        </w:rPr>
        <w:t>enhancing</w:t>
      </w:r>
      <w:r w:rsidRPr="009105CD">
        <w:rPr>
          <w:color w:val="FFFFFF"/>
        </w:rPr>
        <w:t xml:space="preserve"> </w:t>
      </w:r>
      <w:r w:rsidRPr="009105CD">
        <w:rPr>
          <w:position w:val="2"/>
        </w:rPr>
        <w:t>day</w:t>
      </w:r>
      <w:r w:rsidRPr="009105CD">
        <w:rPr>
          <w:color w:val="FFFFFF"/>
        </w:rPr>
        <w:t xml:space="preserve"> </w:t>
      </w:r>
      <w:r w:rsidRPr="009105CD">
        <w:rPr>
          <w:position w:val="2"/>
        </w:rPr>
        <w:t>structure,</w:t>
      </w:r>
      <w:r w:rsidRPr="009105CD">
        <w:rPr>
          <w:color w:val="FFFFFF"/>
        </w:rPr>
        <w:t xml:space="preserve"> </w:t>
      </w:r>
      <w:r w:rsidRPr="009105CD">
        <w:rPr>
          <w:position w:val="2"/>
        </w:rPr>
        <w:t>reducing</w:t>
      </w:r>
      <w:r w:rsidRPr="009105CD">
        <w:rPr>
          <w:color w:val="FFFFFF"/>
        </w:rPr>
        <w:t xml:space="preserve"> </w:t>
      </w:r>
      <w:r w:rsidRPr="009105CD">
        <w:rPr>
          <w:position w:val="2"/>
        </w:rPr>
        <w:t>reliance</w:t>
      </w:r>
      <w:r w:rsidRPr="009105CD">
        <w:rPr>
          <w:color w:val="FFFFFF"/>
        </w:rPr>
        <w:t xml:space="preserve"> </w:t>
      </w:r>
      <w:r w:rsidRPr="009105CD">
        <w:rPr>
          <w:position w:val="2"/>
        </w:rPr>
        <w:t>on carers</w:t>
      </w:r>
      <w:r w:rsidRPr="009105CD">
        <w:rPr>
          <w:color w:val="FFFFFF"/>
        </w:rPr>
        <w:t xml:space="preserve"> </w:t>
      </w:r>
      <w:r w:rsidRPr="009105CD">
        <w:rPr>
          <w:position w:val="2"/>
        </w:rPr>
        <w:t>and</w:t>
      </w:r>
      <w:r w:rsidRPr="009105CD">
        <w:rPr>
          <w:color w:val="FFFFFF"/>
        </w:rPr>
        <w:t xml:space="preserve"> </w:t>
      </w:r>
      <w:r w:rsidRPr="009105CD">
        <w:rPr>
          <w:position w:val="2"/>
        </w:rPr>
        <w:t>maintaining</w:t>
      </w:r>
      <w:r w:rsidRPr="009105CD">
        <w:rPr>
          <w:color w:val="FFFFFF"/>
        </w:rPr>
        <w:t xml:space="preserve"> </w:t>
      </w:r>
      <w:r w:rsidRPr="009105CD">
        <w:rPr>
          <w:position w:val="2"/>
        </w:rPr>
        <w:t>consistency</w:t>
      </w:r>
      <w:r w:rsidRPr="009105CD">
        <w:rPr>
          <w:color w:val="FFFFFF"/>
        </w:rPr>
        <w:t xml:space="preserve"> </w:t>
      </w:r>
      <w:r w:rsidRPr="009105CD">
        <w:rPr>
          <w:position w:val="2"/>
        </w:rPr>
        <w:t>in</w:t>
      </w:r>
      <w:r w:rsidRPr="009105CD">
        <w:rPr>
          <w:color w:val="FFFFFF"/>
        </w:rPr>
        <w:t xml:space="preserve"> </w:t>
      </w:r>
      <w:r w:rsidRPr="009105CD">
        <w:rPr>
          <w:position w:val="2"/>
        </w:rPr>
        <w:t>the</w:t>
      </w:r>
      <w:r w:rsidRPr="009105CD">
        <w:rPr>
          <w:color w:val="FFFFFF"/>
        </w:rPr>
        <w:t xml:space="preserve"> </w:t>
      </w:r>
      <w:r w:rsidRPr="009105CD">
        <w:rPr>
          <w:position w:val="2"/>
        </w:rPr>
        <w:t>environment</w:t>
      </w:r>
      <w:r w:rsidRPr="009105CD">
        <w:rPr>
          <w:color w:val="FFFFFF"/>
        </w:rPr>
        <w:t xml:space="preserve"> </w:t>
      </w:r>
      <w:r w:rsidRPr="009105CD">
        <w:rPr>
          <w:position w:val="2"/>
        </w:rPr>
        <w:t>through</w:t>
      </w:r>
      <w:r w:rsidRPr="009105CD">
        <w:rPr>
          <w:color w:val="FFFFFF"/>
        </w:rPr>
        <w:t xml:space="preserve"> </w:t>
      </w:r>
      <w:r w:rsidRPr="009105CD">
        <w:rPr>
          <w:position w:val="2"/>
        </w:rPr>
        <w:t>automation.</w:t>
      </w:r>
      <w:r w:rsidRPr="009105CD">
        <w:rPr>
          <w:color w:val="FFFFFF"/>
        </w:rPr>
        <w:t xml:space="preserve"> </w:t>
      </w:r>
      <w:r w:rsidRPr="009105CD">
        <w:rPr>
          <w:position w:val="2"/>
        </w:rPr>
        <w:t>However,</w:t>
      </w:r>
      <w:r w:rsidRPr="009105CD">
        <w:rPr>
          <w:color w:val="FFFFFF"/>
        </w:rPr>
        <w:t xml:space="preserve"> </w:t>
      </w:r>
      <w:r w:rsidRPr="009105CD">
        <w:rPr>
          <w:position w:val="2"/>
        </w:rPr>
        <w:t>some</w:t>
      </w:r>
      <w:r w:rsidRPr="009105CD">
        <w:rPr>
          <w:color w:val="FFFFFF"/>
        </w:rPr>
        <w:t xml:space="preserve"> </w:t>
      </w:r>
      <w:r w:rsidRPr="009105CD">
        <w:rPr>
          <w:position w:val="2"/>
        </w:rPr>
        <w:t xml:space="preserve">experts </w:t>
      </w:r>
      <w:r w:rsidRPr="009105CD">
        <w:t>highlighted</w:t>
      </w:r>
      <w:r w:rsidRPr="009105CD">
        <w:rPr>
          <w:color w:val="FFFFFF"/>
          <w:position w:val="-2"/>
        </w:rPr>
        <w:t xml:space="preserve"> </w:t>
      </w:r>
      <w:r w:rsidRPr="009105CD">
        <w:t>that</w:t>
      </w:r>
      <w:r w:rsidRPr="009105CD">
        <w:rPr>
          <w:color w:val="FFFFFF"/>
          <w:position w:val="-2"/>
        </w:rPr>
        <w:t xml:space="preserve"> </w:t>
      </w:r>
      <w:r w:rsidRPr="009105CD">
        <w:t>most</w:t>
      </w:r>
      <w:r w:rsidRPr="009105CD">
        <w:rPr>
          <w:color w:val="FFFFFF"/>
          <w:position w:val="-2"/>
        </w:rPr>
        <w:t xml:space="preserve"> </w:t>
      </w:r>
      <w:r w:rsidRPr="009105CD">
        <w:t>robotic</w:t>
      </w:r>
      <w:r w:rsidRPr="009105CD">
        <w:rPr>
          <w:color w:val="FFFFFF"/>
          <w:position w:val="-2"/>
        </w:rPr>
        <w:t xml:space="preserve"> </w:t>
      </w:r>
      <w:r w:rsidRPr="009105CD">
        <w:t>assistive</w:t>
      </w:r>
      <w:r w:rsidRPr="009105CD">
        <w:rPr>
          <w:color w:val="FFFFFF"/>
          <w:position w:val="-2"/>
        </w:rPr>
        <w:t xml:space="preserve"> </w:t>
      </w:r>
      <w:r w:rsidRPr="009105CD">
        <w:t>systems</w:t>
      </w:r>
      <w:r w:rsidRPr="009105CD">
        <w:rPr>
          <w:color w:val="FFFFFF"/>
          <w:position w:val="-2"/>
        </w:rPr>
        <w:t xml:space="preserve"> </w:t>
      </w:r>
      <w:r w:rsidRPr="009105CD">
        <w:t>are</w:t>
      </w:r>
      <w:r w:rsidRPr="009105CD">
        <w:rPr>
          <w:color w:val="FFFFFF"/>
          <w:position w:val="-2"/>
        </w:rPr>
        <w:t xml:space="preserve"> </w:t>
      </w:r>
      <w:r w:rsidRPr="009105CD">
        <w:t>still</w:t>
      </w:r>
      <w:r w:rsidRPr="009105CD">
        <w:rPr>
          <w:color w:val="FFFFFF"/>
          <w:position w:val="-2"/>
        </w:rPr>
        <w:t xml:space="preserve"> </w:t>
      </w:r>
      <w:r w:rsidRPr="009105CD">
        <w:t>not</w:t>
      </w:r>
      <w:r w:rsidRPr="009105CD">
        <w:rPr>
          <w:color w:val="FFFFFF"/>
          <w:position w:val="-2"/>
        </w:rPr>
        <w:t xml:space="preserve"> </w:t>
      </w:r>
      <w:r w:rsidRPr="009105CD">
        <w:t>flexible,</w:t>
      </w:r>
      <w:r w:rsidRPr="009105CD">
        <w:rPr>
          <w:color w:val="FFFFFF"/>
          <w:position w:val="-2"/>
        </w:rPr>
        <w:t xml:space="preserve"> </w:t>
      </w:r>
      <w:r w:rsidRPr="009105CD">
        <w:t>which</w:t>
      </w:r>
      <w:r w:rsidRPr="009105CD">
        <w:rPr>
          <w:color w:val="FFFFFF"/>
          <w:position w:val="-2"/>
        </w:rPr>
        <w:t xml:space="preserve"> </w:t>
      </w:r>
      <w:r w:rsidRPr="009105CD">
        <w:t>will</w:t>
      </w:r>
      <w:r w:rsidRPr="009105CD">
        <w:rPr>
          <w:color w:val="FFFFFF"/>
          <w:position w:val="-2"/>
        </w:rPr>
        <w:t xml:space="preserve"> </w:t>
      </w:r>
      <w:r w:rsidRPr="009105CD">
        <w:t>limit</w:t>
      </w:r>
      <w:r w:rsidRPr="009105CD">
        <w:rPr>
          <w:color w:val="FFFFFF"/>
          <w:position w:val="-2"/>
        </w:rPr>
        <w:t xml:space="preserve"> </w:t>
      </w:r>
      <w:r w:rsidRPr="009105CD">
        <w:t>their</w:t>
      </w:r>
      <w:r w:rsidRPr="009105CD">
        <w:rPr>
          <w:color w:val="FFFFFF"/>
          <w:position w:val="-2"/>
        </w:rPr>
        <w:t xml:space="preserve"> </w:t>
      </w:r>
      <w:r w:rsidRPr="009105CD">
        <w:t>use</w:t>
      </w:r>
      <w:r w:rsidRPr="009105CD">
        <w:rPr>
          <w:color w:val="FFFFFF"/>
          <w:position w:val="-2"/>
        </w:rPr>
        <w:t xml:space="preserve"> </w:t>
      </w:r>
      <w:r w:rsidRPr="009105CD">
        <w:t>to</w:t>
      </w:r>
      <w:r w:rsidRPr="009105CD">
        <w:rPr>
          <w:color w:val="FFFFFF"/>
          <w:position w:val="-2"/>
        </w:rPr>
        <w:t xml:space="preserve"> </w:t>
      </w:r>
      <w:r w:rsidRPr="009105CD">
        <w:t xml:space="preserve">certain applications/tasks/settings, unless a bigger development is seen in AI technology. </w:t>
      </w:r>
      <w:r w:rsidRPr="009105CD">
        <w:rPr>
          <w:position w:val="2"/>
        </w:rPr>
        <w:t>Additionally,</w:t>
      </w:r>
      <w:r w:rsidRPr="009105CD">
        <w:rPr>
          <w:color w:val="FFFFFF"/>
        </w:rPr>
        <w:t xml:space="preserve"> </w:t>
      </w:r>
      <w:r w:rsidRPr="009105CD">
        <w:rPr>
          <w:position w:val="2"/>
        </w:rPr>
        <w:t>many</w:t>
      </w:r>
      <w:r w:rsidRPr="009105CD">
        <w:rPr>
          <w:color w:val="FFFFFF"/>
        </w:rPr>
        <w:t xml:space="preserve"> </w:t>
      </w:r>
      <w:r w:rsidRPr="009105CD">
        <w:rPr>
          <w:position w:val="2"/>
        </w:rPr>
        <w:t>experts acknowledged</w:t>
      </w:r>
      <w:r w:rsidRPr="009105CD">
        <w:rPr>
          <w:color w:val="FFFFFF"/>
        </w:rPr>
        <w:t xml:space="preserve"> </w:t>
      </w:r>
      <w:r w:rsidRPr="009105CD">
        <w:rPr>
          <w:position w:val="2"/>
        </w:rPr>
        <w:t>that</w:t>
      </w:r>
      <w:r w:rsidRPr="009105CD">
        <w:rPr>
          <w:color w:val="FFFFFF"/>
        </w:rPr>
        <w:t xml:space="preserve"> </w:t>
      </w:r>
      <w:r w:rsidRPr="009105CD">
        <w:rPr>
          <w:position w:val="2"/>
        </w:rPr>
        <w:t>despite</w:t>
      </w:r>
      <w:r w:rsidRPr="009105CD">
        <w:rPr>
          <w:color w:val="FFFFFF"/>
        </w:rPr>
        <w:t xml:space="preserve"> </w:t>
      </w:r>
      <w:r w:rsidRPr="009105CD">
        <w:rPr>
          <w:position w:val="2"/>
        </w:rPr>
        <w:t>the</w:t>
      </w:r>
      <w:r w:rsidRPr="009105CD">
        <w:rPr>
          <w:color w:val="FFFFFF"/>
        </w:rPr>
        <w:t xml:space="preserve"> </w:t>
      </w:r>
      <w:r w:rsidRPr="009105CD">
        <w:rPr>
          <w:position w:val="2"/>
        </w:rPr>
        <w:t>technical</w:t>
      </w:r>
      <w:r w:rsidRPr="009105CD">
        <w:rPr>
          <w:color w:val="FFFFFF"/>
        </w:rPr>
        <w:t xml:space="preserve"> </w:t>
      </w:r>
      <w:r w:rsidRPr="009105CD">
        <w:rPr>
          <w:position w:val="2"/>
        </w:rPr>
        <w:t>readiness</w:t>
      </w:r>
      <w:r w:rsidRPr="009105CD">
        <w:rPr>
          <w:color w:val="FFFFFF"/>
        </w:rPr>
        <w:t xml:space="preserve"> </w:t>
      </w:r>
      <w:r w:rsidRPr="009105CD">
        <w:rPr>
          <w:position w:val="2"/>
        </w:rPr>
        <w:t>or</w:t>
      </w:r>
      <w:r w:rsidRPr="009105CD">
        <w:rPr>
          <w:color w:val="FFFFFF"/>
        </w:rPr>
        <w:t xml:space="preserve"> </w:t>
      </w:r>
      <w:r w:rsidRPr="009105CD">
        <w:rPr>
          <w:position w:val="2"/>
        </w:rPr>
        <w:t>potential</w:t>
      </w:r>
      <w:r w:rsidRPr="009105CD">
        <w:rPr>
          <w:color w:val="FFFFFF"/>
        </w:rPr>
        <w:t xml:space="preserve"> </w:t>
      </w:r>
      <w:r w:rsidRPr="009105CD">
        <w:rPr>
          <w:position w:val="2"/>
        </w:rPr>
        <w:t>of</w:t>
      </w:r>
      <w:r w:rsidRPr="009105CD">
        <w:rPr>
          <w:color w:val="FFFFFF"/>
        </w:rPr>
        <w:t xml:space="preserve"> </w:t>
      </w:r>
      <w:r w:rsidRPr="009105CD">
        <w:rPr>
          <w:position w:val="2"/>
        </w:rPr>
        <w:t>assistive</w:t>
      </w:r>
      <w:r w:rsidRPr="009105CD">
        <w:rPr>
          <w:color w:val="FFFFFF"/>
        </w:rPr>
        <w:t xml:space="preserve"> </w:t>
      </w:r>
      <w:r w:rsidRPr="009105CD">
        <w:rPr>
          <w:position w:val="2"/>
        </w:rPr>
        <w:t>robots,</w:t>
      </w:r>
      <w:r w:rsidRPr="009105CD">
        <w:rPr>
          <w:color w:val="FFFFFF"/>
        </w:rPr>
        <w:t xml:space="preserve"> </w:t>
      </w:r>
      <w:r w:rsidRPr="009105CD">
        <w:rPr>
          <w:position w:val="2"/>
        </w:rPr>
        <w:t>several</w:t>
      </w:r>
      <w:r w:rsidRPr="009105CD">
        <w:rPr>
          <w:color w:val="FFFFFF"/>
        </w:rPr>
        <w:t xml:space="preserve"> </w:t>
      </w:r>
      <w:r w:rsidRPr="009105CD">
        <w:rPr>
          <w:position w:val="2"/>
        </w:rPr>
        <w:t>barriers</w:t>
      </w:r>
      <w:r w:rsidRPr="009105CD">
        <w:rPr>
          <w:color w:val="FFFFFF"/>
        </w:rPr>
        <w:t xml:space="preserve"> </w:t>
      </w:r>
      <w:r w:rsidRPr="009105CD">
        <w:rPr>
          <w:position w:val="2"/>
        </w:rPr>
        <w:t>will</w:t>
      </w:r>
      <w:r w:rsidRPr="009105CD">
        <w:rPr>
          <w:color w:val="FFFFFF"/>
        </w:rPr>
        <w:t xml:space="preserve"> </w:t>
      </w:r>
      <w:r w:rsidRPr="009105CD">
        <w:rPr>
          <w:position w:val="2"/>
        </w:rPr>
        <w:t>limit their</w:t>
      </w:r>
      <w:r w:rsidRPr="009105CD">
        <w:rPr>
          <w:color w:val="FFFFFF"/>
        </w:rPr>
        <w:t xml:space="preserve"> </w:t>
      </w:r>
      <w:r w:rsidRPr="009105CD">
        <w:rPr>
          <w:position w:val="2"/>
        </w:rPr>
        <w:t>adoption</w:t>
      </w:r>
      <w:r w:rsidRPr="009105CD">
        <w:rPr>
          <w:color w:val="FFFFFF"/>
        </w:rPr>
        <w:t xml:space="preserve"> </w:t>
      </w:r>
      <w:r w:rsidRPr="009105CD">
        <w:rPr>
          <w:position w:val="2"/>
        </w:rPr>
        <w:t>by</w:t>
      </w:r>
      <w:r w:rsidRPr="009105CD">
        <w:rPr>
          <w:color w:val="FFFFFF"/>
        </w:rPr>
        <w:t xml:space="preserve"> </w:t>
      </w:r>
      <w:r w:rsidRPr="009105CD">
        <w:rPr>
          <w:position w:val="2"/>
        </w:rPr>
        <w:t>older</w:t>
      </w:r>
      <w:r w:rsidRPr="009105CD">
        <w:rPr>
          <w:color w:val="FFFFFF"/>
        </w:rPr>
        <w:t xml:space="preserve"> </w:t>
      </w:r>
      <w:r w:rsidRPr="009105CD">
        <w:rPr>
          <w:position w:val="2"/>
        </w:rPr>
        <w:t>people</w:t>
      </w:r>
      <w:r w:rsidRPr="009105CD">
        <w:rPr>
          <w:color w:val="FFFFFF"/>
        </w:rPr>
        <w:t xml:space="preserve"> </w:t>
      </w:r>
      <w:r w:rsidRPr="009105CD">
        <w:rPr>
          <w:position w:val="2"/>
        </w:rPr>
        <w:t>in</w:t>
      </w:r>
      <w:r w:rsidRPr="009105CD">
        <w:rPr>
          <w:color w:val="FFFFFF"/>
        </w:rPr>
        <w:t xml:space="preserve"> </w:t>
      </w:r>
      <w:r w:rsidRPr="009105CD">
        <w:rPr>
          <w:position w:val="2"/>
        </w:rPr>
        <w:t>the</w:t>
      </w:r>
      <w:r w:rsidRPr="009105CD">
        <w:rPr>
          <w:color w:val="FFFFFF"/>
        </w:rPr>
        <w:t xml:space="preserve"> </w:t>
      </w:r>
      <w:r w:rsidRPr="009105CD">
        <w:rPr>
          <w:position w:val="2"/>
        </w:rPr>
        <w:t>next</w:t>
      </w:r>
      <w:r w:rsidRPr="009105CD">
        <w:rPr>
          <w:color w:val="FFFFFF"/>
        </w:rPr>
        <w:t xml:space="preserve"> </w:t>
      </w:r>
      <w:r w:rsidRPr="009105CD">
        <w:rPr>
          <w:position w:val="2"/>
        </w:rPr>
        <w:t>10</w:t>
      </w:r>
      <w:r w:rsidRPr="009105CD">
        <w:rPr>
          <w:color w:val="FFFFFF"/>
        </w:rPr>
        <w:t xml:space="preserve"> </w:t>
      </w:r>
      <w:r w:rsidRPr="009105CD">
        <w:rPr>
          <w:position w:val="2"/>
        </w:rPr>
        <w:t>years.</w:t>
      </w:r>
      <w:r w:rsidRPr="009105CD">
        <w:rPr>
          <w:color w:val="FFFFFF"/>
        </w:rPr>
        <w:t xml:space="preserve"> </w:t>
      </w:r>
      <w:r w:rsidRPr="009105CD">
        <w:rPr>
          <w:position w:val="2"/>
        </w:rPr>
        <w:t>These</w:t>
      </w:r>
      <w:r w:rsidRPr="009105CD">
        <w:rPr>
          <w:color w:val="FFFFFF"/>
        </w:rPr>
        <w:t xml:space="preserve"> </w:t>
      </w:r>
      <w:r w:rsidRPr="009105CD">
        <w:rPr>
          <w:position w:val="2"/>
        </w:rPr>
        <w:t>include</w:t>
      </w:r>
      <w:r w:rsidRPr="009105CD">
        <w:rPr>
          <w:color w:val="FFFFFF"/>
        </w:rPr>
        <w:t xml:space="preserve"> </w:t>
      </w:r>
      <w:r w:rsidRPr="009105CD">
        <w:rPr>
          <w:position w:val="2"/>
        </w:rPr>
        <w:t>cost</w:t>
      </w:r>
      <w:r w:rsidRPr="009105CD">
        <w:rPr>
          <w:color w:val="FFFFFF"/>
        </w:rPr>
        <w:t xml:space="preserve"> </w:t>
      </w:r>
      <w:r w:rsidRPr="009105CD">
        <w:rPr>
          <w:position w:val="2"/>
        </w:rPr>
        <w:t>or</w:t>
      </w:r>
      <w:r w:rsidRPr="009105CD">
        <w:rPr>
          <w:color w:val="FFFFFF"/>
        </w:rPr>
        <w:t xml:space="preserve"> </w:t>
      </w:r>
      <w:r w:rsidRPr="009105CD">
        <w:rPr>
          <w:position w:val="2"/>
        </w:rPr>
        <w:t>affordability,</w:t>
      </w:r>
      <w:r w:rsidRPr="009105CD">
        <w:rPr>
          <w:color w:val="FFFFFF"/>
        </w:rPr>
        <w:t xml:space="preserve"> </w:t>
      </w:r>
      <w:r w:rsidRPr="009105CD">
        <w:rPr>
          <w:position w:val="2"/>
        </w:rPr>
        <w:t>acceptability</w:t>
      </w:r>
      <w:r w:rsidRPr="009105CD">
        <w:rPr>
          <w:color w:val="FFFFFF"/>
        </w:rPr>
        <w:t xml:space="preserve"> </w:t>
      </w:r>
      <w:r w:rsidRPr="009105CD">
        <w:rPr>
          <w:position w:val="2"/>
        </w:rPr>
        <w:t>by</w:t>
      </w:r>
      <w:r w:rsidRPr="009105CD">
        <w:rPr>
          <w:color w:val="FFFFFF"/>
        </w:rPr>
        <w:t xml:space="preserve"> </w:t>
      </w:r>
      <w:r w:rsidRPr="009105CD">
        <w:rPr>
          <w:position w:val="2"/>
        </w:rPr>
        <w:t>older people</w:t>
      </w:r>
      <w:r w:rsidRPr="009105CD">
        <w:rPr>
          <w:color w:val="FFFFFF"/>
        </w:rPr>
        <w:t xml:space="preserve"> </w:t>
      </w:r>
      <w:r w:rsidRPr="009105CD">
        <w:rPr>
          <w:position w:val="2"/>
        </w:rPr>
        <w:t>and</w:t>
      </w:r>
      <w:r w:rsidRPr="009105CD">
        <w:rPr>
          <w:color w:val="FFFFFF"/>
        </w:rPr>
        <w:t xml:space="preserve"> </w:t>
      </w:r>
      <w:r w:rsidRPr="009105CD">
        <w:rPr>
          <w:position w:val="2"/>
        </w:rPr>
        <w:t>society,</w:t>
      </w:r>
      <w:r w:rsidRPr="009105CD">
        <w:rPr>
          <w:color w:val="FFFFFF"/>
        </w:rPr>
        <w:t xml:space="preserve"> </w:t>
      </w:r>
      <w:r w:rsidRPr="009105CD">
        <w:rPr>
          <w:position w:val="2"/>
        </w:rPr>
        <w:t>safety</w:t>
      </w:r>
      <w:r w:rsidRPr="009105CD">
        <w:rPr>
          <w:color w:val="FFFFFF"/>
        </w:rPr>
        <w:t xml:space="preserve"> </w:t>
      </w:r>
      <w:r w:rsidRPr="009105CD">
        <w:rPr>
          <w:position w:val="2"/>
        </w:rPr>
        <w:t>concerns</w:t>
      </w:r>
      <w:r w:rsidRPr="009105CD">
        <w:rPr>
          <w:color w:val="FFFFFF"/>
        </w:rPr>
        <w:t xml:space="preserve"> </w:t>
      </w:r>
      <w:r w:rsidRPr="009105CD">
        <w:rPr>
          <w:position w:val="2"/>
        </w:rPr>
        <w:t>(especially</w:t>
      </w:r>
      <w:r w:rsidRPr="009105CD">
        <w:rPr>
          <w:color w:val="FFFFFF"/>
        </w:rPr>
        <w:t xml:space="preserve"> </w:t>
      </w:r>
      <w:r w:rsidRPr="009105CD">
        <w:rPr>
          <w:position w:val="2"/>
        </w:rPr>
        <w:t>in</w:t>
      </w:r>
      <w:r w:rsidRPr="009105CD">
        <w:rPr>
          <w:color w:val="FFFFFF"/>
        </w:rPr>
        <w:t xml:space="preserve"> </w:t>
      </w:r>
      <w:r w:rsidRPr="009105CD">
        <w:rPr>
          <w:position w:val="2"/>
        </w:rPr>
        <w:t>the</w:t>
      </w:r>
      <w:r w:rsidRPr="009105CD">
        <w:rPr>
          <w:color w:val="FFFFFF"/>
        </w:rPr>
        <w:t xml:space="preserve"> </w:t>
      </w:r>
      <w:r w:rsidRPr="009105CD">
        <w:rPr>
          <w:position w:val="2"/>
        </w:rPr>
        <w:t>self-care</w:t>
      </w:r>
      <w:r w:rsidRPr="009105CD">
        <w:rPr>
          <w:color w:val="FFFFFF"/>
        </w:rPr>
        <w:t xml:space="preserve"> </w:t>
      </w:r>
      <w:r w:rsidRPr="009105CD">
        <w:rPr>
          <w:position w:val="2"/>
        </w:rPr>
        <w:t>domain),</w:t>
      </w:r>
      <w:r w:rsidRPr="009105CD">
        <w:rPr>
          <w:color w:val="FFFFFF"/>
        </w:rPr>
        <w:t xml:space="preserve"> </w:t>
      </w:r>
      <w:r w:rsidRPr="009105CD">
        <w:rPr>
          <w:position w:val="2"/>
        </w:rPr>
        <w:t>ethical</w:t>
      </w:r>
      <w:r w:rsidRPr="009105CD">
        <w:rPr>
          <w:color w:val="FFFFFF"/>
        </w:rPr>
        <w:t xml:space="preserve"> </w:t>
      </w:r>
      <w:r w:rsidRPr="009105CD">
        <w:rPr>
          <w:position w:val="2"/>
        </w:rPr>
        <w:t>issues,</w:t>
      </w:r>
      <w:r w:rsidRPr="009105CD">
        <w:rPr>
          <w:color w:val="FFFFFF"/>
        </w:rPr>
        <w:t xml:space="preserve"> </w:t>
      </w:r>
      <w:r w:rsidRPr="009105CD">
        <w:rPr>
          <w:position w:val="2"/>
        </w:rPr>
        <w:t>inability</w:t>
      </w:r>
      <w:r w:rsidRPr="009105CD">
        <w:rPr>
          <w:color w:val="FFFFFF"/>
        </w:rPr>
        <w:t xml:space="preserve"> </w:t>
      </w:r>
      <w:r w:rsidRPr="009105CD">
        <w:rPr>
          <w:position w:val="2"/>
        </w:rPr>
        <w:t>to</w:t>
      </w:r>
      <w:r w:rsidRPr="009105CD">
        <w:rPr>
          <w:color w:val="FFFFFF"/>
        </w:rPr>
        <w:t xml:space="preserve"> </w:t>
      </w:r>
      <w:r w:rsidRPr="009105CD">
        <w:rPr>
          <w:position w:val="2"/>
        </w:rPr>
        <w:t>support users for long time (</w:t>
      </w:r>
      <w:proofErr w:type="gramStart"/>
      <w:r w:rsidRPr="009105CD">
        <w:rPr>
          <w:position w:val="2"/>
        </w:rPr>
        <w:t>e.g.</w:t>
      </w:r>
      <w:proofErr w:type="gramEnd"/>
      <w:r w:rsidRPr="009105CD">
        <w:rPr>
          <w:position w:val="2"/>
        </w:rPr>
        <w:t xml:space="preserve"> in the mental health domain). </w:t>
      </w:r>
      <w:r w:rsidRPr="009105CD">
        <w:t xml:space="preserve">A few experts also thought that adoption will depend on the tech ‘savviness’ or readiness of older people and the region where the technology will be implemented. </w:t>
      </w:r>
    </w:p>
    <w:p w14:paraId="2252A520" w14:textId="77777777" w:rsidR="00435A36" w:rsidRPr="009105CD" w:rsidRDefault="00435A36" w:rsidP="008E69CB">
      <w:pPr>
        <w:pStyle w:val="NormalWeb"/>
        <w:shd w:val="clear" w:color="auto" w:fill="FFFFFF"/>
        <w:spacing w:line="360" w:lineRule="auto"/>
        <w:contextualSpacing/>
        <w:rPr>
          <w:b/>
          <w:bCs/>
        </w:rPr>
      </w:pPr>
      <w:r w:rsidRPr="009105CD">
        <w:rPr>
          <w:b/>
          <w:bCs/>
        </w:rPr>
        <w:t xml:space="preserve">AI-enabled apps </w:t>
      </w:r>
    </w:p>
    <w:p w14:paraId="57959317" w14:textId="77777777" w:rsidR="00435A36" w:rsidRPr="009105CD" w:rsidRDefault="00435A36" w:rsidP="008E69CB">
      <w:pPr>
        <w:pStyle w:val="NormalWeb"/>
        <w:shd w:val="clear" w:color="auto" w:fill="FFFFFF"/>
        <w:spacing w:line="360" w:lineRule="auto"/>
        <w:contextualSpacing/>
      </w:pPr>
      <w:r w:rsidRPr="009105CD">
        <w:rPr>
          <w:position w:val="2"/>
        </w:rPr>
        <w:t>According</w:t>
      </w:r>
      <w:r w:rsidRPr="009105CD">
        <w:rPr>
          <w:color w:val="FFFFFF"/>
        </w:rPr>
        <w:t xml:space="preserve"> </w:t>
      </w:r>
      <w:r w:rsidRPr="009105CD">
        <w:rPr>
          <w:position w:val="2"/>
        </w:rPr>
        <w:t>to</w:t>
      </w:r>
      <w:r w:rsidRPr="009105CD">
        <w:rPr>
          <w:color w:val="FFFFFF"/>
        </w:rPr>
        <w:t xml:space="preserve"> </w:t>
      </w:r>
      <w:r w:rsidRPr="009105CD">
        <w:rPr>
          <w:position w:val="2"/>
        </w:rPr>
        <w:t>many</w:t>
      </w:r>
      <w:r w:rsidRPr="009105CD">
        <w:rPr>
          <w:color w:val="FFFFFF"/>
        </w:rPr>
        <w:t xml:space="preserve"> </w:t>
      </w:r>
      <w:r w:rsidRPr="009105CD">
        <w:rPr>
          <w:position w:val="2"/>
        </w:rPr>
        <w:t>experts</w:t>
      </w:r>
      <w:r w:rsidRPr="009105CD">
        <w:rPr>
          <w:color w:val="FFFFFF"/>
        </w:rPr>
        <w:t xml:space="preserve"> </w:t>
      </w:r>
      <w:r w:rsidRPr="009105CD">
        <w:rPr>
          <w:position w:val="2"/>
        </w:rPr>
        <w:t>in</w:t>
      </w:r>
      <w:r w:rsidRPr="009105CD">
        <w:rPr>
          <w:color w:val="FFFFFF"/>
        </w:rPr>
        <w:t xml:space="preserve"> </w:t>
      </w:r>
      <w:r w:rsidRPr="009105CD">
        <w:rPr>
          <w:position w:val="2"/>
        </w:rPr>
        <w:t>this</w:t>
      </w:r>
      <w:r w:rsidRPr="009105CD">
        <w:rPr>
          <w:color w:val="FFFFFF"/>
        </w:rPr>
        <w:t xml:space="preserve"> </w:t>
      </w:r>
      <w:r w:rsidRPr="009105CD">
        <w:rPr>
          <w:position w:val="2"/>
        </w:rPr>
        <w:t>study,</w:t>
      </w:r>
      <w:r w:rsidRPr="009105CD">
        <w:rPr>
          <w:color w:val="FFFFFF"/>
        </w:rPr>
        <w:t xml:space="preserve"> </w:t>
      </w:r>
      <w:r w:rsidRPr="009105CD">
        <w:rPr>
          <w:position w:val="2"/>
        </w:rPr>
        <w:t>AI-enabled</w:t>
      </w:r>
      <w:r w:rsidRPr="009105CD">
        <w:rPr>
          <w:color w:val="FFFFFF"/>
        </w:rPr>
        <w:t xml:space="preserve"> </w:t>
      </w:r>
      <w:r w:rsidRPr="009105CD">
        <w:rPr>
          <w:position w:val="2"/>
        </w:rPr>
        <w:t>apps</w:t>
      </w:r>
      <w:r w:rsidRPr="009105CD">
        <w:rPr>
          <w:color w:val="FFFFFF"/>
        </w:rPr>
        <w:t xml:space="preserve"> </w:t>
      </w:r>
      <w:r w:rsidRPr="009105CD">
        <w:rPr>
          <w:position w:val="2"/>
        </w:rPr>
        <w:t>already</w:t>
      </w:r>
      <w:r w:rsidRPr="009105CD">
        <w:rPr>
          <w:color w:val="FFFFFF"/>
        </w:rPr>
        <w:t xml:space="preserve"> </w:t>
      </w:r>
      <w:r w:rsidRPr="009105CD">
        <w:rPr>
          <w:position w:val="2"/>
        </w:rPr>
        <w:t>exist</w:t>
      </w:r>
      <w:r w:rsidRPr="009105CD">
        <w:rPr>
          <w:color w:val="FFFFFF"/>
        </w:rPr>
        <w:t xml:space="preserve"> </w:t>
      </w:r>
      <w:r w:rsidRPr="009105CD">
        <w:rPr>
          <w:position w:val="2"/>
        </w:rPr>
        <w:t>(such</w:t>
      </w:r>
      <w:r w:rsidRPr="009105CD">
        <w:rPr>
          <w:color w:val="FFFFFF"/>
        </w:rPr>
        <w:t xml:space="preserve"> </w:t>
      </w:r>
      <w:r w:rsidRPr="009105CD">
        <w:rPr>
          <w:position w:val="2"/>
        </w:rPr>
        <w:t>as</w:t>
      </w:r>
      <w:r w:rsidRPr="009105CD">
        <w:rPr>
          <w:color w:val="FFFFFF"/>
        </w:rPr>
        <w:t xml:space="preserve"> </w:t>
      </w:r>
      <w:r w:rsidRPr="009105CD">
        <w:rPr>
          <w:position w:val="2"/>
        </w:rPr>
        <w:t>conversational</w:t>
      </w:r>
      <w:r w:rsidRPr="009105CD">
        <w:rPr>
          <w:color w:val="FFFFFF"/>
        </w:rPr>
        <w:t xml:space="preserve"> </w:t>
      </w:r>
      <w:r w:rsidRPr="009105CD">
        <w:rPr>
          <w:position w:val="2"/>
        </w:rPr>
        <w:t>chatbots</w:t>
      </w:r>
      <w:r w:rsidRPr="009105CD">
        <w:rPr>
          <w:color w:val="FFFFFF"/>
        </w:rPr>
        <w:t xml:space="preserve"> </w:t>
      </w:r>
      <w:r w:rsidRPr="009105CD">
        <w:rPr>
          <w:position w:val="2"/>
        </w:rPr>
        <w:t>or those</w:t>
      </w:r>
      <w:r w:rsidRPr="009105CD">
        <w:rPr>
          <w:color w:val="FFFFFF"/>
        </w:rPr>
        <w:t xml:space="preserve"> </w:t>
      </w:r>
      <w:r w:rsidRPr="009105CD">
        <w:rPr>
          <w:position w:val="2"/>
        </w:rPr>
        <w:t>that</w:t>
      </w:r>
      <w:r w:rsidRPr="009105CD">
        <w:rPr>
          <w:color w:val="FFFFFF"/>
        </w:rPr>
        <w:t xml:space="preserve"> </w:t>
      </w:r>
      <w:r w:rsidRPr="009105CD">
        <w:rPr>
          <w:position w:val="2"/>
        </w:rPr>
        <w:t>use</w:t>
      </w:r>
      <w:r w:rsidRPr="009105CD">
        <w:rPr>
          <w:color w:val="FFFFFF"/>
        </w:rPr>
        <w:t xml:space="preserve"> </w:t>
      </w:r>
      <w:r w:rsidRPr="009105CD">
        <w:rPr>
          <w:position w:val="2"/>
        </w:rPr>
        <w:t>bio</w:t>
      </w:r>
      <w:r w:rsidRPr="009105CD">
        <w:rPr>
          <w:color w:val="FFFFFF"/>
        </w:rPr>
        <w:t xml:space="preserve"> </w:t>
      </w:r>
      <w:r w:rsidRPr="009105CD">
        <w:rPr>
          <w:position w:val="2"/>
        </w:rPr>
        <w:t>or</w:t>
      </w:r>
      <w:r w:rsidRPr="009105CD">
        <w:rPr>
          <w:color w:val="FFFFFF"/>
        </w:rPr>
        <w:t xml:space="preserve"> </w:t>
      </w:r>
      <w:r w:rsidRPr="009105CD">
        <w:rPr>
          <w:position w:val="2"/>
        </w:rPr>
        <w:t>environmental</w:t>
      </w:r>
      <w:r w:rsidRPr="009105CD">
        <w:rPr>
          <w:color w:val="FFFFFF"/>
        </w:rPr>
        <w:t xml:space="preserve"> </w:t>
      </w:r>
      <w:r w:rsidRPr="009105CD">
        <w:rPr>
          <w:position w:val="2"/>
        </w:rPr>
        <w:t>data)</w:t>
      </w:r>
      <w:r w:rsidRPr="009105CD">
        <w:rPr>
          <w:color w:val="FFFFFF"/>
        </w:rPr>
        <w:t xml:space="preserve"> </w:t>
      </w:r>
      <w:r w:rsidRPr="009105CD">
        <w:rPr>
          <w:position w:val="2"/>
        </w:rPr>
        <w:t>and</w:t>
      </w:r>
      <w:r w:rsidRPr="009105CD">
        <w:rPr>
          <w:color w:val="FFFFFF"/>
        </w:rPr>
        <w:t xml:space="preserve"> </w:t>
      </w:r>
      <w:r w:rsidRPr="009105CD">
        <w:rPr>
          <w:position w:val="2"/>
        </w:rPr>
        <w:t>are</w:t>
      </w:r>
      <w:r w:rsidRPr="009105CD">
        <w:rPr>
          <w:color w:val="FFFFFF"/>
        </w:rPr>
        <w:t xml:space="preserve"> </w:t>
      </w:r>
      <w:r w:rsidRPr="009105CD">
        <w:rPr>
          <w:position w:val="2"/>
        </w:rPr>
        <w:t>only</w:t>
      </w:r>
      <w:r w:rsidRPr="009105CD">
        <w:rPr>
          <w:color w:val="FFFFFF"/>
        </w:rPr>
        <w:t xml:space="preserve"> </w:t>
      </w:r>
      <w:r w:rsidRPr="009105CD">
        <w:rPr>
          <w:position w:val="2"/>
        </w:rPr>
        <w:t>going</w:t>
      </w:r>
      <w:r w:rsidRPr="009105CD">
        <w:rPr>
          <w:color w:val="FFFFFF"/>
        </w:rPr>
        <w:t xml:space="preserve"> </w:t>
      </w:r>
      <w:r w:rsidRPr="009105CD">
        <w:rPr>
          <w:position w:val="2"/>
        </w:rPr>
        <w:t>to</w:t>
      </w:r>
      <w:r w:rsidRPr="009105CD">
        <w:rPr>
          <w:color w:val="FFFFFF"/>
        </w:rPr>
        <w:t xml:space="preserve"> </w:t>
      </w:r>
      <w:r w:rsidRPr="009105CD">
        <w:rPr>
          <w:position w:val="2"/>
        </w:rPr>
        <w:t>increase</w:t>
      </w:r>
      <w:r w:rsidRPr="009105CD">
        <w:rPr>
          <w:color w:val="FFFFFF"/>
        </w:rPr>
        <w:t xml:space="preserve"> </w:t>
      </w:r>
      <w:r w:rsidRPr="009105CD">
        <w:rPr>
          <w:position w:val="2"/>
        </w:rPr>
        <w:t>in</w:t>
      </w:r>
      <w:r w:rsidRPr="009105CD">
        <w:rPr>
          <w:color w:val="FFFFFF"/>
        </w:rPr>
        <w:t xml:space="preserve"> </w:t>
      </w:r>
      <w:r w:rsidRPr="009105CD">
        <w:rPr>
          <w:position w:val="2"/>
        </w:rPr>
        <w:t>the</w:t>
      </w:r>
      <w:r w:rsidRPr="009105CD">
        <w:rPr>
          <w:color w:val="FFFFFF"/>
        </w:rPr>
        <w:t xml:space="preserve"> </w:t>
      </w:r>
      <w:r w:rsidRPr="009105CD">
        <w:rPr>
          <w:position w:val="2"/>
        </w:rPr>
        <w:t>future</w:t>
      </w:r>
      <w:r w:rsidRPr="009105CD">
        <w:rPr>
          <w:color w:val="FFFFFF"/>
        </w:rPr>
        <w:t xml:space="preserve"> </w:t>
      </w:r>
      <w:r w:rsidRPr="009105CD">
        <w:rPr>
          <w:position w:val="2"/>
        </w:rPr>
        <w:t>as</w:t>
      </w:r>
      <w:r w:rsidRPr="009105CD">
        <w:rPr>
          <w:color w:val="FFFFFF"/>
        </w:rPr>
        <w:t xml:space="preserve"> </w:t>
      </w:r>
      <w:r w:rsidRPr="009105CD">
        <w:rPr>
          <w:position w:val="2"/>
        </w:rPr>
        <w:t>AI</w:t>
      </w:r>
      <w:r w:rsidRPr="009105CD">
        <w:rPr>
          <w:color w:val="FFFFFF"/>
        </w:rPr>
        <w:t xml:space="preserve"> </w:t>
      </w:r>
      <w:r w:rsidRPr="009105CD">
        <w:rPr>
          <w:position w:val="2"/>
        </w:rPr>
        <w:t>and</w:t>
      </w:r>
      <w:r w:rsidRPr="009105CD">
        <w:rPr>
          <w:color w:val="FFFFFF"/>
        </w:rPr>
        <w:t xml:space="preserve"> </w:t>
      </w:r>
      <w:r w:rsidRPr="009105CD">
        <w:rPr>
          <w:position w:val="2"/>
        </w:rPr>
        <w:t xml:space="preserve">subsets </w:t>
      </w:r>
      <w:r w:rsidRPr="009105CD">
        <w:t>technologies</w:t>
      </w:r>
      <w:r w:rsidRPr="009105CD">
        <w:rPr>
          <w:color w:val="FFFFFF"/>
          <w:position w:val="-2"/>
        </w:rPr>
        <w:t xml:space="preserve"> </w:t>
      </w:r>
      <w:r w:rsidRPr="009105CD">
        <w:t>(</w:t>
      </w:r>
      <w:proofErr w:type="gramStart"/>
      <w:r w:rsidRPr="009105CD">
        <w:t>e.g.</w:t>
      </w:r>
      <w:proofErr w:type="gramEnd"/>
      <w:r w:rsidRPr="009105CD">
        <w:rPr>
          <w:color w:val="FFFFFF"/>
          <w:position w:val="-2"/>
        </w:rPr>
        <w:t xml:space="preserve"> </w:t>
      </w:r>
      <w:r w:rsidRPr="009105CD">
        <w:t>Natural</w:t>
      </w:r>
      <w:r w:rsidRPr="009105CD">
        <w:rPr>
          <w:color w:val="FFFFFF"/>
          <w:position w:val="-2"/>
        </w:rPr>
        <w:t xml:space="preserve"> </w:t>
      </w:r>
      <w:r w:rsidRPr="009105CD">
        <w:t>Language</w:t>
      </w:r>
      <w:r w:rsidRPr="009105CD">
        <w:rPr>
          <w:color w:val="FFFFFF"/>
          <w:position w:val="-2"/>
        </w:rPr>
        <w:t xml:space="preserve"> </w:t>
      </w:r>
      <w:r w:rsidRPr="009105CD">
        <w:t>Processing)</w:t>
      </w:r>
      <w:r w:rsidRPr="009105CD">
        <w:rPr>
          <w:color w:val="FFFFFF"/>
          <w:position w:val="-2"/>
        </w:rPr>
        <w:t xml:space="preserve"> </w:t>
      </w:r>
      <w:r w:rsidRPr="009105CD">
        <w:t>progress.</w:t>
      </w:r>
      <w:r w:rsidRPr="009105CD">
        <w:rPr>
          <w:color w:val="FFFFFF"/>
          <w:position w:val="-2"/>
        </w:rPr>
        <w:t xml:space="preserve"> </w:t>
      </w:r>
      <w:r w:rsidRPr="009105CD">
        <w:t>Many</w:t>
      </w:r>
      <w:r w:rsidRPr="009105CD">
        <w:rPr>
          <w:color w:val="FFFFFF"/>
          <w:position w:val="-2"/>
        </w:rPr>
        <w:t xml:space="preserve"> </w:t>
      </w:r>
      <w:r w:rsidRPr="009105CD">
        <w:t>also</w:t>
      </w:r>
      <w:r w:rsidRPr="009105CD">
        <w:rPr>
          <w:color w:val="FFFFFF"/>
          <w:position w:val="-2"/>
        </w:rPr>
        <w:t xml:space="preserve"> </w:t>
      </w:r>
      <w:r w:rsidRPr="009105CD">
        <w:t>thought</w:t>
      </w:r>
      <w:r w:rsidRPr="009105CD">
        <w:rPr>
          <w:color w:val="FFFFFF"/>
          <w:position w:val="-2"/>
        </w:rPr>
        <w:t xml:space="preserve"> </w:t>
      </w:r>
      <w:r w:rsidRPr="009105CD">
        <w:t>that</w:t>
      </w:r>
      <w:r w:rsidRPr="009105CD">
        <w:rPr>
          <w:color w:val="FFFFFF"/>
          <w:position w:val="-2"/>
        </w:rPr>
        <w:t xml:space="preserve"> </w:t>
      </w:r>
      <w:r w:rsidRPr="009105CD">
        <w:t>the</w:t>
      </w:r>
      <w:r w:rsidRPr="009105CD">
        <w:rPr>
          <w:color w:val="FFFFFF"/>
          <w:position w:val="-2"/>
        </w:rPr>
        <w:t xml:space="preserve"> </w:t>
      </w:r>
      <w:r w:rsidRPr="009105CD">
        <w:t>AI</w:t>
      </w:r>
      <w:r w:rsidRPr="009105CD">
        <w:rPr>
          <w:color w:val="FFFFFF"/>
          <w:position w:val="-2"/>
        </w:rPr>
        <w:t xml:space="preserve"> </w:t>
      </w:r>
      <w:r w:rsidRPr="009105CD">
        <w:t>apps</w:t>
      </w:r>
      <w:r w:rsidRPr="009105CD">
        <w:rPr>
          <w:color w:val="FFFFFF"/>
          <w:position w:val="-2"/>
        </w:rPr>
        <w:t xml:space="preserve"> </w:t>
      </w:r>
      <w:r w:rsidRPr="009105CD">
        <w:t>are</w:t>
      </w:r>
      <w:r w:rsidRPr="009105CD">
        <w:rPr>
          <w:color w:val="FFFFFF"/>
          <w:position w:val="-2"/>
        </w:rPr>
        <w:t xml:space="preserve"> </w:t>
      </w:r>
      <w:r w:rsidRPr="009105CD">
        <w:t xml:space="preserve">relatively low in cost, cheap to roll out and are attracting an increased interest in policy and healthcare. </w:t>
      </w:r>
      <w:r w:rsidRPr="009105CD">
        <w:rPr>
          <w:position w:val="2"/>
        </w:rPr>
        <w:t>Many applications were mentioned by experts that are already exist or could exist in the future including: 1) monitoring physical</w:t>
      </w:r>
      <w:r w:rsidRPr="009105CD">
        <w:rPr>
          <w:color w:val="FFFFFF"/>
        </w:rPr>
        <w:t xml:space="preserve"> </w:t>
      </w:r>
      <w:r w:rsidRPr="009105CD">
        <w:rPr>
          <w:position w:val="2"/>
        </w:rPr>
        <w:t>and</w:t>
      </w:r>
      <w:r w:rsidRPr="009105CD">
        <w:rPr>
          <w:color w:val="FFFFFF"/>
        </w:rPr>
        <w:t xml:space="preserve"> </w:t>
      </w:r>
      <w:r w:rsidRPr="009105CD">
        <w:rPr>
          <w:position w:val="2"/>
        </w:rPr>
        <w:t>psychological</w:t>
      </w:r>
      <w:r w:rsidRPr="009105CD">
        <w:rPr>
          <w:color w:val="FFFFFF"/>
        </w:rPr>
        <w:t xml:space="preserve"> </w:t>
      </w:r>
      <w:r w:rsidRPr="009105CD">
        <w:rPr>
          <w:position w:val="2"/>
        </w:rPr>
        <w:t>parameters</w:t>
      </w:r>
      <w:r w:rsidRPr="009105CD">
        <w:rPr>
          <w:color w:val="FFFFFF"/>
        </w:rPr>
        <w:t xml:space="preserve"> </w:t>
      </w:r>
      <w:r w:rsidRPr="009105CD">
        <w:rPr>
          <w:position w:val="2"/>
        </w:rPr>
        <w:t>and</w:t>
      </w:r>
      <w:r w:rsidRPr="009105CD">
        <w:rPr>
          <w:color w:val="FFFFFF"/>
        </w:rPr>
        <w:t xml:space="preserve"> </w:t>
      </w:r>
      <w:r w:rsidRPr="009105CD">
        <w:rPr>
          <w:position w:val="2"/>
        </w:rPr>
        <w:t>offering</w:t>
      </w:r>
      <w:r w:rsidRPr="009105CD">
        <w:rPr>
          <w:color w:val="FFFFFF"/>
        </w:rPr>
        <w:t xml:space="preserve"> </w:t>
      </w:r>
      <w:r w:rsidRPr="009105CD">
        <w:rPr>
          <w:position w:val="2"/>
        </w:rPr>
        <w:t>guidance/advice</w:t>
      </w:r>
      <w:r w:rsidRPr="009105CD">
        <w:rPr>
          <w:color w:val="FFFFFF"/>
        </w:rPr>
        <w:t xml:space="preserve"> </w:t>
      </w:r>
      <w:r w:rsidRPr="009105CD">
        <w:rPr>
          <w:position w:val="2"/>
        </w:rPr>
        <w:t>or</w:t>
      </w:r>
      <w:r w:rsidRPr="009105CD">
        <w:rPr>
          <w:color w:val="FFFFFF"/>
        </w:rPr>
        <w:t xml:space="preserve"> </w:t>
      </w:r>
      <w:r w:rsidRPr="009105CD">
        <w:rPr>
          <w:position w:val="2"/>
        </w:rPr>
        <w:t>triggering</w:t>
      </w:r>
      <w:r w:rsidRPr="009105CD">
        <w:rPr>
          <w:color w:val="FFFFFF"/>
        </w:rPr>
        <w:t xml:space="preserve"> </w:t>
      </w:r>
      <w:r w:rsidRPr="009105CD">
        <w:rPr>
          <w:position w:val="2"/>
        </w:rPr>
        <w:t>response</w:t>
      </w:r>
      <w:r w:rsidRPr="009105CD">
        <w:rPr>
          <w:color w:val="FFFFFF"/>
        </w:rPr>
        <w:t xml:space="preserve"> </w:t>
      </w:r>
      <w:r w:rsidRPr="009105CD">
        <w:rPr>
          <w:position w:val="2"/>
        </w:rPr>
        <w:t>from</w:t>
      </w:r>
      <w:r w:rsidRPr="009105CD">
        <w:rPr>
          <w:color w:val="FFFFFF"/>
        </w:rPr>
        <w:t xml:space="preserve"> </w:t>
      </w:r>
      <w:r w:rsidRPr="009105CD">
        <w:rPr>
          <w:position w:val="2"/>
        </w:rPr>
        <w:t>care providers,</w:t>
      </w:r>
      <w:r w:rsidRPr="009105CD">
        <w:rPr>
          <w:color w:val="FFFFFF"/>
        </w:rPr>
        <w:t xml:space="preserve"> </w:t>
      </w:r>
      <w:r w:rsidRPr="009105CD">
        <w:rPr>
          <w:position w:val="2"/>
        </w:rPr>
        <w:t>2)</w:t>
      </w:r>
      <w:r w:rsidRPr="009105CD">
        <w:rPr>
          <w:color w:val="FFFFFF"/>
        </w:rPr>
        <w:t xml:space="preserve"> </w:t>
      </w:r>
      <w:r w:rsidRPr="009105CD">
        <w:rPr>
          <w:position w:val="2"/>
        </w:rPr>
        <w:t>improving</w:t>
      </w:r>
      <w:r w:rsidRPr="009105CD">
        <w:rPr>
          <w:color w:val="FFFFFF"/>
        </w:rPr>
        <w:t xml:space="preserve"> </w:t>
      </w:r>
      <w:r w:rsidRPr="009105CD">
        <w:rPr>
          <w:position w:val="2"/>
        </w:rPr>
        <w:t>access</w:t>
      </w:r>
      <w:r w:rsidRPr="009105CD">
        <w:rPr>
          <w:color w:val="FFFFFF"/>
        </w:rPr>
        <w:t xml:space="preserve"> </w:t>
      </w:r>
      <w:r w:rsidRPr="009105CD">
        <w:rPr>
          <w:position w:val="2"/>
        </w:rPr>
        <w:t>to</w:t>
      </w:r>
      <w:r w:rsidRPr="009105CD">
        <w:rPr>
          <w:color w:val="FFFFFF"/>
        </w:rPr>
        <w:t xml:space="preserve"> </w:t>
      </w:r>
      <w:r w:rsidRPr="009105CD">
        <w:rPr>
          <w:position w:val="2"/>
        </w:rPr>
        <w:t>healthcare</w:t>
      </w:r>
      <w:r w:rsidRPr="009105CD">
        <w:rPr>
          <w:color w:val="FFFFFF"/>
        </w:rPr>
        <w:t xml:space="preserve"> </w:t>
      </w:r>
      <w:r w:rsidRPr="009105CD">
        <w:rPr>
          <w:position w:val="2"/>
        </w:rPr>
        <w:t>services</w:t>
      </w:r>
      <w:r w:rsidRPr="009105CD">
        <w:rPr>
          <w:color w:val="FFFFFF"/>
        </w:rPr>
        <w:t xml:space="preserve"> </w:t>
      </w:r>
      <w:r w:rsidRPr="009105CD">
        <w:rPr>
          <w:position w:val="2"/>
        </w:rPr>
        <w:t>by</w:t>
      </w:r>
      <w:r w:rsidRPr="009105CD">
        <w:rPr>
          <w:color w:val="FFFFFF"/>
        </w:rPr>
        <w:t xml:space="preserve"> </w:t>
      </w:r>
      <w:r w:rsidRPr="009105CD">
        <w:rPr>
          <w:position w:val="2"/>
        </w:rPr>
        <w:t>providing</w:t>
      </w:r>
      <w:r w:rsidRPr="009105CD">
        <w:rPr>
          <w:color w:val="FFFFFF"/>
        </w:rPr>
        <w:t xml:space="preserve"> </w:t>
      </w:r>
      <w:r w:rsidRPr="009105CD">
        <w:rPr>
          <w:position w:val="2"/>
        </w:rPr>
        <w:t>better</w:t>
      </w:r>
      <w:r w:rsidRPr="009105CD">
        <w:rPr>
          <w:color w:val="FFFFFF"/>
        </w:rPr>
        <w:t xml:space="preserve"> </w:t>
      </w:r>
      <w:r w:rsidRPr="009105CD">
        <w:rPr>
          <w:position w:val="2"/>
        </w:rPr>
        <w:t>information</w:t>
      </w:r>
      <w:r w:rsidRPr="009105CD">
        <w:rPr>
          <w:color w:val="FFFFFF"/>
        </w:rPr>
        <w:t xml:space="preserve"> </w:t>
      </w:r>
      <w:r w:rsidRPr="009105CD">
        <w:rPr>
          <w:position w:val="2"/>
        </w:rPr>
        <w:t>about</w:t>
      </w:r>
      <w:r w:rsidRPr="009105CD">
        <w:rPr>
          <w:color w:val="FFFFFF"/>
        </w:rPr>
        <w:t xml:space="preserve"> </w:t>
      </w:r>
      <w:r w:rsidRPr="009105CD">
        <w:rPr>
          <w:position w:val="2"/>
        </w:rPr>
        <w:t>services</w:t>
      </w:r>
      <w:r w:rsidRPr="009105CD">
        <w:rPr>
          <w:color w:val="FFFFFF"/>
        </w:rPr>
        <w:t xml:space="preserve"> </w:t>
      </w:r>
      <w:r w:rsidRPr="009105CD">
        <w:rPr>
          <w:position w:val="2"/>
        </w:rPr>
        <w:t>and scheduling</w:t>
      </w:r>
      <w:r w:rsidRPr="009105CD">
        <w:rPr>
          <w:color w:val="FFFFFF"/>
        </w:rPr>
        <w:t xml:space="preserve"> </w:t>
      </w:r>
      <w:r w:rsidRPr="009105CD">
        <w:rPr>
          <w:position w:val="2"/>
        </w:rPr>
        <w:t>appointments;</w:t>
      </w:r>
      <w:r w:rsidRPr="009105CD">
        <w:rPr>
          <w:color w:val="FFFFFF"/>
        </w:rPr>
        <w:t xml:space="preserve"> </w:t>
      </w:r>
      <w:r w:rsidRPr="009105CD">
        <w:rPr>
          <w:position w:val="2"/>
        </w:rPr>
        <w:t>3)</w:t>
      </w:r>
      <w:r w:rsidRPr="009105CD">
        <w:rPr>
          <w:color w:val="FFFFFF"/>
        </w:rPr>
        <w:t xml:space="preserve"> </w:t>
      </w:r>
      <w:r w:rsidRPr="009105CD">
        <w:rPr>
          <w:position w:val="2"/>
        </w:rPr>
        <w:t>coordinating</w:t>
      </w:r>
      <w:r w:rsidRPr="009105CD">
        <w:rPr>
          <w:color w:val="FFFFFF"/>
        </w:rPr>
        <w:t xml:space="preserve"> </w:t>
      </w:r>
      <w:r w:rsidRPr="009105CD">
        <w:rPr>
          <w:position w:val="2"/>
        </w:rPr>
        <w:t>and</w:t>
      </w:r>
      <w:r w:rsidRPr="009105CD">
        <w:rPr>
          <w:color w:val="FFFFFF"/>
        </w:rPr>
        <w:t xml:space="preserve"> </w:t>
      </w:r>
      <w:r w:rsidRPr="009105CD">
        <w:rPr>
          <w:position w:val="2"/>
        </w:rPr>
        <w:t>facilitating</w:t>
      </w:r>
      <w:r w:rsidRPr="009105CD">
        <w:rPr>
          <w:color w:val="FFFFFF"/>
        </w:rPr>
        <w:t xml:space="preserve"> </w:t>
      </w:r>
      <w:r w:rsidRPr="009105CD">
        <w:rPr>
          <w:position w:val="2"/>
        </w:rPr>
        <w:t>social</w:t>
      </w:r>
      <w:r w:rsidRPr="009105CD">
        <w:rPr>
          <w:color w:val="FFFFFF"/>
        </w:rPr>
        <w:t xml:space="preserve"> </w:t>
      </w:r>
      <w:r w:rsidRPr="009105CD">
        <w:rPr>
          <w:position w:val="2"/>
        </w:rPr>
        <w:t>life</w:t>
      </w:r>
      <w:r w:rsidRPr="009105CD">
        <w:rPr>
          <w:color w:val="FFFFFF"/>
        </w:rPr>
        <w:t xml:space="preserve"> </w:t>
      </w:r>
      <w:r w:rsidRPr="009105CD">
        <w:rPr>
          <w:position w:val="2"/>
        </w:rPr>
        <w:t>and</w:t>
      </w:r>
      <w:r w:rsidRPr="009105CD">
        <w:rPr>
          <w:color w:val="FFFFFF"/>
        </w:rPr>
        <w:t xml:space="preserve"> </w:t>
      </w:r>
      <w:r w:rsidRPr="009105CD">
        <w:rPr>
          <w:position w:val="2"/>
        </w:rPr>
        <w:t>relationships;</w:t>
      </w:r>
      <w:r w:rsidRPr="009105CD">
        <w:rPr>
          <w:color w:val="FFFFFF"/>
        </w:rPr>
        <w:t xml:space="preserve"> </w:t>
      </w:r>
      <w:r w:rsidRPr="009105CD">
        <w:rPr>
          <w:position w:val="2"/>
        </w:rPr>
        <w:t>4)</w:t>
      </w:r>
      <w:r w:rsidRPr="009105CD">
        <w:rPr>
          <w:color w:val="FFFFFF"/>
        </w:rPr>
        <w:t xml:space="preserve"> </w:t>
      </w:r>
      <w:r w:rsidRPr="009105CD">
        <w:rPr>
          <w:position w:val="2"/>
        </w:rPr>
        <w:t>nudge</w:t>
      </w:r>
      <w:r w:rsidRPr="009105CD">
        <w:rPr>
          <w:color w:val="FFFFFF"/>
        </w:rPr>
        <w:t xml:space="preserve"> </w:t>
      </w:r>
      <w:r w:rsidRPr="009105CD">
        <w:rPr>
          <w:position w:val="2"/>
        </w:rPr>
        <w:t>reminders</w:t>
      </w:r>
      <w:r w:rsidRPr="009105CD">
        <w:rPr>
          <w:color w:val="FFFFFF"/>
        </w:rPr>
        <w:t xml:space="preserve"> </w:t>
      </w:r>
      <w:r w:rsidRPr="009105CD">
        <w:rPr>
          <w:position w:val="2"/>
        </w:rPr>
        <w:t>or targeted</w:t>
      </w:r>
      <w:r w:rsidRPr="009105CD">
        <w:rPr>
          <w:color w:val="FFFFFF"/>
        </w:rPr>
        <w:t xml:space="preserve"> </w:t>
      </w:r>
      <w:r w:rsidRPr="009105CD">
        <w:rPr>
          <w:position w:val="2"/>
        </w:rPr>
        <w:t>activities</w:t>
      </w:r>
      <w:r w:rsidRPr="009105CD">
        <w:rPr>
          <w:color w:val="FFFFFF"/>
        </w:rPr>
        <w:t xml:space="preserve"> </w:t>
      </w:r>
      <w:r w:rsidRPr="009105CD">
        <w:rPr>
          <w:position w:val="2"/>
        </w:rPr>
        <w:t>for</w:t>
      </w:r>
      <w:r w:rsidRPr="009105CD">
        <w:rPr>
          <w:color w:val="FFFFFF"/>
        </w:rPr>
        <w:t xml:space="preserve"> </w:t>
      </w:r>
      <w:r w:rsidRPr="009105CD">
        <w:rPr>
          <w:position w:val="2"/>
        </w:rPr>
        <w:t>social</w:t>
      </w:r>
      <w:r w:rsidRPr="009105CD">
        <w:rPr>
          <w:color w:val="FFFFFF"/>
        </w:rPr>
        <w:t xml:space="preserve"> </w:t>
      </w:r>
      <w:r w:rsidRPr="009105CD">
        <w:rPr>
          <w:position w:val="2"/>
        </w:rPr>
        <w:t>prescribing.</w:t>
      </w:r>
      <w:r w:rsidRPr="009105CD">
        <w:rPr>
          <w:color w:val="FFFFFF"/>
        </w:rPr>
        <w:t xml:space="preserve"> </w:t>
      </w:r>
      <w:r w:rsidRPr="009105CD">
        <w:rPr>
          <w:position w:val="2"/>
        </w:rPr>
        <w:t>Some</w:t>
      </w:r>
      <w:r w:rsidRPr="009105CD">
        <w:rPr>
          <w:color w:val="FFFFFF"/>
        </w:rPr>
        <w:t xml:space="preserve"> </w:t>
      </w:r>
      <w:r w:rsidRPr="009105CD">
        <w:rPr>
          <w:position w:val="2"/>
        </w:rPr>
        <w:t>experts,</w:t>
      </w:r>
      <w:r w:rsidRPr="009105CD">
        <w:rPr>
          <w:color w:val="FFFFFF"/>
        </w:rPr>
        <w:t xml:space="preserve"> </w:t>
      </w:r>
      <w:r w:rsidRPr="009105CD">
        <w:rPr>
          <w:position w:val="2"/>
        </w:rPr>
        <w:t>on</w:t>
      </w:r>
      <w:r w:rsidRPr="009105CD">
        <w:rPr>
          <w:color w:val="FFFFFF"/>
        </w:rPr>
        <w:t xml:space="preserve"> </w:t>
      </w:r>
      <w:r w:rsidRPr="009105CD">
        <w:rPr>
          <w:position w:val="2"/>
        </w:rPr>
        <w:t>the</w:t>
      </w:r>
      <w:r w:rsidRPr="009105CD">
        <w:rPr>
          <w:color w:val="FFFFFF"/>
        </w:rPr>
        <w:t xml:space="preserve"> </w:t>
      </w:r>
      <w:r w:rsidRPr="009105CD">
        <w:rPr>
          <w:position w:val="2"/>
        </w:rPr>
        <w:t>other</w:t>
      </w:r>
      <w:r w:rsidRPr="009105CD">
        <w:rPr>
          <w:color w:val="FFFFFF"/>
        </w:rPr>
        <w:t xml:space="preserve"> </w:t>
      </w:r>
      <w:r w:rsidRPr="009105CD">
        <w:rPr>
          <w:position w:val="2"/>
        </w:rPr>
        <w:t>hand,</w:t>
      </w:r>
      <w:r w:rsidRPr="009105CD">
        <w:rPr>
          <w:color w:val="FFFFFF"/>
        </w:rPr>
        <w:t xml:space="preserve"> </w:t>
      </w:r>
      <w:r w:rsidRPr="009105CD">
        <w:rPr>
          <w:position w:val="2"/>
        </w:rPr>
        <w:t>were</w:t>
      </w:r>
      <w:r w:rsidRPr="009105CD">
        <w:rPr>
          <w:color w:val="FFFFFF"/>
        </w:rPr>
        <w:t xml:space="preserve"> </w:t>
      </w:r>
      <w:r w:rsidRPr="009105CD">
        <w:rPr>
          <w:position w:val="2"/>
        </w:rPr>
        <w:t>unclear</w:t>
      </w:r>
      <w:r w:rsidRPr="009105CD">
        <w:rPr>
          <w:color w:val="FFFFFF"/>
        </w:rPr>
        <w:t xml:space="preserve"> </w:t>
      </w:r>
      <w:r w:rsidRPr="009105CD">
        <w:rPr>
          <w:position w:val="2"/>
        </w:rPr>
        <w:t>on</w:t>
      </w:r>
      <w:r w:rsidRPr="009105CD">
        <w:rPr>
          <w:color w:val="FFFFFF"/>
        </w:rPr>
        <w:t xml:space="preserve"> </w:t>
      </w:r>
      <w:r w:rsidRPr="009105CD">
        <w:rPr>
          <w:position w:val="2"/>
        </w:rPr>
        <w:t>the</w:t>
      </w:r>
      <w:r w:rsidRPr="009105CD">
        <w:rPr>
          <w:color w:val="FFFFFF"/>
        </w:rPr>
        <w:t xml:space="preserve"> </w:t>
      </w:r>
      <w:r w:rsidRPr="009105CD">
        <w:rPr>
          <w:position w:val="2"/>
        </w:rPr>
        <w:t>potential</w:t>
      </w:r>
      <w:r w:rsidRPr="009105CD">
        <w:rPr>
          <w:color w:val="FFFFFF"/>
        </w:rPr>
        <w:t xml:space="preserve"> </w:t>
      </w:r>
      <w:r w:rsidRPr="009105CD">
        <w:rPr>
          <w:position w:val="2"/>
        </w:rPr>
        <w:t>of</w:t>
      </w:r>
      <w:r w:rsidRPr="009105CD">
        <w:rPr>
          <w:color w:val="FFFFFF"/>
        </w:rPr>
        <w:t xml:space="preserve"> </w:t>
      </w:r>
      <w:r w:rsidRPr="009105CD">
        <w:rPr>
          <w:position w:val="2"/>
        </w:rPr>
        <w:t>AI- apps</w:t>
      </w:r>
      <w:r w:rsidRPr="009105CD">
        <w:rPr>
          <w:color w:val="FFFFFF"/>
        </w:rPr>
        <w:t xml:space="preserve"> </w:t>
      </w:r>
      <w:r w:rsidRPr="009105CD">
        <w:rPr>
          <w:position w:val="2"/>
        </w:rPr>
        <w:t>to</w:t>
      </w:r>
      <w:r w:rsidRPr="009105CD">
        <w:rPr>
          <w:color w:val="FFFFFF"/>
        </w:rPr>
        <w:t xml:space="preserve"> </w:t>
      </w:r>
      <w:r w:rsidRPr="009105CD">
        <w:rPr>
          <w:position w:val="2"/>
        </w:rPr>
        <w:t>support</w:t>
      </w:r>
      <w:r w:rsidRPr="009105CD">
        <w:rPr>
          <w:color w:val="FFFFFF"/>
        </w:rPr>
        <w:t xml:space="preserve"> </w:t>
      </w:r>
      <w:r w:rsidRPr="009105CD">
        <w:rPr>
          <w:position w:val="2"/>
        </w:rPr>
        <w:t>mobility</w:t>
      </w:r>
      <w:r w:rsidRPr="009105CD">
        <w:rPr>
          <w:color w:val="FFFFFF"/>
        </w:rPr>
        <w:t xml:space="preserve"> </w:t>
      </w:r>
      <w:r w:rsidRPr="009105CD">
        <w:rPr>
          <w:position w:val="2"/>
        </w:rPr>
        <w:t>of</w:t>
      </w:r>
      <w:r w:rsidRPr="009105CD">
        <w:rPr>
          <w:color w:val="FFFFFF"/>
        </w:rPr>
        <w:t xml:space="preserve"> </w:t>
      </w:r>
      <w:r w:rsidRPr="009105CD">
        <w:rPr>
          <w:position w:val="2"/>
        </w:rPr>
        <w:t>older</w:t>
      </w:r>
      <w:r w:rsidRPr="009105CD">
        <w:rPr>
          <w:color w:val="FFFFFF"/>
        </w:rPr>
        <w:t xml:space="preserve"> </w:t>
      </w:r>
      <w:r w:rsidRPr="009105CD">
        <w:rPr>
          <w:position w:val="2"/>
        </w:rPr>
        <w:t>people,</w:t>
      </w:r>
      <w:r w:rsidRPr="009105CD">
        <w:rPr>
          <w:color w:val="FFFFFF"/>
        </w:rPr>
        <w:t xml:space="preserve"> </w:t>
      </w:r>
      <w:r w:rsidRPr="009105CD">
        <w:rPr>
          <w:position w:val="2"/>
        </w:rPr>
        <w:t>except</w:t>
      </w:r>
      <w:r w:rsidRPr="009105CD">
        <w:rPr>
          <w:color w:val="FFFFFF"/>
        </w:rPr>
        <w:t xml:space="preserve"> </w:t>
      </w:r>
      <w:r w:rsidRPr="009105CD">
        <w:rPr>
          <w:position w:val="2"/>
        </w:rPr>
        <w:t>for</w:t>
      </w:r>
      <w:r w:rsidRPr="009105CD">
        <w:rPr>
          <w:color w:val="FFFFFF"/>
        </w:rPr>
        <w:t xml:space="preserve"> </w:t>
      </w:r>
      <w:r w:rsidRPr="009105CD">
        <w:rPr>
          <w:position w:val="2"/>
        </w:rPr>
        <w:t>organising</w:t>
      </w:r>
      <w:r w:rsidRPr="009105CD">
        <w:rPr>
          <w:color w:val="FFFFFF"/>
        </w:rPr>
        <w:t xml:space="preserve"> </w:t>
      </w:r>
      <w:r w:rsidRPr="009105CD">
        <w:rPr>
          <w:position w:val="2"/>
        </w:rPr>
        <w:t>transport.</w:t>
      </w:r>
      <w:r w:rsidRPr="009105CD">
        <w:rPr>
          <w:color w:val="FFFFFF"/>
        </w:rPr>
        <w:t xml:space="preserve"> </w:t>
      </w:r>
      <w:r w:rsidRPr="009105CD">
        <w:rPr>
          <w:position w:val="2"/>
        </w:rPr>
        <w:t>Similarly,</w:t>
      </w:r>
      <w:r w:rsidRPr="009105CD">
        <w:rPr>
          <w:color w:val="FFFFFF"/>
        </w:rPr>
        <w:t xml:space="preserve"> </w:t>
      </w:r>
      <w:r w:rsidRPr="009105CD">
        <w:rPr>
          <w:position w:val="2"/>
        </w:rPr>
        <w:t>some</w:t>
      </w:r>
      <w:r w:rsidRPr="009105CD">
        <w:rPr>
          <w:color w:val="FFFFFF"/>
        </w:rPr>
        <w:t xml:space="preserve"> </w:t>
      </w:r>
      <w:r w:rsidRPr="009105CD">
        <w:rPr>
          <w:position w:val="2"/>
        </w:rPr>
        <w:t>raised</w:t>
      </w:r>
      <w:r w:rsidRPr="009105CD">
        <w:rPr>
          <w:color w:val="FFFFFF"/>
        </w:rPr>
        <w:t xml:space="preserve"> </w:t>
      </w:r>
      <w:r w:rsidRPr="009105CD">
        <w:rPr>
          <w:position w:val="2"/>
        </w:rPr>
        <w:t>concerns</w:t>
      </w:r>
      <w:r w:rsidRPr="009105CD">
        <w:rPr>
          <w:color w:val="FFFFFF"/>
        </w:rPr>
        <w:t xml:space="preserve"> </w:t>
      </w:r>
      <w:r w:rsidRPr="009105CD">
        <w:rPr>
          <w:position w:val="2"/>
        </w:rPr>
        <w:t>about using</w:t>
      </w:r>
      <w:r w:rsidRPr="009105CD">
        <w:rPr>
          <w:color w:val="FFFFFF"/>
        </w:rPr>
        <w:t xml:space="preserve"> </w:t>
      </w:r>
      <w:r w:rsidRPr="009105CD">
        <w:rPr>
          <w:position w:val="2"/>
        </w:rPr>
        <w:t>AI</w:t>
      </w:r>
      <w:r w:rsidRPr="009105CD">
        <w:rPr>
          <w:color w:val="FFFFFF"/>
        </w:rPr>
        <w:t xml:space="preserve"> </w:t>
      </w:r>
      <w:r w:rsidRPr="009105CD">
        <w:rPr>
          <w:position w:val="2"/>
        </w:rPr>
        <w:t>based</w:t>
      </w:r>
      <w:r w:rsidRPr="009105CD">
        <w:rPr>
          <w:color w:val="FFFFFF"/>
        </w:rPr>
        <w:t xml:space="preserve"> </w:t>
      </w:r>
      <w:r w:rsidRPr="009105CD">
        <w:rPr>
          <w:position w:val="2"/>
        </w:rPr>
        <w:t>chatbots</w:t>
      </w:r>
      <w:r w:rsidRPr="009105CD">
        <w:rPr>
          <w:color w:val="FFFFFF"/>
        </w:rPr>
        <w:t xml:space="preserve"> </w:t>
      </w:r>
      <w:r w:rsidRPr="009105CD">
        <w:rPr>
          <w:position w:val="2"/>
        </w:rPr>
        <w:t>as</w:t>
      </w:r>
      <w:r w:rsidRPr="009105CD">
        <w:rPr>
          <w:color w:val="FFFFFF"/>
        </w:rPr>
        <w:t xml:space="preserve"> </w:t>
      </w:r>
      <w:r w:rsidRPr="009105CD">
        <w:rPr>
          <w:position w:val="2"/>
        </w:rPr>
        <w:t>a</w:t>
      </w:r>
      <w:r w:rsidRPr="009105CD">
        <w:rPr>
          <w:color w:val="FFFFFF"/>
        </w:rPr>
        <w:t xml:space="preserve"> </w:t>
      </w:r>
      <w:r w:rsidRPr="009105CD">
        <w:rPr>
          <w:position w:val="2"/>
        </w:rPr>
        <w:t>way</w:t>
      </w:r>
      <w:r w:rsidRPr="009105CD">
        <w:rPr>
          <w:color w:val="FFFFFF"/>
        </w:rPr>
        <w:t xml:space="preserve"> </w:t>
      </w:r>
      <w:r w:rsidRPr="009105CD">
        <w:rPr>
          <w:position w:val="2"/>
        </w:rPr>
        <w:t>for</w:t>
      </w:r>
      <w:r w:rsidRPr="009105CD">
        <w:rPr>
          <w:color w:val="FFFFFF"/>
        </w:rPr>
        <w:t xml:space="preserve"> </w:t>
      </w:r>
      <w:r w:rsidRPr="009105CD">
        <w:rPr>
          <w:position w:val="2"/>
        </w:rPr>
        <w:t>socialising,</w:t>
      </w:r>
      <w:r w:rsidRPr="009105CD">
        <w:rPr>
          <w:color w:val="FFFFFF"/>
        </w:rPr>
        <w:t xml:space="preserve"> </w:t>
      </w:r>
      <w:r w:rsidRPr="009105CD">
        <w:rPr>
          <w:position w:val="2"/>
        </w:rPr>
        <w:t>while</w:t>
      </w:r>
      <w:r w:rsidRPr="009105CD">
        <w:rPr>
          <w:color w:val="FFFFFF"/>
        </w:rPr>
        <w:t xml:space="preserve"> </w:t>
      </w:r>
      <w:r w:rsidRPr="009105CD">
        <w:rPr>
          <w:position w:val="2"/>
        </w:rPr>
        <w:t>others</w:t>
      </w:r>
      <w:r w:rsidRPr="009105CD">
        <w:rPr>
          <w:color w:val="FFFFFF"/>
        </w:rPr>
        <w:t xml:space="preserve"> </w:t>
      </w:r>
      <w:r w:rsidRPr="009105CD">
        <w:rPr>
          <w:position w:val="2"/>
        </w:rPr>
        <w:t>questioned</w:t>
      </w:r>
      <w:r w:rsidRPr="009105CD">
        <w:rPr>
          <w:color w:val="FFFFFF"/>
        </w:rPr>
        <w:t xml:space="preserve"> </w:t>
      </w:r>
      <w:r w:rsidRPr="009105CD">
        <w:rPr>
          <w:position w:val="2"/>
        </w:rPr>
        <w:t>the</w:t>
      </w:r>
      <w:r w:rsidRPr="009105CD">
        <w:rPr>
          <w:color w:val="FFFFFF"/>
        </w:rPr>
        <w:t xml:space="preserve"> </w:t>
      </w:r>
      <w:r w:rsidRPr="009105CD">
        <w:rPr>
          <w:position w:val="2"/>
        </w:rPr>
        <w:t>readiness</w:t>
      </w:r>
      <w:r w:rsidRPr="009105CD">
        <w:rPr>
          <w:color w:val="FFFFFF"/>
        </w:rPr>
        <w:t xml:space="preserve"> </w:t>
      </w:r>
      <w:r w:rsidRPr="009105CD">
        <w:rPr>
          <w:position w:val="2"/>
        </w:rPr>
        <w:t>of</w:t>
      </w:r>
      <w:r w:rsidRPr="009105CD">
        <w:rPr>
          <w:color w:val="FFFFFF"/>
        </w:rPr>
        <w:t xml:space="preserve"> </w:t>
      </w:r>
      <w:r w:rsidRPr="009105CD">
        <w:rPr>
          <w:position w:val="2"/>
        </w:rPr>
        <w:t>AI</w:t>
      </w:r>
      <w:r w:rsidRPr="009105CD">
        <w:rPr>
          <w:color w:val="FFFFFF"/>
        </w:rPr>
        <w:t xml:space="preserve"> </w:t>
      </w:r>
      <w:r w:rsidRPr="009105CD">
        <w:rPr>
          <w:position w:val="2"/>
        </w:rPr>
        <w:t>chatbots</w:t>
      </w:r>
      <w:r w:rsidRPr="009105CD">
        <w:rPr>
          <w:color w:val="FFFFFF"/>
        </w:rPr>
        <w:t xml:space="preserve"> </w:t>
      </w:r>
      <w:r w:rsidRPr="009105CD">
        <w:rPr>
          <w:position w:val="2"/>
        </w:rPr>
        <w:t>to support</w:t>
      </w:r>
      <w:r w:rsidRPr="009105CD">
        <w:rPr>
          <w:color w:val="FFFFFF"/>
        </w:rPr>
        <w:t xml:space="preserve"> </w:t>
      </w:r>
      <w:r w:rsidRPr="009105CD">
        <w:rPr>
          <w:position w:val="2"/>
        </w:rPr>
        <w:t>older</w:t>
      </w:r>
      <w:r w:rsidRPr="009105CD">
        <w:rPr>
          <w:color w:val="FFFFFF"/>
        </w:rPr>
        <w:t xml:space="preserve"> </w:t>
      </w:r>
      <w:r w:rsidRPr="009105CD">
        <w:rPr>
          <w:position w:val="2"/>
        </w:rPr>
        <w:t>people</w:t>
      </w:r>
      <w:r w:rsidRPr="009105CD">
        <w:rPr>
          <w:color w:val="FFFFFF"/>
        </w:rPr>
        <w:t xml:space="preserve"> </w:t>
      </w:r>
      <w:r w:rsidRPr="009105CD">
        <w:rPr>
          <w:position w:val="2"/>
        </w:rPr>
        <w:t>or</w:t>
      </w:r>
      <w:r w:rsidRPr="009105CD">
        <w:rPr>
          <w:color w:val="FFFFFF"/>
        </w:rPr>
        <w:t xml:space="preserve"> </w:t>
      </w:r>
      <w:r w:rsidRPr="009105CD">
        <w:rPr>
          <w:position w:val="2"/>
        </w:rPr>
        <w:t>did</w:t>
      </w:r>
      <w:r w:rsidRPr="009105CD">
        <w:rPr>
          <w:color w:val="FFFFFF"/>
        </w:rPr>
        <w:t xml:space="preserve"> </w:t>
      </w:r>
      <w:r w:rsidRPr="009105CD">
        <w:rPr>
          <w:position w:val="2"/>
        </w:rPr>
        <w:t>not</w:t>
      </w:r>
      <w:r w:rsidRPr="009105CD">
        <w:rPr>
          <w:color w:val="FFFFFF"/>
        </w:rPr>
        <w:t xml:space="preserve"> </w:t>
      </w:r>
      <w:r w:rsidRPr="009105CD">
        <w:rPr>
          <w:position w:val="2"/>
        </w:rPr>
        <w:t>see</w:t>
      </w:r>
      <w:r w:rsidRPr="009105CD">
        <w:rPr>
          <w:color w:val="FFFFFF"/>
        </w:rPr>
        <w:t xml:space="preserve"> </w:t>
      </w:r>
      <w:r w:rsidRPr="009105CD">
        <w:rPr>
          <w:position w:val="2"/>
        </w:rPr>
        <w:t>a</w:t>
      </w:r>
      <w:r w:rsidRPr="009105CD">
        <w:rPr>
          <w:color w:val="FFFFFF"/>
        </w:rPr>
        <w:t xml:space="preserve"> </w:t>
      </w:r>
      <w:r w:rsidRPr="009105CD">
        <w:rPr>
          <w:position w:val="2"/>
        </w:rPr>
        <w:t>direct</w:t>
      </w:r>
      <w:r w:rsidRPr="009105CD">
        <w:rPr>
          <w:color w:val="FFFFFF"/>
        </w:rPr>
        <w:t xml:space="preserve"> </w:t>
      </w:r>
      <w:r w:rsidRPr="009105CD">
        <w:rPr>
          <w:position w:val="2"/>
        </w:rPr>
        <w:t>way</w:t>
      </w:r>
      <w:r w:rsidRPr="009105CD">
        <w:rPr>
          <w:color w:val="FFFFFF"/>
        </w:rPr>
        <w:t xml:space="preserve"> </w:t>
      </w:r>
      <w:r w:rsidRPr="009105CD">
        <w:rPr>
          <w:position w:val="2"/>
        </w:rPr>
        <w:t>for</w:t>
      </w:r>
      <w:r w:rsidRPr="009105CD">
        <w:rPr>
          <w:color w:val="FFFFFF"/>
        </w:rPr>
        <w:t xml:space="preserve"> </w:t>
      </w:r>
      <w:r w:rsidRPr="009105CD">
        <w:rPr>
          <w:position w:val="2"/>
        </w:rPr>
        <w:t>AI</w:t>
      </w:r>
      <w:r w:rsidRPr="009105CD">
        <w:rPr>
          <w:color w:val="FFFFFF"/>
        </w:rPr>
        <w:t xml:space="preserve"> </w:t>
      </w:r>
      <w:r w:rsidRPr="009105CD">
        <w:rPr>
          <w:position w:val="2"/>
        </w:rPr>
        <w:t>apps</w:t>
      </w:r>
      <w:r w:rsidRPr="009105CD">
        <w:rPr>
          <w:color w:val="FFFFFF"/>
        </w:rPr>
        <w:t xml:space="preserve"> </w:t>
      </w:r>
      <w:r w:rsidRPr="009105CD">
        <w:rPr>
          <w:position w:val="2"/>
        </w:rPr>
        <w:t>to</w:t>
      </w:r>
      <w:r w:rsidRPr="009105CD">
        <w:rPr>
          <w:color w:val="FFFFFF"/>
        </w:rPr>
        <w:t xml:space="preserve"> </w:t>
      </w:r>
      <w:r w:rsidRPr="009105CD">
        <w:rPr>
          <w:position w:val="2"/>
        </w:rPr>
        <w:t>support</w:t>
      </w:r>
      <w:r w:rsidRPr="009105CD">
        <w:rPr>
          <w:color w:val="FFFFFF"/>
        </w:rPr>
        <w:t xml:space="preserve"> </w:t>
      </w:r>
      <w:r w:rsidRPr="009105CD">
        <w:rPr>
          <w:position w:val="2"/>
        </w:rPr>
        <w:lastRenderedPageBreak/>
        <w:t>social</w:t>
      </w:r>
      <w:r w:rsidRPr="009105CD">
        <w:rPr>
          <w:color w:val="FFFFFF"/>
        </w:rPr>
        <w:t xml:space="preserve"> </w:t>
      </w:r>
      <w:r w:rsidRPr="009105CD">
        <w:rPr>
          <w:position w:val="2"/>
        </w:rPr>
        <w:t>life</w:t>
      </w:r>
      <w:r w:rsidRPr="009105CD">
        <w:rPr>
          <w:color w:val="FFFFFF"/>
        </w:rPr>
        <w:t xml:space="preserve"> </w:t>
      </w:r>
      <w:r w:rsidRPr="009105CD">
        <w:rPr>
          <w:position w:val="2"/>
        </w:rPr>
        <w:t>and</w:t>
      </w:r>
      <w:r w:rsidRPr="009105CD">
        <w:rPr>
          <w:color w:val="FFFFFF"/>
        </w:rPr>
        <w:t xml:space="preserve"> </w:t>
      </w:r>
      <w:r w:rsidRPr="009105CD">
        <w:rPr>
          <w:position w:val="2"/>
        </w:rPr>
        <w:t>relationships. Additionally,</w:t>
      </w:r>
      <w:r w:rsidRPr="009105CD">
        <w:rPr>
          <w:color w:val="FFFFFF"/>
        </w:rPr>
        <w:t xml:space="preserve"> </w:t>
      </w:r>
      <w:r w:rsidRPr="009105CD">
        <w:rPr>
          <w:position w:val="2"/>
        </w:rPr>
        <w:t>several</w:t>
      </w:r>
      <w:r w:rsidRPr="009105CD">
        <w:rPr>
          <w:color w:val="FFFFFF"/>
        </w:rPr>
        <w:t xml:space="preserve"> </w:t>
      </w:r>
      <w:r w:rsidRPr="009105CD">
        <w:rPr>
          <w:position w:val="2"/>
        </w:rPr>
        <w:t>experts</w:t>
      </w:r>
      <w:r w:rsidRPr="009105CD">
        <w:rPr>
          <w:color w:val="FFFFFF"/>
        </w:rPr>
        <w:t xml:space="preserve"> </w:t>
      </w:r>
      <w:r w:rsidRPr="009105CD">
        <w:rPr>
          <w:position w:val="2"/>
        </w:rPr>
        <w:t>thought</w:t>
      </w:r>
      <w:r w:rsidRPr="009105CD">
        <w:rPr>
          <w:color w:val="FFFFFF"/>
        </w:rPr>
        <w:t xml:space="preserve"> </w:t>
      </w:r>
      <w:r w:rsidRPr="009105CD">
        <w:rPr>
          <w:position w:val="2"/>
        </w:rPr>
        <w:t>that</w:t>
      </w:r>
      <w:r w:rsidRPr="009105CD">
        <w:rPr>
          <w:color w:val="FFFFFF"/>
        </w:rPr>
        <w:t xml:space="preserve"> </w:t>
      </w:r>
      <w:r w:rsidRPr="009105CD">
        <w:rPr>
          <w:position w:val="2"/>
        </w:rPr>
        <w:t>ethical,</w:t>
      </w:r>
      <w:r w:rsidRPr="009105CD">
        <w:rPr>
          <w:color w:val="FFFFFF"/>
        </w:rPr>
        <w:t xml:space="preserve"> </w:t>
      </w:r>
      <w:r w:rsidRPr="009105CD">
        <w:rPr>
          <w:position w:val="2"/>
        </w:rPr>
        <w:t>safety,</w:t>
      </w:r>
      <w:r w:rsidRPr="009105CD">
        <w:rPr>
          <w:color w:val="FFFFFF"/>
        </w:rPr>
        <w:t xml:space="preserve"> </w:t>
      </w:r>
      <w:r w:rsidRPr="009105CD">
        <w:rPr>
          <w:position w:val="2"/>
        </w:rPr>
        <w:t>data</w:t>
      </w:r>
      <w:r w:rsidRPr="009105CD">
        <w:rPr>
          <w:color w:val="FFFFFF"/>
        </w:rPr>
        <w:t xml:space="preserve"> </w:t>
      </w:r>
      <w:r w:rsidRPr="009105CD">
        <w:rPr>
          <w:position w:val="2"/>
        </w:rPr>
        <w:t>privacy</w:t>
      </w:r>
      <w:r w:rsidRPr="009105CD">
        <w:rPr>
          <w:color w:val="FFFFFF"/>
        </w:rPr>
        <w:t xml:space="preserve"> </w:t>
      </w:r>
      <w:r w:rsidRPr="009105CD">
        <w:rPr>
          <w:position w:val="2"/>
        </w:rPr>
        <w:t>and</w:t>
      </w:r>
      <w:r w:rsidRPr="009105CD">
        <w:rPr>
          <w:color w:val="FFFFFF"/>
        </w:rPr>
        <w:t xml:space="preserve"> </w:t>
      </w:r>
      <w:r w:rsidRPr="009105CD">
        <w:rPr>
          <w:position w:val="2"/>
        </w:rPr>
        <w:t>policy</w:t>
      </w:r>
      <w:r w:rsidRPr="009105CD">
        <w:rPr>
          <w:color w:val="FFFFFF"/>
        </w:rPr>
        <w:t xml:space="preserve"> </w:t>
      </w:r>
      <w:r w:rsidRPr="009105CD">
        <w:rPr>
          <w:position w:val="2"/>
        </w:rPr>
        <w:t>issues</w:t>
      </w:r>
      <w:r w:rsidRPr="009105CD">
        <w:rPr>
          <w:color w:val="FFFFFF"/>
        </w:rPr>
        <w:t xml:space="preserve"> </w:t>
      </w:r>
      <w:r w:rsidRPr="009105CD">
        <w:rPr>
          <w:position w:val="2"/>
        </w:rPr>
        <w:t>need</w:t>
      </w:r>
      <w:r w:rsidRPr="009105CD">
        <w:rPr>
          <w:color w:val="FFFFFF"/>
        </w:rPr>
        <w:t xml:space="preserve"> </w:t>
      </w:r>
      <w:r w:rsidRPr="009105CD">
        <w:rPr>
          <w:position w:val="2"/>
        </w:rPr>
        <w:t>to</w:t>
      </w:r>
      <w:r w:rsidRPr="009105CD">
        <w:rPr>
          <w:color w:val="FFFFFF"/>
        </w:rPr>
        <w:t xml:space="preserve"> </w:t>
      </w:r>
      <w:r w:rsidRPr="009105CD">
        <w:rPr>
          <w:position w:val="2"/>
        </w:rPr>
        <w:t>be</w:t>
      </w:r>
      <w:r w:rsidRPr="009105CD">
        <w:rPr>
          <w:color w:val="FFFFFF"/>
        </w:rPr>
        <w:t xml:space="preserve"> </w:t>
      </w:r>
      <w:r w:rsidRPr="009105CD">
        <w:rPr>
          <w:position w:val="2"/>
        </w:rPr>
        <w:t>addressed to</w:t>
      </w:r>
      <w:r w:rsidRPr="009105CD">
        <w:rPr>
          <w:color w:val="FFFFFF"/>
        </w:rPr>
        <w:t xml:space="preserve"> </w:t>
      </w:r>
      <w:r w:rsidRPr="009105CD">
        <w:rPr>
          <w:position w:val="2"/>
        </w:rPr>
        <w:t>facilitate</w:t>
      </w:r>
      <w:r w:rsidRPr="009105CD">
        <w:rPr>
          <w:color w:val="FFFFFF"/>
        </w:rPr>
        <w:t xml:space="preserve"> </w:t>
      </w:r>
      <w:r w:rsidRPr="009105CD">
        <w:rPr>
          <w:position w:val="2"/>
        </w:rPr>
        <w:t>successful</w:t>
      </w:r>
      <w:r w:rsidRPr="009105CD">
        <w:rPr>
          <w:color w:val="FFFFFF"/>
        </w:rPr>
        <w:t xml:space="preserve"> </w:t>
      </w:r>
      <w:r w:rsidRPr="009105CD">
        <w:rPr>
          <w:position w:val="2"/>
        </w:rPr>
        <w:t>adoption</w:t>
      </w:r>
      <w:r w:rsidRPr="009105CD">
        <w:rPr>
          <w:color w:val="FFFFFF"/>
        </w:rPr>
        <w:t xml:space="preserve"> </w:t>
      </w:r>
      <w:r w:rsidRPr="009105CD">
        <w:rPr>
          <w:position w:val="2"/>
        </w:rPr>
        <w:t>of</w:t>
      </w:r>
      <w:r w:rsidRPr="009105CD">
        <w:rPr>
          <w:color w:val="FFFFFF"/>
        </w:rPr>
        <w:t xml:space="preserve"> </w:t>
      </w:r>
      <w:r w:rsidRPr="009105CD">
        <w:rPr>
          <w:position w:val="2"/>
        </w:rPr>
        <w:t>this</w:t>
      </w:r>
      <w:r w:rsidRPr="009105CD">
        <w:rPr>
          <w:color w:val="FFFFFF"/>
        </w:rPr>
        <w:t xml:space="preserve"> </w:t>
      </w:r>
      <w:r w:rsidRPr="009105CD">
        <w:rPr>
          <w:position w:val="2"/>
        </w:rPr>
        <w:t>technology.</w:t>
      </w:r>
      <w:r w:rsidRPr="009105CD">
        <w:rPr>
          <w:color w:val="FFFFFF"/>
        </w:rPr>
        <w:t xml:space="preserve"> </w:t>
      </w:r>
      <w:r w:rsidRPr="009105CD">
        <w:rPr>
          <w:position w:val="2"/>
        </w:rPr>
        <w:t>Acceptance</w:t>
      </w:r>
      <w:r w:rsidRPr="009105CD">
        <w:rPr>
          <w:color w:val="FFFFFF"/>
        </w:rPr>
        <w:t xml:space="preserve"> </w:t>
      </w:r>
      <w:r w:rsidRPr="009105CD">
        <w:rPr>
          <w:position w:val="2"/>
        </w:rPr>
        <w:t>of</w:t>
      </w:r>
      <w:r w:rsidRPr="009105CD">
        <w:rPr>
          <w:color w:val="FFFFFF"/>
        </w:rPr>
        <w:t xml:space="preserve"> </w:t>
      </w:r>
      <w:r w:rsidRPr="009105CD">
        <w:rPr>
          <w:position w:val="2"/>
        </w:rPr>
        <w:t>apps</w:t>
      </w:r>
      <w:r w:rsidRPr="009105CD">
        <w:rPr>
          <w:color w:val="FFFFFF"/>
        </w:rPr>
        <w:t xml:space="preserve"> </w:t>
      </w:r>
      <w:r w:rsidRPr="009105CD">
        <w:rPr>
          <w:position w:val="2"/>
        </w:rPr>
        <w:t>and</w:t>
      </w:r>
      <w:r w:rsidRPr="009105CD">
        <w:rPr>
          <w:color w:val="FFFFFF"/>
        </w:rPr>
        <w:t xml:space="preserve"> </w:t>
      </w:r>
      <w:r w:rsidRPr="009105CD">
        <w:rPr>
          <w:position w:val="2"/>
        </w:rPr>
        <w:t>accessibility</w:t>
      </w:r>
      <w:r w:rsidRPr="009105CD">
        <w:rPr>
          <w:color w:val="FFFFFF"/>
        </w:rPr>
        <w:t xml:space="preserve"> </w:t>
      </w:r>
      <w:r w:rsidRPr="009105CD">
        <w:rPr>
          <w:position w:val="2"/>
        </w:rPr>
        <w:t>of</w:t>
      </w:r>
      <w:r w:rsidRPr="009105CD">
        <w:rPr>
          <w:color w:val="FFFFFF"/>
        </w:rPr>
        <w:t xml:space="preserve"> </w:t>
      </w:r>
      <w:r w:rsidRPr="009105CD">
        <w:rPr>
          <w:position w:val="2"/>
        </w:rPr>
        <w:t>smart</w:t>
      </w:r>
      <w:r w:rsidRPr="009105CD">
        <w:rPr>
          <w:color w:val="FFFFFF"/>
        </w:rPr>
        <w:t xml:space="preserve"> </w:t>
      </w:r>
      <w:r w:rsidRPr="009105CD">
        <w:rPr>
          <w:position w:val="2"/>
        </w:rPr>
        <w:t>phones</w:t>
      </w:r>
      <w:r w:rsidRPr="009105CD">
        <w:rPr>
          <w:color w:val="FFFFFF"/>
        </w:rPr>
        <w:t xml:space="preserve"> </w:t>
      </w:r>
      <w:r w:rsidRPr="009105CD">
        <w:rPr>
          <w:position w:val="2"/>
        </w:rPr>
        <w:t xml:space="preserve">by </w:t>
      </w:r>
      <w:r w:rsidRPr="009105CD">
        <w:t>older</w:t>
      </w:r>
      <w:r w:rsidRPr="009105CD">
        <w:rPr>
          <w:color w:val="FFFFFF"/>
        </w:rPr>
        <w:t xml:space="preserve"> </w:t>
      </w:r>
      <w:r w:rsidRPr="009105CD">
        <w:t>people</w:t>
      </w:r>
      <w:r w:rsidRPr="009105CD">
        <w:rPr>
          <w:color w:val="FFFFFF"/>
        </w:rPr>
        <w:t xml:space="preserve"> </w:t>
      </w:r>
      <w:r w:rsidRPr="009105CD">
        <w:t>might</w:t>
      </w:r>
      <w:r w:rsidRPr="009105CD">
        <w:rPr>
          <w:color w:val="FFFFFF"/>
        </w:rPr>
        <w:t xml:space="preserve"> </w:t>
      </w:r>
      <w:r w:rsidRPr="009105CD">
        <w:t>be</w:t>
      </w:r>
      <w:r w:rsidRPr="009105CD">
        <w:rPr>
          <w:color w:val="FFFFFF"/>
        </w:rPr>
        <w:t xml:space="preserve"> </w:t>
      </w:r>
      <w:r w:rsidRPr="009105CD">
        <w:t>another</w:t>
      </w:r>
      <w:r w:rsidRPr="009105CD">
        <w:rPr>
          <w:color w:val="FFFFFF"/>
        </w:rPr>
        <w:t xml:space="preserve"> </w:t>
      </w:r>
      <w:r w:rsidRPr="009105CD">
        <w:t>barrier</w:t>
      </w:r>
      <w:r w:rsidRPr="009105CD">
        <w:rPr>
          <w:color w:val="FFFFFF"/>
        </w:rPr>
        <w:t xml:space="preserve"> </w:t>
      </w:r>
      <w:r w:rsidRPr="009105CD">
        <w:t>of</w:t>
      </w:r>
      <w:r w:rsidRPr="009105CD">
        <w:rPr>
          <w:color w:val="FFFFFF"/>
        </w:rPr>
        <w:t xml:space="preserve"> </w:t>
      </w:r>
      <w:r w:rsidRPr="009105CD">
        <w:t>adoption.</w:t>
      </w:r>
      <w:r w:rsidRPr="009105CD">
        <w:rPr>
          <w:color w:val="FFFFFF"/>
        </w:rPr>
        <w:t xml:space="preserve"> </w:t>
      </w:r>
      <w:r w:rsidRPr="009105CD">
        <w:t>However,</w:t>
      </w:r>
      <w:r w:rsidRPr="009105CD">
        <w:rPr>
          <w:color w:val="FFFFFF"/>
        </w:rPr>
        <w:t xml:space="preserve"> </w:t>
      </w:r>
      <w:r w:rsidRPr="009105CD">
        <w:t>some</w:t>
      </w:r>
      <w:r w:rsidRPr="009105CD">
        <w:rPr>
          <w:color w:val="FFFFFF"/>
        </w:rPr>
        <w:t xml:space="preserve"> </w:t>
      </w:r>
      <w:r w:rsidRPr="009105CD">
        <w:t>felt</w:t>
      </w:r>
      <w:r w:rsidRPr="009105CD">
        <w:rPr>
          <w:color w:val="FFFFFF"/>
        </w:rPr>
        <w:t xml:space="preserve"> </w:t>
      </w:r>
      <w:r w:rsidRPr="009105CD">
        <w:t>that</w:t>
      </w:r>
      <w:r w:rsidRPr="009105CD">
        <w:rPr>
          <w:color w:val="FFFFFF"/>
        </w:rPr>
        <w:t xml:space="preserve"> </w:t>
      </w:r>
      <w:r w:rsidRPr="009105CD">
        <w:t>this</w:t>
      </w:r>
      <w:r w:rsidRPr="009105CD">
        <w:rPr>
          <w:color w:val="FFFFFF"/>
        </w:rPr>
        <w:t xml:space="preserve"> </w:t>
      </w:r>
      <w:r w:rsidRPr="009105CD">
        <w:t>might</w:t>
      </w:r>
      <w:r w:rsidRPr="009105CD">
        <w:rPr>
          <w:color w:val="FFFFFF"/>
        </w:rPr>
        <w:t xml:space="preserve"> </w:t>
      </w:r>
      <w:r w:rsidRPr="009105CD">
        <w:t>change</w:t>
      </w:r>
      <w:r w:rsidRPr="009105CD">
        <w:rPr>
          <w:color w:val="FFFFFF"/>
        </w:rPr>
        <w:t xml:space="preserve"> </w:t>
      </w:r>
      <w:r w:rsidRPr="009105CD">
        <w:t>in</w:t>
      </w:r>
      <w:r w:rsidRPr="009105CD">
        <w:rPr>
          <w:color w:val="FFFFFF"/>
        </w:rPr>
        <w:t xml:space="preserve"> </w:t>
      </w:r>
      <w:r w:rsidRPr="009105CD">
        <w:t>the</w:t>
      </w:r>
      <w:r w:rsidRPr="009105CD">
        <w:rPr>
          <w:color w:val="FFFFFF"/>
        </w:rPr>
        <w:t xml:space="preserve"> </w:t>
      </w:r>
      <w:r w:rsidRPr="009105CD">
        <w:t>future</w:t>
      </w:r>
      <w:r w:rsidRPr="009105CD">
        <w:rPr>
          <w:color w:val="FFFFFF"/>
        </w:rPr>
        <w:t xml:space="preserve"> </w:t>
      </w:r>
      <w:r w:rsidRPr="009105CD">
        <w:t xml:space="preserve">and can </w:t>
      </w:r>
      <w:r w:rsidRPr="009105CD">
        <w:rPr>
          <w:position w:val="2"/>
        </w:rPr>
        <w:t>be</w:t>
      </w:r>
      <w:r w:rsidRPr="009105CD">
        <w:rPr>
          <w:color w:val="FFFFFF"/>
        </w:rPr>
        <w:t xml:space="preserve"> </w:t>
      </w:r>
      <w:r w:rsidRPr="009105CD">
        <w:rPr>
          <w:position w:val="2"/>
        </w:rPr>
        <w:t>overcome</w:t>
      </w:r>
      <w:r w:rsidRPr="009105CD">
        <w:rPr>
          <w:color w:val="FFFFFF"/>
        </w:rPr>
        <w:t xml:space="preserve"> </w:t>
      </w:r>
      <w:r w:rsidRPr="009105CD">
        <w:rPr>
          <w:position w:val="2"/>
        </w:rPr>
        <w:t>by</w:t>
      </w:r>
      <w:r w:rsidRPr="009105CD">
        <w:rPr>
          <w:color w:val="FFFFFF"/>
        </w:rPr>
        <w:t xml:space="preserve"> </w:t>
      </w:r>
      <w:r w:rsidRPr="009105CD">
        <w:rPr>
          <w:position w:val="2"/>
        </w:rPr>
        <w:t>user-led</w:t>
      </w:r>
      <w:r w:rsidRPr="009105CD">
        <w:rPr>
          <w:color w:val="FFFFFF"/>
        </w:rPr>
        <w:t xml:space="preserve"> </w:t>
      </w:r>
      <w:r w:rsidRPr="009105CD">
        <w:rPr>
          <w:position w:val="2"/>
        </w:rPr>
        <w:t>design</w:t>
      </w:r>
      <w:r w:rsidRPr="009105CD">
        <w:rPr>
          <w:color w:val="FFFFFF"/>
        </w:rPr>
        <w:t xml:space="preserve"> </w:t>
      </w:r>
      <w:r w:rsidRPr="009105CD">
        <w:rPr>
          <w:position w:val="2"/>
        </w:rPr>
        <w:t xml:space="preserve">principles. </w:t>
      </w:r>
    </w:p>
    <w:p w14:paraId="2038CAB9" w14:textId="77777777" w:rsidR="00435A36" w:rsidRPr="009105CD" w:rsidRDefault="00435A36" w:rsidP="008E69CB">
      <w:pPr>
        <w:pStyle w:val="NormalWeb"/>
        <w:shd w:val="clear" w:color="auto" w:fill="FFFFFF"/>
        <w:spacing w:line="360" w:lineRule="auto"/>
        <w:contextualSpacing/>
        <w:rPr>
          <w:b/>
          <w:bCs/>
        </w:rPr>
      </w:pPr>
    </w:p>
    <w:p w14:paraId="3DC5EE3A" w14:textId="77777777" w:rsidR="00435A36" w:rsidRPr="009105CD" w:rsidRDefault="00435A36" w:rsidP="008E69CB">
      <w:pPr>
        <w:pStyle w:val="NormalWeb"/>
        <w:shd w:val="clear" w:color="auto" w:fill="FFFFFF"/>
        <w:spacing w:line="360" w:lineRule="auto"/>
        <w:contextualSpacing/>
        <w:rPr>
          <w:b/>
          <w:bCs/>
        </w:rPr>
      </w:pPr>
      <w:r w:rsidRPr="009105CD">
        <w:rPr>
          <w:b/>
          <w:bCs/>
        </w:rPr>
        <w:t>AI-enabled wearables</w:t>
      </w:r>
    </w:p>
    <w:p w14:paraId="6D510ACC" w14:textId="77777777" w:rsidR="00435A36" w:rsidRPr="009105CD" w:rsidRDefault="00435A36" w:rsidP="008E69CB">
      <w:pPr>
        <w:pStyle w:val="NormalWeb"/>
        <w:shd w:val="clear" w:color="auto" w:fill="FFFFFF"/>
        <w:spacing w:line="360" w:lineRule="auto"/>
        <w:contextualSpacing/>
        <w:rPr>
          <w:b/>
          <w:bCs/>
        </w:rPr>
      </w:pPr>
      <w:r w:rsidRPr="009105CD">
        <w:t>Several</w:t>
      </w:r>
      <w:r w:rsidRPr="009105CD">
        <w:rPr>
          <w:color w:val="FFFFFF"/>
        </w:rPr>
        <w:t xml:space="preserve"> </w:t>
      </w:r>
      <w:r w:rsidRPr="009105CD">
        <w:t>experts</w:t>
      </w:r>
      <w:r w:rsidRPr="009105CD">
        <w:rPr>
          <w:color w:val="FFFFFF"/>
        </w:rPr>
        <w:t xml:space="preserve"> </w:t>
      </w:r>
      <w:r w:rsidRPr="009105CD">
        <w:t>agreed</w:t>
      </w:r>
      <w:r w:rsidRPr="009105CD">
        <w:rPr>
          <w:color w:val="FFFFFF"/>
        </w:rPr>
        <w:t xml:space="preserve"> </w:t>
      </w:r>
      <w:r w:rsidRPr="009105CD">
        <w:t>that</w:t>
      </w:r>
      <w:r w:rsidRPr="009105CD">
        <w:rPr>
          <w:color w:val="FFFFFF"/>
        </w:rPr>
        <w:t xml:space="preserve"> </w:t>
      </w:r>
      <w:r w:rsidRPr="009105CD">
        <w:t>wearables,</w:t>
      </w:r>
      <w:r w:rsidRPr="009105CD">
        <w:rPr>
          <w:color w:val="FFFFFF"/>
        </w:rPr>
        <w:t xml:space="preserve"> </w:t>
      </w:r>
      <w:r w:rsidRPr="009105CD">
        <w:t>in</w:t>
      </w:r>
      <w:r w:rsidRPr="009105CD">
        <w:rPr>
          <w:color w:val="FFFFFF"/>
        </w:rPr>
        <w:t xml:space="preserve"> </w:t>
      </w:r>
      <w:r w:rsidRPr="009105CD">
        <w:t>general,</w:t>
      </w:r>
      <w:r w:rsidRPr="009105CD">
        <w:rPr>
          <w:color w:val="FFFFFF"/>
        </w:rPr>
        <w:t xml:space="preserve"> </w:t>
      </w:r>
      <w:r w:rsidRPr="009105CD">
        <w:t>are</w:t>
      </w:r>
      <w:r w:rsidRPr="009105CD">
        <w:rPr>
          <w:color w:val="FFFFFF"/>
        </w:rPr>
        <w:t xml:space="preserve"> </w:t>
      </w:r>
      <w:r w:rsidRPr="009105CD">
        <w:t>well-established,</w:t>
      </w:r>
      <w:r w:rsidRPr="009105CD">
        <w:rPr>
          <w:color w:val="FFFFFF"/>
        </w:rPr>
        <w:t xml:space="preserve"> </w:t>
      </w:r>
      <w:r w:rsidRPr="009105CD">
        <w:t>are</w:t>
      </w:r>
      <w:r w:rsidRPr="009105CD">
        <w:rPr>
          <w:color w:val="FFFFFF"/>
        </w:rPr>
        <w:t xml:space="preserve"> </w:t>
      </w:r>
      <w:r w:rsidRPr="009105CD">
        <w:t>growing</w:t>
      </w:r>
      <w:r w:rsidRPr="009105CD">
        <w:rPr>
          <w:color w:val="FFFFFF"/>
        </w:rPr>
        <w:t xml:space="preserve"> </w:t>
      </w:r>
      <w:r w:rsidRPr="009105CD">
        <w:t>quickly,</w:t>
      </w:r>
      <w:r w:rsidRPr="009105CD">
        <w:rPr>
          <w:color w:val="FFFFFF"/>
        </w:rPr>
        <w:t xml:space="preserve"> </w:t>
      </w:r>
      <w:r w:rsidRPr="009105CD">
        <w:t>and</w:t>
      </w:r>
      <w:r w:rsidRPr="009105CD">
        <w:rPr>
          <w:color w:val="FFFFFF"/>
        </w:rPr>
        <w:t xml:space="preserve"> </w:t>
      </w:r>
      <w:r w:rsidRPr="009105CD">
        <w:t>many are already being used in specific care domains (</w:t>
      </w:r>
      <w:proofErr w:type="gramStart"/>
      <w:r w:rsidRPr="009105CD">
        <w:rPr>
          <w:position w:val="2"/>
        </w:rPr>
        <w:t>e.g.</w:t>
      </w:r>
      <w:proofErr w:type="gramEnd"/>
      <w:r w:rsidRPr="009105CD">
        <w:rPr>
          <w:color w:val="FFFFFF"/>
        </w:rPr>
        <w:t xml:space="preserve"> </w:t>
      </w:r>
      <w:r w:rsidRPr="009105CD">
        <w:rPr>
          <w:position w:val="2"/>
        </w:rPr>
        <w:t>medication</w:t>
      </w:r>
      <w:r w:rsidRPr="009105CD">
        <w:rPr>
          <w:color w:val="FFFFFF"/>
        </w:rPr>
        <w:t xml:space="preserve"> </w:t>
      </w:r>
      <w:r w:rsidRPr="009105CD">
        <w:rPr>
          <w:position w:val="2"/>
        </w:rPr>
        <w:t>reminders,</w:t>
      </w:r>
      <w:r w:rsidRPr="009105CD">
        <w:rPr>
          <w:color w:val="FFFFFF"/>
        </w:rPr>
        <w:t xml:space="preserve"> </w:t>
      </w:r>
      <w:r w:rsidRPr="009105CD">
        <w:rPr>
          <w:position w:val="2"/>
        </w:rPr>
        <w:t>fall</w:t>
      </w:r>
      <w:r w:rsidRPr="009105CD">
        <w:rPr>
          <w:color w:val="FFFFFF"/>
        </w:rPr>
        <w:t xml:space="preserve"> </w:t>
      </w:r>
      <w:r w:rsidRPr="009105CD">
        <w:rPr>
          <w:position w:val="2"/>
        </w:rPr>
        <w:t>detection</w:t>
      </w:r>
      <w:r w:rsidRPr="009105CD">
        <w:rPr>
          <w:color w:val="FFFFFF"/>
        </w:rPr>
        <w:t xml:space="preserve"> </w:t>
      </w:r>
      <w:r w:rsidRPr="009105CD">
        <w:rPr>
          <w:position w:val="2"/>
        </w:rPr>
        <w:t>and</w:t>
      </w:r>
      <w:r w:rsidRPr="009105CD">
        <w:rPr>
          <w:color w:val="FFFFFF"/>
        </w:rPr>
        <w:t xml:space="preserve"> </w:t>
      </w:r>
      <w:r w:rsidRPr="009105CD">
        <w:rPr>
          <w:position w:val="2"/>
        </w:rPr>
        <w:t>activity</w:t>
      </w:r>
      <w:r w:rsidRPr="009105CD">
        <w:rPr>
          <w:color w:val="FFFFFF"/>
        </w:rPr>
        <w:t xml:space="preserve"> </w:t>
      </w:r>
      <w:r w:rsidRPr="009105CD">
        <w:rPr>
          <w:position w:val="2"/>
        </w:rPr>
        <w:t xml:space="preserve">tracking). Some experts also expected that wearables intelligence will improve, and their cost will reduce over time, which may increase their acceptance and adoption by older people </w:t>
      </w:r>
      <w:proofErr w:type="gramStart"/>
      <w:r w:rsidRPr="009105CD">
        <w:rPr>
          <w:position w:val="2"/>
        </w:rPr>
        <w:t>in the near future</w:t>
      </w:r>
      <w:proofErr w:type="gramEnd"/>
      <w:r w:rsidRPr="009105CD">
        <w:rPr>
          <w:position w:val="2"/>
        </w:rPr>
        <w:t xml:space="preserve">. Some experts also expected that wearables’ intelligence will improve, and their cost will reduce over time, which may increase their acceptance and adoption by older people </w:t>
      </w:r>
      <w:proofErr w:type="gramStart"/>
      <w:r w:rsidRPr="009105CD">
        <w:rPr>
          <w:position w:val="2"/>
        </w:rPr>
        <w:t>in the near future</w:t>
      </w:r>
      <w:proofErr w:type="gramEnd"/>
      <w:r w:rsidRPr="009105CD">
        <w:rPr>
          <w:position w:val="2"/>
        </w:rPr>
        <w:t xml:space="preserve">. </w:t>
      </w:r>
      <w:r w:rsidRPr="009105CD">
        <w:t>One of the key benefits of wearables that many experts mentioned was their ability to capture data in a non-intrusive manner. This ability, for</w:t>
      </w:r>
      <w:r w:rsidRPr="009105CD">
        <w:rPr>
          <w:color w:val="FFFFFF"/>
        </w:rPr>
        <w:t xml:space="preserve"> </w:t>
      </w:r>
      <w:r w:rsidRPr="009105CD">
        <w:t>example,</w:t>
      </w:r>
      <w:r w:rsidRPr="009105CD">
        <w:rPr>
          <w:color w:val="FFFFFF"/>
        </w:rPr>
        <w:t xml:space="preserve"> </w:t>
      </w:r>
      <w:r w:rsidRPr="009105CD">
        <w:t>could</w:t>
      </w:r>
      <w:r w:rsidRPr="009105CD">
        <w:rPr>
          <w:color w:val="FFFFFF"/>
        </w:rPr>
        <w:t xml:space="preserve"> </w:t>
      </w:r>
      <w:r w:rsidRPr="009105CD">
        <w:t>facilitate</w:t>
      </w:r>
      <w:r w:rsidRPr="009105CD">
        <w:rPr>
          <w:color w:val="FFFFFF"/>
        </w:rPr>
        <w:t xml:space="preserve"> </w:t>
      </w:r>
      <w:r w:rsidRPr="009105CD">
        <w:t>remote</w:t>
      </w:r>
      <w:r w:rsidRPr="009105CD">
        <w:rPr>
          <w:color w:val="FFFFFF"/>
        </w:rPr>
        <w:t xml:space="preserve"> </w:t>
      </w:r>
      <w:r w:rsidRPr="009105CD">
        <w:t>monitoring</w:t>
      </w:r>
      <w:r w:rsidRPr="009105CD">
        <w:rPr>
          <w:color w:val="FFFFFF"/>
        </w:rPr>
        <w:t xml:space="preserve"> </w:t>
      </w:r>
      <w:r w:rsidRPr="009105CD">
        <w:t>by</w:t>
      </w:r>
      <w:r w:rsidRPr="009105CD">
        <w:rPr>
          <w:color w:val="FFFFFF"/>
        </w:rPr>
        <w:t xml:space="preserve"> </w:t>
      </w:r>
      <w:r w:rsidRPr="009105CD">
        <w:t>healthcare</w:t>
      </w:r>
      <w:r w:rsidRPr="009105CD">
        <w:rPr>
          <w:color w:val="FFFFFF"/>
        </w:rPr>
        <w:t xml:space="preserve"> </w:t>
      </w:r>
      <w:r w:rsidRPr="009105CD">
        <w:t>professionals</w:t>
      </w:r>
      <w:r w:rsidRPr="009105CD">
        <w:rPr>
          <w:color w:val="FFFFFF"/>
        </w:rPr>
        <w:t xml:space="preserve"> </w:t>
      </w:r>
      <w:r w:rsidRPr="009105CD">
        <w:t>without</w:t>
      </w:r>
      <w:r w:rsidRPr="009105CD">
        <w:rPr>
          <w:color w:val="FFFFFF"/>
        </w:rPr>
        <w:t xml:space="preserve"> </w:t>
      </w:r>
      <w:r w:rsidRPr="009105CD">
        <w:t>increasing</w:t>
      </w:r>
      <w:r w:rsidRPr="009105CD">
        <w:rPr>
          <w:color w:val="FFFFFF"/>
        </w:rPr>
        <w:t xml:space="preserve"> </w:t>
      </w:r>
      <w:r w:rsidRPr="009105CD">
        <w:t>burden of data collection or processing on older people. Similarly, one of the experts thought that smart textiles offer a lot of potential to understanding movement related conditions (</w:t>
      </w:r>
      <w:proofErr w:type="gramStart"/>
      <w:r w:rsidRPr="009105CD">
        <w:t>e.g.</w:t>
      </w:r>
      <w:proofErr w:type="gramEnd"/>
      <w:r w:rsidRPr="009105CD">
        <w:t xml:space="preserve"> arthritis and neurological diseases), however, this technology need to be non-intrusive in order to improve its acceptance in the future. One the other hand, some experts were unable to see a direct potential of AI-enabled wearables to support social relationships or psychological health. The</w:t>
      </w:r>
      <w:r w:rsidRPr="009105CD">
        <w:rPr>
          <w:color w:val="FFFFFF"/>
          <w:position w:val="-2"/>
        </w:rPr>
        <w:t xml:space="preserve"> </w:t>
      </w:r>
      <w:r w:rsidRPr="009105CD">
        <w:t>following</w:t>
      </w:r>
      <w:r w:rsidRPr="009105CD">
        <w:rPr>
          <w:color w:val="FFFFFF"/>
          <w:position w:val="-2"/>
        </w:rPr>
        <w:t xml:space="preserve"> </w:t>
      </w:r>
      <w:r w:rsidRPr="009105CD">
        <w:t>potential</w:t>
      </w:r>
      <w:r w:rsidRPr="009105CD">
        <w:rPr>
          <w:color w:val="FFFFFF"/>
          <w:position w:val="-2"/>
        </w:rPr>
        <w:t xml:space="preserve"> </w:t>
      </w:r>
      <w:r w:rsidRPr="009105CD">
        <w:t>applications</w:t>
      </w:r>
      <w:r w:rsidRPr="009105CD">
        <w:rPr>
          <w:color w:val="FFFFFF"/>
          <w:position w:val="-2"/>
        </w:rPr>
        <w:t xml:space="preserve"> </w:t>
      </w:r>
      <w:r w:rsidRPr="009105CD">
        <w:t>were</w:t>
      </w:r>
      <w:r w:rsidRPr="009105CD">
        <w:rPr>
          <w:color w:val="FFFFFF"/>
          <w:position w:val="-2"/>
        </w:rPr>
        <w:t xml:space="preserve"> </w:t>
      </w:r>
      <w:r w:rsidRPr="009105CD">
        <w:t>mentioned</w:t>
      </w:r>
      <w:r w:rsidRPr="009105CD">
        <w:rPr>
          <w:color w:val="FFFFFF"/>
          <w:position w:val="-2"/>
        </w:rPr>
        <w:t xml:space="preserve"> </w:t>
      </w:r>
      <w:r w:rsidRPr="009105CD">
        <w:t>by</w:t>
      </w:r>
      <w:r w:rsidRPr="009105CD">
        <w:rPr>
          <w:color w:val="FFFFFF"/>
          <w:position w:val="-2"/>
        </w:rPr>
        <w:t xml:space="preserve"> </w:t>
      </w:r>
      <w:r w:rsidRPr="009105CD">
        <w:t>experts</w:t>
      </w:r>
      <w:r w:rsidRPr="009105CD">
        <w:rPr>
          <w:color w:val="FFFFFF"/>
          <w:position w:val="-2"/>
        </w:rPr>
        <w:t xml:space="preserve"> </w:t>
      </w:r>
      <w:r w:rsidRPr="009105CD">
        <w:t>who agreed on the potential of this technology to support psychological health and social life domains: 1) managing socially related issues (</w:t>
      </w:r>
      <w:proofErr w:type="spellStart"/>
      <w:r w:rsidRPr="009105CD">
        <w:t>e.g</w:t>
      </w:r>
      <w:proofErr w:type="spellEnd"/>
      <w:r w:rsidRPr="009105CD">
        <w:t xml:space="preserve"> way findings and managing continence); 2) detecting stress and monitoring mood-related bio signals; 3) </w:t>
      </w:r>
      <w:r w:rsidRPr="009105CD">
        <w:rPr>
          <w:position w:val="2"/>
        </w:rPr>
        <w:t>providing</w:t>
      </w:r>
      <w:r w:rsidRPr="009105CD">
        <w:rPr>
          <w:color w:val="FFFFFF"/>
        </w:rPr>
        <w:t xml:space="preserve"> </w:t>
      </w:r>
      <w:r w:rsidRPr="009105CD">
        <w:rPr>
          <w:position w:val="2"/>
        </w:rPr>
        <w:t>assurance</w:t>
      </w:r>
      <w:r w:rsidRPr="009105CD">
        <w:rPr>
          <w:color w:val="FFFFFF"/>
        </w:rPr>
        <w:t xml:space="preserve"> </w:t>
      </w:r>
      <w:r w:rsidRPr="009105CD">
        <w:rPr>
          <w:position w:val="2"/>
        </w:rPr>
        <w:t>to</w:t>
      </w:r>
      <w:r w:rsidRPr="009105CD">
        <w:rPr>
          <w:color w:val="FFFFFF"/>
        </w:rPr>
        <w:t xml:space="preserve"> </w:t>
      </w:r>
      <w:r w:rsidRPr="009105CD">
        <w:rPr>
          <w:position w:val="2"/>
        </w:rPr>
        <w:t>individuals</w:t>
      </w:r>
      <w:r w:rsidRPr="009105CD">
        <w:rPr>
          <w:color w:val="FFFFFF"/>
        </w:rPr>
        <w:t xml:space="preserve"> </w:t>
      </w:r>
      <w:r w:rsidRPr="009105CD">
        <w:rPr>
          <w:position w:val="2"/>
        </w:rPr>
        <w:t>by</w:t>
      </w:r>
      <w:r w:rsidRPr="009105CD">
        <w:rPr>
          <w:color w:val="FFFFFF"/>
        </w:rPr>
        <w:t xml:space="preserve"> </w:t>
      </w:r>
      <w:r w:rsidRPr="009105CD">
        <w:rPr>
          <w:position w:val="2"/>
        </w:rPr>
        <w:t>displaying</w:t>
      </w:r>
      <w:r w:rsidRPr="009105CD">
        <w:rPr>
          <w:color w:val="FFFFFF"/>
        </w:rPr>
        <w:t xml:space="preserve"> </w:t>
      </w:r>
      <w:r w:rsidRPr="009105CD">
        <w:rPr>
          <w:position w:val="2"/>
        </w:rPr>
        <w:t>gathered</w:t>
      </w:r>
      <w:r w:rsidRPr="009105CD">
        <w:rPr>
          <w:color w:val="FFFFFF"/>
        </w:rPr>
        <w:t xml:space="preserve"> </w:t>
      </w:r>
      <w:r w:rsidRPr="009105CD">
        <w:rPr>
          <w:position w:val="2"/>
        </w:rPr>
        <w:t>data.</w:t>
      </w:r>
    </w:p>
    <w:p w14:paraId="59182B3F" w14:textId="77777777" w:rsidR="00435A36" w:rsidRPr="009105CD" w:rsidRDefault="00435A36" w:rsidP="008E69CB">
      <w:pPr>
        <w:pStyle w:val="NormalWeb"/>
        <w:shd w:val="clear" w:color="auto" w:fill="FFFFFF"/>
        <w:spacing w:line="360" w:lineRule="auto"/>
        <w:contextualSpacing/>
        <w:rPr>
          <w:b/>
          <w:bCs/>
        </w:rPr>
      </w:pPr>
    </w:p>
    <w:p w14:paraId="0F3FE289" w14:textId="77777777" w:rsidR="00435A36" w:rsidRPr="009105CD" w:rsidRDefault="00435A36" w:rsidP="008E69CB">
      <w:pPr>
        <w:pStyle w:val="NormalWeb"/>
        <w:shd w:val="clear" w:color="auto" w:fill="FFFFFF"/>
        <w:spacing w:line="360" w:lineRule="auto"/>
        <w:contextualSpacing/>
        <w:rPr>
          <w:b/>
          <w:bCs/>
        </w:rPr>
      </w:pPr>
      <w:r w:rsidRPr="009105CD">
        <w:rPr>
          <w:b/>
          <w:bCs/>
        </w:rPr>
        <w:t>New drug release mechanisms</w:t>
      </w:r>
    </w:p>
    <w:p w14:paraId="20E262A9" w14:textId="77777777" w:rsidR="00435A36" w:rsidRPr="009105CD" w:rsidRDefault="00435A36" w:rsidP="008E69CB">
      <w:pPr>
        <w:pStyle w:val="NormalWeb"/>
        <w:spacing w:line="360" w:lineRule="auto"/>
        <w:contextualSpacing/>
      </w:pPr>
      <w:r w:rsidRPr="009105CD">
        <w:rPr>
          <w:position w:val="2"/>
        </w:rPr>
        <w:t>Some</w:t>
      </w:r>
      <w:r w:rsidRPr="009105CD">
        <w:rPr>
          <w:color w:val="FFFFFF"/>
        </w:rPr>
        <w:t xml:space="preserve"> </w:t>
      </w:r>
      <w:r w:rsidRPr="009105CD">
        <w:rPr>
          <w:position w:val="2"/>
        </w:rPr>
        <w:t>experts</w:t>
      </w:r>
      <w:r w:rsidRPr="009105CD">
        <w:rPr>
          <w:color w:val="FFFFFF"/>
        </w:rPr>
        <w:t xml:space="preserve"> </w:t>
      </w:r>
      <w:r w:rsidRPr="009105CD">
        <w:rPr>
          <w:position w:val="2"/>
        </w:rPr>
        <w:t>thought</w:t>
      </w:r>
      <w:r w:rsidRPr="009105CD">
        <w:rPr>
          <w:color w:val="FFFFFF"/>
        </w:rPr>
        <w:t xml:space="preserve"> </w:t>
      </w:r>
      <w:r w:rsidRPr="009105CD">
        <w:rPr>
          <w:position w:val="2"/>
        </w:rPr>
        <w:t>that</w:t>
      </w:r>
      <w:r w:rsidRPr="009105CD">
        <w:rPr>
          <w:color w:val="FFFFFF"/>
        </w:rPr>
        <w:t xml:space="preserve"> </w:t>
      </w:r>
      <w:r w:rsidRPr="009105CD">
        <w:rPr>
          <w:position w:val="2"/>
        </w:rPr>
        <w:t>new</w:t>
      </w:r>
      <w:r w:rsidRPr="009105CD">
        <w:rPr>
          <w:color w:val="FFFFFF"/>
        </w:rPr>
        <w:t xml:space="preserve"> </w:t>
      </w:r>
      <w:r w:rsidRPr="009105CD">
        <w:rPr>
          <w:position w:val="2"/>
        </w:rPr>
        <w:t>drug</w:t>
      </w:r>
      <w:r w:rsidRPr="009105CD">
        <w:rPr>
          <w:color w:val="FFFFFF"/>
        </w:rPr>
        <w:t xml:space="preserve"> </w:t>
      </w:r>
      <w:r w:rsidRPr="009105CD">
        <w:rPr>
          <w:position w:val="2"/>
        </w:rPr>
        <w:t>delivery</w:t>
      </w:r>
      <w:r w:rsidRPr="009105CD">
        <w:rPr>
          <w:color w:val="FFFFFF"/>
        </w:rPr>
        <w:t xml:space="preserve"> </w:t>
      </w:r>
      <w:r w:rsidRPr="009105CD">
        <w:rPr>
          <w:position w:val="2"/>
        </w:rPr>
        <w:t>mechanisms</w:t>
      </w:r>
      <w:r w:rsidRPr="009105CD">
        <w:rPr>
          <w:color w:val="FFFFFF"/>
        </w:rPr>
        <w:t xml:space="preserve"> </w:t>
      </w:r>
      <w:r w:rsidRPr="009105CD">
        <w:rPr>
          <w:position w:val="2"/>
        </w:rPr>
        <w:t>(</w:t>
      </w:r>
      <w:proofErr w:type="gramStart"/>
      <w:r w:rsidRPr="009105CD">
        <w:rPr>
          <w:position w:val="2"/>
        </w:rPr>
        <w:t>e.g.</w:t>
      </w:r>
      <w:proofErr w:type="gramEnd"/>
      <w:r w:rsidRPr="009105CD">
        <w:rPr>
          <w:color w:val="FFFFFF"/>
        </w:rPr>
        <w:t xml:space="preserve"> </w:t>
      </w:r>
      <w:r w:rsidRPr="009105CD">
        <w:rPr>
          <w:position w:val="2"/>
        </w:rPr>
        <w:t>digital</w:t>
      </w:r>
      <w:r w:rsidRPr="009105CD">
        <w:rPr>
          <w:color w:val="FFFFFF"/>
        </w:rPr>
        <w:t xml:space="preserve"> </w:t>
      </w:r>
      <w:r w:rsidRPr="009105CD">
        <w:rPr>
          <w:position w:val="2"/>
        </w:rPr>
        <w:t>pills</w:t>
      </w:r>
      <w:r w:rsidRPr="009105CD">
        <w:rPr>
          <w:color w:val="FFFFFF"/>
        </w:rPr>
        <w:t xml:space="preserve"> </w:t>
      </w:r>
      <w:r w:rsidRPr="009105CD">
        <w:rPr>
          <w:position w:val="2"/>
        </w:rPr>
        <w:t>and</w:t>
      </w:r>
      <w:r w:rsidRPr="009105CD">
        <w:rPr>
          <w:color w:val="FFFFFF"/>
        </w:rPr>
        <w:t xml:space="preserve"> </w:t>
      </w:r>
      <w:r w:rsidRPr="009105CD">
        <w:rPr>
          <w:position w:val="2"/>
        </w:rPr>
        <w:t>DNA</w:t>
      </w:r>
      <w:r w:rsidRPr="009105CD">
        <w:rPr>
          <w:color w:val="FFFFFF"/>
        </w:rPr>
        <w:t xml:space="preserve"> </w:t>
      </w:r>
      <w:proofErr w:type="spellStart"/>
      <w:r w:rsidRPr="009105CD">
        <w:rPr>
          <w:position w:val="2"/>
        </w:rPr>
        <w:t>origiami</w:t>
      </w:r>
      <w:proofErr w:type="spellEnd"/>
      <w:r w:rsidRPr="009105CD">
        <w:rPr>
          <w:position w:val="2"/>
        </w:rPr>
        <w:t>)</w:t>
      </w:r>
      <w:r w:rsidRPr="009105CD">
        <w:rPr>
          <w:color w:val="FFFFFF"/>
        </w:rPr>
        <w:t xml:space="preserve"> </w:t>
      </w:r>
      <w:r w:rsidRPr="009105CD">
        <w:rPr>
          <w:position w:val="2"/>
        </w:rPr>
        <w:t>could</w:t>
      </w:r>
      <w:r w:rsidRPr="009105CD">
        <w:rPr>
          <w:color w:val="FFFFFF"/>
        </w:rPr>
        <w:t xml:space="preserve"> </w:t>
      </w:r>
      <w:r w:rsidRPr="009105CD">
        <w:rPr>
          <w:position w:val="2"/>
        </w:rPr>
        <w:t>have potential</w:t>
      </w:r>
      <w:r w:rsidRPr="009105CD">
        <w:rPr>
          <w:color w:val="FFFFFF"/>
        </w:rPr>
        <w:t xml:space="preserve"> </w:t>
      </w:r>
      <w:r w:rsidRPr="009105CD">
        <w:rPr>
          <w:position w:val="2"/>
        </w:rPr>
        <w:t>in</w:t>
      </w:r>
      <w:r w:rsidRPr="009105CD">
        <w:rPr>
          <w:color w:val="FFFFFF"/>
        </w:rPr>
        <w:t xml:space="preserve"> </w:t>
      </w:r>
      <w:r w:rsidRPr="009105CD">
        <w:rPr>
          <w:position w:val="2"/>
        </w:rPr>
        <w:t>reducing</w:t>
      </w:r>
      <w:r w:rsidRPr="009105CD">
        <w:rPr>
          <w:color w:val="FFFFFF"/>
        </w:rPr>
        <w:t xml:space="preserve"> </w:t>
      </w:r>
      <w:r w:rsidRPr="009105CD">
        <w:rPr>
          <w:position w:val="2"/>
        </w:rPr>
        <w:t>medication</w:t>
      </w:r>
      <w:r w:rsidRPr="009105CD">
        <w:rPr>
          <w:color w:val="FFFFFF"/>
        </w:rPr>
        <w:t xml:space="preserve"> </w:t>
      </w:r>
      <w:r w:rsidRPr="009105CD">
        <w:rPr>
          <w:position w:val="2"/>
        </w:rPr>
        <w:t>errors</w:t>
      </w:r>
      <w:r w:rsidRPr="009105CD">
        <w:rPr>
          <w:color w:val="FFFFFF"/>
        </w:rPr>
        <w:t xml:space="preserve"> </w:t>
      </w:r>
      <w:r w:rsidRPr="009105CD">
        <w:rPr>
          <w:position w:val="2"/>
        </w:rPr>
        <w:t>and</w:t>
      </w:r>
      <w:r w:rsidRPr="009105CD">
        <w:rPr>
          <w:color w:val="FFFFFF"/>
        </w:rPr>
        <w:t xml:space="preserve"> </w:t>
      </w:r>
      <w:r w:rsidRPr="009105CD">
        <w:rPr>
          <w:position w:val="2"/>
        </w:rPr>
        <w:t>noncompliance</w:t>
      </w:r>
      <w:r w:rsidRPr="009105CD">
        <w:rPr>
          <w:color w:val="FFFFFF"/>
        </w:rPr>
        <w:t xml:space="preserve"> </w:t>
      </w:r>
      <w:r w:rsidRPr="009105CD">
        <w:rPr>
          <w:position w:val="2"/>
        </w:rPr>
        <w:t>by</w:t>
      </w:r>
      <w:r w:rsidRPr="009105CD">
        <w:rPr>
          <w:color w:val="FFFFFF"/>
        </w:rPr>
        <w:t xml:space="preserve"> </w:t>
      </w:r>
      <w:r w:rsidRPr="009105CD">
        <w:rPr>
          <w:position w:val="2"/>
        </w:rPr>
        <w:t>older</w:t>
      </w:r>
      <w:r w:rsidRPr="009105CD">
        <w:rPr>
          <w:color w:val="FFFFFF"/>
        </w:rPr>
        <w:t xml:space="preserve"> </w:t>
      </w:r>
      <w:r w:rsidRPr="009105CD">
        <w:rPr>
          <w:position w:val="2"/>
        </w:rPr>
        <w:t>people.</w:t>
      </w:r>
      <w:r w:rsidRPr="009105CD">
        <w:rPr>
          <w:color w:val="FFFFFF"/>
        </w:rPr>
        <w:t xml:space="preserve"> </w:t>
      </w:r>
      <w:r w:rsidRPr="009105CD">
        <w:rPr>
          <w:position w:val="2"/>
        </w:rPr>
        <w:t>Some</w:t>
      </w:r>
      <w:r w:rsidRPr="009105CD">
        <w:rPr>
          <w:color w:val="FFFFFF"/>
        </w:rPr>
        <w:t xml:space="preserve"> </w:t>
      </w:r>
      <w:r w:rsidRPr="009105CD">
        <w:rPr>
          <w:position w:val="2"/>
        </w:rPr>
        <w:t>also</w:t>
      </w:r>
      <w:r w:rsidRPr="009105CD">
        <w:rPr>
          <w:color w:val="FFFFFF"/>
        </w:rPr>
        <w:t xml:space="preserve"> </w:t>
      </w:r>
      <w:r w:rsidRPr="009105CD">
        <w:rPr>
          <w:position w:val="2"/>
        </w:rPr>
        <w:t>felt</w:t>
      </w:r>
      <w:r w:rsidRPr="009105CD">
        <w:rPr>
          <w:color w:val="FFFFFF"/>
        </w:rPr>
        <w:t xml:space="preserve"> </w:t>
      </w:r>
      <w:r w:rsidRPr="009105CD">
        <w:rPr>
          <w:position w:val="2"/>
        </w:rPr>
        <w:t>that</w:t>
      </w:r>
      <w:r w:rsidRPr="009105CD">
        <w:rPr>
          <w:color w:val="FFFFFF"/>
        </w:rPr>
        <w:t xml:space="preserve"> </w:t>
      </w:r>
      <w:r w:rsidRPr="009105CD">
        <w:rPr>
          <w:position w:val="2"/>
        </w:rPr>
        <w:t>these technologies</w:t>
      </w:r>
      <w:r w:rsidRPr="009105CD">
        <w:rPr>
          <w:color w:val="FFFFFF"/>
        </w:rPr>
        <w:t xml:space="preserve"> </w:t>
      </w:r>
      <w:r w:rsidRPr="009105CD">
        <w:rPr>
          <w:position w:val="2"/>
        </w:rPr>
        <w:t>are</w:t>
      </w:r>
      <w:r w:rsidRPr="009105CD">
        <w:rPr>
          <w:color w:val="FFFFFF"/>
        </w:rPr>
        <w:t xml:space="preserve"> </w:t>
      </w:r>
      <w:r w:rsidRPr="009105CD">
        <w:rPr>
          <w:position w:val="2"/>
        </w:rPr>
        <w:t>promising</w:t>
      </w:r>
      <w:r w:rsidRPr="009105CD">
        <w:rPr>
          <w:color w:val="FFFFFF"/>
        </w:rPr>
        <w:t xml:space="preserve"> </w:t>
      </w:r>
      <w:r w:rsidRPr="009105CD">
        <w:rPr>
          <w:position w:val="2"/>
        </w:rPr>
        <w:t>and</w:t>
      </w:r>
      <w:r w:rsidRPr="009105CD">
        <w:rPr>
          <w:color w:val="FFFFFF"/>
        </w:rPr>
        <w:t xml:space="preserve"> </w:t>
      </w:r>
      <w:r w:rsidRPr="009105CD">
        <w:rPr>
          <w:position w:val="2"/>
        </w:rPr>
        <w:t>could</w:t>
      </w:r>
      <w:r w:rsidRPr="009105CD">
        <w:rPr>
          <w:color w:val="FFFFFF"/>
        </w:rPr>
        <w:t xml:space="preserve"> </w:t>
      </w:r>
      <w:r w:rsidRPr="009105CD">
        <w:rPr>
          <w:position w:val="2"/>
        </w:rPr>
        <w:t>form</w:t>
      </w:r>
      <w:r w:rsidRPr="009105CD">
        <w:rPr>
          <w:color w:val="FFFFFF"/>
        </w:rPr>
        <w:t xml:space="preserve"> </w:t>
      </w:r>
      <w:r w:rsidRPr="009105CD">
        <w:rPr>
          <w:position w:val="2"/>
        </w:rPr>
        <w:t>part</w:t>
      </w:r>
      <w:r w:rsidRPr="009105CD">
        <w:rPr>
          <w:color w:val="FFFFFF"/>
        </w:rPr>
        <w:t xml:space="preserve"> </w:t>
      </w:r>
      <w:r w:rsidRPr="009105CD">
        <w:rPr>
          <w:position w:val="2"/>
        </w:rPr>
        <w:t>of</w:t>
      </w:r>
      <w:r w:rsidRPr="009105CD">
        <w:rPr>
          <w:color w:val="FFFFFF"/>
        </w:rPr>
        <w:t xml:space="preserve"> </w:t>
      </w:r>
      <w:r w:rsidRPr="009105CD">
        <w:rPr>
          <w:position w:val="2"/>
        </w:rPr>
        <w:t>the</w:t>
      </w:r>
      <w:r w:rsidRPr="009105CD">
        <w:rPr>
          <w:color w:val="FFFFFF"/>
        </w:rPr>
        <w:t xml:space="preserve"> </w:t>
      </w:r>
      <w:r w:rsidRPr="009105CD">
        <w:rPr>
          <w:position w:val="2"/>
        </w:rPr>
        <w:t>next</w:t>
      </w:r>
      <w:r w:rsidRPr="009105CD">
        <w:rPr>
          <w:color w:val="FFFFFF"/>
        </w:rPr>
        <w:t xml:space="preserve"> </w:t>
      </w:r>
      <w:r w:rsidRPr="009105CD">
        <w:rPr>
          <w:position w:val="2"/>
        </w:rPr>
        <w:t>wave</w:t>
      </w:r>
      <w:r w:rsidRPr="009105CD">
        <w:rPr>
          <w:color w:val="FFFFFF"/>
        </w:rPr>
        <w:t xml:space="preserve"> </w:t>
      </w:r>
      <w:r w:rsidRPr="009105CD">
        <w:rPr>
          <w:position w:val="2"/>
        </w:rPr>
        <w:t>of</w:t>
      </w:r>
      <w:r w:rsidRPr="009105CD">
        <w:rPr>
          <w:color w:val="FFFFFF"/>
        </w:rPr>
        <w:t xml:space="preserve"> </w:t>
      </w:r>
      <w:r w:rsidRPr="009105CD">
        <w:rPr>
          <w:position w:val="2"/>
        </w:rPr>
        <w:t>personalised</w:t>
      </w:r>
      <w:r w:rsidRPr="009105CD">
        <w:rPr>
          <w:color w:val="FFFFFF"/>
        </w:rPr>
        <w:t xml:space="preserve"> </w:t>
      </w:r>
      <w:r w:rsidRPr="009105CD">
        <w:rPr>
          <w:position w:val="2"/>
        </w:rPr>
        <w:t>medical</w:t>
      </w:r>
      <w:r w:rsidRPr="009105CD">
        <w:rPr>
          <w:color w:val="FFFFFF"/>
        </w:rPr>
        <w:t xml:space="preserve"> </w:t>
      </w:r>
      <w:r w:rsidRPr="009105CD">
        <w:rPr>
          <w:position w:val="2"/>
        </w:rPr>
        <w:t>products,</w:t>
      </w:r>
      <w:r w:rsidRPr="009105CD">
        <w:rPr>
          <w:color w:val="FFFFFF"/>
        </w:rPr>
        <w:t xml:space="preserve"> </w:t>
      </w:r>
      <w:r w:rsidRPr="009105CD">
        <w:rPr>
          <w:position w:val="2"/>
        </w:rPr>
        <w:t>although there</w:t>
      </w:r>
      <w:r w:rsidRPr="009105CD">
        <w:rPr>
          <w:color w:val="FFFFFF"/>
        </w:rPr>
        <w:t xml:space="preserve"> </w:t>
      </w:r>
      <w:r w:rsidRPr="009105CD">
        <w:rPr>
          <w:position w:val="2"/>
        </w:rPr>
        <w:t>is</w:t>
      </w:r>
      <w:r w:rsidRPr="009105CD">
        <w:rPr>
          <w:color w:val="FFFFFF"/>
        </w:rPr>
        <w:t xml:space="preserve"> </w:t>
      </w:r>
      <w:r w:rsidRPr="009105CD">
        <w:rPr>
          <w:position w:val="2"/>
        </w:rPr>
        <w:t>still</w:t>
      </w:r>
      <w:r w:rsidRPr="009105CD">
        <w:rPr>
          <w:color w:val="FFFFFF"/>
        </w:rPr>
        <w:t xml:space="preserve"> </w:t>
      </w:r>
      <w:r w:rsidRPr="009105CD">
        <w:rPr>
          <w:position w:val="2"/>
        </w:rPr>
        <w:t>a</w:t>
      </w:r>
      <w:r w:rsidRPr="009105CD">
        <w:rPr>
          <w:color w:val="FFFFFF"/>
        </w:rPr>
        <w:t xml:space="preserve"> </w:t>
      </w:r>
      <w:r w:rsidRPr="009105CD">
        <w:rPr>
          <w:position w:val="2"/>
        </w:rPr>
        <w:t>lack</w:t>
      </w:r>
      <w:r w:rsidRPr="009105CD">
        <w:rPr>
          <w:color w:val="FFFFFF"/>
        </w:rPr>
        <w:t xml:space="preserve"> </w:t>
      </w:r>
      <w:r w:rsidRPr="009105CD">
        <w:rPr>
          <w:position w:val="2"/>
        </w:rPr>
        <w:t>of</w:t>
      </w:r>
      <w:r w:rsidRPr="009105CD">
        <w:rPr>
          <w:color w:val="FFFFFF"/>
        </w:rPr>
        <w:t xml:space="preserve"> </w:t>
      </w:r>
      <w:r w:rsidRPr="009105CD">
        <w:rPr>
          <w:position w:val="2"/>
        </w:rPr>
        <w:t>empirical</w:t>
      </w:r>
      <w:r w:rsidRPr="009105CD">
        <w:rPr>
          <w:color w:val="FFFFFF"/>
        </w:rPr>
        <w:t xml:space="preserve"> </w:t>
      </w:r>
      <w:r w:rsidRPr="009105CD">
        <w:rPr>
          <w:position w:val="2"/>
        </w:rPr>
        <w:t>evidence</w:t>
      </w:r>
      <w:r w:rsidRPr="009105CD">
        <w:rPr>
          <w:color w:val="FFFFFF"/>
        </w:rPr>
        <w:t xml:space="preserve"> </w:t>
      </w:r>
      <w:r w:rsidRPr="009105CD">
        <w:rPr>
          <w:position w:val="2"/>
        </w:rPr>
        <w:t>on</w:t>
      </w:r>
      <w:r w:rsidRPr="009105CD">
        <w:rPr>
          <w:color w:val="FFFFFF"/>
        </w:rPr>
        <w:t xml:space="preserve"> </w:t>
      </w:r>
      <w:r w:rsidRPr="009105CD">
        <w:rPr>
          <w:position w:val="2"/>
        </w:rPr>
        <w:t>their</w:t>
      </w:r>
      <w:r w:rsidRPr="009105CD">
        <w:rPr>
          <w:color w:val="FFFFFF"/>
        </w:rPr>
        <w:t xml:space="preserve"> </w:t>
      </w:r>
      <w:r w:rsidRPr="009105CD">
        <w:rPr>
          <w:position w:val="2"/>
        </w:rPr>
        <w:t>usefulness.</w:t>
      </w:r>
      <w:r w:rsidRPr="009105CD">
        <w:rPr>
          <w:color w:val="FFFFFF"/>
        </w:rPr>
        <w:t xml:space="preserve"> </w:t>
      </w:r>
      <w:r w:rsidRPr="009105CD">
        <w:rPr>
          <w:position w:val="2"/>
        </w:rPr>
        <w:t>A</w:t>
      </w:r>
      <w:r w:rsidRPr="009105CD">
        <w:rPr>
          <w:color w:val="FFFFFF"/>
        </w:rPr>
        <w:t xml:space="preserve"> </w:t>
      </w:r>
      <w:r w:rsidRPr="009105CD">
        <w:rPr>
          <w:position w:val="2"/>
        </w:rPr>
        <w:t>few</w:t>
      </w:r>
      <w:r w:rsidRPr="009105CD">
        <w:rPr>
          <w:color w:val="FFFFFF"/>
        </w:rPr>
        <w:t xml:space="preserve"> </w:t>
      </w:r>
      <w:r w:rsidRPr="009105CD">
        <w:rPr>
          <w:position w:val="2"/>
        </w:rPr>
        <w:t>experts,</w:t>
      </w:r>
      <w:r w:rsidRPr="009105CD">
        <w:rPr>
          <w:color w:val="FFFFFF"/>
        </w:rPr>
        <w:t xml:space="preserve"> </w:t>
      </w:r>
      <w:r w:rsidRPr="009105CD">
        <w:rPr>
          <w:position w:val="2"/>
        </w:rPr>
        <w:t>on</w:t>
      </w:r>
      <w:r w:rsidRPr="009105CD">
        <w:rPr>
          <w:color w:val="FFFFFF"/>
        </w:rPr>
        <w:t xml:space="preserve"> </w:t>
      </w:r>
      <w:r w:rsidRPr="009105CD">
        <w:rPr>
          <w:position w:val="2"/>
        </w:rPr>
        <w:t>the</w:t>
      </w:r>
      <w:r w:rsidRPr="009105CD">
        <w:rPr>
          <w:color w:val="FFFFFF"/>
        </w:rPr>
        <w:t xml:space="preserve"> </w:t>
      </w:r>
      <w:r w:rsidRPr="009105CD">
        <w:rPr>
          <w:position w:val="2"/>
        </w:rPr>
        <w:t>other</w:t>
      </w:r>
      <w:r w:rsidRPr="009105CD">
        <w:rPr>
          <w:color w:val="FFFFFF"/>
        </w:rPr>
        <w:t xml:space="preserve"> </w:t>
      </w:r>
      <w:r w:rsidRPr="009105CD">
        <w:rPr>
          <w:position w:val="2"/>
        </w:rPr>
        <w:t>hand,</w:t>
      </w:r>
      <w:r w:rsidRPr="009105CD">
        <w:rPr>
          <w:color w:val="FFFFFF"/>
        </w:rPr>
        <w:t xml:space="preserve"> </w:t>
      </w:r>
      <w:r w:rsidRPr="009105CD">
        <w:rPr>
          <w:position w:val="2"/>
        </w:rPr>
        <w:t xml:space="preserve">questioned </w:t>
      </w:r>
      <w:r w:rsidRPr="009105CD">
        <w:t>whether</w:t>
      </w:r>
      <w:r w:rsidRPr="009105CD">
        <w:rPr>
          <w:color w:val="FFFFFF"/>
        </w:rPr>
        <w:t xml:space="preserve"> </w:t>
      </w:r>
      <w:r w:rsidRPr="009105CD">
        <w:t>these</w:t>
      </w:r>
      <w:r w:rsidRPr="009105CD">
        <w:rPr>
          <w:color w:val="FFFFFF"/>
        </w:rPr>
        <w:t xml:space="preserve"> </w:t>
      </w:r>
      <w:r w:rsidRPr="009105CD">
        <w:t>technologies</w:t>
      </w:r>
      <w:r w:rsidRPr="009105CD">
        <w:rPr>
          <w:color w:val="FFFFFF"/>
        </w:rPr>
        <w:t xml:space="preserve"> </w:t>
      </w:r>
      <w:r w:rsidRPr="009105CD">
        <w:t>will</w:t>
      </w:r>
      <w:r w:rsidRPr="009105CD">
        <w:rPr>
          <w:color w:val="FFFFFF"/>
        </w:rPr>
        <w:t xml:space="preserve"> </w:t>
      </w:r>
      <w:r w:rsidRPr="009105CD">
        <w:lastRenderedPageBreak/>
        <w:t>be</w:t>
      </w:r>
      <w:r w:rsidRPr="009105CD">
        <w:rPr>
          <w:color w:val="FFFFFF"/>
        </w:rPr>
        <w:t xml:space="preserve"> </w:t>
      </w:r>
      <w:r w:rsidRPr="009105CD">
        <w:t>ready</w:t>
      </w:r>
      <w:r w:rsidRPr="009105CD">
        <w:rPr>
          <w:color w:val="FFFFFF"/>
        </w:rPr>
        <w:t xml:space="preserve"> </w:t>
      </w:r>
      <w:r w:rsidRPr="009105CD">
        <w:t>to</w:t>
      </w:r>
      <w:r w:rsidRPr="009105CD">
        <w:rPr>
          <w:color w:val="FFFFFF"/>
        </w:rPr>
        <w:t xml:space="preserve"> </w:t>
      </w:r>
      <w:r w:rsidRPr="009105CD">
        <w:t>meet</w:t>
      </w:r>
      <w:r w:rsidRPr="009105CD">
        <w:rPr>
          <w:color w:val="FFFFFF"/>
        </w:rPr>
        <w:t xml:space="preserve"> </w:t>
      </w:r>
      <w:r w:rsidRPr="009105CD">
        <w:t>older</w:t>
      </w:r>
      <w:r w:rsidRPr="009105CD">
        <w:rPr>
          <w:color w:val="FFFFFF"/>
        </w:rPr>
        <w:t xml:space="preserve"> </w:t>
      </w:r>
      <w:r w:rsidRPr="009105CD">
        <w:t>people’s</w:t>
      </w:r>
      <w:r w:rsidRPr="009105CD">
        <w:rPr>
          <w:color w:val="FFFFFF"/>
        </w:rPr>
        <w:t xml:space="preserve"> </w:t>
      </w:r>
      <w:r w:rsidRPr="009105CD">
        <w:t>medical</w:t>
      </w:r>
      <w:r w:rsidRPr="009105CD">
        <w:rPr>
          <w:color w:val="FFFFFF"/>
        </w:rPr>
        <w:t xml:space="preserve"> </w:t>
      </w:r>
      <w:r w:rsidRPr="009105CD">
        <w:t>needs</w:t>
      </w:r>
      <w:r w:rsidRPr="009105CD">
        <w:rPr>
          <w:color w:val="FFFFFF"/>
        </w:rPr>
        <w:t xml:space="preserve"> </w:t>
      </w:r>
      <w:r w:rsidRPr="009105CD">
        <w:t>within</w:t>
      </w:r>
      <w:r w:rsidRPr="009105CD">
        <w:rPr>
          <w:color w:val="FFFFFF"/>
        </w:rPr>
        <w:t xml:space="preserve"> </w:t>
      </w:r>
      <w:r w:rsidRPr="009105CD">
        <w:t>the</w:t>
      </w:r>
      <w:r w:rsidRPr="009105CD">
        <w:rPr>
          <w:color w:val="FFFFFF"/>
        </w:rPr>
        <w:t xml:space="preserve"> </w:t>
      </w:r>
      <w:r w:rsidRPr="009105CD">
        <w:t>next</w:t>
      </w:r>
      <w:r w:rsidRPr="009105CD">
        <w:rPr>
          <w:color w:val="FFFFFF"/>
        </w:rPr>
        <w:t xml:space="preserve"> </w:t>
      </w:r>
      <w:r w:rsidRPr="009105CD">
        <w:t>10</w:t>
      </w:r>
      <w:r w:rsidRPr="009105CD">
        <w:rPr>
          <w:color w:val="FFFFFF"/>
        </w:rPr>
        <w:t xml:space="preserve"> </w:t>
      </w:r>
      <w:r w:rsidRPr="009105CD">
        <w:t>years.</w:t>
      </w:r>
      <w:r w:rsidRPr="009105CD">
        <w:rPr>
          <w:color w:val="FFFFFF"/>
        </w:rPr>
        <w:t xml:space="preserve"> </w:t>
      </w:r>
      <w:r w:rsidRPr="009105CD">
        <w:t xml:space="preserve">Cost, ethical and safety concerns as well as acceptability issues were mentioned as potential barriers for adopting these technologies by older people. It is noteworthy that some experts did not comment on this technology due to lack of knowledge or expertise in this field. </w:t>
      </w:r>
    </w:p>
    <w:p w14:paraId="27EFAC69" w14:textId="77777777" w:rsidR="00435A36" w:rsidRPr="009105CD" w:rsidRDefault="00435A36" w:rsidP="008E69CB">
      <w:pPr>
        <w:spacing w:line="360" w:lineRule="auto"/>
        <w:contextualSpacing/>
        <w:rPr>
          <w:b/>
          <w:bCs/>
        </w:rPr>
      </w:pPr>
      <w:r w:rsidRPr="009105CD">
        <w:rPr>
          <w:b/>
          <w:bCs/>
        </w:rPr>
        <w:t>Portable diagnostics</w:t>
      </w:r>
    </w:p>
    <w:p w14:paraId="30B608C5" w14:textId="77777777" w:rsidR="00435A36" w:rsidRPr="009105CD" w:rsidRDefault="00435A36" w:rsidP="008E69CB">
      <w:pPr>
        <w:spacing w:line="360" w:lineRule="auto"/>
        <w:contextualSpacing/>
        <w:rPr>
          <w:position w:val="2"/>
        </w:rPr>
      </w:pPr>
      <w:r w:rsidRPr="009105CD">
        <w:t>Many</w:t>
      </w:r>
      <w:r w:rsidRPr="009105CD">
        <w:rPr>
          <w:color w:val="FFFFFF"/>
        </w:rPr>
        <w:t xml:space="preserve"> </w:t>
      </w:r>
      <w:r w:rsidRPr="009105CD">
        <w:t>experts</w:t>
      </w:r>
      <w:r w:rsidRPr="009105CD">
        <w:rPr>
          <w:color w:val="FFFFFF"/>
        </w:rPr>
        <w:t xml:space="preserve"> </w:t>
      </w:r>
      <w:r w:rsidRPr="009105CD">
        <w:t>agreed</w:t>
      </w:r>
      <w:r w:rsidRPr="009105CD">
        <w:rPr>
          <w:color w:val="FFFFFF"/>
        </w:rPr>
        <w:t xml:space="preserve"> </w:t>
      </w:r>
      <w:r w:rsidRPr="009105CD">
        <w:t>on</w:t>
      </w:r>
      <w:r w:rsidRPr="009105CD">
        <w:rPr>
          <w:color w:val="FFFFFF"/>
        </w:rPr>
        <w:t xml:space="preserve"> </w:t>
      </w:r>
      <w:r w:rsidRPr="009105CD">
        <w:t>the</w:t>
      </w:r>
      <w:r w:rsidRPr="009105CD">
        <w:rPr>
          <w:color w:val="FFFFFF"/>
        </w:rPr>
        <w:t xml:space="preserve"> </w:t>
      </w:r>
      <w:r w:rsidRPr="009105CD">
        <w:t>potential</w:t>
      </w:r>
      <w:r w:rsidRPr="009105CD">
        <w:rPr>
          <w:color w:val="FFFFFF"/>
        </w:rPr>
        <w:t xml:space="preserve"> </w:t>
      </w:r>
      <w:r w:rsidRPr="009105CD">
        <w:t>of</w:t>
      </w:r>
      <w:r w:rsidRPr="009105CD">
        <w:rPr>
          <w:color w:val="FFFFFF"/>
        </w:rPr>
        <w:t xml:space="preserve"> </w:t>
      </w:r>
      <w:r w:rsidRPr="009105CD">
        <w:t>portable</w:t>
      </w:r>
      <w:r w:rsidRPr="009105CD">
        <w:rPr>
          <w:color w:val="FFFFFF"/>
        </w:rPr>
        <w:t xml:space="preserve"> </w:t>
      </w:r>
      <w:r w:rsidRPr="009105CD">
        <w:t>diagnostics</w:t>
      </w:r>
      <w:r w:rsidRPr="009105CD">
        <w:rPr>
          <w:color w:val="FFFFFF"/>
        </w:rPr>
        <w:t xml:space="preserve"> </w:t>
      </w:r>
      <w:r w:rsidRPr="009105CD">
        <w:t>to</w:t>
      </w:r>
      <w:r w:rsidRPr="009105CD">
        <w:rPr>
          <w:color w:val="FFFFFF"/>
        </w:rPr>
        <w:t xml:space="preserve"> </w:t>
      </w:r>
      <w:r w:rsidRPr="009105CD">
        <w:t>improve</w:t>
      </w:r>
      <w:r w:rsidRPr="009105CD">
        <w:rPr>
          <w:color w:val="FFFFFF"/>
        </w:rPr>
        <w:t xml:space="preserve"> </w:t>
      </w:r>
      <w:r w:rsidRPr="009105CD">
        <w:t>older</w:t>
      </w:r>
      <w:r w:rsidRPr="009105CD">
        <w:rPr>
          <w:color w:val="FFFFFF"/>
        </w:rPr>
        <w:t xml:space="preserve"> </w:t>
      </w:r>
      <w:r w:rsidRPr="009105CD">
        <w:t>people’s</w:t>
      </w:r>
      <w:r w:rsidRPr="009105CD">
        <w:rPr>
          <w:color w:val="FFFFFF"/>
        </w:rPr>
        <w:t xml:space="preserve"> </w:t>
      </w:r>
      <w:r w:rsidRPr="009105CD">
        <w:t>access</w:t>
      </w:r>
      <w:r w:rsidRPr="009105CD">
        <w:rPr>
          <w:color w:val="FFFFFF"/>
        </w:rPr>
        <w:t xml:space="preserve"> </w:t>
      </w:r>
      <w:r w:rsidRPr="009105CD">
        <w:t>to</w:t>
      </w:r>
      <w:r w:rsidRPr="009105CD">
        <w:rPr>
          <w:color w:val="FFFFFF"/>
        </w:rPr>
        <w:t xml:space="preserve"> </w:t>
      </w:r>
      <w:r w:rsidRPr="009105CD">
        <w:t>healthcare, highlighting</w:t>
      </w:r>
      <w:r w:rsidRPr="009105CD">
        <w:rPr>
          <w:color w:val="FFFFFF"/>
          <w:position w:val="-2"/>
        </w:rPr>
        <w:t xml:space="preserve"> </w:t>
      </w:r>
      <w:r w:rsidRPr="009105CD">
        <w:t>it</w:t>
      </w:r>
      <w:r w:rsidRPr="009105CD">
        <w:rPr>
          <w:color w:val="FFFFFF"/>
          <w:position w:val="-2"/>
        </w:rPr>
        <w:t xml:space="preserve"> </w:t>
      </w:r>
      <w:r w:rsidRPr="009105CD">
        <w:t>as</w:t>
      </w:r>
      <w:r w:rsidRPr="009105CD">
        <w:rPr>
          <w:color w:val="FFFFFF"/>
          <w:position w:val="-2"/>
        </w:rPr>
        <w:t xml:space="preserve"> </w:t>
      </w:r>
      <w:r w:rsidRPr="009105CD">
        <w:t>an</w:t>
      </w:r>
      <w:r w:rsidRPr="009105CD">
        <w:rPr>
          <w:color w:val="FFFFFF"/>
          <w:position w:val="-2"/>
        </w:rPr>
        <w:t xml:space="preserve"> </w:t>
      </w:r>
      <w:r w:rsidRPr="009105CD">
        <w:t>essential</w:t>
      </w:r>
      <w:r w:rsidRPr="009105CD">
        <w:rPr>
          <w:color w:val="FFFFFF"/>
          <w:position w:val="-2"/>
        </w:rPr>
        <w:t xml:space="preserve"> </w:t>
      </w:r>
      <w:r w:rsidRPr="009105CD">
        <w:t>element</w:t>
      </w:r>
      <w:r w:rsidRPr="009105CD">
        <w:rPr>
          <w:color w:val="FFFFFF"/>
          <w:position w:val="-2"/>
        </w:rPr>
        <w:t xml:space="preserve"> </w:t>
      </w:r>
      <w:r w:rsidRPr="009105CD">
        <w:t>to</w:t>
      </w:r>
      <w:r w:rsidRPr="009105CD">
        <w:rPr>
          <w:color w:val="FFFFFF"/>
          <w:position w:val="-2"/>
        </w:rPr>
        <w:t xml:space="preserve"> </w:t>
      </w:r>
      <w:r w:rsidRPr="009105CD">
        <w:t>remote</w:t>
      </w:r>
      <w:r w:rsidRPr="009105CD">
        <w:rPr>
          <w:color w:val="FFFFFF"/>
          <w:position w:val="-2"/>
        </w:rPr>
        <w:t xml:space="preserve"> </w:t>
      </w:r>
      <w:r w:rsidRPr="009105CD">
        <w:t>monitoring.</w:t>
      </w:r>
      <w:r w:rsidRPr="009105CD">
        <w:rPr>
          <w:color w:val="FFFFFF"/>
          <w:position w:val="-2"/>
        </w:rPr>
        <w:t xml:space="preserve"> </w:t>
      </w:r>
      <w:r w:rsidRPr="009105CD">
        <w:t>Some</w:t>
      </w:r>
      <w:r w:rsidRPr="009105CD">
        <w:rPr>
          <w:color w:val="FFFFFF"/>
          <w:position w:val="-2"/>
        </w:rPr>
        <w:t xml:space="preserve"> </w:t>
      </w:r>
      <w:r w:rsidRPr="009105CD">
        <w:t>also</w:t>
      </w:r>
      <w:r w:rsidRPr="009105CD">
        <w:rPr>
          <w:color w:val="FFFFFF"/>
          <w:position w:val="-2"/>
        </w:rPr>
        <w:t xml:space="preserve"> </w:t>
      </w:r>
      <w:r w:rsidRPr="009105CD">
        <w:t>thought</w:t>
      </w:r>
      <w:r w:rsidRPr="009105CD">
        <w:rPr>
          <w:color w:val="FFFFFF"/>
          <w:position w:val="-2"/>
        </w:rPr>
        <w:t xml:space="preserve"> </w:t>
      </w:r>
      <w:r w:rsidRPr="009105CD">
        <w:t>that</w:t>
      </w:r>
      <w:r w:rsidRPr="009105CD">
        <w:rPr>
          <w:color w:val="FFFFFF"/>
          <w:position w:val="-2"/>
        </w:rPr>
        <w:t xml:space="preserve"> </w:t>
      </w:r>
      <w:r w:rsidRPr="009105CD">
        <w:t>this</w:t>
      </w:r>
      <w:r w:rsidRPr="009105CD">
        <w:rPr>
          <w:color w:val="FFFFFF"/>
          <w:position w:val="-2"/>
        </w:rPr>
        <w:t xml:space="preserve"> </w:t>
      </w:r>
      <w:r w:rsidRPr="009105CD">
        <w:t>technology</w:t>
      </w:r>
      <w:r w:rsidRPr="009105CD">
        <w:rPr>
          <w:color w:val="FFFFFF"/>
          <w:position w:val="-2"/>
        </w:rPr>
        <w:t xml:space="preserve"> </w:t>
      </w:r>
      <w:r w:rsidRPr="009105CD">
        <w:t>might</w:t>
      </w:r>
      <w:r w:rsidRPr="009105CD">
        <w:rPr>
          <w:color w:val="FFFFFF"/>
          <w:position w:val="-2"/>
        </w:rPr>
        <w:t xml:space="preserve"> </w:t>
      </w:r>
      <w:r w:rsidRPr="009105CD">
        <w:t xml:space="preserve">be particularly useful to those with limited mobility or those living in remote locations. Additionally, some experts thought that the technology readiness level is good and is likely to mature in the next 10 years. Cost is also expected to go down </w:t>
      </w:r>
      <w:proofErr w:type="gramStart"/>
      <w:r w:rsidRPr="009105CD">
        <w:t>in the near future</w:t>
      </w:r>
      <w:proofErr w:type="gramEnd"/>
      <w:r w:rsidRPr="009105CD">
        <w:t xml:space="preserve">. Some experts, however, thought that this technology might face acceptability by older people, suggesting the use of user-led design principles to overcome this potential barrier. </w:t>
      </w:r>
    </w:p>
    <w:p w14:paraId="527B3220" w14:textId="77777777" w:rsidR="00435A36" w:rsidRPr="009105CD" w:rsidRDefault="00435A36" w:rsidP="008E69CB">
      <w:pPr>
        <w:spacing w:line="360" w:lineRule="auto"/>
        <w:contextualSpacing/>
        <w:rPr>
          <w:position w:val="2"/>
        </w:rPr>
      </w:pPr>
    </w:p>
    <w:p w14:paraId="5B3ED72E" w14:textId="77777777" w:rsidR="00435A36" w:rsidRPr="009105CD" w:rsidRDefault="00435A36" w:rsidP="008E69CB">
      <w:pPr>
        <w:spacing w:line="360" w:lineRule="auto"/>
        <w:contextualSpacing/>
        <w:rPr>
          <w:b/>
          <w:bCs/>
        </w:rPr>
      </w:pPr>
      <w:r w:rsidRPr="009105CD">
        <w:rPr>
          <w:b/>
          <w:bCs/>
        </w:rPr>
        <w:t>Voice activated devices</w:t>
      </w:r>
    </w:p>
    <w:p w14:paraId="14D1EC96" w14:textId="77777777" w:rsidR="00435A36" w:rsidRPr="009105CD" w:rsidRDefault="00435A36" w:rsidP="008E69CB">
      <w:pPr>
        <w:spacing w:line="360" w:lineRule="auto"/>
        <w:contextualSpacing/>
        <w:rPr>
          <w:b/>
          <w:bCs/>
        </w:rPr>
      </w:pPr>
      <w:r w:rsidRPr="009105CD">
        <w:t>Many</w:t>
      </w:r>
      <w:r w:rsidRPr="009105CD">
        <w:rPr>
          <w:color w:val="FFFFFF"/>
          <w:position w:val="-2"/>
        </w:rPr>
        <w:t xml:space="preserve"> </w:t>
      </w:r>
      <w:r w:rsidRPr="009105CD">
        <w:t>experts</w:t>
      </w:r>
      <w:r w:rsidRPr="009105CD">
        <w:rPr>
          <w:color w:val="FFFFFF"/>
          <w:position w:val="-2"/>
        </w:rPr>
        <w:t xml:space="preserve"> </w:t>
      </w:r>
      <w:r w:rsidRPr="009105CD">
        <w:t>agreed</w:t>
      </w:r>
      <w:r w:rsidRPr="009105CD">
        <w:rPr>
          <w:color w:val="FFFFFF"/>
          <w:position w:val="-2"/>
        </w:rPr>
        <w:t xml:space="preserve"> </w:t>
      </w:r>
      <w:r w:rsidRPr="009105CD">
        <w:t>that</w:t>
      </w:r>
      <w:r w:rsidRPr="009105CD">
        <w:rPr>
          <w:color w:val="FFFFFF"/>
          <w:position w:val="-2"/>
        </w:rPr>
        <w:t xml:space="preserve"> </w:t>
      </w:r>
      <w:r w:rsidRPr="009105CD">
        <w:t>voice-activated</w:t>
      </w:r>
      <w:r w:rsidRPr="009105CD">
        <w:rPr>
          <w:color w:val="FFFFFF"/>
          <w:position w:val="-2"/>
        </w:rPr>
        <w:t xml:space="preserve"> </w:t>
      </w:r>
      <w:r w:rsidRPr="009105CD">
        <w:t>devices</w:t>
      </w:r>
      <w:r w:rsidRPr="009105CD">
        <w:rPr>
          <w:color w:val="FFFFFF"/>
          <w:position w:val="-2"/>
        </w:rPr>
        <w:t xml:space="preserve"> </w:t>
      </w:r>
      <w:r w:rsidRPr="009105CD">
        <w:t>are</w:t>
      </w:r>
      <w:r w:rsidRPr="009105CD">
        <w:rPr>
          <w:color w:val="FFFFFF"/>
          <w:position w:val="-2"/>
        </w:rPr>
        <w:t xml:space="preserve"> </w:t>
      </w:r>
      <w:r w:rsidRPr="009105CD">
        <w:t>already</w:t>
      </w:r>
      <w:r w:rsidRPr="009105CD">
        <w:rPr>
          <w:color w:val="FFFFFF"/>
          <w:position w:val="-2"/>
        </w:rPr>
        <w:t xml:space="preserve"> </w:t>
      </w:r>
      <w:r w:rsidRPr="009105CD">
        <w:t>commercially</w:t>
      </w:r>
      <w:r w:rsidRPr="009105CD">
        <w:rPr>
          <w:color w:val="FFFFFF"/>
          <w:position w:val="-2"/>
        </w:rPr>
        <w:t xml:space="preserve"> </w:t>
      </w:r>
      <w:r w:rsidRPr="009105CD">
        <w:t>available</w:t>
      </w:r>
      <w:r w:rsidRPr="009105CD">
        <w:rPr>
          <w:color w:val="FFFFFF"/>
          <w:position w:val="-2"/>
        </w:rPr>
        <w:t xml:space="preserve"> </w:t>
      </w:r>
      <w:r w:rsidRPr="009105CD">
        <w:t>and</w:t>
      </w:r>
      <w:r w:rsidRPr="009105CD">
        <w:rPr>
          <w:color w:val="FFFFFF"/>
          <w:position w:val="-2"/>
        </w:rPr>
        <w:t xml:space="preserve"> </w:t>
      </w:r>
      <w:r w:rsidRPr="009105CD">
        <w:t>are</w:t>
      </w:r>
      <w:r w:rsidRPr="009105CD">
        <w:rPr>
          <w:color w:val="FFFFFF"/>
          <w:position w:val="-2"/>
        </w:rPr>
        <w:t xml:space="preserve"> </w:t>
      </w:r>
      <w:r w:rsidRPr="009105CD">
        <w:t>also</w:t>
      </w:r>
      <w:r w:rsidRPr="009105CD">
        <w:rPr>
          <w:color w:val="FFFFFF"/>
          <w:position w:val="-2"/>
        </w:rPr>
        <w:t xml:space="preserve"> </w:t>
      </w:r>
      <w:r w:rsidRPr="009105CD">
        <w:t>gaining</w:t>
      </w:r>
      <w:r w:rsidRPr="009105CD">
        <w:rPr>
          <w:color w:val="FFFFFF"/>
          <w:position w:val="-2"/>
        </w:rPr>
        <w:t xml:space="preserve"> </w:t>
      </w:r>
      <w:r w:rsidRPr="009105CD">
        <w:t>an increased interest from the older generation as well as the research community. Voice-based interfaces, according to many experts, offer a natural form of interaction with the technology which could simplify technology use and facilitate adoption and acceptability by older people. Some of the potential applications for voice-based devices that were mentioned by experts included: 1) facilitate</w:t>
      </w:r>
      <w:r w:rsidRPr="009105CD">
        <w:rPr>
          <w:color w:val="FFFFFF"/>
          <w:position w:val="-2"/>
        </w:rPr>
        <w:t xml:space="preserve"> </w:t>
      </w:r>
      <w:r w:rsidRPr="009105CD">
        <w:t>communication</w:t>
      </w:r>
      <w:r w:rsidRPr="009105CD">
        <w:rPr>
          <w:color w:val="FFFFFF"/>
          <w:position w:val="-2"/>
        </w:rPr>
        <w:t xml:space="preserve"> </w:t>
      </w:r>
      <w:r w:rsidRPr="009105CD">
        <w:t>or</w:t>
      </w:r>
      <w:r w:rsidRPr="009105CD">
        <w:rPr>
          <w:color w:val="FFFFFF"/>
          <w:position w:val="-2"/>
        </w:rPr>
        <w:t xml:space="preserve"> </w:t>
      </w:r>
      <w:r w:rsidRPr="009105CD">
        <w:t>calling</w:t>
      </w:r>
      <w:r w:rsidRPr="009105CD">
        <w:rPr>
          <w:color w:val="FFFFFF"/>
          <w:position w:val="-2"/>
        </w:rPr>
        <w:t xml:space="preserve"> </w:t>
      </w:r>
      <w:r w:rsidRPr="009105CD">
        <w:t>other</w:t>
      </w:r>
      <w:r w:rsidRPr="009105CD">
        <w:rPr>
          <w:color w:val="FFFFFF"/>
          <w:position w:val="-2"/>
        </w:rPr>
        <w:t xml:space="preserve"> </w:t>
      </w:r>
      <w:r w:rsidRPr="009105CD">
        <w:t xml:space="preserve">people; </w:t>
      </w:r>
      <w:r w:rsidRPr="009105CD">
        <w:rPr>
          <w:position w:val="2"/>
        </w:rPr>
        <w:t>2)</w:t>
      </w:r>
      <w:r w:rsidRPr="009105CD">
        <w:rPr>
          <w:color w:val="FFFFFF"/>
        </w:rPr>
        <w:t xml:space="preserve"> </w:t>
      </w:r>
      <w:r w:rsidRPr="009105CD">
        <w:rPr>
          <w:position w:val="2"/>
        </w:rPr>
        <w:t>assist</w:t>
      </w:r>
      <w:r w:rsidRPr="009105CD">
        <w:rPr>
          <w:color w:val="FFFFFF"/>
        </w:rPr>
        <w:t xml:space="preserve"> </w:t>
      </w:r>
      <w:r w:rsidRPr="009105CD">
        <w:rPr>
          <w:position w:val="2"/>
        </w:rPr>
        <w:t>with</w:t>
      </w:r>
      <w:r w:rsidRPr="009105CD">
        <w:rPr>
          <w:color w:val="FFFFFF"/>
        </w:rPr>
        <w:t xml:space="preserve"> </w:t>
      </w:r>
      <w:r w:rsidRPr="009105CD">
        <w:rPr>
          <w:position w:val="2"/>
        </w:rPr>
        <w:t>simple</w:t>
      </w:r>
      <w:r w:rsidRPr="009105CD">
        <w:rPr>
          <w:color w:val="FFFFFF"/>
        </w:rPr>
        <w:t xml:space="preserve"> </w:t>
      </w:r>
      <w:r w:rsidRPr="009105CD">
        <w:rPr>
          <w:position w:val="2"/>
        </w:rPr>
        <w:t>daily</w:t>
      </w:r>
      <w:r w:rsidRPr="009105CD">
        <w:rPr>
          <w:color w:val="FFFFFF"/>
        </w:rPr>
        <w:t xml:space="preserve"> </w:t>
      </w:r>
      <w:r w:rsidRPr="009105CD">
        <w:rPr>
          <w:position w:val="2"/>
        </w:rPr>
        <w:t>tasks</w:t>
      </w:r>
      <w:r w:rsidRPr="009105CD">
        <w:rPr>
          <w:color w:val="FFFFFF"/>
        </w:rPr>
        <w:t xml:space="preserve"> </w:t>
      </w:r>
      <w:r w:rsidRPr="009105CD">
        <w:rPr>
          <w:position w:val="2"/>
        </w:rPr>
        <w:t>such</w:t>
      </w:r>
      <w:r w:rsidRPr="009105CD">
        <w:rPr>
          <w:color w:val="FFFFFF"/>
        </w:rPr>
        <w:t xml:space="preserve"> </w:t>
      </w:r>
      <w:r w:rsidRPr="009105CD">
        <w:rPr>
          <w:position w:val="2"/>
        </w:rPr>
        <w:t>as</w:t>
      </w:r>
      <w:r w:rsidRPr="009105CD">
        <w:rPr>
          <w:color w:val="FFFFFF"/>
        </w:rPr>
        <w:t xml:space="preserve"> </w:t>
      </w:r>
      <w:r w:rsidRPr="009105CD">
        <w:rPr>
          <w:position w:val="2"/>
        </w:rPr>
        <w:t>answer</w:t>
      </w:r>
      <w:r w:rsidRPr="009105CD">
        <w:rPr>
          <w:color w:val="FFFFFF"/>
        </w:rPr>
        <w:t xml:space="preserve"> </w:t>
      </w:r>
      <w:r w:rsidRPr="009105CD">
        <w:rPr>
          <w:position w:val="2"/>
        </w:rPr>
        <w:t>doorbell,</w:t>
      </w:r>
      <w:r w:rsidRPr="009105CD">
        <w:rPr>
          <w:color w:val="FFFFFF"/>
        </w:rPr>
        <w:t xml:space="preserve"> </w:t>
      </w:r>
      <w:r w:rsidRPr="009105CD">
        <w:rPr>
          <w:position w:val="2"/>
        </w:rPr>
        <w:t>admin</w:t>
      </w:r>
      <w:r w:rsidRPr="009105CD">
        <w:rPr>
          <w:color w:val="FFFFFF"/>
        </w:rPr>
        <w:t xml:space="preserve"> </w:t>
      </w:r>
      <w:r w:rsidRPr="009105CD">
        <w:rPr>
          <w:position w:val="2"/>
        </w:rPr>
        <w:t>tasks,</w:t>
      </w:r>
      <w:r w:rsidRPr="009105CD">
        <w:rPr>
          <w:color w:val="FFFFFF"/>
        </w:rPr>
        <w:t xml:space="preserve"> </w:t>
      </w:r>
      <w:r w:rsidRPr="009105CD">
        <w:rPr>
          <w:position w:val="2"/>
        </w:rPr>
        <w:t>switch</w:t>
      </w:r>
      <w:r w:rsidRPr="009105CD">
        <w:rPr>
          <w:color w:val="FFFFFF"/>
        </w:rPr>
        <w:t xml:space="preserve"> </w:t>
      </w:r>
      <w:r w:rsidRPr="009105CD">
        <w:rPr>
          <w:position w:val="2"/>
        </w:rPr>
        <w:t>on/off</w:t>
      </w:r>
      <w:r w:rsidRPr="009105CD">
        <w:rPr>
          <w:color w:val="FFFFFF"/>
        </w:rPr>
        <w:t xml:space="preserve"> </w:t>
      </w:r>
      <w:r w:rsidRPr="009105CD">
        <w:rPr>
          <w:position w:val="2"/>
        </w:rPr>
        <w:t>lights;</w:t>
      </w:r>
      <w:r w:rsidRPr="009105CD">
        <w:rPr>
          <w:color w:val="FFFFFF"/>
        </w:rPr>
        <w:t xml:space="preserve"> </w:t>
      </w:r>
      <w:r w:rsidRPr="009105CD">
        <w:rPr>
          <w:position w:val="2"/>
        </w:rPr>
        <w:t>3)</w:t>
      </w:r>
      <w:r w:rsidRPr="009105CD">
        <w:rPr>
          <w:color w:val="FFFFFF"/>
        </w:rPr>
        <w:t xml:space="preserve"> </w:t>
      </w:r>
      <w:r w:rsidRPr="009105CD">
        <w:rPr>
          <w:position w:val="2"/>
        </w:rPr>
        <w:t>prompt</w:t>
      </w:r>
      <w:r w:rsidRPr="009105CD">
        <w:rPr>
          <w:color w:val="FFFFFF"/>
        </w:rPr>
        <w:t xml:space="preserve"> </w:t>
      </w:r>
      <w:r w:rsidRPr="009105CD">
        <w:rPr>
          <w:position w:val="2"/>
        </w:rPr>
        <w:t>eating, medication;</w:t>
      </w:r>
      <w:r w:rsidRPr="009105CD">
        <w:rPr>
          <w:color w:val="FFFFFF"/>
        </w:rPr>
        <w:t xml:space="preserve"> </w:t>
      </w:r>
      <w:r w:rsidRPr="009105CD">
        <w:rPr>
          <w:position w:val="2"/>
        </w:rPr>
        <w:t>4)</w:t>
      </w:r>
      <w:r w:rsidRPr="009105CD">
        <w:rPr>
          <w:color w:val="FFFFFF"/>
        </w:rPr>
        <w:t xml:space="preserve"> </w:t>
      </w:r>
      <w:r w:rsidRPr="009105CD">
        <w:rPr>
          <w:position w:val="2"/>
        </w:rPr>
        <w:t>support</w:t>
      </w:r>
      <w:r w:rsidRPr="009105CD">
        <w:rPr>
          <w:color w:val="FFFFFF"/>
        </w:rPr>
        <w:t xml:space="preserve"> </w:t>
      </w:r>
      <w:r w:rsidRPr="009105CD">
        <w:rPr>
          <w:position w:val="2"/>
        </w:rPr>
        <w:t>with</w:t>
      </w:r>
      <w:r w:rsidRPr="009105CD">
        <w:rPr>
          <w:color w:val="FFFFFF"/>
        </w:rPr>
        <w:t xml:space="preserve"> </w:t>
      </w:r>
      <w:r w:rsidRPr="009105CD">
        <w:rPr>
          <w:position w:val="2"/>
        </w:rPr>
        <w:t>basic</w:t>
      </w:r>
      <w:r w:rsidRPr="009105CD">
        <w:rPr>
          <w:color w:val="FFFFFF"/>
        </w:rPr>
        <w:t xml:space="preserve"> </w:t>
      </w:r>
      <w:r w:rsidRPr="009105CD">
        <w:rPr>
          <w:position w:val="2"/>
        </w:rPr>
        <w:t>psychological</w:t>
      </w:r>
      <w:r w:rsidRPr="009105CD">
        <w:rPr>
          <w:color w:val="FFFFFF"/>
        </w:rPr>
        <w:t xml:space="preserve"> </w:t>
      </w:r>
      <w:r w:rsidRPr="009105CD">
        <w:rPr>
          <w:position w:val="2"/>
        </w:rPr>
        <w:t>tasks;</w:t>
      </w:r>
      <w:r w:rsidRPr="009105CD">
        <w:rPr>
          <w:color w:val="FFFFFF"/>
        </w:rPr>
        <w:t xml:space="preserve"> </w:t>
      </w:r>
      <w:r w:rsidRPr="009105CD">
        <w:rPr>
          <w:position w:val="2"/>
        </w:rPr>
        <w:t>5)</w:t>
      </w:r>
      <w:r w:rsidRPr="009105CD">
        <w:rPr>
          <w:color w:val="FFFFFF"/>
        </w:rPr>
        <w:t xml:space="preserve"> </w:t>
      </w:r>
      <w:r w:rsidRPr="009105CD">
        <w:rPr>
          <w:position w:val="2"/>
        </w:rPr>
        <w:t>alert</w:t>
      </w:r>
      <w:r w:rsidRPr="009105CD">
        <w:rPr>
          <w:color w:val="FFFFFF"/>
        </w:rPr>
        <w:t xml:space="preserve"> </w:t>
      </w:r>
      <w:r w:rsidRPr="009105CD">
        <w:rPr>
          <w:position w:val="2"/>
        </w:rPr>
        <w:t>care</w:t>
      </w:r>
      <w:r w:rsidRPr="009105CD">
        <w:rPr>
          <w:color w:val="FFFFFF"/>
        </w:rPr>
        <w:t xml:space="preserve"> </w:t>
      </w:r>
      <w:r w:rsidRPr="009105CD">
        <w:rPr>
          <w:position w:val="2"/>
        </w:rPr>
        <w:t>providers</w:t>
      </w:r>
      <w:r w:rsidRPr="009105CD">
        <w:rPr>
          <w:color w:val="FFFFFF"/>
        </w:rPr>
        <w:t xml:space="preserve"> </w:t>
      </w:r>
      <w:r w:rsidRPr="009105CD">
        <w:rPr>
          <w:position w:val="2"/>
        </w:rPr>
        <w:t>during</w:t>
      </w:r>
      <w:r w:rsidRPr="009105CD">
        <w:rPr>
          <w:color w:val="FFFFFF"/>
        </w:rPr>
        <w:t xml:space="preserve"> </w:t>
      </w:r>
      <w:r w:rsidRPr="009105CD">
        <w:rPr>
          <w:position w:val="2"/>
        </w:rPr>
        <w:t>emergencies;</w:t>
      </w:r>
      <w:r w:rsidRPr="009105CD">
        <w:rPr>
          <w:color w:val="FFFFFF"/>
        </w:rPr>
        <w:t xml:space="preserve"> </w:t>
      </w:r>
      <w:r w:rsidRPr="009105CD">
        <w:rPr>
          <w:position w:val="2"/>
        </w:rPr>
        <w:t>and</w:t>
      </w:r>
      <w:r w:rsidRPr="009105CD">
        <w:rPr>
          <w:color w:val="FFFFFF"/>
        </w:rPr>
        <w:t xml:space="preserve"> </w:t>
      </w:r>
      <w:r w:rsidRPr="009105CD">
        <w:rPr>
          <w:position w:val="2"/>
        </w:rPr>
        <w:t xml:space="preserve">5) </w:t>
      </w:r>
      <w:r w:rsidRPr="009105CD">
        <w:t>access</w:t>
      </w:r>
      <w:r w:rsidRPr="009105CD">
        <w:rPr>
          <w:color w:val="FFFFFF"/>
        </w:rPr>
        <w:t xml:space="preserve"> </w:t>
      </w:r>
      <w:r w:rsidRPr="009105CD">
        <w:t>other</w:t>
      </w:r>
      <w:r w:rsidRPr="009105CD">
        <w:rPr>
          <w:color w:val="FFFFFF"/>
        </w:rPr>
        <w:t xml:space="preserve"> </w:t>
      </w:r>
      <w:r w:rsidRPr="009105CD">
        <w:t>technologies.</w:t>
      </w:r>
      <w:r w:rsidRPr="009105CD">
        <w:rPr>
          <w:color w:val="FFFFFF"/>
        </w:rPr>
        <w:t xml:space="preserve"> </w:t>
      </w:r>
      <w:r w:rsidRPr="009105CD">
        <w:t>However,</w:t>
      </w:r>
      <w:r w:rsidRPr="009105CD">
        <w:rPr>
          <w:color w:val="FFFFFF"/>
        </w:rPr>
        <w:t xml:space="preserve"> </w:t>
      </w:r>
      <w:r w:rsidRPr="009105CD">
        <w:t>some</w:t>
      </w:r>
      <w:r w:rsidRPr="009105CD">
        <w:rPr>
          <w:color w:val="FFFFFF"/>
        </w:rPr>
        <w:t xml:space="preserve"> </w:t>
      </w:r>
      <w:r w:rsidRPr="009105CD">
        <w:t>experts</w:t>
      </w:r>
      <w:r w:rsidRPr="009105CD">
        <w:rPr>
          <w:color w:val="FFFFFF"/>
        </w:rPr>
        <w:t xml:space="preserve"> </w:t>
      </w:r>
      <w:r w:rsidRPr="009105CD">
        <w:t>were</w:t>
      </w:r>
      <w:r w:rsidRPr="009105CD">
        <w:rPr>
          <w:color w:val="FFFFFF"/>
        </w:rPr>
        <w:t xml:space="preserve"> </w:t>
      </w:r>
      <w:r w:rsidRPr="009105CD">
        <w:t>unclear</w:t>
      </w:r>
      <w:r w:rsidRPr="009105CD">
        <w:rPr>
          <w:color w:val="FFFFFF"/>
        </w:rPr>
        <w:t xml:space="preserve"> </w:t>
      </w:r>
      <w:r w:rsidRPr="009105CD">
        <w:t>on</w:t>
      </w:r>
      <w:r w:rsidRPr="009105CD">
        <w:rPr>
          <w:color w:val="FFFFFF"/>
        </w:rPr>
        <w:t xml:space="preserve"> </w:t>
      </w:r>
      <w:r w:rsidRPr="009105CD">
        <w:t>the</w:t>
      </w:r>
      <w:r w:rsidRPr="009105CD">
        <w:rPr>
          <w:color w:val="FFFFFF"/>
        </w:rPr>
        <w:t xml:space="preserve"> </w:t>
      </w:r>
      <w:r w:rsidRPr="009105CD">
        <w:t>potential</w:t>
      </w:r>
      <w:r w:rsidRPr="009105CD">
        <w:rPr>
          <w:color w:val="FFFFFF"/>
        </w:rPr>
        <w:t xml:space="preserve"> </w:t>
      </w:r>
      <w:r w:rsidRPr="009105CD">
        <w:t>of</w:t>
      </w:r>
      <w:r w:rsidRPr="009105CD">
        <w:rPr>
          <w:color w:val="FFFFFF"/>
        </w:rPr>
        <w:t xml:space="preserve"> </w:t>
      </w:r>
      <w:r w:rsidRPr="009105CD">
        <w:t>voice-activated</w:t>
      </w:r>
      <w:r w:rsidRPr="009105CD">
        <w:rPr>
          <w:color w:val="FFFFFF"/>
        </w:rPr>
        <w:t xml:space="preserve"> </w:t>
      </w:r>
      <w:r w:rsidRPr="009105CD">
        <w:t xml:space="preserve">devices to support social life and mobility of older people. </w:t>
      </w:r>
      <w:r w:rsidRPr="009105CD">
        <w:rPr>
          <w:position w:val="2"/>
        </w:rPr>
        <w:t>Similarly,</w:t>
      </w:r>
      <w:r w:rsidRPr="009105CD">
        <w:rPr>
          <w:color w:val="FFFFFF"/>
        </w:rPr>
        <w:t xml:space="preserve"> </w:t>
      </w:r>
      <w:r w:rsidRPr="009105CD">
        <w:rPr>
          <w:position w:val="2"/>
        </w:rPr>
        <w:t>some</w:t>
      </w:r>
      <w:r w:rsidRPr="009105CD">
        <w:rPr>
          <w:color w:val="FFFFFF"/>
        </w:rPr>
        <w:t xml:space="preserve"> </w:t>
      </w:r>
      <w:r w:rsidRPr="009105CD">
        <w:rPr>
          <w:position w:val="2"/>
        </w:rPr>
        <w:t>experts</w:t>
      </w:r>
      <w:r w:rsidRPr="009105CD">
        <w:rPr>
          <w:color w:val="FFFFFF"/>
        </w:rPr>
        <w:t xml:space="preserve"> </w:t>
      </w:r>
      <w:r w:rsidRPr="009105CD">
        <w:rPr>
          <w:position w:val="2"/>
        </w:rPr>
        <w:t>highlighted</w:t>
      </w:r>
      <w:r w:rsidRPr="009105CD">
        <w:rPr>
          <w:color w:val="FFFFFF"/>
        </w:rPr>
        <w:t xml:space="preserve"> </w:t>
      </w:r>
      <w:r w:rsidRPr="009105CD">
        <w:rPr>
          <w:position w:val="2"/>
        </w:rPr>
        <w:t>the</w:t>
      </w:r>
      <w:r w:rsidRPr="009105CD">
        <w:rPr>
          <w:color w:val="FFFFFF"/>
        </w:rPr>
        <w:t xml:space="preserve"> </w:t>
      </w:r>
      <w:r w:rsidRPr="009105CD">
        <w:rPr>
          <w:position w:val="2"/>
        </w:rPr>
        <w:t>need</w:t>
      </w:r>
      <w:r w:rsidRPr="009105CD">
        <w:rPr>
          <w:color w:val="FFFFFF"/>
        </w:rPr>
        <w:t xml:space="preserve"> </w:t>
      </w:r>
      <w:r w:rsidRPr="009105CD">
        <w:rPr>
          <w:position w:val="2"/>
        </w:rPr>
        <w:t>for</w:t>
      </w:r>
      <w:r w:rsidRPr="009105CD">
        <w:rPr>
          <w:color w:val="FFFFFF"/>
        </w:rPr>
        <w:t xml:space="preserve"> </w:t>
      </w:r>
      <w:r w:rsidRPr="009105CD">
        <w:rPr>
          <w:position w:val="2"/>
        </w:rPr>
        <w:t>the technology</w:t>
      </w:r>
      <w:r w:rsidRPr="009105CD">
        <w:rPr>
          <w:color w:val="FFFFFF"/>
        </w:rPr>
        <w:t xml:space="preserve"> </w:t>
      </w:r>
      <w:r w:rsidRPr="009105CD">
        <w:rPr>
          <w:position w:val="2"/>
        </w:rPr>
        <w:t>to</w:t>
      </w:r>
      <w:r w:rsidRPr="009105CD">
        <w:rPr>
          <w:color w:val="FFFFFF"/>
        </w:rPr>
        <w:t xml:space="preserve"> </w:t>
      </w:r>
      <w:r w:rsidRPr="009105CD">
        <w:rPr>
          <w:position w:val="2"/>
        </w:rPr>
        <w:t>improve</w:t>
      </w:r>
      <w:r w:rsidRPr="009105CD">
        <w:rPr>
          <w:color w:val="FFFFFF"/>
        </w:rPr>
        <w:t xml:space="preserve"> </w:t>
      </w:r>
      <w:r w:rsidRPr="009105CD">
        <w:rPr>
          <w:position w:val="2"/>
        </w:rPr>
        <w:t>in</w:t>
      </w:r>
      <w:r w:rsidRPr="009105CD">
        <w:rPr>
          <w:color w:val="FFFFFF"/>
        </w:rPr>
        <w:t xml:space="preserve"> </w:t>
      </w:r>
      <w:r w:rsidRPr="009105CD">
        <w:rPr>
          <w:position w:val="2"/>
        </w:rPr>
        <w:t>interaction</w:t>
      </w:r>
      <w:r w:rsidRPr="009105CD">
        <w:rPr>
          <w:color w:val="FFFFFF"/>
        </w:rPr>
        <w:t xml:space="preserve"> </w:t>
      </w:r>
      <w:r w:rsidRPr="009105CD">
        <w:rPr>
          <w:position w:val="2"/>
        </w:rPr>
        <w:t>and</w:t>
      </w:r>
      <w:r w:rsidRPr="009105CD">
        <w:rPr>
          <w:color w:val="FFFFFF"/>
        </w:rPr>
        <w:t xml:space="preserve"> </w:t>
      </w:r>
      <w:r w:rsidRPr="009105CD">
        <w:rPr>
          <w:position w:val="2"/>
        </w:rPr>
        <w:t>recognition</w:t>
      </w:r>
      <w:r w:rsidRPr="009105CD">
        <w:rPr>
          <w:color w:val="FFFFFF"/>
        </w:rPr>
        <w:t xml:space="preserve"> </w:t>
      </w:r>
      <w:proofErr w:type="gramStart"/>
      <w:r w:rsidRPr="009105CD">
        <w:rPr>
          <w:position w:val="2"/>
        </w:rPr>
        <w:t>in</w:t>
      </w:r>
      <w:r w:rsidRPr="009105CD">
        <w:rPr>
          <w:color w:val="FFFFFF"/>
        </w:rPr>
        <w:t xml:space="preserve"> </w:t>
      </w:r>
      <w:r w:rsidRPr="009105CD">
        <w:rPr>
          <w:position w:val="2"/>
        </w:rPr>
        <w:t>order</w:t>
      </w:r>
      <w:r w:rsidRPr="009105CD">
        <w:rPr>
          <w:color w:val="FFFFFF"/>
        </w:rPr>
        <w:t xml:space="preserve"> </w:t>
      </w:r>
      <w:r w:rsidRPr="009105CD">
        <w:rPr>
          <w:position w:val="2"/>
        </w:rPr>
        <w:t>to</w:t>
      </w:r>
      <w:proofErr w:type="gramEnd"/>
      <w:r w:rsidRPr="009105CD">
        <w:rPr>
          <w:color w:val="FFFFFF"/>
        </w:rPr>
        <w:t xml:space="preserve"> </w:t>
      </w:r>
      <w:r w:rsidRPr="009105CD">
        <w:rPr>
          <w:position w:val="2"/>
        </w:rPr>
        <w:t>support</w:t>
      </w:r>
      <w:r w:rsidRPr="009105CD">
        <w:rPr>
          <w:color w:val="FFFFFF"/>
        </w:rPr>
        <w:t xml:space="preserve"> </w:t>
      </w:r>
      <w:r w:rsidRPr="009105CD">
        <w:rPr>
          <w:position w:val="2"/>
        </w:rPr>
        <w:t>older</w:t>
      </w:r>
      <w:r w:rsidRPr="009105CD">
        <w:rPr>
          <w:color w:val="FFFFFF"/>
        </w:rPr>
        <w:t xml:space="preserve"> </w:t>
      </w:r>
      <w:r w:rsidRPr="009105CD">
        <w:rPr>
          <w:position w:val="2"/>
        </w:rPr>
        <w:t>people</w:t>
      </w:r>
      <w:r w:rsidRPr="009105CD">
        <w:rPr>
          <w:color w:val="FFFFFF"/>
        </w:rPr>
        <w:t xml:space="preserve"> </w:t>
      </w:r>
      <w:r w:rsidRPr="009105CD">
        <w:rPr>
          <w:position w:val="2"/>
        </w:rPr>
        <w:t>with</w:t>
      </w:r>
      <w:r w:rsidRPr="009105CD">
        <w:rPr>
          <w:color w:val="FFFFFF"/>
        </w:rPr>
        <w:t xml:space="preserve"> </w:t>
      </w:r>
      <w:r w:rsidRPr="009105CD">
        <w:rPr>
          <w:position w:val="2"/>
        </w:rPr>
        <w:t>more</w:t>
      </w:r>
      <w:r w:rsidRPr="009105CD">
        <w:rPr>
          <w:color w:val="FFFFFF"/>
        </w:rPr>
        <w:t xml:space="preserve"> </w:t>
      </w:r>
      <w:r w:rsidRPr="009105CD">
        <w:rPr>
          <w:position w:val="2"/>
        </w:rPr>
        <w:t>complex tasks,</w:t>
      </w:r>
      <w:r w:rsidRPr="009105CD">
        <w:rPr>
          <w:color w:val="FFFFFF"/>
        </w:rPr>
        <w:t xml:space="preserve"> </w:t>
      </w:r>
      <w:r w:rsidRPr="009105CD">
        <w:rPr>
          <w:position w:val="2"/>
        </w:rPr>
        <w:t>particularly</w:t>
      </w:r>
      <w:r w:rsidRPr="009105CD">
        <w:rPr>
          <w:color w:val="FFFFFF"/>
        </w:rPr>
        <w:t xml:space="preserve"> </w:t>
      </w:r>
      <w:r w:rsidRPr="009105CD">
        <w:rPr>
          <w:position w:val="2"/>
        </w:rPr>
        <w:t>in</w:t>
      </w:r>
      <w:r w:rsidRPr="009105CD">
        <w:rPr>
          <w:color w:val="FFFFFF"/>
        </w:rPr>
        <w:t xml:space="preserve"> </w:t>
      </w:r>
      <w:r w:rsidRPr="009105CD">
        <w:rPr>
          <w:position w:val="2"/>
        </w:rPr>
        <w:t>the</w:t>
      </w:r>
      <w:r w:rsidRPr="009105CD">
        <w:rPr>
          <w:color w:val="FFFFFF"/>
        </w:rPr>
        <w:t xml:space="preserve"> </w:t>
      </w:r>
      <w:r w:rsidRPr="009105CD">
        <w:rPr>
          <w:position w:val="2"/>
        </w:rPr>
        <w:t>psychological</w:t>
      </w:r>
      <w:r w:rsidRPr="009105CD">
        <w:rPr>
          <w:color w:val="FFFFFF"/>
        </w:rPr>
        <w:t xml:space="preserve"> </w:t>
      </w:r>
      <w:r w:rsidRPr="009105CD">
        <w:rPr>
          <w:position w:val="2"/>
        </w:rPr>
        <w:t>health</w:t>
      </w:r>
      <w:r w:rsidRPr="009105CD">
        <w:rPr>
          <w:color w:val="FFFFFF"/>
        </w:rPr>
        <w:t xml:space="preserve"> </w:t>
      </w:r>
      <w:r w:rsidRPr="009105CD">
        <w:rPr>
          <w:position w:val="2"/>
        </w:rPr>
        <w:t>and</w:t>
      </w:r>
      <w:r w:rsidRPr="009105CD">
        <w:rPr>
          <w:color w:val="FFFFFF"/>
        </w:rPr>
        <w:t xml:space="preserve"> </w:t>
      </w:r>
      <w:r w:rsidRPr="009105CD">
        <w:rPr>
          <w:position w:val="2"/>
        </w:rPr>
        <w:t>social</w:t>
      </w:r>
      <w:r w:rsidRPr="009105CD">
        <w:rPr>
          <w:color w:val="FFFFFF"/>
        </w:rPr>
        <w:t xml:space="preserve"> </w:t>
      </w:r>
      <w:r w:rsidRPr="009105CD">
        <w:rPr>
          <w:position w:val="2"/>
        </w:rPr>
        <w:t>life</w:t>
      </w:r>
      <w:r w:rsidRPr="009105CD">
        <w:rPr>
          <w:color w:val="FFFFFF"/>
        </w:rPr>
        <w:t xml:space="preserve"> </w:t>
      </w:r>
      <w:r w:rsidRPr="009105CD">
        <w:rPr>
          <w:position w:val="2"/>
        </w:rPr>
        <w:t>domains.</w:t>
      </w:r>
      <w:r w:rsidRPr="009105CD">
        <w:rPr>
          <w:color w:val="FFFFFF"/>
        </w:rPr>
        <w:t xml:space="preserve"> </w:t>
      </w:r>
      <w:r w:rsidRPr="009105CD">
        <w:rPr>
          <w:position w:val="2"/>
        </w:rPr>
        <w:t>Additionally,</w:t>
      </w:r>
      <w:r w:rsidRPr="009105CD">
        <w:rPr>
          <w:color w:val="FFFFFF"/>
        </w:rPr>
        <w:t xml:space="preserve"> </w:t>
      </w:r>
      <w:r w:rsidRPr="009105CD">
        <w:rPr>
          <w:position w:val="2"/>
        </w:rPr>
        <w:t>several</w:t>
      </w:r>
      <w:r w:rsidRPr="009105CD">
        <w:rPr>
          <w:color w:val="FFFFFF"/>
        </w:rPr>
        <w:t xml:space="preserve"> </w:t>
      </w:r>
      <w:r w:rsidRPr="009105CD">
        <w:rPr>
          <w:position w:val="2"/>
        </w:rPr>
        <w:t>experts</w:t>
      </w:r>
      <w:r w:rsidRPr="009105CD">
        <w:rPr>
          <w:color w:val="FFFFFF"/>
        </w:rPr>
        <w:t xml:space="preserve"> </w:t>
      </w:r>
      <w:r w:rsidRPr="009105CD">
        <w:rPr>
          <w:position w:val="2"/>
        </w:rPr>
        <w:t>thought that</w:t>
      </w:r>
      <w:r w:rsidRPr="009105CD">
        <w:rPr>
          <w:color w:val="FFFFFF"/>
        </w:rPr>
        <w:t xml:space="preserve"> </w:t>
      </w:r>
      <w:r w:rsidRPr="009105CD">
        <w:rPr>
          <w:position w:val="2"/>
        </w:rPr>
        <w:t>ethical,</w:t>
      </w:r>
      <w:r w:rsidRPr="009105CD">
        <w:rPr>
          <w:color w:val="FFFFFF"/>
        </w:rPr>
        <w:t xml:space="preserve"> </w:t>
      </w:r>
      <w:r w:rsidRPr="009105CD">
        <w:rPr>
          <w:position w:val="2"/>
        </w:rPr>
        <w:t>data</w:t>
      </w:r>
      <w:r w:rsidRPr="009105CD">
        <w:rPr>
          <w:color w:val="FFFFFF"/>
        </w:rPr>
        <w:t xml:space="preserve"> </w:t>
      </w:r>
      <w:r w:rsidRPr="009105CD">
        <w:rPr>
          <w:position w:val="2"/>
        </w:rPr>
        <w:t>privacy</w:t>
      </w:r>
      <w:r w:rsidRPr="009105CD">
        <w:rPr>
          <w:color w:val="FFFFFF"/>
        </w:rPr>
        <w:t xml:space="preserve"> </w:t>
      </w:r>
      <w:r w:rsidRPr="009105CD">
        <w:rPr>
          <w:position w:val="2"/>
        </w:rPr>
        <w:t>and</w:t>
      </w:r>
      <w:r w:rsidRPr="009105CD">
        <w:rPr>
          <w:color w:val="FFFFFF"/>
        </w:rPr>
        <w:t xml:space="preserve"> </w:t>
      </w:r>
      <w:r w:rsidRPr="009105CD">
        <w:rPr>
          <w:position w:val="2"/>
        </w:rPr>
        <w:t>ownership</w:t>
      </w:r>
      <w:r w:rsidRPr="009105CD">
        <w:rPr>
          <w:color w:val="FFFFFF"/>
        </w:rPr>
        <w:t xml:space="preserve"> </w:t>
      </w:r>
      <w:r w:rsidRPr="009105CD">
        <w:rPr>
          <w:position w:val="2"/>
        </w:rPr>
        <w:t>and</w:t>
      </w:r>
      <w:r w:rsidRPr="009105CD">
        <w:rPr>
          <w:color w:val="FFFFFF"/>
        </w:rPr>
        <w:t xml:space="preserve"> </w:t>
      </w:r>
      <w:r w:rsidRPr="009105CD">
        <w:rPr>
          <w:position w:val="2"/>
        </w:rPr>
        <w:t>accessibility</w:t>
      </w:r>
      <w:r w:rsidRPr="009105CD">
        <w:rPr>
          <w:color w:val="FFFFFF"/>
        </w:rPr>
        <w:t xml:space="preserve"> </w:t>
      </w:r>
      <w:r w:rsidRPr="009105CD">
        <w:rPr>
          <w:position w:val="2"/>
        </w:rPr>
        <w:t>issues</w:t>
      </w:r>
      <w:r w:rsidRPr="009105CD">
        <w:rPr>
          <w:color w:val="FFFFFF"/>
        </w:rPr>
        <w:t xml:space="preserve"> </w:t>
      </w:r>
      <w:r w:rsidRPr="009105CD">
        <w:rPr>
          <w:position w:val="2"/>
        </w:rPr>
        <w:t>need</w:t>
      </w:r>
      <w:r w:rsidRPr="009105CD">
        <w:rPr>
          <w:color w:val="FFFFFF"/>
        </w:rPr>
        <w:t xml:space="preserve"> </w:t>
      </w:r>
      <w:r w:rsidRPr="009105CD">
        <w:rPr>
          <w:position w:val="2"/>
        </w:rPr>
        <w:t>to</w:t>
      </w:r>
      <w:r w:rsidRPr="009105CD">
        <w:rPr>
          <w:color w:val="FFFFFF"/>
        </w:rPr>
        <w:t xml:space="preserve"> </w:t>
      </w:r>
      <w:r w:rsidRPr="009105CD">
        <w:rPr>
          <w:position w:val="2"/>
        </w:rPr>
        <w:t>be</w:t>
      </w:r>
      <w:r w:rsidRPr="009105CD">
        <w:rPr>
          <w:color w:val="FFFFFF"/>
        </w:rPr>
        <w:t xml:space="preserve"> </w:t>
      </w:r>
      <w:r w:rsidRPr="009105CD">
        <w:rPr>
          <w:position w:val="2"/>
        </w:rPr>
        <w:t>addressed</w:t>
      </w:r>
      <w:r w:rsidRPr="009105CD">
        <w:rPr>
          <w:color w:val="FFFFFF"/>
        </w:rPr>
        <w:t xml:space="preserve"> </w:t>
      </w:r>
      <w:r w:rsidRPr="009105CD">
        <w:rPr>
          <w:position w:val="2"/>
        </w:rPr>
        <w:t>to</w:t>
      </w:r>
      <w:r w:rsidRPr="009105CD">
        <w:rPr>
          <w:color w:val="FFFFFF"/>
        </w:rPr>
        <w:t xml:space="preserve"> </w:t>
      </w:r>
      <w:r w:rsidRPr="009105CD">
        <w:rPr>
          <w:position w:val="2"/>
        </w:rPr>
        <w:t>facilitate</w:t>
      </w:r>
      <w:r w:rsidRPr="009105CD">
        <w:rPr>
          <w:color w:val="FFFFFF"/>
        </w:rPr>
        <w:t xml:space="preserve"> </w:t>
      </w:r>
      <w:r w:rsidRPr="009105CD">
        <w:rPr>
          <w:position w:val="2"/>
        </w:rPr>
        <w:t xml:space="preserve">successful adoption of this technology. </w:t>
      </w:r>
    </w:p>
    <w:p w14:paraId="546DE70B" w14:textId="77777777" w:rsidR="00435A36" w:rsidRPr="009105CD" w:rsidRDefault="00435A36" w:rsidP="008E69CB">
      <w:pPr>
        <w:spacing w:line="360" w:lineRule="auto"/>
        <w:contextualSpacing/>
        <w:rPr>
          <w:b/>
          <w:bCs/>
        </w:rPr>
      </w:pPr>
    </w:p>
    <w:p w14:paraId="174585D0" w14:textId="77777777" w:rsidR="00435A36" w:rsidRPr="009105CD" w:rsidRDefault="00435A36" w:rsidP="008E69CB">
      <w:pPr>
        <w:spacing w:line="360" w:lineRule="auto"/>
        <w:contextualSpacing/>
        <w:rPr>
          <w:b/>
          <w:bCs/>
        </w:rPr>
      </w:pPr>
      <w:r w:rsidRPr="009105CD">
        <w:rPr>
          <w:b/>
          <w:bCs/>
        </w:rPr>
        <w:t xml:space="preserve">Virtual, </w:t>
      </w:r>
      <w:proofErr w:type="gramStart"/>
      <w:r w:rsidRPr="009105CD">
        <w:rPr>
          <w:b/>
          <w:bCs/>
        </w:rPr>
        <w:t>augmented</w:t>
      </w:r>
      <w:proofErr w:type="gramEnd"/>
      <w:r w:rsidRPr="009105CD">
        <w:rPr>
          <w:b/>
          <w:bCs/>
        </w:rPr>
        <w:t xml:space="preserve"> and mixed reality (VR, AR, MR)</w:t>
      </w:r>
    </w:p>
    <w:p w14:paraId="612B36DB" w14:textId="77777777" w:rsidR="00435A36" w:rsidRPr="009105CD" w:rsidRDefault="00435A36" w:rsidP="008E69CB">
      <w:pPr>
        <w:spacing w:line="360" w:lineRule="auto"/>
        <w:contextualSpacing/>
        <w:rPr>
          <w:b/>
          <w:bCs/>
        </w:rPr>
      </w:pPr>
      <w:r w:rsidRPr="009105CD">
        <w:rPr>
          <w:position w:val="2"/>
        </w:rPr>
        <w:t>Some</w:t>
      </w:r>
      <w:r w:rsidRPr="009105CD">
        <w:rPr>
          <w:color w:val="FFFFFF"/>
        </w:rPr>
        <w:t xml:space="preserve"> </w:t>
      </w:r>
      <w:r w:rsidRPr="009105CD">
        <w:rPr>
          <w:position w:val="2"/>
        </w:rPr>
        <w:t>experts</w:t>
      </w:r>
      <w:r w:rsidRPr="009105CD">
        <w:rPr>
          <w:color w:val="FFFFFF"/>
        </w:rPr>
        <w:t xml:space="preserve"> </w:t>
      </w:r>
      <w:r w:rsidRPr="009105CD">
        <w:rPr>
          <w:position w:val="2"/>
        </w:rPr>
        <w:t>in</w:t>
      </w:r>
      <w:r w:rsidRPr="009105CD">
        <w:rPr>
          <w:color w:val="FFFFFF"/>
        </w:rPr>
        <w:t xml:space="preserve"> </w:t>
      </w:r>
      <w:r w:rsidRPr="009105CD">
        <w:rPr>
          <w:position w:val="2"/>
        </w:rPr>
        <w:t>this</w:t>
      </w:r>
      <w:r w:rsidRPr="009105CD">
        <w:rPr>
          <w:color w:val="FFFFFF"/>
        </w:rPr>
        <w:t xml:space="preserve"> </w:t>
      </w:r>
      <w:r w:rsidRPr="009105CD">
        <w:rPr>
          <w:position w:val="2"/>
        </w:rPr>
        <w:t>study</w:t>
      </w:r>
      <w:r w:rsidRPr="009105CD">
        <w:rPr>
          <w:color w:val="FFFFFF"/>
        </w:rPr>
        <w:t xml:space="preserve"> </w:t>
      </w:r>
      <w:r w:rsidRPr="009105CD">
        <w:rPr>
          <w:position w:val="2"/>
        </w:rPr>
        <w:t>agreed</w:t>
      </w:r>
      <w:r w:rsidRPr="009105CD">
        <w:rPr>
          <w:color w:val="FFFFFF"/>
        </w:rPr>
        <w:t xml:space="preserve"> </w:t>
      </w:r>
      <w:r w:rsidRPr="009105CD">
        <w:rPr>
          <w:position w:val="2"/>
        </w:rPr>
        <w:t>on</w:t>
      </w:r>
      <w:r w:rsidRPr="009105CD">
        <w:rPr>
          <w:color w:val="FFFFFF"/>
        </w:rPr>
        <w:t xml:space="preserve"> </w:t>
      </w:r>
      <w:r w:rsidRPr="009105CD">
        <w:rPr>
          <w:position w:val="2"/>
        </w:rPr>
        <w:t>the</w:t>
      </w:r>
      <w:r w:rsidRPr="009105CD">
        <w:rPr>
          <w:color w:val="FFFFFF"/>
        </w:rPr>
        <w:t xml:space="preserve"> </w:t>
      </w:r>
      <w:r w:rsidRPr="009105CD">
        <w:rPr>
          <w:position w:val="2"/>
        </w:rPr>
        <w:t>potential</w:t>
      </w:r>
      <w:r w:rsidRPr="009105CD">
        <w:rPr>
          <w:color w:val="FFFFFF"/>
        </w:rPr>
        <w:t xml:space="preserve"> </w:t>
      </w:r>
      <w:r w:rsidRPr="009105CD">
        <w:rPr>
          <w:position w:val="2"/>
        </w:rPr>
        <w:t>of</w:t>
      </w:r>
      <w:r w:rsidRPr="009105CD">
        <w:rPr>
          <w:color w:val="FFFFFF"/>
        </w:rPr>
        <w:t xml:space="preserve"> </w:t>
      </w:r>
      <w:r w:rsidRPr="009105CD">
        <w:rPr>
          <w:position w:val="2"/>
        </w:rPr>
        <w:t>VR/AR/MR</w:t>
      </w:r>
      <w:r w:rsidRPr="009105CD">
        <w:rPr>
          <w:color w:val="FFFFFF"/>
        </w:rPr>
        <w:t xml:space="preserve"> </w:t>
      </w:r>
      <w:r w:rsidRPr="009105CD">
        <w:rPr>
          <w:position w:val="2"/>
        </w:rPr>
        <w:t>to</w:t>
      </w:r>
      <w:r w:rsidRPr="009105CD">
        <w:rPr>
          <w:color w:val="FFFFFF"/>
        </w:rPr>
        <w:t xml:space="preserve"> </w:t>
      </w:r>
      <w:r w:rsidRPr="009105CD">
        <w:rPr>
          <w:position w:val="2"/>
        </w:rPr>
        <w:t>meet</w:t>
      </w:r>
      <w:r w:rsidRPr="009105CD">
        <w:rPr>
          <w:color w:val="FFFFFF"/>
        </w:rPr>
        <w:t xml:space="preserve"> </w:t>
      </w:r>
      <w:r w:rsidRPr="009105CD">
        <w:rPr>
          <w:position w:val="2"/>
        </w:rPr>
        <w:t>the</w:t>
      </w:r>
      <w:r w:rsidRPr="009105CD">
        <w:rPr>
          <w:color w:val="FFFFFF"/>
        </w:rPr>
        <w:t xml:space="preserve"> </w:t>
      </w:r>
      <w:r w:rsidRPr="009105CD">
        <w:rPr>
          <w:position w:val="2"/>
        </w:rPr>
        <w:t>care</w:t>
      </w:r>
      <w:r w:rsidRPr="009105CD">
        <w:rPr>
          <w:color w:val="FFFFFF"/>
        </w:rPr>
        <w:t xml:space="preserve"> </w:t>
      </w:r>
      <w:r w:rsidRPr="009105CD">
        <w:rPr>
          <w:position w:val="2"/>
        </w:rPr>
        <w:t>needs</w:t>
      </w:r>
      <w:r w:rsidRPr="009105CD">
        <w:rPr>
          <w:color w:val="FFFFFF"/>
        </w:rPr>
        <w:t xml:space="preserve"> </w:t>
      </w:r>
      <w:r w:rsidRPr="009105CD">
        <w:rPr>
          <w:position w:val="2"/>
        </w:rPr>
        <w:t>of</w:t>
      </w:r>
      <w:r w:rsidRPr="009105CD">
        <w:rPr>
          <w:color w:val="FFFFFF"/>
        </w:rPr>
        <w:t xml:space="preserve"> </w:t>
      </w:r>
      <w:r w:rsidRPr="009105CD">
        <w:rPr>
          <w:position w:val="2"/>
        </w:rPr>
        <w:t>older</w:t>
      </w:r>
      <w:r w:rsidRPr="009105CD">
        <w:rPr>
          <w:color w:val="FFFFFF"/>
        </w:rPr>
        <w:t xml:space="preserve"> </w:t>
      </w:r>
      <w:r w:rsidRPr="009105CD">
        <w:rPr>
          <w:position w:val="2"/>
        </w:rPr>
        <w:t>people. They</w:t>
      </w:r>
      <w:r w:rsidRPr="009105CD">
        <w:rPr>
          <w:color w:val="FFFFFF"/>
        </w:rPr>
        <w:t xml:space="preserve"> </w:t>
      </w:r>
      <w:r w:rsidRPr="009105CD">
        <w:rPr>
          <w:position w:val="2"/>
        </w:rPr>
        <w:t>thought</w:t>
      </w:r>
      <w:r w:rsidRPr="009105CD">
        <w:rPr>
          <w:color w:val="FFFFFF"/>
        </w:rPr>
        <w:t xml:space="preserve"> </w:t>
      </w:r>
      <w:r w:rsidRPr="009105CD">
        <w:rPr>
          <w:position w:val="2"/>
        </w:rPr>
        <w:t>that</w:t>
      </w:r>
      <w:r w:rsidRPr="009105CD">
        <w:rPr>
          <w:color w:val="FFFFFF"/>
        </w:rPr>
        <w:t xml:space="preserve"> </w:t>
      </w:r>
      <w:r w:rsidRPr="009105CD">
        <w:rPr>
          <w:position w:val="2"/>
        </w:rPr>
        <w:t>these</w:t>
      </w:r>
      <w:r w:rsidRPr="009105CD">
        <w:rPr>
          <w:color w:val="FFFFFF"/>
        </w:rPr>
        <w:t xml:space="preserve"> </w:t>
      </w:r>
      <w:r w:rsidRPr="009105CD">
        <w:rPr>
          <w:position w:val="2"/>
        </w:rPr>
        <w:t>technologies</w:t>
      </w:r>
      <w:r w:rsidRPr="009105CD">
        <w:rPr>
          <w:color w:val="FFFFFF"/>
        </w:rPr>
        <w:t xml:space="preserve"> </w:t>
      </w:r>
      <w:r w:rsidRPr="009105CD">
        <w:rPr>
          <w:position w:val="2"/>
        </w:rPr>
        <w:t>have</w:t>
      </w:r>
      <w:r w:rsidRPr="009105CD">
        <w:rPr>
          <w:color w:val="FFFFFF"/>
        </w:rPr>
        <w:t xml:space="preserve"> </w:t>
      </w:r>
      <w:r w:rsidRPr="009105CD">
        <w:rPr>
          <w:position w:val="2"/>
        </w:rPr>
        <w:t>potential</w:t>
      </w:r>
      <w:r w:rsidRPr="009105CD">
        <w:rPr>
          <w:color w:val="FFFFFF"/>
        </w:rPr>
        <w:t xml:space="preserve"> </w:t>
      </w:r>
      <w:r w:rsidRPr="009105CD">
        <w:rPr>
          <w:position w:val="2"/>
        </w:rPr>
        <w:t>to</w:t>
      </w:r>
      <w:r w:rsidRPr="009105CD">
        <w:rPr>
          <w:color w:val="FFFFFF"/>
        </w:rPr>
        <w:t xml:space="preserve"> </w:t>
      </w:r>
      <w:r w:rsidRPr="009105CD">
        <w:rPr>
          <w:position w:val="2"/>
        </w:rPr>
        <w:t>support</w:t>
      </w:r>
      <w:r w:rsidRPr="009105CD">
        <w:rPr>
          <w:color w:val="FFFFFF"/>
        </w:rPr>
        <w:t xml:space="preserve"> </w:t>
      </w:r>
      <w:r w:rsidRPr="009105CD">
        <w:rPr>
          <w:position w:val="2"/>
        </w:rPr>
        <w:t>older</w:t>
      </w:r>
      <w:r w:rsidRPr="009105CD">
        <w:rPr>
          <w:color w:val="FFFFFF"/>
        </w:rPr>
        <w:t xml:space="preserve"> </w:t>
      </w:r>
      <w:r w:rsidRPr="009105CD">
        <w:rPr>
          <w:position w:val="2"/>
        </w:rPr>
        <w:t>people</w:t>
      </w:r>
      <w:r w:rsidRPr="009105CD">
        <w:rPr>
          <w:color w:val="FFFFFF"/>
        </w:rPr>
        <w:t xml:space="preserve"> </w:t>
      </w:r>
      <w:r w:rsidRPr="009105CD">
        <w:rPr>
          <w:position w:val="2"/>
        </w:rPr>
        <w:t>in</w:t>
      </w:r>
      <w:r w:rsidRPr="009105CD">
        <w:rPr>
          <w:color w:val="FFFFFF"/>
        </w:rPr>
        <w:t xml:space="preserve"> </w:t>
      </w:r>
      <w:r w:rsidRPr="009105CD">
        <w:rPr>
          <w:position w:val="2"/>
        </w:rPr>
        <w:lastRenderedPageBreak/>
        <w:t>specific</w:t>
      </w:r>
      <w:r w:rsidRPr="009105CD">
        <w:rPr>
          <w:color w:val="FFFFFF"/>
        </w:rPr>
        <w:t xml:space="preserve"> </w:t>
      </w:r>
      <w:r w:rsidRPr="009105CD">
        <w:rPr>
          <w:position w:val="2"/>
        </w:rPr>
        <w:t>areas</w:t>
      </w:r>
      <w:r w:rsidRPr="009105CD">
        <w:rPr>
          <w:color w:val="FFFFFF"/>
        </w:rPr>
        <w:t xml:space="preserve"> </w:t>
      </w:r>
      <w:r w:rsidRPr="009105CD">
        <w:rPr>
          <w:position w:val="2"/>
        </w:rPr>
        <w:t>such</w:t>
      </w:r>
      <w:r w:rsidRPr="009105CD">
        <w:rPr>
          <w:color w:val="FFFFFF"/>
        </w:rPr>
        <w:t xml:space="preserve"> </w:t>
      </w:r>
      <w:r w:rsidRPr="009105CD">
        <w:rPr>
          <w:position w:val="2"/>
        </w:rPr>
        <w:t>as rehabilitation,</w:t>
      </w:r>
      <w:r w:rsidRPr="009105CD">
        <w:rPr>
          <w:color w:val="FFFFFF"/>
        </w:rPr>
        <w:t xml:space="preserve"> </w:t>
      </w:r>
      <w:r w:rsidRPr="009105CD">
        <w:rPr>
          <w:position w:val="2"/>
        </w:rPr>
        <w:t>dementia</w:t>
      </w:r>
      <w:r w:rsidRPr="009105CD">
        <w:rPr>
          <w:color w:val="FFFFFF"/>
        </w:rPr>
        <w:t xml:space="preserve"> </w:t>
      </w:r>
      <w:r w:rsidRPr="009105CD">
        <w:rPr>
          <w:position w:val="2"/>
        </w:rPr>
        <w:t>research,</w:t>
      </w:r>
      <w:r w:rsidRPr="009105CD">
        <w:rPr>
          <w:color w:val="FFFFFF"/>
        </w:rPr>
        <w:t xml:space="preserve"> </w:t>
      </w:r>
      <w:r w:rsidRPr="009105CD">
        <w:rPr>
          <w:position w:val="2"/>
        </w:rPr>
        <w:t>training</w:t>
      </w:r>
      <w:r w:rsidRPr="009105CD">
        <w:rPr>
          <w:color w:val="FFFFFF"/>
        </w:rPr>
        <w:t xml:space="preserve"> </w:t>
      </w:r>
      <w:r w:rsidRPr="009105CD">
        <w:rPr>
          <w:position w:val="2"/>
        </w:rPr>
        <w:t>and</w:t>
      </w:r>
      <w:r w:rsidRPr="009105CD">
        <w:rPr>
          <w:color w:val="FFFFFF"/>
        </w:rPr>
        <w:t xml:space="preserve"> </w:t>
      </w:r>
      <w:r w:rsidRPr="009105CD">
        <w:rPr>
          <w:position w:val="2"/>
        </w:rPr>
        <w:t>education,</w:t>
      </w:r>
      <w:r w:rsidRPr="009105CD">
        <w:rPr>
          <w:color w:val="FFFFFF"/>
        </w:rPr>
        <w:t xml:space="preserve"> </w:t>
      </w:r>
      <w:r w:rsidRPr="009105CD">
        <w:rPr>
          <w:position w:val="2"/>
        </w:rPr>
        <w:t>recreational</w:t>
      </w:r>
      <w:r w:rsidRPr="009105CD">
        <w:rPr>
          <w:color w:val="FFFFFF"/>
        </w:rPr>
        <w:t xml:space="preserve"> </w:t>
      </w:r>
      <w:r w:rsidRPr="009105CD">
        <w:rPr>
          <w:position w:val="2"/>
        </w:rPr>
        <w:t>activities</w:t>
      </w:r>
      <w:r w:rsidRPr="009105CD">
        <w:rPr>
          <w:color w:val="FFFFFF"/>
        </w:rPr>
        <w:t xml:space="preserve"> </w:t>
      </w:r>
      <w:r w:rsidRPr="009105CD">
        <w:rPr>
          <w:position w:val="2"/>
        </w:rPr>
        <w:t>(</w:t>
      </w:r>
      <w:proofErr w:type="gramStart"/>
      <w:r w:rsidRPr="009105CD">
        <w:rPr>
          <w:position w:val="2"/>
        </w:rPr>
        <w:t>e.g.</w:t>
      </w:r>
      <w:proofErr w:type="gramEnd"/>
      <w:r w:rsidRPr="009105CD">
        <w:rPr>
          <w:color w:val="FFFFFF"/>
        </w:rPr>
        <w:t xml:space="preserve"> </w:t>
      </w:r>
      <w:r w:rsidRPr="009105CD">
        <w:rPr>
          <w:position w:val="2"/>
        </w:rPr>
        <w:t>games),</w:t>
      </w:r>
      <w:r w:rsidRPr="009105CD">
        <w:rPr>
          <w:color w:val="FFFFFF"/>
        </w:rPr>
        <w:t xml:space="preserve"> </w:t>
      </w:r>
      <w:r w:rsidRPr="009105CD">
        <w:rPr>
          <w:position w:val="2"/>
        </w:rPr>
        <w:t>immersive</w:t>
      </w:r>
      <w:r w:rsidRPr="009105CD">
        <w:rPr>
          <w:color w:val="FFFFFF"/>
        </w:rPr>
        <w:t xml:space="preserve"> </w:t>
      </w:r>
      <w:r w:rsidRPr="009105CD">
        <w:rPr>
          <w:position w:val="2"/>
        </w:rPr>
        <w:t>video conferencing</w:t>
      </w:r>
      <w:r w:rsidRPr="009105CD">
        <w:rPr>
          <w:color w:val="FFFFFF"/>
        </w:rPr>
        <w:t xml:space="preserve"> </w:t>
      </w:r>
      <w:r w:rsidRPr="009105CD">
        <w:rPr>
          <w:position w:val="2"/>
        </w:rPr>
        <w:t>experiences</w:t>
      </w:r>
      <w:r w:rsidRPr="009105CD">
        <w:rPr>
          <w:color w:val="FFFFFF"/>
        </w:rPr>
        <w:t xml:space="preserve"> </w:t>
      </w:r>
      <w:r w:rsidRPr="009105CD">
        <w:rPr>
          <w:position w:val="2"/>
        </w:rPr>
        <w:t>with</w:t>
      </w:r>
      <w:r w:rsidRPr="009105CD">
        <w:rPr>
          <w:color w:val="FFFFFF"/>
        </w:rPr>
        <w:t xml:space="preserve"> </w:t>
      </w:r>
      <w:r w:rsidRPr="009105CD">
        <w:rPr>
          <w:position w:val="2"/>
        </w:rPr>
        <w:t>family/friends,</w:t>
      </w:r>
      <w:r w:rsidRPr="009105CD">
        <w:rPr>
          <w:color w:val="FFFFFF"/>
        </w:rPr>
        <w:t xml:space="preserve"> </w:t>
      </w:r>
      <w:r w:rsidRPr="009105CD">
        <w:rPr>
          <w:position w:val="2"/>
        </w:rPr>
        <w:t>and</w:t>
      </w:r>
      <w:r w:rsidRPr="009105CD">
        <w:rPr>
          <w:color w:val="FFFFFF"/>
        </w:rPr>
        <w:t xml:space="preserve"> </w:t>
      </w:r>
      <w:r w:rsidRPr="009105CD">
        <w:rPr>
          <w:position w:val="2"/>
        </w:rPr>
        <w:t>specific</w:t>
      </w:r>
      <w:r w:rsidRPr="009105CD">
        <w:rPr>
          <w:color w:val="FFFFFF"/>
        </w:rPr>
        <w:t xml:space="preserve"> </w:t>
      </w:r>
      <w:r w:rsidRPr="009105CD">
        <w:rPr>
          <w:position w:val="2"/>
        </w:rPr>
        <w:t>psychological</w:t>
      </w:r>
      <w:r w:rsidRPr="009105CD">
        <w:rPr>
          <w:color w:val="FFFFFF"/>
        </w:rPr>
        <w:t xml:space="preserve"> </w:t>
      </w:r>
      <w:r w:rsidRPr="009105CD">
        <w:rPr>
          <w:position w:val="2"/>
        </w:rPr>
        <w:t>support</w:t>
      </w:r>
      <w:r w:rsidRPr="009105CD">
        <w:rPr>
          <w:color w:val="FFFFFF"/>
        </w:rPr>
        <w:t xml:space="preserve"> </w:t>
      </w:r>
      <w:r w:rsidRPr="009105CD">
        <w:rPr>
          <w:position w:val="2"/>
        </w:rPr>
        <w:t>(e.g.</w:t>
      </w:r>
      <w:r w:rsidRPr="009105CD">
        <w:rPr>
          <w:color w:val="FFFFFF"/>
        </w:rPr>
        <w:t xml:space="preserve"> </w:t>
      </w:r>
      <w:r w:rsidRPr="009105CD">
        <w:rPr>
          <w:position w:val="2"/>
        </w:rPr>
        <w:t>managing</w:t>
      </w:r>
      <w:r w:rsidRPr="009105CD">
        <w:rPr>
          <w:color w:val="FFFFFF"/>
        </w:rPr>
        <w:t xml:space="preserve"> </w:t>
      </w:r>
      <w:r w:rsidRPr="009105CD">
        <w:rPr>
          <w:position w:val="2"/>
        </w:rPr>
        <w:t>anxiety, phobia’s,</w:t>
      </w:r>
      <w:r w:rsidRPr="009105CD">
        <w:rPr>
          <w:color w:val="FFFFFF"/>
        </w:rPr>
        <w:t xml:space="preserve"> </w:t>
      </w:r>
      <w:r w:rsidRPr="009105CD">
        <w:rPr>
          <w:position w:val="2"/>
        </w:rPr>
        <w:t>trauma).</w:t>
      </w:r>
      <w:r w:rsidRPr="009105CD">
        <w:rPr>
          <w:color w:val="FFFFFF"/>
        </w:rPr>
        <w:t xml:space="preserve"> </w:t>
      </w:r>
      <w:r w:rsidRPr="009105CD">
        <w:rPr>
          <w:position w:val="2"/>
        </w:rPr>
        <w:t>Some</w:t>
      </w:r>
      <w:r w:rsidRPr="009105CD">
        <w:rPr>
          <w:color w:val="FFFFFF"/>
        </w:rPr>
        <w:t xml:space="preserve"> </w:t>
      </w:r>
      <w:r w:rsidRPr="009105CD">
        <w:rPr>
          <w:position w:val="2"/>
        </w:rPr>
        <w:t>also</w:t>
      </w:r>
      <w:r w:rsidRPr="009105CD">
        <w:rPr>
          <w:color w:val="FFFFFF"/>
        </w:rPr>
        <w:t xml:space="preserve"> </w:t>
      </w:r>
      <w:r w:rsidRPr="009105CD">
        <w:rPr>
          <w:position w:val="2"/>
        </w:rPr>
        <w:t>thought</w:t>
      </w:r>
      <w:r w:rsidRPr="009105CD">
        <w:rPr>
          <w:color w:val="FFFFFF"/>
        </w:rPr>
        <w:t xml:space="preserve"> </w:t>
      </w:r>
      <w:r w:rsidRPr="009105CD">
        <w:rPr>
          <w:position w:val="2"/>
        </w:rPr>
        <w:t>that</w:t>
      </w:r>
      <w:r w:rsidRPr="009105CD">
        <w:rPr>
          <w:color w:val="FFFFFF"/>
        </w:rPr>
        <w:t xml:space="preserve"> </w:t>
      </w:r>
      <w:r w:rsidRPr="009105CD">
        <w:rPr>
          <w:position w:val="2"/>
        </w:rPr>
        <w:t>these</w:t>
      </w:r>
      <w:r w:rsidRPr="009105CD">
        <w:rPr>
          <w:color w:val="FFFFFF"/>
        </w:rPr>
        <w:t xml:space="preserve"> </w:t>
      </w:r>
      <w:r w:rsidRPr="009105CD">
        <w:rPr>
          <w:position w:val="2"/>
        </w:rPr>
        <w:t>technologies</w:t>
      </w:r>
      <w:r w:rsidRPr="009105CD">
        <w:rPr>
          <w:color w:val="FFFFFF"/>
        </w:rPr>
        <w:t xml:space="preserve"> </w:t>
      </w:r>
      <w:r w:rsidRPr="009105CD">
        <w:rPr>
          <w:position w:val="2"/>
        </w:rPr>
        <w:t>could</w:t>
      </w:r>
      <w:r w:rsidRPr="009105CD">
        <w:rPr>
          <w:color w:val="FFFFFF"/>
        </w:rPr>
        <w:t xml:space="preserve"> </w:t>
      </w:r>
      <w:r w:rsidRPr="009105CD">
        <w:rPr>
          <w:position w:val="2"/>
        </w:rPr>
        <w:t>help</w:t>
      </w:r>
      <w:r w:rsidRPr="009105CD">
        <w:rPr>
          <w:color w:val="FFFFFF"/>
        </w:rPr>
        <w:t xml:space="preserve"> </w:t>
      </w:r>
      <w:r w:rsidRPr="009105CD">
        <w:rPr>
          <w:position w:val="2"/>
        </w:rPr>
        <w:t>improve</w:t>
      </w:r>
      <w:r w:rsidRPr="009105CD">
        <w:rPr>
          <w:color w:val="FFFFFF"/>
        </w:rPr>
        <w:t xml:space="preserve"> </w:t>
      </w:r>
      <w:r w:rsidRPr="009105CD">
        <w:rPr>
          <w:position w:val="2"/>
        </w:rPr>
        <w:t>access</w:t>
      </w:r>
      <w:r w:rsidRPr="009105CD">
        <w:rPr>
          <w:color w:val="FFFFFF"/>
        </w:rPr>
        <w:t xml:space="preserve"> </w:t>
      </w:r>
      <w:r w:rsidRPr="009105CD">
        <w:rPr>
          <w:position w:val="2"/>
        </w:rPr>
        <w:t>to</w:t>
      </w:r>
      <w:r w:rsidRPr="009105CD">
        <w:rPr>
          <w:color w:val="FFFFFF"/>
        </w:rPr>
        <w:t xml:space="preserve"> </w:t>
      </w:r>
      <w:r w:rsidRPr="009105CD">
        <w:rPr>
          <w:position w:val="2"/>
        </w:rPr>
        <w:t xml:space="preserve">healthcare </w:t>
      </w:r>
      <w:r w:rsidRPr="009105CD">
        <w:t>through</w:t>
      </w:r>
      <w:r w:rsidRPr="009105CD">
        <w:rPr>
          <w:color w:val="FFFFFF"/>
          <w:position w:val="-2"/>
        </w:rPr>
        <w:t xml:space="preserve"> </w:t>
      </w:r>
      <w:r w:rsidRPr="009105CD">
        <w:t>facilitating</w:t>
      </w:r>
      <w:r w:rsidRPr="009105CD">
        <w:rPr>
          <w:color w:val="FFFFFF"/>
          <w:position w:val="-2"/>
        </w:rPr>
        <w:t xml:space="preserve"> </w:t>
      </w:r>
      <w:r w:rsidRPr="009105CD">
        <w:t>remote</w:t>
      </w:r>
      <w:r w:rsidRPr="009105CD">
        <w:rPr>
          <w:color w:val="FFFFFF"/>
          <w:position w:val="-2"/>
        </w:rPr>
        <w:t xml:space="preserve"> </w:t>
      </w:r>
      <w:r w:rsidRPr="009105CD">
        <w:t>or</w:t>
      </w:r>
      <w:r w:rsidRPr="009105CD">
        <w:rPr>
          <w:color w:val="FFFFFF"/>
          <w:position w:val="-2"/>
        </w:rPr>
        <w:t xml:space="preserve"> </w:t>
      </w:r>
      <w:r w:rsidRPr="009105CD">
        <w:t>virtual</w:t>
      </w:r>
      <w:r w:rsidRPr="009105CD">
        <w:rPr>
          <w:color w:val="FFFFFF"/>
          <w:position w:val="-2"/>
        </w:rPr>
        <w:t xml:space="preserve"> </w:t>
      </w:r>
      <w:r w:rsidRPr="009105CD">
        <w:t>care,</w:t>
      </w:r>
      <w:r w:rsidRPr="009105CD">
        <w:rPr>
          <w:color w:val="FFFFFF"/>
          <w:position w:val="-2"/>
        </w:rPr>
        <w:t xml:space="preserve"> </w:t>
      </w:r>
      <w:r w:rsidRPr="009105CD">
        <w:t>assessing</w:t>
      </w:r>
      <w:r w:rsidRPr="009105CD">
        <w:rPr>
          <w:color w:val="FFFFFF"/>
          <w:position w:val="-2"/>
        </w:rPr>
        <w:t xml:space="preserve"> </w:t>
      </w:r>
      <w:r w:rsidRPr="009105CD">
        <w:t>situations</w:t>
      </w:r>
      <w:r w:rsidRPr="009105CD">
        <w:rPr>
          <w:color w:val="FFFFFF"/>
          <w:position w:val="-2"/>
        </w:rPr>
        <w:t xml:space="preserve"> </w:t>
      </w:r>
      <w:r w:rsidRPr="009105CD">
        <w:t>during</w:t>
      </w:r>
      <w:r w:rsidRPr="009105CD">
        <w:rPr>
          <w:color w:val="FFFFFF"/>
          <w:position w:val="-2"/>
        </w:rPr>
        <w:t xml:space="preserve"> </w:t>
      </w:r>
      <w:r w:rsidRPr="009105CD">
        <w:t>emergencies,</w:t>
      </w:r>
      <w:r w:rsidRPr="009105CD">
        <w:rPr>
          <w:color w:val="FFFFFF"/>
          <w:position w:val="-2"/>
        </w:rPr>
        <w:t xml:space="preserve"> </w:t>
      </w:r>
      <w:r w:rsidRPr="009105CD">
        <w:t>as</w:t>
      </w:r>
      <w:r w:rsidRPr="009105CD">
        <w:rPr>
          <w:color w:val="FFFFFF"/>
          <w:position w:val="-2"/>
        </w:rPr>
        <w:t xml:space="preserve"> </w:t>
      </w:r>
      <w:r w:rsidRPr="009105CD">
        <w:t>well</w:t>
      </w:r>
      <w:r w:rsidRPr="009105CD">
        <w:rPr>
          <w:color w:val="FFFFFF"/>
          <w:position w:val="-2"/>
        </w:rPr>
        <w:t xml:space="preserve"> </w:t>
      </w:r>
      <w:r w:rsidRPr="009105CD">
        <w:t>as</w:t>
      </w:r>
      <w:r w:rsidRPr="009105CD">
        <w:rPr>
          <w:color w:val="FFFFFF"/>
          <w:position w:val="-2"/>
        </w:rPr>
        <w:t xml:space="preserve"> </w:t>
      </w:r>
      <w:r w:rsidRPr="009105CD">
        <w:t>providing information</w:t>
      </w:r>
      <w:r w:rsidRPr="009105CD">
        <w:rPr>
          <w:color w:val="FFFFFF"/>
        </w:rPr>
        <w:t xml:space="preserve"> </w:t>
      </w:r>
      <w:r w:rsidRPr="009105CD">
        <w:t>and</w:t>
      </w:r>
      <w:r w:rsidRPr="009105CD">
        <w:rPr>
          <w:color w:val="FFFFFF"/>
        </w:rPr>
        <w:t xml:space="preserve"> </w:t>
      </w:r>
      <w:r w:rsidRPr="009105CD">
        <w:t>educating</w:t>
      </w:r>
      <w:r w:rsidRPr="009105CD">
        <w:rPr>
          <w:color w:val="FFFFFF"/>
        </w:rPr>
        <w:t xml:space="preserve"> </w:t>
      </w:r>
      <w:r w:rsidRPr="009105CD">
        <w:t>patients</w:t>
      </w:r>
      <w:r w:rsidRPr="009105CD">
        <w:rPr>
          <w:color w:val="FFFFFF"/>
        </w:rPr>
        <w:t xml:space="preserve"> </w:t>
      </w:r>
      <w:r w:rsidRPr="009105CD">
        <w:t>remotely.</w:t>
      </w:r>
      <w:r w:rsidRPr="009105CD">
        <w:rPr>
          <w:color w:val="FFFFFF"/>
        </w:rPr>
        <w:t xml:space="preserve"> </w:t>
      </w:r>
      <w:r w:rsidRPr="009105CD">
        <w:t>On</w:t>
      </w:r>
      <w:r w:rsidRPr="009105CD">
        <w:rPr>
          <w:color w:val="FFFFFF"/>
        </w:rPr>
        <w:t xml:space="preserve"> </w:t>
      </w:r>
      <w:r w:rsidRPr="009105CD">
        <w:t>the</w:t>
      </w:r>
      <w:r w:rsidRPr="009105CD">
        <w:rPr>
          <w:color w:val="FFFFFF"/>
        </w:rPr>
        <w:t xml:space="preserve"> </w:t>
      </w:r>
      <w:r w:rsidRPr="009105CD">
        <w:t>other</w:t>
      </w:r>
      <w:r w:rsidRPr="009105CD">
        <w:rPr>
          <w:color w:val="FFFFFF"/>
        </w:rPr>
        <w:t xml:space="preserve"> </w:t>
      </w:r>
      <w:r w:rsidRPr="009105CD">
        <w:t>hand,</w:t>
      </w:r>
      <w:r w:rsidRPr="009105CD">
        <w:rPr>
          <w:color w:val="FFFFFF"/>
        </w:rPr>
        <w:t xml:space="preserve"> </w:t>
      </w:r>
      <w:r w:rsidRPr="009105CD">
        <w:t>some</w:t>
      </w:r>
      <w:r w:rsidRPr="009105CD">
        <w:rPr>
          <w:color w:val="FFFFFF"/>
        </w:rPr>
        <w:t xml:space="preserve"> </w:t>
      </w:r>
      <w:r w:rsidRPr="009105CD">
        <w:t>experts</w:t>
      </w:r>
      <w:r w:rsidRPr="009105CD">
        <w:rPr>
          <w:color w:val="FFFFFF"/>
        </w:rPr>
        <w:t xml:space="preserve"> </w:t>
      </w:r>
      <w:r w:rsidRPr="009105CD">
        <w:t>questioned</w:t>
      </w:r>
      <w:r w:rsidRPr="009105CD">
        <w:rPr>
          <w:color w:val="FFFFFF"/>
        </w:rPr>
        <w:t xml:space="preserve"> </w:t>
      </w:r>
      <w:r w:rsidRPr="009105CD">
        <w:t>the</w:t>
      </w:r>
      <w:r w:rsidRPr="009105CD">
        <w:rPr>
          <w:color w:val="FFFFFF"/>
        </w:rPr>
        <w:t xml:space="preserve"> </w:t>
      </w:r>
      <w:r w:rsidRPr="009105CD">
        <w:t>feasibility</w:t>
      </w:r>
      <w:r w:rsidRPr="009105CD">
        <w:rPr>
          <w:color w:val="FFFFFF"/>
        </w:rPr>
        <w:t xml:space="preserve"> </w:t>
      </w:r>
      <w:r w:rsidRPr="009105CD">
        <w:t xml:space="preserve">of </w:t>
      </w:r>
      <w:r w:rsidRPr="009105CD">
        <w:rPr>
          <w:position w:val="2"/>
        </w:rPr>
        <w:t>VR/AR/MR</w:t>
      </w:r>
      <w:r w:rsidRPr="009105CD">
        <w:rPr>
          <w:color w:val="FFFFFF"/>
        </w:rPr>
        <w:t xml:space="preserve"> </w:t>
      </w:r>
      <w:r w:rsidRPr="009105CD">
        <w:rPr>
          <w:position w:val="2"/>
        </w:rPr>
        <w:t>to</w:t>
      </w:r>
      <w:r w:rsidRPr="009105CD">
        <w:rPr>
          <w:color w:val="FFFFFF"/>
        </w:rPr>
        <w:t xml:space="preserve"> </w:t>
      </w:r>
      <w:r w:rsidRPr="009105CD">
        <w:rPr>
          <w:position w:val="2"/>
        </w:rPr>
        <w:t>meet</w:t>
      </w:r>
      <w:r w:rsidRPr="009105CD">
        <w:rPr>
          <w:color w:val="FFFFFF"/>
        </w:rPr>
        <w:t xml:space="preserve"> </w:t>
      </w:r>
      <w:r w:rsidRPr="009105CD">
        <w:rPr>
          <w:position w:val="2"/>
        </w:rPr>
        <w:t>older</w:t>
      </w:r>
      <w:r w:rsidRPr="009105CD">
        <w:rPr>
          <w:color w:val="FFFFFF"/>
        </w:rPr>
        <w:t xml:space="preserve"> </w:t>
      </w:r>
      <w:r w:rsidRPr="009105CD">
        <w:rPr>
          <w:position w:val="2"/>
        </w:rPr>
        <w:t>people’s</w:t>
      </w:r>
      <w:r w:rsidRPr="009105CD">
        <w:rPr>
          <w:color w:val="FFFFFF"/>
        </w:rPr>
        <w:t xml:space="preserve"> </w:t>
      </w:r>
      <w:r w:rsidRPr="009105CD">
        <w:rPr>
          <w:position w:val="2"/>
        </w:rPr>
        <w:t>care</w:t>
      </w:r>
      <w:r w:rsidRPr="009105CD">
        <w:rPr>
          <w:color w:val="FFFFFF"/>
        </w:rPr>
        <w:t xml:space="preserve"> </w:t>
      </w:r>
      <w:r w:rsidRPr="009105CD">
        <w:rPr>
          <w:position w:val="2"/>
        </w:rPr>
        <w:t>needs.</w:t>
      </w:r>
      <w:r w:rsidRPr="009105CD">
        <w:rPr>
          <w:color w:val="FFFFFF"/>
        </w:rPr>
        <w:t xml:space="preserve"> </w:t>
      </w:r>
      <w:r w:rsidRPr="009105CD">
        <w:rPr>
          <w:position w:val="2"/>
        </w:rPr>
        <w:t>These</w:t>
      </w:r>
      <w:r w:rsidRPr="009105CD">
        <w:rPr>
          <w:color w:val="FFFFFF"/>
        </w:rPr>
        <w:t xml:space="preserve"> </w:t>
      </w:r>
      <w:r w:rsidRPr="009105CD">
        <w:rPr>
          <w:position w:val="2"/>
        </w:rPr>
        <w:t>technologies</w:t>
      </w:r>
      <w:r w:rsidRPr="009105CD">
        <w:rPr>
          <w:color w:val="FFFFFF"/>
        </w:rPr>
        <w:t xml:space="preserve"> </w:t>
      </w:r>
      <w:r w:rsidRPr="009105CD">
        <w:rPr>
          <w:position w:val="2"/>
        </w:rPr>
        <w:t>in</w:t>
      </w:r>
      <w:r w:rsidRPr="009105CD">
        <w:rPr>
          <w:color w:val="FFFFFF"/>
        </w:rPr>
        <w:t xml:space="preserve"> </w:t>
      </w:r>
      <w:r w:rsidRPr="009105CD">
        <w:rPr>
          <w:position w:val="2"/>
        </w:rPr>
        <w:t>their</w:t>
      </w:r>
      <w:r w:rsidRPr="009105CD">
        <w:rPr>
          <w:color w:val="FFFFFF"/>
        </w:rPr>
        <w:t xml:space="preserve"> </w:t>
      </w:r>
      <w:r w:rsidRPr="009105CD">
        <w:rPr>
          <w:position w:val="2"/>
        </w:rPr>
        <w:t>view</w:t>
      </w:r>
      <w:r w:rsidRPr="009105CD">
        <w:rPr>
          <w:color w:val="FFFFFF"/>
        </w:rPr>
        <w:t xml:space="preserve"> </w:t>
      </w:r>
      <w:r w:rsidRPr="009105CD">
        <w:rPr>
          <w:position w:val="2"/>
        </w:rPr>
        <w:t>are</w:t>
      </w:r>
      <w:r w:rsidRPr="009105CD">
        <w:rPr>
          <w:color w:val="FFFFFF"/>
        </w:rPr>
        <w:t xml:space="preserve"> </w:t>
      </w:r>
      <w:r w:rsidRPr="009105CD">
        <w:rPr>
          <w:position w:val="2"/>
        </w:rPr>
        <w:t>still</w:t>
      </w:r>
      <w:r w:rsidRPr="009105CD">
        <w:rPr>
          <w:color w:val="FFFFFF"/>
        </w:rPr>
        <w:t xml:space="preserve"> </w:t>
      </w:r>
      <w:r w:rsidRPr="009105CD">
        <w:rPr>
          <w:position w:val="2"/>
        </w:rPr>
        <w:t>not</w:t>
      </w:r>
      <w:r w:rsidRPr="009105CD">
        <w:rPr>
          <w:color w:val="FFFFFF"/>
        </w:rPr>
        <w:t xml:space="preserve"> </w:t>
      </w:r>
      <w:r w:rsidRPr="009105CD">
        <w:rPr>
          <w:position w:val="2"/>
        </w:rPr>
        <w:t>ready</w:t>
      </w:r>
      <w:r w:rsidRPr="009105CD">
        <w:rPr>
          <w:color w:val="FFFFFF"/>
        </w:rPr>
        <w:t xml:space="preserve"> </w:t>
      </w:r>
      <w:r w:rsidRPr="009105CD">
        <w:rPr>
          <w:position w:val="2"/>
        </w:rPr>
        <w:t>to</w:t>
      </w:r>
      <w:r w:rsidRPr="009105CD">
        <w:rPr>
          <w:color w:val="FFFFFF"/>
        </w:rPr>
        <w:t xml:space="preserve"> </w:t>
      </w:r>
      <w:r w:rsidRPr="009105CD">
        <w:rPr>
          <w:position w:val="2"/>
        </w:rPr>
        <w:t>meet older</w:t>
      </w:r>
      <w:r w:rsidRPr="009105CD">
        <w:rPr>
          <w:color w:val="FFFFFF"/>
        </w:rPr>
        <w:t xml:space="preserve"> </w:t>
      </w:r>
      <w:r w:rsidRPr="009105CD">
        <w:rPr>
          <w:position w:val="2"/>
        </w:rPr>
        <w:t>people’s care</w:t>
      </w:r>
      <w:r w:rsidRPr="009105CD">
        <w:rPr>
          <w:color w:val="FFFFFF"/>
        </w:rPr>
        <w:t xml:space="preserve"> </w:t>
      </w:r>
      <w:r w:rsidRPr="009105CD">
        <w:rPr>
          <w:position w:val="2"/>
        </w:rPr>
        <w:t>needs</w:t>
      </w:r>
      <w:r w:rsidRPr="009105CD">
        <w:rPr>
          <w:color w:val="FFFFFF"/>
        </w:rPr>
        <w:t xml:space="preserve"> </w:t>
      </w:r>
      <w:r w:rsidRPr="009105CD">
        <w:rPr>
          <w:position w:val="2"/>
        </w:rPr>
        <w:t>and</w:t>
      </w:r>
      <w:r w:rsidRPr="009105CD">
        <w:rPr>
          <w:color w:val="FFFFFF"/>
        </w:rPr>
        <w:t xml:space="preserve"> </w:t>
      </w:r>
      <w:r w:rsidRPr="009105CD">
        <w:rPr>
          <w:position w:val="2"/>
        </w:rPr>
        <w:t>will</w:t>
      </w:r>
      <w:r w:rsidRPr="009105CD">
        <w:rPr>
          <w:color w:val="FFFFFF"/>
        </w:rPr>
        <w:t xml:space="preserve"> </w:t>
      </w:r>
      <w:r w:rsidRPr="009105CD">
        <w:rPr>
          <w:position w:val="2"/>
        </w:rPr>
        <w:t>face</w:t>
      </w:r>
      <w:r w:rsidRPr="009105CD">
        <w:rPr>
          <w:color w:val="FFFFFF"/>
        </w:rPr>
        <w:t xml:space="preserve"> </w:t>
      </w:r>
      <w:r w:rsidRPr="009105CD">
        <w:rPr>
          <w:position w:val="2"/>
        </w:rPr>
        <w:t>acceptability,</w:t>
      </w:r>
      <w:r w:rsidRPr="009105CD">
        <w:rPr>
          <w:color w:val="FFFFFF"/>
        </w:rPr>
        <w:t xml:space="preserve"> </w:t>
      </w:r>
      <w:proofErr w:type="gramStart"/>
      <w:r w:rsidRPr="009105CD">
        <w:rPr>
          <w:position w:val="2"/>
        </w:rPr>
        <w:t>adoption</w:t>
      </w:r>
      <w:proofErr w:type="gramEnd"/>
      <w:r w:rsidRPr="009105CD">
        <w:rPr>
          <w:color w:val="FFFFFF"/>
        </w:rPr>
        <w:t xml:space="preserve"> </w:t>
      </w:r>
      <w:r w:rsidRPr="009105CD">
        <w:rPr>
          <w:position w:val="2"/>
        </w:rPr>
        <w:t>and</w:t>
      </w:r>
      <w:r w:rsidRPr="009105CD">
        <w:rPr>
          <w:color w:val="FFFFFF"/>
        </w:rPr>
        <w:t xml:space="preserve"> </w:t>
      </w:r>
      <w:r w:rsidRPr="009105CD">
        <w:rPr>
          <w:position w:val="2"/>
        </w:rPr>
        <w:t>affordability/cost</w:t>
      </w:r>
      <w:r w:rsidRPr="009105CD">
        <w:rPr>
          <w:color w:val="FFFFFF"/>
        </w:rPr>
        <w:t xml:space="preserve"> </w:t>
      </w:r>
      <w:r w:rsidRPr="009105CD">
        <w:rPr>
          <w:position w:val="2"/>
        </w:rPr>
        <w:t>issues</w:t>
      </w:r>
      <w:r w:rsidRPr="009105CD">
        <w:rPr>
          <w:color w:val="FFFFFF"/>
        </w:rPr>
        <w:t xml:space="preserve"> </w:t>
      </w:r>
      <w:r w:rsidRPr="009105CD">
        <w:rPr>
          <w:position w:val="2"/>
        </w:rPr>
        <w:t>in</w:t>
      </w:r>
      <w:r w:rsidRPr="009105CD">
        <w:rPr>
          <w:color w:val="FFFFFF"/>
        </w:rPr>
        <w:t xml:space="preserve"> </w:t>
      </w:r>
      <w:r w:rsidRPr="009105CD">
        <w:rPr>
          <w:position w:val="2"/>
        </w:rPr>
        <w:t>the</w:t>
      </w:r>
      <w:r w:rsidRPr="009105CD">
        <w:rPr>
          <w:color w:val="FFFFFF"/>
        </w:rPr>
        <w:t xml:space="preserve"> </w:t>
      </w:r>
      <w:r w:rsidRPr="009105CD">
        <w:rPr>
          <w:position w:val="2"/>
        </w:rPr>
        <w:t>near</w:t>
      </w:r>
      <w:r w:rsidRPr="009105CD">
        <w:rPr>
          <w:color w:val="FFFFFF"/>
        </w:rPr>
        <w:t xml:space="preserve"> </w:t>
      </w:r>
      <w:r w:rsidRPr="009105CD">
        <w:rPr>
          <w:position w:val="2"/>
        </w:rPr>
        <w:t>future. Some</w:t>
      </w:r>
      <w:r w:rsidRPr="009105CD">
        <w:rPr>
          <w:color w:val="FFFFFF"/>
        </w:rPr>
        <w:t xml:space="preserve"> </w:t>
      </w:r>
      <w:r w:rsidRPr="009105CD">
        <w:rPr>
          <w:position w:val="2"/>
        </w:rPr>
        <w:t>also</w:t>
      </w:r>
      <w:r w:rsidRPr="009105CD">
        <w:rPr>
          <w:color w:val="FFFFFF"/>
        </w:rPr>
        <w:t xml:space="preserve"> </w:t>
      </w:r>
      <w:r w:rsidRPr="009105CD">
        <w:rPr>
          <w:position w:val="2"/>
        </w:rPr>
        <w:t>thought</w:t>
      </w:r>
      <w:r w:rsidRPr="009105CD">
        <w:rPr>
          <w:color w:val="FFFFFF"/>
        </w:rPr>
        <w:t xml:space="preserve"> </w:t>
      </w:r>
      <w:r w:rsidRPr="009105CD">
        <w:rPr>
          <w:position w:val="2"/>
        </w:rPr>
        <w:t>that</w:t>
      </w:r>
      <w:r w:rsidRPr="009105CD">
        <w:rPr>
          <w:color w:val="FFFFFF"/>
        </w:rPr>
        <w:t xml:space="preserve"> </w:t>
      </w:r>
      <w:r w:rsidRPr="009105CD">
        <w:rPr>
          <w:position w:val="2"/>
        </w:rPr>
        <w:t>there</w:t>
      </w:r>
      <w:r w:rsidRPr="009105CD">
        <w:rPr>
          <w:color w:val="FFFFFF"/>
        </w:rPr>
        <w:t xml:space="preserve"> </w:t>
      </w:r>
      <w:proofErr w:type="gramStart"/>
      <w:r w:rsidRPr="009105CD">
        <w:rPr>
          <w:position w:val="2"/>
        </w:rPr>
        <w:t>is</w:t>
      </w:r>
      <w:proofErr w:type="gramEnd"/>
      <w:r w:rsidRPr="009105CD">
        <w:rPr>
          <w:color w:val="FFFFFF"/>
        </w:rPr>
        <w:t xml:space="preserve"> </w:t>
      </w:r>
      <w:r w:rsidRPr="009105CD">
        <w:rPr>
          <w:position w:val="2"/>
        </w:rPr>
        <w:t>currently</w:t>
      </w:r>
      <w:r w:rsidRPr="009105CD">
        <w:rPr>
          <w:color w:val="FFFFFF"/>
        </w:rPr>
        <w:t xml:space="preserve"> </w:t>
      </w:r>
      <w:r w:rsidRPr="009105CD">
        <w:rPr>
          <w:position w:val="2"/>
        </w:rPr>
        <w:t>issues</w:t>
      </w:r>
      <w:r w:rsidRPr="009105CD">
        <w:rPr>
          <w:color w:val="FFFFFF"/>
        </w:rPr>
        <w:t xml:space="preserve"> </w:t>
      </w:r>
      <w:r w:rsidRPr="009105CD">
        <w:rPr>
          <w:position w:val="2"/>
        </w:rPr>
        <w:t>with</w:t>
      </w:r>
      <w:r w:rsidRPr="009105CD">
        <w:rPr>
          <w:color w:val="FFFFFF"/>
        </w:rPr>
        <w:t xml:space="preserve"> </w:t>
      </w:r>
      <w:r w:rsidRPr="009105CD">
        <w:rPr>
          <w:position w:val="2"/>
        </w:rPr>
        <w:t>effects</w:t>
      </w:r>
      <w:r w:rsidRPr="009105CD">
        <w:rPr>
          <w:color w:val="FFFFFF"/>
        </w:rPr>
        <w:t xml:space="preserve"> </w:t>
      </w:r>
      <w:r w:rsidRPr="009105CD">
        <w:rPr>
          <w:position w:val="2"/>
        </w:rPr>
        <w:t>on</w:t>
      </w:r>
      <w:r w:rsidRPr="009105CD">
        <w:rPr>
          <w:color w:val="FFFFFF"/>
        </w:rPr>
        <w:t xml:space="preserve"> </w:t>
      </w:r>
      <w:r w:rsidRPr="009105CD">
        <w:rPr>
          <w:position w:val="2"/>
        </w:rPr>
        <w:t>balance,</w:t>
      </w:r>
      <w:r w:rsidRPr="009105CD">
        <w:rPr>
          <w:color w:val="FFFFFF"/>
        </w:rPr>
        <w:t xml:space="preserve"> </w:t>
      </w:r>
      <w:r w:rsidRPr="009105CD">
        <w:rPr>
          <w:position w:val="2"/>
        </w:rPr>
        <w:t>stability,</w:t>
      </w:r>
      <w:r w:rsidRPr="009105CD">
        <w:rPr>
          <w:color w:val="FFFFFF"/>
        </w:rPr>
        <w:t xml:space="preserve"> </w:t>
      </w:r>
      <w:r w:rsidRPr="009105CD">
        <w:rPr>
          <w:position w:val="2"/>
        </w:rPr>
        <w:t>dislocation</w:t>
      </w:r>
      <w:r w:rsidRPr="009105CD">
        <w:rPr>
          <w:color w:val="FFFFFF"/>
        </w:rPr>
        <w:t xml:space="preserve"> </w:t>
      </w:r>
      <w:r w:rsidRPr="009105CD">
        <w:rPr>
          <w:position w:val="2"/>
        </w:rPr>
        <w:t>from environments</w:t>
      </w:r>
      <w:r w:rsidRPr="009105CD">
        <w:rPr>
          <w:color w:val="FFFFFF"/>
        </w:rPr>
        <w:t xml:space="preserve"> </w:t>
      </w:r>
      <w:r w:rsidRPr="009105CD">
        <w:rPr>
          <w:position w:val="2"/>
        </w:rPr>
        <w:t>and</w:t>
      </w:r>
      <w:r w:rsidRPr="009105CD">
        <w:rPr>
          <w:color w:val="FFFFFF"/>
        </w:rPr>
        <w:t xml:space="preserve"> </w:t>
      </w:r>
      <w:r w:rsidRPr="009105CD">
        <w:rPr>
          <w:position w:val="2"/>
        </w:rPr>
        <w:t>motion</w:t>
      </w:r>
      <w:r w:rsidRPr="009105CD">
        <w:rPr>
          <w:color w:val="FFFFFF"/>
        </w:rPr>
        <w:t xml:space="preserve"> </w:t>
      </w:r>
      <w:r w:rsidRPr="009105CD">
        <w:rPr>
          <w:position w:val="2"/>
        </w:rPr>
        <w:t>sickness,</w:t>
      </w:r>
      <w:r w:rsidRPr="009105CD">
        <w:rPr>
          <w:color w:val="FFFFFF"/>
        </w:rPr>
        <w:t xml:space="preserve"> </w:t>
      </w:r>
      <w:r w:rsidRPr="009105CD">
        <w:rPr>
          <w:position w:val="2"/>
        </w:rPr>
        <w:t>although</w:t>
      </w:r>
      <w:r w:rsidRPr="009105CD">
        <w:rPr>
          <w:color w:val="FFFFFF"/>
        </w:rPr>
        <w:t xml:space="preserve"> </w:t>
      </w:r>
      <w:r w:rsidRPr="009105CD">
        <w:rPr>
          <w:position w:val="2"/>
        </w:rPr>
        <w:t>AR</w:t>
      </w:r>
      <w:r w:rsidRPr="009105CD">
        <w:rPr>
          <w:color w:val="FFFFFF"/>
        </w:rPr>
        <w:t xml:space="preserve"> </w:t>
      </w:r>
      <w:r w:rsidRPr="009105CD">
        <w:rPr>
          <w:position w:val="2"/>
        </w:rPr>
        <w:t>is</w:t>
      </w:r>
      <w:r w:rsidRPr="009105CD">
        <w:rPr>
          <w:color w:val="FFFFFF"/>
        </w:rPr>
        <w:t xml:space="preserve"> </w:t>
      </w:r>
      <w:r w:rsidRPr="009105CD">
        <w:rPr>
          <w:position w:val="2"/>
        </w:rPr>
        <w:t>showing</w:t>
      </w:r>
      <w:r w:rsidRPr="009105CD">
        <w:rPr>
          <w:color w:val="FFFFFF"/>
        </w:rPr>
        <w:t xml:space="preserve"> </w:t>
      </w:r>
      <w:r w:rsidRPr="009105CD">
        <w:rPr>
          <w:position w:val="2"/>
        </w:rPr>
        <w:t>some</w:t>
      </w:r>
      <w:r w:rsidRPr="009105CD">
        <w:rPr>
          <w:color w:val="FFFFFF"/>
        </w:rPr>
        <w:t xml:space="preserve"> </w:t>
      </w:r>
      <w:r w:rsidRPr="009105CD">
        <w:rPr>
          <w:position w:val="2"/>
        </w:rPr>
        <w:t>promise</w:t>
      </w:r>
      <w:r w:rsidRPr="009105CD">
        <w:rPr>
          <w:color w:val="FFFFFF"/>
        </w:rPr>
        <w:t xml:space="preserve"> </w:t>
      </w:r>
      <w:r w:rsidRPr="009105CD">
        <w:rPr>
          <w:position w:val="2"/>
        </w:rPr>
        <w:t>to</w:t>
      </w:r>
      <w:r w:rsidRPr="009105CD">
        <w:rPr>
          <w:color w:val="FFFFFF"/>
        </w:rPr>
        <w:t xml:space="preserve"> </w:t>
      </w:r>
      <w:r w:rsidRPr="009105CD">
        <w:rPr>
          <w:position w:val="2"/>
        </w:rPr>
        <w:t>overcome</w:t>
      </w:r>
      <w:r w:rsidRPr="009105CD">
        <w:rPr>
          <w:color w:val="FFFFFF"/>
        </w:rPr>
        <w:t xml:space="preserve"> </w:t>
      </w:r>
      <w:r w:rsidRPr="009105CD">
        <w:rPr>
          <w:position w:val="2"/>
        </w:rPr>
        <w:t>these</w:t>
      </w:r>
      <w:r w:rsidRPr="009105CD">
        <w:rPr>
          <w:color w:val="FFFFFF"/>
        </w:rPr>
        <w:t xml:space="preserve"> </w:t>
      </w:r>
      <w:r w:rsidRPr="009105CD">
        <w:rPr>
          <w:position w:val="2"/>
        </w:rPr>
        <w:t xml:space="preserve">issues. </w:t>
      </w:r>
    </w:p>
    <w:p w14:paraId="51E45589" w14:textId="77777777" w:rsidR="00435A36" w:rsidRPr="009105CD" w:rsidRDefault="00435A36" w:rsidP="008E69CB">
      <w:pPr>
        <w:spacing w:line="360" w:lineRule="auto"/>
        <w:contextualSpacing/>
        <w:rPr>
          <w:b/>
          <w:bCs/>
        </w:rPr>
      </w:pPr>
    </w:p>
    <w:p w14:paraId="3FB24AC7" w14:textId="77777777" w:rsidR="00435A36" w:rsidRPr="009105CD" w:rsidRDefault="00435A36" w:rsidP="008E69CB">
      <w:pPr>
        <w:spacing w:line="360" w:lineRule="auto"/>
        <w:contextualSpacing/>
        <w:rPr>
          <w:b/>
          <w:bCs/>
        </w:rPr>
      </w:pPr>
      <w:r w:rsidRPr="009105CD">
        <w:rPr>
          <w:b/>
          <w:bCs/>
        </w:rPr>
        <w:t>IoT enabled homes</w:t>
      </w:r>
    </w:p>
    <w:p w14:paraId="35EB7E40" w14:textId="49B20016" w:rsidR="00435A36" w:rsidRPr="009105CD" w:rsidRDefault="00435A36" w:rsidP="008E69CB">
      <w:pPr>
        <w:spacing w:line="360" w:lineRule="auto"/>
        <w:contextualSpacing/>
        <w:rPr>
          <w:b/>
          <w:bCs/>
        </w:rPr>
      </w:pPr>
      <w:r w:rsidRPr="009105CD">
        <w:rPr>
          <w:position w:val="2"/>
        </w:rPr>
        <w:t>Many</w:t>
      </w:r>
      <w:r w:rsidRPr="009105CD">
        <w:rPr>
          <w:color w:val="FFFFFF"/>
        </w:rPr>
        <w:t xml:space="preserve"> </w:t>
      </w:r>
      <w:r w:rsidRPr="009105CD">
        <w:rPr>
          <w:position w:val="2"/>
        </w:rPr>
        <w:t>experts</w:t>
      </w:r>
      <w:r w:rsidRPr="009105CD">
        <w:rPr>
          <w:color w:val="FFFFFF"/>
        </w:rPr>
        <w:t xml:space="preserve"> </w:t>
      </w:r>
      <w:r w:rsidRPr="009105CD">
        <w:rPr>
          <w:position w:val="2"/>
        </w:rPr>
        <w:t>agreed</w:t>
      </w:r>
      <w:r w:rsidRPr="009105CD">
        <w:rPr>
          <w:color w:val="FFFFFF"/>
        </w:rPr>
        <w:t xml:space="preserve"> </w:t>
      </w:r>
      <w:r w:rsidRPr="009105CD">
        <w:rPr>
          <w:position w:val="2"/>
        </w:rPr>
        <w:t>that</w:t>
      </w:r>
      <w:r w:rsidRPr="009105CD">
        <w:rPr>
          <w:color w:val="FFFFFF"/>
        </w:rPr>
        <w:t xml:space="preserve"> </w:t>
      </w:r>
      <w:r w:rsidRPr="009105CD">
        <w:rPr>
          <w:position w:val="2"/>
        </w:rPr>
        <w:t>IoT</w:t>
      </w:r>
      <w:r w:rsidRPr="009105CD">
        <w:rPr>
          <w:color w:val="FFFFFF"/>
        </w:rPr>
        <w:t xml:space="preserve"> </w:t>
      </w:r>
      <w:r w:rsidRPr="009105CD">
        <w:rPr>
          <w:position w:val="2"/>
        </w:rPr>
        <w:t>started</w:t>
      </w:r>
      <w:r w:rsidRPr="009105CD">
        <w:rPr>
          <w:color w:val="FFFFFF"/>
        </w:rPr>
        <w:t xml:space="preserve"> </w:t>
      </w:r>
      <w:r w:rsidRPr="009105CD">
        <w:rPr>
          <w:position w:val="2"/>
        </w:rPr>
        <w:t>to</w:t>
      </w:r>
      <w:r w:rsidRPr="009105CD">
        <w:rPr>
          <w:color w:val="FFFFFF"/>
        </w:rPr>
        <w:t xml:space="preserve"> </w:t>
      </w:r>
      <w:r w:rsidRPr="009105CD">
        <w:rPr>
          <w:position w:val="2"/>
        </w:rPr>
        <w:t>become</w:t>
      </w:r>
      <w:r w:rsidRPr="009105CD">
        <w:rPr>
          <w:color w:val="FFFFFF"/>
        </w:rPr>
        <w:t xml:space="preserve"> </w:t>
      </w:r>
      <w:r w:rsidRPr="009105CD">
        <w:rPr>
          <w:position w:val="2"/>
        </w:rPr>
        <w:t>established,</w:t>
      </w:r>
      <w:r w:rsidRPr="009105CD">
        <w:rPr>
          <w:color w:val="FFFFFF"/>
        </w:rPr>
        <w:t xml:space="preserve"> </w:t>
      </w:r>
      <w:r w:rsidRPr="009105CD">
        <w:rPr>
          <w:position w:val="2"/>
        </w:rPr>
        <w:t>is</w:t>
      </w:r>
      <w:r w:rsidRPr="009105CD">
        <w:rPr>
          <w:color w:val="FFFFFF"/>
        </w:rPr>
        <w:t xml:space="preserve"> </w:t>
      </w:r>
      <w:r w:rsidRPr="009105CD">
        <w:rPr>
          <w:position w:val="2"/>
        </w:rPr>
        <w:t>growing</w:t>
      </w:r>
      <w:r w:rsidRPr="009105CD">
        <w:rPr>
          <w:color w:val="FFFFFF"/>
        </w:rPr>
        <w:t xml:space="preserve"> </w:t>
      </w:r>
      <w:r w:rsidRPr="009105CD">
        <w:rPr>
          <w:position w:val="2"/>
        </w:rPr>
        <w:t>fast,</w:t>
      </w:r>
      <w:r w:rsidRPr="009105CD">
        <w:rPr>
          <w:color w:val="FFFFFF"/>
        </w:rPr>
        <w:t xml:space="preserve"> </w:t>
      </w:r>
      <w:r w:rsidRPr="009105CD">
        <w:rPr>
          <w:position w:val="2"/>
        </w:rPr>
        <w:t>and</w:t>
      </w:r>
      <w:r w:rsidRPr="009105CD">
        <w:rPr>
          <w:color w:val="FFFFFF"/>
        </w:rPr>
        <w:t xml:space="preserve"> </w:t>
      </w:r>
      <w:r w:rsidRPr="009105CD">
        <w:rPr>
          <w:position w:val="2"/>
        </w:rPr>
        <w:t>is</w:t>
      </w:r>
      <w:r w:rsidRPr="009105CD">
        <w:rPr>
          <w:color w:val="FFFFFF"/>
        </w:rPr>
        <w:t xml:space="preserve"> </w:t>
      </w:r>
      <w:r w:rsidRPr="009105CD">
        <w:rPr>
          <w:position w:val="2"/>
        </w:rPr>
        <w:t>likely</w:t>
      </w:r>
      <w:r w:rsidRPr="009105CD">
        <w:rPr>
          <w:color w:val="FFFFFF"/>
        </w:rPr>
        <w:t xml:space="preserve"> </w:t>
      </w:r>
      <w:r w:rsidRPr="009105CD">
        <w:rPr>
          <w:position w:val="2"/>
        </w:rPr>
        <w:t>to</w:t>
      </w:r>
      <w:r w:rsidRPr="009105CD">
        <w:rPr>
          <w:color w:val="FFFFFF"/>
        </w:rPr>
        <w:t xml:space="preserve"> </w:t>
      </w:r>
      <w:r w:rsidRPr="009105CD">
        <w:rPr>
          <w:position w:val="2"/>
        </w:rPr>
        <w:t>have</w:t>
      </w:r>
      <w:r w:rsidRPr="009105CD">
        <w:rPr>
          <w:color w:val="FFFFFF"/>
        </w:rPr>
        <w:t xml:space="preserve"> </w:t>
      </w:r>
      <w:r w:rsidRPr="009105CD">
        <w:rPr>
          <w:position w:val="2"/>
        </w:rPr>
        <w:t>greater impact</w:t>
      </w:r>
      <w:r w:rsidRPr="009105CD">
        <w:rPr>
          <w:color w:val="FFFFFF"/>
        </w:rPr>
        <w:t xml:space="preserve"> </w:t>
      </w:r>
      <w:r w:rsidRPr="009105CD">
        <w:rPr>
          <w:position w:val="2"/>
        </w:rPr>
        <w:t>in</w:t>
      </w:r>
      <w:r w:rsidRPr="009105CD">
        <w:rPr>
          <w:color w:val="FFFFFF"/>
        </w:rPr>
        <w:t xml:space="preserve"> </w:t>
      </w:r>
      <w:r w:rsidRPr="009105CD">
        <w:rPr>
          <w:position w:val="2"/>
        </w:rPr>
        <w:t>coming</w:t>
      </w:r>
      <w:r w:rsidRPr="009105CD">
        <w:rPr>
          <w:color w:val="FFFFFF"/>
        </w:rPr>
        <w:t xml:space="preserve"> </w:t>
      </w:r>
      <w:r w:rsidRPr="009105CD">
        <w:rPr>
          <w:position w:val="2"/>
        </w:rPr>
        <w:t>years.</w:t>
      </w:r>
      <w:r w:rsidRPr="009105CD">
        <w:rPr>
          <w:color w:val="FFFFFF"/>
        </w:rPr>
        <w:t xml:space="preserve"> </w:t>
      </w:r>
      <w:r w:rsidRPr="009105CD">
        <w:rPr>
          <w:position w:val="2"/>
        </w:rPr>
        <w:t>IoT</w:t>
      </w:r>
      <w:r w:rsidRPr="009105CD">
        <w:rPr>
          <w:color w:val="FFFFFF"/>
        </w:rPr>
        <w:t xml:space="preserve"> </w:t>
      </w:r>
      <w:r w:rsidRPr="009105CD">
        <w:rPr>
          <w:position w:val="2"/>
        </w:rPr>
        <w:t>was</w:t>
      </w:r>
      <w:r w:rsidRPr="009105CD">
        <w:rPr>
          <w:color w:val="FFFFFF"/>
        </w:rPr>
        <w:t xml:space="preserve"> </w:t>
      </w:r>
      <w:r w:rsidRPr="009105CD">
        <w:rPr>
          <w:position w:val="2"/>
        </w:rPr>
        <w:t>also</w:t>
      </w:r>
      <w:r w:rsidRPr="009105CD">
        <w:rPr>
          <w:color w:val="FFFFFF"/>
        </w:rPr>
        <w:t xml:space="preserve"> </w:t>
      </w:r>
      <w:r w:rsidRPr="009105CD">
        <w:rPr>
          <w:position w:val="2"/>
        </w:rPr>
        <w:t>seen</w:t>
      </w:r>
      <w:r w:rsidRPr="009105CD">
        <w:rPr>
          <w:color w:val="FFFFFF"/>
        </w:rPr>
        <w:t xml:space="preserve"> </w:t>
      </w:r>
      <w:r w:rsidRPr="009105CD">
        <w:rPr>
          <w:position w:val="2"/>
        </w:rPr>
        <w:t>by</w:t>
      </w:r>
      <w:r w:rsidRPr="009105CD">
        <w:rPr>
          <w:color w:val="FFFFFF"/>
        </w:rPr>
        <w:t xml:space="preserve"> </w:t>
      </w:r>
      <w:r w:rsidRPr="009105CD">
        <w:rPr>
          <w:position w:val="2"/>
        </w:rPr>
        <w:t>some</w:t>
      </w:r>
      <w:r w:rsidRPr="009105CD">
        <w:rPr>
          <w:color w:val="FFFFFF"/>
        </w:rPr>
        <w:t xml:space="preserve"> </w:t>
      </w:r>
      <w:r w:rsidRPr="009105CD">
        <w:rPr>
          <w:position w:val="2"/>
        </w:rPr>
        <w:t>experts</w:t>
      </w:r>
      <w:r w:rsidRPr="009105CD">
        <w:rPr>
          <w:color w:val="FFFFFF"/>
        </w:rPr>
        <w:t xml:space="preserve"> </w:t>
      </w:r>
      <w:r w:rsidRPr="009105CD">
        <w:rPr>
          <w:position w:val="2"/>
        </w:rPr>
        <w:t>as</w:t>
      </w:r>
      <w:r w:rsidRPr="009105CD">
        <w:rPr>
          <w:color w:val="FFFFFF"/>
        </w:rPr>
        <w:t xml:space="preserve"> </w:t>
      </w:r>
      <w:r w:rsidRPr="009105CD">
        <w:rPr>
          <w:position w:val="2"/>
        </w:rPr>
        <w:t>a</w:t>
      </w:r>
      <w:r w:rsidRPr="009105CD">
        <w:rPr>
          <w:color w:val="FFFFFF"/>
        </w:rPr>
        <w:t xml:space="preserve"> </w:t>
      </w:r>
      <w:r w:rsidRPr="009105CD">
        <w:rPr>
          <w:position w:val="2"/>
        </w:rPr>
        <w:t>framework</w:t>
      </w:r>
      <w:r w:rsidRPr="009105CD">
        <w:rPr>
          <w:color w:val="FFFFFF"/>
        </w:rPr>
        <w:t xml:space="preserve"> </w:t>
      </w:r>
      <w:r w:rsidRPr="009105CD">
        <w:rPr>
          <w:position w:val="2"/>
        </w:rPr>
        <w:t>that</w:t>
      </w:r>
      <w:r w:rsidRPr="009105CD">
        <w:rPr>
          <w:color w:val="FFFFFF"/>
        </w:rPr>
        <w:t xml:space="preserve"> </w:t>
      </w:r>
      <w:r w:rsidRPr="009105CD">
        <w:rPr>
          <w:position w:val="2"/>
        </w:rPr>
        <w:t>will</w:t>
      </w:r>
      <w:r w:rsidRPr="009105CD">
        <w:rPr>
          <w:color w:val="FFFFFF"/>
        </w:rPr>
        <w:t xml:space="preserve"> </w:t>
      </w:r>
      <w:r w:rsidRPr="009105CD">
        <w:rPr>
          <w:position w:val="2"/>
        </w:rPr>
        <w:t>enable</w:t>
      </w:r>
      <w:r w:rsidRPr="009105CD">
        <w:rPr>
          <w:color w:val="FFFFFF"/>
        </w:rPr>
        <w:t xml:space="preserve"> </w:t>
      </w:r>
      <w:r w:rsidRPr="009105CD">
        <w:rPr>
          <w:position w:val="2"/>
        </w:rPr>
        <w:t>the</w:t>
      </w:r>
      <w:r w:rsidRPr="009105CD">
        <w:rPr>
          <w:color w:val="FFFFFF"/>
        </w:rPr>
        <w:t xml:space="preserve"> </w:t>
      </w:r>
      <w:r w:rsidRPr="009105CD">
        <w:rPr>
          <w:position w:val="2"/>
        </w:rPr>
        <w:t>use</w:t>
      </w:r>
      <w:r w:rsidRPr="009105CD">
        <w:rPr>
          <w:color w:val="FFFFFF"/>
        </w:rPr>
        <w:t xml:space="preserve"> </w:t>
      </w:r>
      <w:r w:rsidRPr="009105CD">
        <w:rPr>
          <w:position w:val="2"/>
        </w:rPr>
        <w:t>of</w:t>
      </w:r>
      <w:r w:rsidRPr="009105CD">
        <w:rPr>
          <w:color w:val="FFFFFF"/>
        </w:rPr>
        <w:t xml:space="preserve"> </w:t>
      </w:r>
      <w:r w:rsidRPr="009105CD">
        <w:rPr>
          <w:position w:val="2"/>
        </w:rPr>
        <w:t>any emerging</w:t>
      </w:r>
      <w:r w:rsidRPr="009105CD">
        <w:rPr>
          <w:color w:val="FFFFFF"/>
        </w:rPr>
        <w:t xml:space="preserve"> </w:t>
      </w:r>
      <w:r w:rsidRPr="009105CD">
        <w:rPr>
          <w:position w:val="2"/>
        </w:rPr>
        <w:t>technology.</w:t>
      </w:r>
      <w:r w:rsidRPr="009105CD">
        <w:rPr>
          <w:color w:val="FFFFFF"/>
        </w:rPr>
        <w:t xml:space="preserve"> </w:t>
      </w:r>
      <w:r w:rsidRPr="009105CD">
        <w:rPr>
          <w:position w:val="2"/>
        </w:rPr>
        <w:t>Additionally,</w:t>
      </w:r>
      <w:r w:rsidRPr="009105CD">
        <w:rPr>
          <w:color w:val="FFFFFF"/>
        </w:rPr>
        <w:t xml:space="preserve"> </w:t>
      </w:r>
      <w:r w:rsidRPr="009105CD">
        <w:rPr>
          <w:position w:val="2"/>
        </w:rPr>
        <w:t>according</w:t>
      </w:r>
      <w:r w:rsidRPr="009105CD">
        <w:rPr>
          <w:color w:val="FFFFFF"/>
        </w:rPr>
        <w:t xml:space="preserve"> </w:t>
      </w:r>
      <w:r w:rsidRPr="009105CD">
        <w:rPr>
          <w:position w:val="2"/>
        </w:rPr>
        <w:t>to</w:t>
      </w:r>
      <w:r w:rsidRPr="009105CD">
        <w:rPr>
          <w:color w:val="FFFFFF"/>
        </w:rPr>
        <w:t xml:space="preserve"> </w:t>
      </w:r>
      <w:r w:rsidRPr="009105CD">
        <w:rPr>
          <w:position w:val="2"/>
        </w:rPr>
        <w:t>many</w:t>
      </w:r>
      <w:r w:rsidRPr="009105CD">
        <w:rPr>
          <w:color w:val="FFFFFF"/>
        </w:rPr>
        <w:t xml:space="preserve"> </w:t>
      </w:r>
      <w:r w:rsidRPr="009105CD">
        <w:rPr>
          <w:position w:val="2"/>
        </w:rPr>
        <w:t>experts,</w:t>
      </w:r>
      <w:r w:rsidRPr="009105CD">
        <w:rPr>
          <w:color w:val="FFFFFF"/>
        </w:rPr>
        <w:t xml:space="preserve"> </w:t>
      </w:r>
      <w:r w:rsidRPr="009105CD">
        <w:rPr>
          <w:position w:val="2"/>
        </w:rPr>
        <w:t>many</w:t>
      </w:r>
      <w:r w:rsidRPr="009105CD">
        <w:rPr>
          <w:color w:val="FFFFFF"/>
        </w:rPr>
        <w:t xml:space="preserve"> </w:t>
      </w:r>
      <w:r w:rsidRPr="009105CD">
        <w:rPr>
          <w:position w:val="2"/>
        </w:rPr>
        <w:t>IoT-enabled</w:t>
      </w:r>
      <w:r w:rsidRPr="009105CD">
        <w:rPr>
          <w:color w:val="FFFFFF"/>
        </w:rPr>
        <w:t xml:space="preserve"> </w:t>
      </w:r>
      <w:r w:rsidRPr="009105CD">
        <w:rPr>
          <w:position w:val="2"/>
        </w:rPr>
        <w:t>products</w:t>
      </w:r>
      <w:r w:rsidRPr="009105CD">
        <w:rPr>
          <w:color w:val="FFFFFF"/>
        </w:rPr>
        <w:t xml:space="preserve"> </w:t>
      </w:r>
      <w:r w:rsidRPr="009105CD">
        <w:rPr>
          <w:position w:val="2"/>
        </w:rPr>
        <w:t>are</w:t>
      </w:r>
      <w:r w:rsidRPr="009105CD">
        <w:rPr>
          <w:color w:val="FFFFFF"/>
        </w:rPr>
        <w:t xml:space="preserve"> </w:t>
      </w:r>
      <w:r w:rsidRPr="009105CD">
        <w:rPr>
          <w:position w:val="2"/>
        </w:rPr>
        <w:t>already commercially</w:t>
      </w:r>
      <w:r w:rsidRPr="009105CD">
        <w:rPr>
          <w:color w:val="FFFFFF"/>
        </w:rPr>
        <w:t xml:space="preserve"> </w:t>
      </w:r>
      <w:r w:rsidRPr="009105CD">
        <w:rPr>
          <w:position w:val="2"/>
        </w:rPr>
        <w:t>available</w:t>
      </w:r>
      <w:r w:rsidRPr="009105CD">
        <w:rPr>
          <w:color w:val="FFFFFF"/>
        </w:rPr>
        <w:t xml:space="preserve"> </w:t>
      </w:r>
      <w:r w:rsidRPr="009105CD">
        <w:rPr>
          <w:position w:val="2"/>
        </w:rPr>
        <w:t>and</w:t>
      </w:r>
      <w:r w:rsidRPr="009105CD">
        <w:rPr>
          <w:color w:val="FFFFFF"/>
        </w:rPr>
        <w:t xml:space="preserve"> </w:t>
      </w:r>
      <w:r w:rsidRPr="009105CD">
        <w:rPr>
          <w:position w:val="2"/>
        </w:rPr>
        <w:t>can</w:t>
      </w:r>
      <w:r w:rsidRPr="009105CD">
        <w:rPr>
          <w:color w:val="FFFFFF"/>
        </w:rPr>
        <w:t xml:space="preserve"> </w:t>
      </w:r>
      <w:r w:rsidRPr="009105CD">
        <w:rPr>
          <w:position w:val="2"/>
        </w:rPr>
        <w:t>be</w:t>
      </w:r>
      <w:r w:rsidRPr="009105CD">
        <w:rPr>
          <w:color w:val="FFFFFF"/>
        </w:rPr>
        <w:t xml:space="preserve"> </w:t>
      </w:r>
      <w:r w:rsidRPr="009105CD">
        <w:rPr>
          <w:position w:val="2"/>
        </w:rPr>
        <w:t>used</w:t>
      </w:r>
      <w:r w:rsidRPr="009105CD">
        <w:rPr>
          <w:color w:val="FFFFFF"/>
        </w:rPr>
        <w:t xml:space="preserve"> </w:t>
      </w:r>
      <w:r w:rsidRPr="009105CD">
        <w:rPr>
          <w:position w:val="2"/>
        </w:rPr>
        <w:t>to</w:t>
      </w:r>
      <w:r w:rsidRPr="009105CD">
        <w:rPr>
          <w:color w:val="FFFFFF"/>
        </w:rPr>
        <w:t xml:space="preserve"> </w:t>
      </w:r>
      <w:r w:rsidRPr="009105CD">
        <w:rPr>
          <w:position w:val="2"/>
        </w:rPr>
        <w:t>meet</w:t>
      </w:r>
      <w:r w:rsidRPr="009105CD">
        <w:rPr>
          <w:color w:val="FFFFFF"/>
        </w:rPr>
        <w:t xml:space="preserve"> </w:t>
      </w:r>
      <w:r w:rsidRPr="009105CD">
        <w:rPr>
          <w:position w:val="2"/>
        </w:rPr>
        <w:t>older</w:t>
      </w:r>
      <w:r w:rsidRPr="009105CD">
        <w:rPr>
          <w:color w:val="FFFFFF"/>
        </w:rPr>
        <w:t xml:space="preserve"> </w:t>
      </w:r>
      <w:r w:rsidRPr="009105CD">
        <w:rPr>
          <w:position w:val="2"/>
        </w:rPr>
        <w:t>people’s</w:t>
      </w:r>
      <w:r w:rsidRPr="009105CD">
        <w:rPr>
          <w:color w:val="FFFFFF"/>
        </w:rPr>
        <w:t xml:space="preserve"> </w:t>
      </w:r>
      <w:r w:rsidRPr="009105CD">
        <w:rPr>
          <w:position w:val="2"/>
        </w:rPr>
        <w:t>care</w:t>
      </w:r>
      <w:r w:rsidRPr="009105CD">
        <w:rPr>
          <w:color w:val="FFFFFF"/>
        </w:rPr>
        <w:t xml:space="preserve"> </w:t>
      </w:r>
      <w:r w:rsidRPr="009105CD">
        <w:rPr>
          <w:position w:val="2"/>
        </w:rPr>
        <w:t>needs</w:t>
      </w:r>
      <w:r w:rsidRPr="009105CD">
        <w:rPr>
          <w:color w:val="FFFFFF"/>
        </w:rPr>
        <w:t xml:space="preserve"> </w:t>
      </w:r>
      <w:r w:rsidRPr="009105CD">
        <w:rPr>
          <w:position w:val="2"/>
        </w:rPr>
        <w:t>and</w:t>
      </w:r>
      <w:r w:rsidRPr="009105CD">
        <w:rPr>
          <w:color w:val="FFFFFF"/>
        </w:rPr>
        <w:t xml:space="preserve"> </w:t>
      </w:r>
      <w:r w:rsidRPr="009105CD">
        <w:rPr>
          <w:position w:val="2"/>
        </w:rPr>
        <w:t>support</w:t>
      </w:r>
      <w:r w:rsidRPr="009105CD">
        <w:rPr>
          <w:color w:val="FFFFFF"/>
        </w:rPr>
        <w:t xml:space="preserve"> </w:t>
      </w:r>
      <w:r w:rsidRPr="009105CD">
        <w:rPr>
          <w:position w:val="2"/>
        </w:rPr>
        <w:t>their</w:t>
      </w:r>
      <w:r w:rsidRPr="009105CD">
        <w:rPr>
          <w:color w:val="FFFFFF"/>
        </w:rPr>
        <w:t xml:space="preserve"> </w:t>
      </w:r>
      <w:r w:rsidRPr="009105CD">
        <w:rPr>
          <w:position w:val="2"/>
        </w:rPr>
        <w:t>independence</w:t>
      </w:r>
      <w:r w:rsidRPr="009105CD">
        <w:rPr>
          <w:color w:val="FFFFFF"/>
        </w:rPr>
        <w:t xml:space="preserve"> </w:t>
      </w:r>
      <w:r w:rsidRPr="009105CD">
        <w:rPr>
          <w:position w:val="2"/>
        </w:rPr>
        <w:t>at home,</w:t>
      </w:r>
      <w:r w:rsidRPr="009105CD">
        <w:rPr>
          <w:color w:val="FFFFFF"/>
        </w:rPr>
        <w:t xml:space="preserve"> </w:t>
      </w:r>
      <w:r w:rsidRPr="009105CD">
        <w:rPr>
          <w:position w:val="2"/>
        </w:rPr>
        <w:t>especially</w:t>
      </w:r>
      <w:r w:rsidRPr="009105CD">
        <w:rPr>
          <w:color w:val="FFFFFF"/>
        </w:rPr>
        <w:t xml:space="preserve"> </w:t>
      </w:r>
      <w:r w:rsidRPr="009105CD">
        <w:rPr>
          <w:position w:val="2"/>
        </w:rPr>
        <w:t>in</w:t>
      </w:r>
      <w:r w:rsidRPr="009105CD">
        <w:rPr>
          <w:color w:val="FFFFFF"/>
        </w:rPr>
        <w:t xml:space="preserve"> </w:t>
      </w:r>
      <w:r w:rsidRPr="009105CD">
        <w:rPr>
          <w:position w:val="2"/>
        </w:rPr>
        <w:t>the</w:t>
      </w:r>
      <w:r w:rsidRPr="009105CD">
        <w:rPr>
          <w:color w:val="FFFFFF"/>
        </w:rPr>
        <w:t xml:space="preserve"> </w:t>
      </w:r>
      <w:r w:rsidRPr="009105CD">
        <w:rPr>
          <w:position w:val="2"/>
        </w:rPr>
        <w:t>self-care</w:t>
      </w:r>
      <w:r w:rsidRPr="009105CD">
        <w:rPr>
          <w:color w:val="FFFFFF"/>
        </w:rPr>
        <w:t xml:space="preserve"> </w:t>
      </w:r>
      <w:r w:rsidRPr="009105CD">
        <w:rPr>
          <w:position w:val="2"/>
        </w:rPr>
        <w:t>and</w:t>
      </w:r>
      <w:r w:rsidRPr="009105CD">
        <w:rPr>
          <w:color w:val="FFFFFF"/>
        </w:rPr>
        <w:t xml:space="preserve"> </w:t>
      </w:r>
      <w:r w:rsidRPr="009105CD">
        <w:rPr>
          <w:position w:val="2"/>
        </w:rPr>
        <w:t>domestic</w:t>
      </w:r>
      <w:r w:rsidRPr="009105CD">
        <w:rPr>
          <w:color w:val="FFFFFF"/>
        </w:rPr>
        <w:t xml:space="preserve"> </w:t>
      </w:r>
      <w:r w:rsidRPr="009105CD">
        <w:rPr>
          <w:position w:val="2"/>
        </w:rPr>
        <w:t>life</w:t>
      </w:r>
      <w:r w:rsidRPr="009105CD">
        <w:rPr>
          <w:color w:val="FFFFFF"/>
        </w:rPr>
        <w:t xml:space="preserve"> </w:t>
      </w:r>
      <w:r w:rsidRPr="009105CD">
        <w:rPr>
          <w:position w:val="2"/>
        </w:rPr>
        <w:t>domain</w:t>
      </w:r>
      <w:r w:rsidR="00843F79" w:rsidRPr="009105CD">
        <w:rPr>
          <w:position w:val="2"/>
        </w:rPr>
        <w:t>s</w:t>
      </w:r>
      <w:r w:rsidRPr="009105CD">
        <w:rPr>
          <w:position w:val="2"/>
        </w:rPr>
        <w:t>.</w:t>
      </w:r>
      <w:r w:rsidRPr="009105CD">
        <w:rPr>
          <w:color w:val="FFFFFF"/>
        </w:rPr>
        <w:t xml:space="preserve"> </w:t>
      </w:r>
      <w:r w:rsidRPr="009105CD">
        <w:rPr>
          <w:position w:val="2"/>
        </w:rPr>
        <w:t>For</w:t>
      </w:r>
      <w:r w:rsidRPr="009105CD">
        <w:rPr>
          <w:color w:val="FFFFFF"/>
        </w:rPr>
        <w:t xml:space="preserve"> </w:t>
      </w:r>
      <w:r w:rsidRPr="009105CD">
        <w:rPr>
          <w:position w:val="2"/>
        </w:rPr>
        <w:t>example,</w:t>
      </w:r>
      <w:r w:rsidRPr="009105CD">
        <w:rPr>
          <w:color w:val="FFFFFF"/>
        </w:rPr>
        <w:t xml:space="preserve"> </w:t>
      </w:r>
      <w:r w:rsidRPr="009105CD">
        <w:rPr>
          <w:position w:val="2"/>
        </w:rPr>
        <w:t>some</w:t>
      </w:r>
      <w:r w:rsidRPr="009105CD">
        <w:rPr>
          <w:color w:val="FFFFFF"/>
        </w:rPr>
        <w:t xml:space="preserve"> </w:t>
      </w:r>
      <w:r w:rsidRPr="009105CD">
        <w:rPr>
          <w:position w:val="2"/>
        </w:rPr>
        <w:t>of</w:t>
      </w:r>
      <w:r w:rsidRPr="009105CD">
        <w:rPr>
          <w:color w:val="FFFFFF"/>
        </w:rPr>
        <w:t xml:space="preserve"> </w:t>
      </w:r>
      <w:r w:rsidRPr="009105CD">
        <w:rPr>
          <w:position w:val="2"/>
        </w:rPr>
        <w:t>the</w:t>
      </w:r>
      <w:r w:rsidRPr="009105CD">
        <w:rPr>
          <w:color w:val="FFFFFF"/>
        </w:rPr>
        <w:t xml:space="preserve"> </w:t>
      </w:r>
      <w:r w:rsidRPr="009105CD">
        <w:rPr>
          <w:position w:val="2"/>
        </w:rPr>
        <w:t>IoT</w:t>
      </w:r>
      <w:r w:rsidRPr="009105CD">
        <w:rPr>
          <w:color w:val="FFFFFF"/>
        </w:rPr>
        <w:t xml:space="preserve"> </w:t>
      </w:r>
      <w:r w:rsidRPr="009105CD">
        <w:rPr>
          <w:position w:val="2"/>
        </w:rPr>
        <w:t>enabled</w:t>
      </w:r>
      <w:r w:rsidRPr="009105CD">
        <w:rPr>
          <w:color w:val="FFFFFF"/>
        </w:rPr>
        <w:t xml:space="preserve"> </w:t>
      </w:r>
      <w:r w:rsidRPr="009105CD">
        <w:rPr>
          <w:position w:val="2"/>
        </w:rPr>
        <w:t>home products</w:t>
      </w:r>
      <w:r w:rsidRPr="009105CD">
        <w:rPr>
          <w:color w:val="FFFFFF"/>
        </w:rPr>
        <w:t xml:space="preserve"> </w:t>
      </w:r>
      <w:r w:rsidRPr="009105CD">
        <w:rPr>
          <w:position w:val="2"/>
        </w:rPr>
        <w:t>can</w:t>
      </w:r>
      <w:r w:rsidRPr="009105CD">
        <w:rPr>
          <w:color w:val="FFFFFF"/>
        </w:rPr>
        <w:t xml:space="preserve"> </w:t>
      </w:r>
      <w:r w:rsidRPr="009105CD">
        <w:rPr>
          <w:position w:val="2"/>
        </w:rPr>
        <w:t>improve</w:t>
      </w:r>
      <w:r w:rsidRPr="009105CD">
        <w:rPr>
          <w:color w:val="FFFFFF"/>
        </w:rPr>
        <w:t xml:space="preserve"> </w:t>
      </w:r>
      <w:r w:rsidRPr="009105CD">
        <w:rPr>
          <w:position w:val="2"/>
        </w:rPr>
        <w:t>older</w:t>
      </w:r>
      <w:r w:rsidRPr="009105CD">
        <w:rPr>
          <w:color w:val="FFFFFF"/>
        </w:rPr>
        <w:t xml:space="preserve"> </w:t>
      </w:r>
      <w:r w:rsidRPr="009105CD">
        <w:rPr>
          <w:position w:val="2"/>
        </w:rPr>
        <w:t>people’s</w:t>
      </w:r>
      <w:r w:rsidRPr="009105CD">
        <w:rPr>
          <w:color w:val="FFFFFF"/>
        </w:rPr>
        <w:t xml:space="preserve"> </w:t>
      </w:r>
      <w:r w:rsidRPr="009105CD">
        <w:rPr>
          <w:position w:val="2"/>
        </w:rPr>
        <w:t>lives</w:t>
      </w:r>
      <w:r w:rsidRPr="009105CD">
        <w:rPr>
          <w:color w:val="FFFFFF"/>
        </w:rPr>
        <w:t xml:space="preserve"> </w:t>
      </w:r>
      <w:proofErr w:type="gramStart"/>
      <w:r w:rsidRPr="009105CD">
        <w:rPr>
          <w:position w:val="2"/>
        </w:rPr>
        <w:t>by:</w:t>
      </w:r>
      <w:proofErr w:type="gramEnd"/>
      <w:r w:rsidRPr="009105CD">
        <w:rPr>
          <w:color w:val="FFFFFF"/>
        </w:rPr>
        <w:t xml:space="preserve"> </w:t>
      </w:r>
      <w:r w:rsidRPr="009105CD">
        <w:rPr>
          <w:position w:val="2"/>
        </w:rPr>
        <w:t>a)</w:t>
      </w:r>
      <w:r w:rsidRPr="009105CD">
        <w:rPr>
          <w:color w:val="FFFFFF"/>
        </w:rPr>
        <w:t xml:space="preserve"> </w:t>
      </w:r>
      <w:r w:rsidRPr="009105CD">
        <w:rPr>
          <w:position w:val="2"/>
        </w:rPr>
        <w:t>ensuring</w:t>
      </w:r>
      <w:r w:rsidRPr="009105CD">
        <w:rPr>
          <w:color w:val="FFFFFF"/>
        </w:rPr>
        <w:t xml:space="preserve"> </w:t>
      </w:r>
      <w:r w:rsidRPr="009105CD">
        <w:rPr>
          <w:position w:val="2"/>
        </w:rPr>
        <w:t>safety</w:t>
      </w:r>
      <w:r w:rsidRPr="009105CD">
        <w:rPr>
          <w:color w:val="FFFFFF"/>
        </w:rPr>
        <w:t xml:space="preserve"> </w:t>
      </w:r>
      <w:r w:rsidRPr="009105CD">
        <w:rPr>
          <w:position w:val="2"/>
        </w:rPr>
        <w:t>at</w:t>
      </w:r>
      <w:r w:rsidRPr="009105CD">
        <w:rPr>
          <w:color w:val="FFFFFF"/>
        </w:rPr>
        <w:t xml:space="preserve"> </w:t>
      </w:r>
      <w:r w:rsidRPr="009105CD">
        <w:rPr>
          <w:position w:val="2"/>
        </w:rPr>
        <w:t>home;</w:t>
      </w:r>
      <w:r w:rsidRPr="009105CD">
        <w:rPr>
          <w:color w:val="FFFFFF"/>
        </w:rPr>
        <w:t xml:space="preserve"> </w:t>
      </w:r>
      <w:r w:rsidRPr="009105CD">
        <w:rPr>
          <w:position w:val="2"/>
        </w:rPr>
        <w:t>b)</w:t>
      </w:r>
      <w:r w:rsidRPr="009105CD">
        <w:rPr>
          <w:color w:val="FFFFFF"/>
        </w:rPr>
        <w:t xml:space="preserve"> </w:t>
      </w:r>
      <w:r w:rsidRPr="009105CD">
        <w:rPr>
          <w:position w:val="2"/>
        </w:rPr>
        <w:t>monitoring</w:t>
      </w:r>
      <w:r w:rsidRPr="009105CD">
        <w:rPr>
          <w:color w:val="FFFFFF"/>
        </w:rPr>
        <w:t xml:space="preserve"> </w:t>
      </w:r>
      <w:r w:rsidRPr="009105CD">
        <w:rPr>
          <w:position w:val="2"/>
        </w:rPr>
        <w:t>behaviours</w:t>
      </w:r>
      <w:r w:rsidRPr="009105CD">
        <w:rPr>
          <w:color w:val="FFFFFF"/>
        </w:rPr>
        <w:t xml:space="preserve"> </w:t>
      </w:r>
      <w:r w:rsidRPr="009105CD">
        <w:rPr>
          <w:position w:val="2"/>
        </w:rPr>
        <w:t>and identifying</w:t>
      </w:r>
      <w:r w:rsidRPr="009105CD">
        <w:rPr>
          <w:color w:val="FFFFFF"/>
        </w:rPr>
        <w:t xml:space="preserve"> </w:t>
      </w:r>
      <w:r w:rsidRPr="009105CD">
        <w:rPr>
          <w:position w:val="2"/>
        </w:rPr>
        <w:t>early</w:t>
      </w:r>
      <w:r w:rsidRPr="009105CD">
        <w:rPr>
          <w:color w:val="FFFFFF"/>
        </w:rPr>
        <w:t xml:space="preserve"> </w:t>
      </w:r>
      <w:r w:rsidRPr="009105CD">
        <w:rPr>
          <w:position w:val="2"/>
        </w:rPr>
        <w:t>signs</w:t>
      </w:r>
      <w:r w:rsidRPr="009105CD">
        <w:rPr>
          <w:color w:val="FFFFFF"/>
        </w:rPr>
        <w:t xml:space="preserve"> </w:t>
      </w:r>
      <w:r w:rsidRPr="009105CD">
        <w:rPr>
          <w:position w:val="2"/>
        </w:rPr>
        <w:t>of</w:t>
      </w:r>
      <w:r w:rsidRPr="009105CD">
        <w:rPr>
          <w:color w:val="FFFFFF"/>
        </w:rPr>
        <w:t xml:space="preserve"> </w:t>
      </w:r>
      <w:r w:rsidRPr="009105CD">
        <w:rPr>
          <w:position w:val="2"/>
        </w:rPr>
        <w:t>deterioration;</w:t>
      </w:r>
      <w:r w:rsidRPr="009105CD">
        <w:rPr>
          <w:color w:val="FFFFFF"/>
        </w:rPr>
        <w:t xml:space="preserve"> </w:t>
      </w:r>
      <w:r w:rsidRPr="009105CD">
        <w:rPr>
          <w:position w:val="2"/>
        </w:rPr>
        <w:t>c)</w:t>
      </w:r>
      <w:r w:rsidRPr="009105CD">
        <w:rPr>
          <w:color w:val="FFFFFF"/>
        </w:rPr>
        <w:t xml:space="preserve"> </w:t>
      </w:r>
      <w:r w:rsidRPr="009105CD">
        <w:rPr>
          <w:position w:val="2"/>
        </w:rPr>
        <w:t>automating</w:t>
      </w:r>
      <w:r w:rsidRPr="009105CD">
        <w:rPr>
          <w:color w:val="FFFFFF"/>
        </w:rPr>
        <w:t xml:space="preserve"> </w:t>
      </w:r>
      <w:r w:rsidRPr="009105CD">
        <w:rPr>
          <w:position w:val="2"/>
        </w:rPr>
        <w:t>some</w:t>
      </w:r>
      <w:r w:rsidRPr="009105CD">
        <w:rPr>
          <w:color w:val="FFFFFF"/>
        </w:rPr>
        <w:t xml:space="preserve"> </w:t>
      </w:r>
      <w:r w:rsidRPr="009105CD">
        <w:rPr>
          <w:position w:val="2"/>
        </w:rPr>
        <w:t>of</w:t>
      </w:r>
      <w:r w:rsidRPr="009105CD">
        <w:rPr>
          <w:color w:val="FFFFFF"/>
        </w:rPr>
        <w:t xml:space="preserve"> </w:t>
      </w:r>
      <w:r w:rsidRPr="009105CD">
        <w:rPr>
          <w:position w:val="2"/>
        </w:rPr>
        <w:t>the</w:t>
      </w:r>
      <w:r w:rsidRPr="009105CD">
        <w:rPr>
          <w:color w:val="FFFFFF"/>
        </w:rPr>
        <w:t xml:space="preserve"> </w:t>
      </w:r>
      <w:r w:rsidRPr="009105CD">
        <w:rPr>
          <w:position w:val="2"/>
        </w:rPr>
        <w:t>elements</w:t>
      </w:r>
      <w:r w:rsidRPr="009105CD">
        <w:rPr>
          <w:color w:val="FFFFFF"/>
        </w:rPr>
        <w:t xml:space="preserve"> </w:t>
      </w:r>
      <w:r w:rsidRPr="009105CD">
        <w:rPr>
          <w:position w:val="2"/>
        </w:rPr>
        <w:t>of</w:t>
      </w:r>
      <w:r w:rsidRPr="009105CD">
        <w:rPr>
          <w:color w:val="FFFFFF"/>
        </w:rPr>
        <w:t xml:space="preserve"> </w:t>
      </w:r>
      <w:r w:rsidRPr="009105CD">
        <w:rPr>
          <w:position w:val="2"/>
        </w:rPr>
        <w:t>the</w:t>
      </w:r>
      <w:r w:rsidRPr="009105CD">
        <w:rPr>
          <w:color w:val="FFFFFF"/>
        </w:rPr>
        <w:t xml:space="preserve"> </w:t>
      </w:r>
      <w:r w:rsidRPr="009105CD">
        <w:rPr>
          <w:position w:val="2"/>
        </w:rPr>
        <w:t>homes</w:t>
      </w:r>
      <w:r w:rsidRPr="009105CD">
        <w:rPr>
          <w:color w:val="FFFFFF"/>
        </w:rPr>
        <w:t xml:space="preserve"> </w:t>
      </w:r>
      <w:r w:rsidRPr="009105CD">
        <w:rPr>
          <w:position w:val="2"/>
        </w:rPr>
        <w:t>or</w:t>
      </w:r>
      <w:r w:rsidRPr="009105CD">
        <w:rPr>
          <w:color w:val="FFFFFF"/>
        </w:rPr>
        <w:t xml:space="preserve"> </w:t>
      </w:r>
      <w:r w:rsidRPr="009105CD">
        <w:rPr>
          <w:position w:val="2"/>
        </w:rPr>
        <w:t>tasks</w:t>
      </w:r>
      <w:r w:rsidRPr="009105CD">
        <w:rPr>
          <w:color w:val="FFFFFF"/>
        </w:rPr>
        <w:t xml:space="preserve"> </w:t>
      </w:r>
      <w:r w:rsidRPr="009105CD">
        <w:rPr>
          <w:position w:val="2"/>
        </w:rPr>
        <w:t>(e.g. reminders,</w:t>
      </w:r>
      <w:r w:rsidRPr="009105CD">
        <w:rPr>
          <w:color w:val="FFFFFF"/>
        </w:rPr>
        <w:t xml:space="preserve"> </w:t>
      </w:r>
      <w:r w:rsidRPr="009105CD">
        <w:rPr>
          <w:position w:val="2"/>
        </w:rPr>
        <w:t>grocery</w:t>
      </w:r>
      <w:r w:rsidRPr="009105CD">
        <w:rPr>
          <w:color w:val="FFFFFF"/>
        </w:rPr>
        <w:t xml:space="preserve"> </w:t>
      </w:r>
      <w:r w:rsidRPr="009105CD">
        <w:rPr>
          <w:position w:val="2"/>
        </w:rPr>
        <w:t>shopping);</w:t>
      </w:r>
      <w:r w:rsidRPr="009105CD">
        <w:rPr>
          <w:color w:val="FFFFFF"/>
        </w:rPr>
        <w:t xml:space="preserve"> </w:t>
      </w:r>
      <w:r w:rsidRPr="009105CD">
        <w:rPr>
          <w:position w:val="2"/>
        </w:rPr>
        <w:t>and</w:t>
      </w:r>
      <w:r w:rsidRPr="009105CD">
        <w:rPr>
          <w:color w:val="FFFFFF"/>
        </w:rPr>
        <w:t xml:space="preserve"> </w:t>
      </w:r>
      <w:r w:rsidRPr="009105CD">
        <w:rPr>
          <w:position w:val="2"/>
        </w:rPr>
        <w:t>d)</w:t>
      </w:r>
      <w:r w:rsidRPr="009105CD">
        <w:rPr>
          <w:color w:val="FFFFFF"/>
        </w:rPr>
        <w:t xml:space="preserve"> </w:t>
      </w:r>
      <w:r w:rsidRPr="009105CD">
        <w:rPr>
          <w:position w:val="2"/>
        </w:rPr>
        <w:t>modifying</w:t>
      </w:r>
      <w:r w:rsidRPr="009105CD">
        <w:rPr>
          <w:color w:val="FFFFFF"/>
        </w:rPr>
        <w:t xml:space="preserve"> </w:t>
      </w:r>
      <w:r w:rsidRPr="009105CD">
        <w:rPr>
          <w:position w:val="2"/>
        </w:rPr>
        <w:t>the</w:t>
      </w:r>
      <w:r w:rsidRPr="009105CD">
        <w:rPr>
          <w:color w:val="FFFFFF"/>
        </w:rPr>
        <w:t xml:space="preserve"> </w:t>
      </w:r>
      <w:r w:rsidRPr="009105CD">
        <w:rPr>
          <w:position w:val="2"/>
        </w:rPr>
        <w:t>home</w:t>
      </w:r>
      <w:r w:rsidRPr="009105CD">
        <w:rPr>
          <w:color w:val="FFFFFF"/>
        </w:rPr>
        <w:t xml:space="preserve"> </w:t>
      </w:r>
      <w:r w:rsidRPr="009105CD">
        <w:rPr>
          <w:position w:val="2"/>
        </w:rPr>
        <w:t>environment</w:t>
      </w:r>
      <w:r w:rsidRPr="009105CD">
        <w:rPr>
          <w:color w:val="FFFFFF"/>
        </w:rPr>
        <w:t xml:space="preserve"> </w:t>
      </w:r>
      <w:r w:rsidRPr="009105CD">
        <w:rPr>
          <w:position w:val="2"/>
        </w:rPr>
        <w:t>to</w:t>
      </w:r>
      <w:r w:rsidRPr="009105CD">
        <w:rPr>
          <w:color w:val="FFFFFF"/>
        </w:rPr>
        <w:t xml:space="preserve"> </w:t>
      </w:r>
      <w:r w:rsidRPr="009105CD">
        <w:rPr>
          <w:position w:val="2"/>
        </w:rPr>
        <w:t>improve</w:t>
      </w:r>
      <w:r w:rsidRPr="009105CD">
        <w:rPr>
          <w:color w:val="FFFFFF"/>
        </w:rPr>
        <w:t xml:space="preserve"> </w:t>
      </w:r>
      <w:r w:rsidRPr="009105CD">
        <w:rPr>
          <w:position w:val="2"/>
        </w:rPr>
        <w:t>emotional</w:t>
      </w:r>
      <w:r w:rsidRPr="009105CD">
        <w:rPr>
          <w:color w:val="FFFFFF"/>
        </w:rPr>
        <w:t xml:space="preserve"> </w:t>
      </w:r>
      <w:r w:rsidRPr="009105CD">
        <w:rPr>
          <w:position w:val="2"/>
        </w:rPr>
        <w:t>state.</w:t>
      </w:r>
      <w:r w:rsidRPr="009105CD">
        <w:rPr>
          <w:color w:val="FFFFFF"/>
        </w:rPr>
        <w:t xml:space="preserve"> </w:t>
      </w:r>
      <w:r w:rsidRPr="009105CD">
        <w:rPr>
          <w:position w:val="2"/>
        </w:rPr>
        <w:t>On</w:t>
      </w:r>
      <w:r w:rsidRPr="009105CD">
        <w:rPr>
          <w:color w:val="FFFFFF"/>
        </w:rPr>
        <w:t xml:space="preserve"> </w:t>
      </w:r>
      <w:r w:rsidRPr="009105CD">
        <w:rPr>
          <w:position w:val="2"/>
        </w:rPr>
        <w:t>the other</w:t>
      </w:r>
      <w:r w:rsidRPr="009105CD">
        <w:rPr>
          <w:color w:val="FFFFFF"/>
        </w:rPr>
        <w:t xml:space="preserve"> </w:t>
      </w:r>
      <w:r w:rsidRPr="009105CD">
        <w:rPr>
          <w:position w:val="2"/>
        </w:rPr>
        <w:t>hand,</w:t>
      </w:r>
      <w:r w:rsidRPr="009105CD">
        <w:rPr>
          <w:color w:val="FFFFFF"/>
        </w:rPr>
        <w:t xml:space="preserve"> </w:t>
      </w:r>
      <w:r w:rsidRPr="009105CD">
        <w:rPr>
          <w:position w:val="2"/>
        </w:rPr>
        <w:t>many</w:t>
      </w:r>
      <w:r w:rsidRPr="009105CD">
        <w:rPr>
          <w:color w:val="FFFFFF"/>
        </w:rPr>
        <w:t xml:space="preserve"> </w:t>
      </w:r>
      <w:r w:rsidRPr="009105CD">
        <w:rPr>
          <w:position w:val="2"/>
        </w:rPr>
        <w:t>experts</w:t>
      </w:r>
      <w:r w:rsidRPr="009105CD">
        <w:rPr>
          <w:color w:val="FFFFFF"/>
        </w:rPr>
        <w:t xml:space="preserve"> </w:t>
      </w:r>
      <w:r w:rsidRPr="009105CD">
        <w:rPr>
          <w:position w:val="2"/>
        </w:rPr>
        <w:t>did</w:t>
      </w:r>
      <w:r w:rsidRPr="009105CD">
        <w:rPr>
          <w:color w:val="FFFFFF"/>
        </w:rPr>
        <w:t xml:space="preserve"> </w:t>
      </w:r>
      <w:r w:rsidRPr="009105CD">
        <w:rPr>
          <w:position w:val="2"/>
        </w:rPr>
        <w:t>not</w:t>
      </w:r>
      <w:r w:rsidRPr="009105CD">
        <w:rPr>
          <w:color w:val="FFFFFF"/>
        </w:rPr>
        <w:t xml:space="preserve"> </w:t>
      </w:r>
      <w:r w:rsidRPr="009105CD">
        <w:rPr>
          <w:position w:val="2"/>
        </w:rPr>
        <w:t>see</w:t>
      </w:r>
      <w:r w:rsidRPr="009105CD">
        <w:rPr>
          <w:color w:val="FFFFFF"/>
        </w:rPr>
        <w:t xml:space="preserve"> </w:t>
      </w:r>
      <w:r w:rsidRPr="009105CD">
        <w:rPr>
          <w:position w:val="2"/>
        </w:rPr>
        <w:t>a</w:t>
      </w:r>
      <w:r w:rsidRPr="009105CD">
        <w:rPr>
          <w:color w:val="FFFFFF"/>
        </w:rPr>
        <w:t xml:space="preserve"> </w:t>
      </w:r>
      <w:r w:rsidRPr="009105CD">
        <w:rPr>
          <w:position w:val="2"/>
        </w:rPr>
        <w:t>significant</w:t>
      </w:r>
      <w:r w:rsidRPr="009105CD">
        <w:rPr>
          <w:color w:val="FFFFFF"/>
        </w:rPr>
        <w:t xml:space="preserve"> </w:t>
      </w:r>
      <w:r w:rsidRPr="009105CD">
        <w:rPr>
          <w:position w:val="2"/>
        </w:rPr>
        <w:t>potential</w:t>
      </w:r>
      <w:r w:rsidRPr="009105CD">
        <w:rPr>
          <w:color w:val="FFFFFF"/>
        </w:rPr>
        <w:t xml:space="preserve"> </w:t>
      </w:r>
      <w:r w:rsidRPr="009105CD">
        <w:rPr>
          <w:position w:val="2"/>
        </w:rPr>
        <w:t>of</w:t>
      </w:r>
      <w:r w:rsidRPr="009105CD">
        <w:rPr>
          <w:color w:val="FFFFFF"/>
        </w:rPr>
        <w:t xml:space="preserve"> </w:t>
      </w:r>
      <w:r w:rsidRPr="009105CD">
        <w:rPr>
          <w:position w:val="2"/>
        </w:rPr>
        <w:t>IoT</w:t>
      </w:r>
      <w:r w:rsidRPr="009105CD">
        <w:rPr>
          <w:color w:val="FFFFFF"/>
        </w:rPr>
        <w:t xml:space="preserve"> </w:t>
      </w:r>
      <w:r w:rsidRPr="009105CD">
        <w:rPr>
          <w:position w:val="2"/>
        </w:rPr>
        <w:t>enabled</w:t>
      </w:r>
      <w:r w:rsidRPr="009105CD">
        <w:rPr>
          <w:color w:val="FFFFFF"/>
        </w:rPr>
        <w:t xml:space="preserve"> </w:t>
      </w:r>
      <w:r w:rsidRPr="009105CD">
        <w:rPr>
          <w:position w:val="2"/>
        </w:rPr>
        <w:t>technologies</w:t>
      </w:r>
      <w:r w:rsidRPr="009105CD">
        <w:rPr>
          <w:color w:val="FFFFFF"/>
        </w:rPr>
        <w:t xml:space="preserve"> </w:t>
      </w:r>
      <w:r w:rsidRPr="009105CD">
        <w:rPr>
          <w:position w:val="2"/>
        </w:rPr>
        <w:t>to</w:t>
      </w:r>
      <w:r w:rsidRPr="009105CD">
        <w:rPr>
          <w:color w:val="FFFFFF"/>
        </w:rPr>
        <w:t xml:space="preserve"> </w:t>
      </w:r>
      <w:r w:rsidRPr="009105CD">
        <w:rPr>
          <w:position w:val="2"/>
        </w:rPr>
        <w:t>support</w:t>
      </w:r>
      <w:r w:rsidRPr="009105CD">
        <w:rPr>
          <w:color w:val="FFFFFF"/>
        </w:rPr>
        <w:t xml:space="preserve"> </w:t>
      </w:r>
      <w:r w:rsidRPr="009105CD">
        <w:rPr>
          <w:position w:val="2"/>
        </w:rPr>
        <w:t xml:space="preserve">older </w:t>
      </w:r>
      <w:r w:rsidRPr="009105CD">
        <w:t>people</w:t>
      </w:r>
      <w:r w:rsidRPr="009105CD">
        <w:rPr>
          <w:color w:val="FFFFFF"/>
        </w:rPr>
        <w:t xml:space="preserve"> </w:t>
      </w:r>
      <w:r w:rsidRPr="009105CD">
        <w:t>in</w:t>
      </w:r>
      <w:r w:rsidRPr="009105CD">
        <w:rPr>
          <w:color w:val="FFFFFF"/>
        </w:rPr>
        <w:t xml:space="preserve"> </w:t>
      </w:r>
      <w:r w:rsidRPr="009105CD">
        <w:t>the</w:t>
      </w:r>
      <w:r w:rsidRPr="009105CD">
        <w:rPr>
          <w:color w:val="FFFFFF"/>
        </w:rPr>
        <w:t xml:space="preserve"> </w:t>
      </w:r>
      <w:r w:rsidRPr="009105CD">
        <w:t>social</w:t>
      </w:r>
      <w:r w:rsidRPr="009105CD">
        <w:rPr>
          <w:color w:val="FFFFFF"/>
        </w:rPr>
        <w:t xml:space="preserve"> </w:t>
      </w:r>
      <w:r w:rsidRPr="009105CD">
        <w:t>life</w:t>
      </w:r>
      <w:r w:rsidRPr="009105CD">
        <w:rPr>
          <w:color w:val="FFFFFF"/>
        </w:rPr>
        <w:t xml:space="preserve"> </w:t>
      </w:r>
      <w:r w:rsidRPr="009105CD">
        <w:t>and</w:t>
      </w:r>
      <w:r w:rsidRPr="009105CD">
        <w:rPr>
          <w:color w:val="FFFFFF"/>
        </w:rPr>
        <w:t xml:space="preserve"> </w:t>
      </w:r>
      <w:r w:rsidRPr="009105CD">
        <w:t>psychological</w:t>
      </w:r>
      <w:r w:rsidRPr="009105CD">
        <w:rPr>
          <w:color w:val="FFFFFF"/>
        </w:rPr>
        <w:t xml:space="preserve"> </w:t>
      </w:r>
      <w:r w:rsidRPr="009105CD">
        <w:t>health</w:t>
      </w:r>
      <w:r w:rsidRPr="009105CD">
        <w:rPr>
          <w:color w:val="FFFFFF"/>
        </w:rPr>
        <w:t xml:space="preserve"> </w:t>
      </w:r>
      <w:r w:rsidRPr="009105CD">
        <w:t>domains.</w:t>
      </w:r>
      <w:r w:rsidRPr="009105CD">
        <w:rPr>
          <w:color w:val="FFFFFF"/>
        </w:rPr>
        <w:t xml:space="preserve"> </w:t>
      </w:r>
      <w:r w:rsidRPr="009105CD">
        <w:t>Some</w:t>
      </w:r>
      <w:r w:rsidRPr="009105CD">
        <w:rPr>
          <w:color w:val="FFFFFF"/>
        </w:rPr>
        <w:t xml:space="preserve"> </w:t>
      </w:r>
      <w:r w:rsidRPr="009105CD">
        <w:t>also</w:t>
      </w:r>
      <w:r w:rsidRPr="009105CD">
        <w:rPr>
          <w:color w:val="FFFFFF"/>
        </w:rPr>
        <w:t xml:space="preserve"> </w:t>
      </w:r>
      <w:r w:rsidRPr="009105CD">
        <w:t>thought</w:t>
      </w:r>
      <w:r w:rsidRPr="009105CD">
        <w:rPr>
          <w:color w:val="FFFFFF"/>
        </w:rPr>
        <w:t xml:space="preserve"> </w:t>
      </w:r>
      <w:r w:rsidRPr="009105CD">
        <w:t>that</w:t>
      </w:r>
      <w:r w:rsidRPr="009105CD">
        <w:rPr>
          <w:color w:val="FFFFFF"/>
        </w:rPr>
        <w:t xml:space="preserve"> </w:t>
      </w:r>
      <w:r w:rsidRPr="009105CD">
        <w:t>access</w:t>
      </w:r>
      <w:r w:rsidRPr="009105CD">
        <w:rPr>
          <w:color w:val="FFFFFF"/>
        </w:rPr>
        <w:t xml:space="preserve"> </w:t>
      </w:r>
      <w:r w:rsidRPr="009105CD">
        <w:t>to</w:t>
      </w:r>
      <w:r w:rsidRPr="009105CD">
        <w:rPr>
          <w:color w:val="FFFFFF"/>
        </w:rPr>
        <w:t xml:space="preserve"> </w:t>
      </w:r>
      <w:r w:rsidRPr="009105CD">
        <w:t>internet,</w:t>
      </w:r>
      <w:r w:rsidRPr="009105CD">
        <w:rPr>
          <w:color w:val="FFFFFF"/>
        </w:rPr>
        <w:t xml:space="preserve"> </w:t>
      </w:r>
      <w:r w:rsidRPr="009105CD">
        <w:t xml:space="preserve">cost, social determinants, integration of IoT devices into the household and the ability to maintain devices by non-technical individuals will determine the wider acceptance of this technology by older people. </w:t>
      </w:r>
    </w:p>
    <w:p w14:paraId="7DC9FE6E" w14:textId="4932AC95" w:rsidR="00435A36" w:rsidRPr="009105CD" w:rsidRDefault="00435A36" w:rsidP="008E69CB">
      <w:pPr>
        <w:pStyle w:val="MDPI21heading1"/>
        <w:ind w:left="0"/>
        <w:rPr>
          <w:rFonts w:ascii="Times New Roman" w:hAnsi="Times New Roman"/>
          <w:sz w:val="28"/>
          <w:szCs w:val="28"/>
        </w:rPr>
      </w:pPr>
    </w:p>
    <w:p w14:paraId="3813BC40" w14:textId="77777777" w:rsidR="00435A36" w:rsidRPr="009105CD" w:rsidRDefault="00435A36" w:rsidP="005A12B8">
      <w:pPr>
        <w:pStyle w:val="MDPI21heading1"/>
        <w:ind w:left="0"/>
        <w:rPr>
          <w:rFonts w:ascii="Times New Roman" w:hAnsi="Times New Roman"/>
          <w:sz w:val="28"/>
          <w:szCs w:val="28"/>
        </w:rPr>
      </w:pPr>
    </w:p>
    <w:p w14:paraId="017F1888" w14:textId="03DCCEE9" w:rsidR="00435A36" w:rsidRPr="009105CD" w:rsidRDefault="00435A36" w:rsidP="005A12B8">
      <w:pPr>
        <w:pStyle w:val="MDPI21heading1"/>
        <w:ind w:left="0"/>
        <w:rPr>
          <w:rFonts w:ascii="Times New Roman" w:hAnsi="Times New Roman"/>
        </w:rPr>
      </w:pPr>
    </w:p>
    <w:p w14:paraId="48FA7F47" w14:textId="4CF1AE2D" w:rsidR="00435A36" w:rsidRPr="009105CD" w:rsidRDefault="00435A36" w:rsidP="005A12B8">
      <w:pPr>
        <w:pStyle w:val="MDPI21heading1"/>
        <w:ind w:left="0"/>
        <w:rPr>
          <w:rFonts w:ascii="Times New Roman" w:hAnsi="Times New Roman"/>
        </w:rPr>
      </w:pPr>
    </w:p>
    <w:p w14:paraId="6EB3C92A" w14:textId="60B57A4A" w:rsidR="00435A36" w:rsidRPr="009105CD" w:rsidRDefault="00435A36" w:rsidP="005A12B8">
      <w:pPr>
        <w:pStyle w:val="MDPI21heading1"/>
        <w:ind w:left="0"/>
        <w:rPr>
          <w:rFonts w:ascii="Times New Roman" w:hAnsi="Times New Roman"/>
        </w:rPr>
      </w:pPr>
    </w:p>
    <w:p w14:paraId="2BF70BD9" w14:textId="66169EF7" w:rsidR="00435A36" w:rsidRPr="009105CD" w:rsidRDefault="00435A36" w:rsidP="00435A36">
      <w:r w:rsidRPr="009105CD">
        <w:rPr>
          <w:b/>
          <w:bCs/>
        </w:rPr>
        <w:lastRenderedPageBreak/>
        <w:t>Supplemental Material 6.3.</w:t>
      </w:r>
      <w:r w:rsidRPr="009105CD">
        <w:t xml:space="preserve"> A summary of the individual characteristics of participants</w:t>
      </w:r>
    </w:p>
    <w:p w14:paraId="0C6E506E" w14:textId="499DD676" w:rsidR="008E021E" w:rsidRPr="009105CD" w:rsidRDefault="008E021E" w:rsidP="00435A36">
      <w:pPr>
        <w:rPr>
          <w:sz w:val="22"/>
          <w:szCs w:val="22"/>
        </w:rPr>
      </w:pPr>
    </w:p>
    <w:p w14:paraId="2EFF4A9C" w14:textId="0D152602" w:rsidR="008E021E" w:rsidRPr="009105CD" w:rsidRDefault="00B33005" w:rsidP="00435A36">
      <w:pPr>
        <w:rPr>
          <w:sz w:val="22"/>
          <w:szCs w:val="22"/>
        </w:rPr>
      </w:pPr>
      <w:r w:rsidRPr="009105CD">
        <w:rPr>
          <w:noProof/>
        </w:rPr>
        <w:drawing>
          <wp:anchor distT="0" distB="0" distL="114300" distR="114300" simplePos="0" relativeHeight="251694080" behindDoc="0" locked="0" layoutInCell="1" allowOverlap="1" wp14:anchorId="6C354CE0" wp14:editId="7328C1D5">
            <wp:simplePos x="0" y="0"/>
            <wp:positionH relativeFrom="column">
              <wp:posOffset>-650240</wp:posOffset>
            </wp:positionH>
            <wp:positionV relativeFrom="paragraph">
              <wp:posOffset>294005</wp:posOffset>
            </wp:positionV>
            <wp:extent cx="6990080" cy="6643721"/>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228">
                      <a:extLst>
                        <a:ext uri="{28A0092B-C50C-407E-A947-70E740481C1C}">
                          <a14:useLocalDpi xmlns:a14="http://schemas.microsoft.com/office/drawing/2010/main" val="0"/>
                        </a:ext>
                      </a:extLst>
                    </a:blip>
                    <a:stretch>
                      <a:fillRect/>
                    </a:stretch>
                  </pic:blipFill>
                  <pic:spPr>
                    <a:xfrm>
                      <a:off x="0" y="0"/>
                      <a:ext cx="6995291" cy="6648674"/>
                    </a:xfrm>
                    <a:prstGeom prst="rect">
                      <a:avLst/>
                    </a:prstGeom>
                  </pic:spPr>
                </pic:pic>
              </a:graphicData>
            </a:graphic>
            <wp14:sizeRelH relativeFrom="page">
              <wp14:pctWidth>0</wp14:pctWidth>
            </wp14:sizeRelH>
            <wp14:sizeRelV relativeFrom="page">
              <wp14:pctHeight>0</wp14:pctHeight>
            </wp14:sizeRelV>
          </wp:anchor>
        </w:drawing>
      </w:r>
    </w:p>
    <w:p w14:paraId="6A9A460F" w14:textId="14F8081A" w:rsidR="008E021E" w:rsidRPr="009105CD" w:rsidRDefault="008E021E" w:rsidP="00435A36">
      <w:pPr>
        <w:rPr>
          <w:sz w:val="22"/>
          <w:szCs w:val="22"/>
        </w:rPr>
      </w:pPr>
    </w:p>
    <w:p w14:paraId="01552555" w14:textId="3A55EA95" w:rsidR="008E021E" w:rsidRPr="009105CD" w:rsidRDefault="008E021E" w:rsidP="00435A36">
      <w:pPr>
        <w:rPr>
          <w:sz w:val="22"/>
          <w:szCs w:val="22"/>
        </w:rPr>
      </w:pPr>
    </w:p>
    <w:p w14:paraId="3E20265A" w14:textId="77777777" w:rsidR="008E021E" w:rsidRPr="009105CD" w:rsidRDefault="008E021E" w:rsidP="00435A36">
      <w:pPr>
        <w:rPr>
          <w:sz w:val="22"/>
          <w:szCs w:val="22"/>
        </w:rPr>
      </w:pPr>
    </w:p>
    <w:p w14:paraId="38CE186F" w14:textId="77777777" w:rsidR="008E021E" w:rsidRPr="009105CD" w:rsidRDefault="008E021E" w:rsidP="00435A36">
      <w:pPr>
        <w:rPr>
          <w:sz w:val="22"/>
          <w:szCs w:val="22"/>
        </w:rPr>
      </w:pPr>
    </w:p>
    <w:p w14:paraId="7F6C38E8" w14:textId="77777777" w:rsidR="008E021E" w:rsidRPr="009105CD" w:rsidRDefault="008E021E" w:rsidP="00435A36">
      <w:pPr>
        <w:rPr>
          <w:sz w:val="22"/>
          <w:szCs w:val="22"/>
        </w:rPr>
      </w:pPr>
    </w:p>
    <w:p w14:paraId="4DC47D11" w14:textId="77777777" w:rsidR="008E021E" w:rsidRPr="009105CD" w:rsidRDefault="008E021E" w:rsidP="00435A36">
      <w:pPr>
        <w:rPr>
          <w:sz w:val="22"/>
          <w:szCs w:val="22"/>
        </w:rPr>
      </w:pPr>
    </w:p>
    <w:p w14:paraId="1C1095DA" w14:textId="77777777" w:rsidR="008E021E" w:rsidRPr="009105CD" w:rsidRDefault="008E021E" w:rsidP="00435A36">
      <w:pPr>
        <w:rPr>
          <w:sz w:val="22"/>
          <w:szCs w:val="22"/>
        </w:rPr>
      </w:pPr>
    </w:p>
    <w:p w14:paraId="294273A8" w14:textId="77777777" w:rsidR="008E021E" w:rsidRPr="009105CD" w:rsidRDefault="008E021E" w:rsidP="00435A36">
      <w:pPr>
        <w:rPr>
          <w:sz w:val="22"/>
          <w:szCs w:val="22"/>
        </w:rPr>
      </w:pPr>
    </w:p>
    <w:p w14:paraId="5C9145B8" w14:textId="77777777" w:rsidR="008E021E" w:rsidRPr="009105CD" w:rsidRDefault="008E021E" w:rsidP="00435A36">
      <w:pPr>
        <w:rPr>
          <w:sz w:val="22"/>
          <w:szCs w:val="22"/>
        </w:rPr>
      </w:pPr>
    </w:p>
    <w:p w14:paraId="63AA5F8D" w14:textId="77777777" w:rsidR="008E021E" w:rsidRPr="009105CD" w:rsidRDefault="008E021E" w:rsidP="00435A36">
      <w:pPr>
        <w:rPr>
          <w:sz w:val="22"/>
          <w:szCs w:val="22"/>
        </w:rPr>
      </w:pPr>
    </w:p>
    <w:p w14:paraId="702B8875" w14:textId="77777777" w:rsidR="008E021E" w:rsidRPr="009105CD" w:rsidRDefault="008E021E" w:rsidP="00435A36">
      <w:pPr>
        <w:rPr>
          <w:sz w:val="22"/>
          <w:szCs w:val="22"/>
        </w:rPr>
      </w:pPr>
    </w:p>
    <w:p w14:paraId="2AB4A520" w14:textId="77777777" w:rsidR="008E021E" w:rsidRPr="009105CD" w:rsidRDefault="008E021E" w:rsidP="00435A36">
      <w:pPr>
        <w:rPr>
          <w:sz w:val="22"/>
          <w:szCs w:val="22"/>
        </w:rPr>
      </w:pPr>
    </w:p>
    <w:p w14:paraId="0AF1FB5A" w14:textId="77777777" w:rsidR="008E021E" w:rsidRPr="009105CD" w:rsidRDefault="008E021E" w:rsidP="00435A36">
      <w:pPr>
        <w:rPr>
          <w:sz w:val="22"/>
          <w:szCs w:val="22"/>
        </w:rPr>
      </w:pPr>
    </w:p>
    <w:p w14:paraId="5B401E6E" w14:textId="77777777" w:rsidR="008E021E" w:rsidRPr="009105CD" w:rsidRDefault="008E021E" w:rsidP="00435A36">
      <w:pPr>
        <w:rPr>
          <w:sz w:val="22"/>
          <w:szCs w:val="22"/>
        </w:rPr>
      </w:pPr>
    </w:p>
    <w:p w14:paraId="2DEBFC27" w14:textId="77777777" w:rsidR="008E021E" w:rsidRPr="009105CD" w:rsidRDefault="008E021E" w:rsidP="00435A36">
      <w:pPr>
        <w:rPr>
          <w:sz w:val="22"/>
          <w:szCs w:val="22"/>
        </w:rPr>
      </w:pPr>
    </w:p>
    <w:p w14:paraId="7F348B74" w14:textId="77777777" w:rsidR="008E021E" w:rsidRPr="009105CD" w:rsidRDefault="008E021E" w:rsidP="00435A36">
      <w:pPr>
        <w:rPr>
          <w:sz w:val="22"/>
          <w:szCs w:val="22"/>
        </w:rPr>
      </w:pPr>
    </w:p>
    <w:p w14:paraId="5448647A" w14:textId="77777777" w:rsidR="008E021E" w:rsidRPr="009105CD" w:rsidRDefault="008E021E" w:rsidP="00435A36">
      <w:pPr>
        <w:rPr>
          <w:sz w:val="22"/>
          <w:szCs w:val="22"/>
        </w:rPr>
      </w:pPr>
    </w:p>
    <w:p w14:paraId="522F5100" w14:textId="77777777" w:rsidR="008E021E" w:rsidRPr="009105CD" w:rsidRDefault="008E021E" w:rsidP="00435A36">
      <w:pPr>
        <w:rPr>
          <w:sz w:val="22"/>
          <w:szCs w:val="22"/>
        </w:rPr>
      </w:pPr>
    </w:p>
    <w:p w14:paraId="3E969A08" w14:textId="77777777" w:rsidR="008E021E" w:rsidRPr="009105CD" w:rsidRDefault="008E021E" w:rsidP="00435A36">
      <w:pPr>
        <w:rPr>
          <w:sz w:val="22"/>
          <w:szCs w:val="22"/>
        </w:rPr>
      </w:pPr>
    </w:p>
    <w:p w14:paraId="409AA470" w14:textId="77777777" w:rsidR="008E021E" w:rsidRPr="009105CD" w:rsidRDefault="008E021E" w:rsidP="00435A36">
      <w:pPr>
        <w:rPr>
          <w:sz w:val="22"/>
          <w:szCs w:val="22"/>
        </w:rPr>
      </w:pPr>
    </w:p>
    <w:p w14:paraId="18AC8A88" w14:textId="77777777" w:rsidR="008E021E" w:rsidRPr="009105CD" w:rsidRDefault="008E021E" w:rsidP="00435A36">
      <w:pPr>
        <w:rPr>
          <w:sz w:val="22"/>
          <w:szCs w:val="22"/>
        </w:rPr>
      </w:pPr>
    </w:p>
    <w:p w14:paraId="18E6B25C" w14:textId="77777777" w:rsidR="008E021E" w:rsidRPr="009105CD" w:rsidRDefault="008E021E" w:rsidP="00435A36">
      <w:pPr>
        <w:rPr>
          <w:sz w:val="22"/>
          <w:szCs w:val="22"/>
        </w:rPr>
      </w:pPr>
    </w:p>
    <w:p w14:paraId="0FFE4901" w14:textId="77777777" w:rsidR="008E021E" w:rsidRPr="009105CD" w:rsidRDefault="008E021E" w:rsidP="00435A36">
      <w:pPr>
        <w:rPr>
          <w:sz w:val="22"/>
          <w:szCs w:val="22"/>
        </w:rPr>
      </w:pPr>
    </w:p>
    <w:p w14:paraId="19972466" w14:textId="77777777" w:rsidR="008E021E" w:rsidRPr="009105CD" w:rsidRDefault="008E021E" w:rsidP="00435A36">
      <w:pPr>
        <w:rPr>
          <w:sz w:val="22"/>
          <w:szCs w:val="22"/>
        </w:rPr>
      </w:pPr>
    </w:p>
    <w:p w14:paraId="28069FA5" w14:textId="77777777" w:rsidR="008E021E" w:rsidRPr="009105CD" w:rsidRDefault="008E021E" w:rsidP="00435A36">
      <w:pPr>
        <w:rPr>
          <w:sz w:val="22"/>
          <w:szCs w:val="22"/>
        </w:rPr>
      </w:pPr>
    </w:p>
    <w:p w14:paraId="7AA9A5D0" w14:textId="77777777" w:rsidR="008E021E" w:rsidRPr="009105CD" w:rsidRDefault="008E021E" w:rsidP="00435A36">
      <w:pPr>
        <w:rPr>
          <w:sz w:val="22"/>
          <w:szCs w:val="22"/>
        </w:rPr>
      </w:pPr>
    </w:p>
    <w:p w14:paraId="2E9EBF5A" w14:textId="77777777" w:rsidR="008E021E" w:rsidRPr="009105CD" w:rsidRDefault="008E021E" w:rsidP="00435A36">
      <w:pPr>
        <w:rPr>
          <w:sz w:val="22"/>
          <w:szCs w:val="22"/>
        </w:rPr>
      </w:pPr>
    </w:p>
    <w:p w14:paraId="29A4FF62" w14:textId="77777777" w:rsidR="008E021E" w:rsidRPr="009105CD" w:rsidRDefault="008E021E" w:rsidP="00435A36">
      <w:pPr>
        <w:rPr>
          <w:sz w:val="22"/>
          <w:szCs w:val="22"/>
        </w:rPr>
      </w:pPr>
    </w:p>
    <w:p w14:paraId="4E9CD8B7" w14:textId="77777777" w:rsidR="008E021E" w:rsidRPr="009105CD" w:rsidRDefault="008E021E" w:rsidP="00435A36">
      <w:pPr>
        <w:rPr>
          <w:sz w:val="22"/>
          <w:szCs w:val="22"/>
        </w:rPr>
      </w:pPr>
    </w:p>
    <w:p w14:paraId="1DC51818" w14:textId="77777777" w:rsidR="008E021E" w:rsidRPr="009105CD" w:rsidRDefault="008E021E" w:rsidP="00435A36">
      <w:pPr>
        <w:rPr>
          <w:sz w:val="22"/>
          <w:szCs w:val="22"/>
        </w:rPr>
      </w:pPr>
    </w:p>
    <w:p w14:paraId="2A490F97" w14:textId="77777777" w:rsidR="008E021E" w:rsidRPr="009105CD" w:rsidRDefault="008E021E" w:rsidP="00435A36">
      <w:pPr>
        <w:rPr>
          <w:sz w:val="22"/>
          <w:szCs w:val="22"/>
        </w:rPr>
      </w:pPr>
    </w:p>
    <w:p w14:paraId="0D3AF27F" w14:textId="77777777" w:rsidR="008E021E" w:rsidRPr="009105CD" w:rsidRDefault="008E021E" w:rsidP="00435A36">
      <w:pPr>
        <w:rPr>
          <w:sz w:val="22"/>
          <w:szCs w:val="22"/>
        </w:rPr>
      </w:pPr>
    </w:p>
    <w:p w14:paraId="2484257F" w14:textId="77777777" w:rsidR="008E021E" w:rsidRPr="009105CD" w:rsidRDefault="008E021E" w:rsidP="00435A36">
      <w:pPr>
        <w:rPr>
          <w:sz w:val="22"/>
          <w:szCs w:val="22"/>
        </w:rPr>
      </w:pPr>
    </w:p>
    <w:p w14:paraId="06BAD872" w14:textId="77777777" w:rsidR="008E021E" w:rsidRPr="009105CD" w:rsidRDefault="008E021E" w:rsidP="00435A36">
      <w:pPr>
        <w:rPr>
          <w:sz w:val="22"/>
          <w:szCs w:val="22"/>
        </w:rPr>
      </w:pPr>
    </w:p>
    <w:p w14:paraId="4274C128" w14:textId="77777777" w:rsidR="008E021E" w:rsidRPr="009105CD" w:rsidRDefault="008E021E" w:rsidP="00435A36">
      <w:pPr>
        <w:rPr>
          <w:sz w:val="22"/>
          <w:szCs w:val="22"/>
        </w:rPr>
      </w:pPr>
    </w:p>
    <w:p w14:paraId="1B5758C2" w14:textId="77777777" w:rsidR="008E021E" w:rsidRPr="009105CD" w:rsidRDefault="008E021E" w:rsidP="00435A36">
      <w:pPr>
        <w:rPr>
          <w:sz w:val="22"/>
          <w:szCs w:val="22"/>
        </w:rPr>
      </w:pPr>
    </w:p>
    <w:p w14:paraId="47CC0F73" w14:textId="77777777" w:rsidR="008E021E" w:rsidRPr="009105CD" w:rsidRDefault="008E021E" w:rsidP="00435A36">
      <w:pPr>
        <w:rPr>
          <w:sz w:val="22"/>
          <w:szCs w:val="22"/>
        </w:rPr>
      </w:pPr>
    </w:p>
    <w:p w14:paraId="25ED9658" w14:textId="77777777" w:rsidR="008E021E" w:rsidRPr="009105CD" w:rsidRDefault="008E021E" w:rsidP="00435A36">
      <w:pPr>
        <w:rPr>
          <w:sz w:val="22"/>
          <w:szCs w:val="22"/>
        </w:rPr>
      </w:pPr>
    </w:p>
    <w:p w14:paraId="6696CC07" w14:textId="77777777" w:rsidR="008E021E" w:rsidRPr="009105CD" w:rsidRDefault="008E021E" w:rsidP="00435A36">
      <w:pPr>
        <w:rPr>
          <w:sz w:val="22"/>
          <w:szCs w:val="22"/>
        </w:rPr>
      </w:pPr>
    </w:p>
    <w:p w14:paraId="1A19788B" w14:textId="77777777" w:rsidR="008E021E" w:rsidRPr="009105CD" w:rsidRDefault="008E021E" w:rsidP="00435A36">
      <w:pPr>
        <w:rPr>
          <w:sz w:val="22"/>
          <w:szCs w:val="22"/>
        </w:rPr>
      </w:pPr>
    </w:p>
    <w:p w14:paraId="47378024" w14:textId="77777777" w:rsidR="008E021E" w:rsidRPr="009105CD" w:rsidRDefault="008E021E" w:rsidP="00435A36">
      <w:pPr>
        <w:rPr>
          <w:sz w:val="22"/>
          <w:szCs w:val="22"/>
        </w:rPr>
      </w:pPr>
    </w:p>
    <w:p w14:paraId="37BB29C4" w14:textId="40C6BC31" w:rsidR="008E021E" w:rsidRPr="009105CD" w:rsidRDefault="008E021E" w:rsidP="00435A36">
      <w:pPr>
        <w:rPr>
          <w:sz w:val="22"/>
          <w:szCs w:val="22"/>
        </w:rPr>
      </w:pPr>
    </w:p>
    <w:p w14:paraId="232E8C67" w14:textId="77777777" w:rsidR="008E021E" w:rsidRPr="009105CD" w:rsidRDefault="008E021E" w:rsidP="00435A36">
      <w:pPr>
        <w:rPr>
          <w:sz w:val="22"/>
          <w:szCs w:val="22"/>
        </w:rPr>
      </w:pPr>
    </w:p>
    <w:p w14:paraId="67D0BBEC" w14:textId="6D6E3383" w:rsidR="00435A36" w:rsidRPr="009105CD" w:rsidRDefault="00435A36" w:rsidP="00435A36">
      <w:pPr>
        <w:rPr>
          <w:sz w:val="22"/>
          <w:szCs w:val="22"/>
        </w:rPr>
      </w:pPr>
      <w:r w:rsidRPr="009105CD">
        <w:rPr>
          <w:sz w:val="22"/>
          <w:szCs w:val="22"/>
        </w:rPr>
        <w:t>*R&amp;D of health and care technologies for older people</w:t>
      </w:r>
    </w:p>
    <w:p w14:paraId="493C03F7" w14:textId="77777777" w:rsidR="00107126" w:rsidRPr="009105CD" w:rsidRDefault="00107126" w:rsidP="00435A36">
      <w:pPr>
        <w:rPr>
          <w:b/>
          <w:bCs/>
        </w:rPr>
        <w:sectPr w:rsidR="00107126" w:rsidRPr="009105CD" w:rsidSect="00ED01C5">
          <w:footerReference w:type="even" r:id="rId229"/>
          <w:footerReference w:type="default" r:id="rId230"/>
          <w:pgSz w:w="11900" w:h="16820"/>
          <w:pgMar w:top="1440" w:right="1440" w:bottom="1440" w:left="1440" w:header="720" w:footer="720" w:gutter="0"/>
          <w:cols w:space="720"/>
          <w:docGrid w:linePitch="360"/>
        </w:sectPr>
      </w:pPr>
    </w:p>
    <w:p w14:paraId="378BD4F4" w14:textId="619FC456" w:rsidR="00435A36" w:rsidRPr="009105CD" w:rsidRDefault="00435A36" w:rsidP="00435A36">
      <w:r w:rsidRPr="009105CD">
        <w:rPr>
          <w:b/>
          <w:bCs/>
        </w:rPr>
        <w:lastRenderedPageBreak/>
        <w:t>Supplemental Material 6.4.</w:t>
      </w:r>
      <w:r w:rsidRPr="009105CD">
        <w:t xml:space="preserve"> A summary of the main care and support applications identified from the qualitative analysis.</w:t>
      </w:r>
    </w:p>
    <w:p w14:paraId="0A756EEF" w14:textId="77777777" w:rsidR="00435A36" w:rsidRPr="009105CD" w:rsidRDefault="00435A36" w:rsidP="00435A36"/>
    <w:tbl>
      <w:tblPr>
        <w:tblStyle w:val="TableGrid"/>
        <w:tblW w:w="16019" w:type="dxa"/>
        <w:tblInd w:w="-998" w:type="dxa"/>
        <w:tblLook w:val="04A0" w:firstRow="1" w:lastRow="0" w:firstColumn="1" w:lastColumn="0" w:noHBand="0" w:noVBand="1"/>
      </w:tblPr>
      <w:tblGrid>
        <w:gridCol w:w="1702"/>
        <w:gridCol w:w="3260"/>
        <w:gridCol w:w="3261"/>
        <w:gridCol w:w="2693"/>
        <w:gridCol w:w="2410"/>
        <w:gridCol w:w="2693"/>
      </w:tblGrid>
      <w:tr w:rsidR="00435A36" w:rsidRPr="009105CD" w14:paraId="2FF35D38" w14:textId="77777777" w:rsidTr="00435A36">
        <w:trPr>
          <w:trHeight w:val="657"/>
        </w:trPr>
        <w:tc>
          <w:tcPr>
            <w:tcW w:w="1702" w:type="dxa"/>
            <w:vMerge w:val="restart"/>
            <w:shd w:val="clear" w:color="auto" w:fill="BFBFBF" w:themeFill="background1" w:themeFillShade="BF"/>
          </w:tcPr>
          <w:p w14:paraId="562D7594" w14:textId="77777777" w:rsidR="00435A36" w:rsidRPr="009105CD" w:rsidRDefault="00435A36" w:rsidP="00435A36">
            <w:pPr>
              <w:spacing w:line="360" w:lineRule="auto"/>
              <w:rPr>
                <w:b/>
                <w:bCs/>
              </w:rPr>
            </w:pPr>
            <w:r w:rsidRPr="009105CD">
              <w:rPr>
                <w:b/>
                <w:bCs/>
              </w:rPr>
              <w:t>Emerging technologies</w:t>
            </w:r>
          </w:p>
        </w:tc>
        <w:tc>
          <w:tcPr>
            <w:tcW w:w="14317" w:type="dxa"/>
            <w:gridSpan w:val="5"/>
            <w:shd w:val="clear" w:color="auto" w:fill="BFBFBF" w:themeFill="background1" w:themeFillShade="BF"/>
          </w:tcPr>
          <w:p w14:paraId="290495CB" w14:textId="77777777" w:rsidR="00435A36" w:rsidRPr="009105CD" w:rsidRDefault="00435A36" w:rsidP="00435A36">
            <w:pPr>
              <w:spacing w:line="360" w:lineRule="auto"/>
              <w:jc w:val="center"/>
              <w:rPr>
                <w:b/>
                <w:bCs/>
              </w:rPr>
            </w:pPr>
            <w:r w:rsidRPr="009105CD">
              <w:rPr>
                <w:b/>
                <w:bCs/>
              </w:rPr>
              <w:t>Care and support domain</w:t>
            </w:r>
          </w:p>
        </w:tc>
      </w:tr>
      <w:tr w:rsidR="00435A36" w:rsidRPr="009105CD" w14:paraId="0FE87253" w14:textId="77777777" w:rsidTr="00435A36">
        <w:trPr>
          <w:trHeight w:val="657"/>
        </w:trPr>
        <w:tc>
          <w:tcPr>
            <w:tcW w:w="1702" w:type="dxa"/>
            <w:vMerge/>
            <w:shd w:val="clear" w:color="auto" w:fill="BFBFBF" w:themeFill="background1" w:themeFillShade="BF"/>
          </w:tcPr>
          <w:p w14:paraId="264C0A55" w14:textId="77777777" w:rsidR="00435A36" w:rsidRPr="009105CD" w:rsidRDefault="00435A36" w:rsidP="00435A36">
            <w:pPr>
              <w:spacing w:line="360" w:lineRule="auto"/>
            </w:pPr>
          </w:p>
        </w:tc>
        <w:tc>
          <w:tcPr>
            <w:tcW w:w="3260" w:type="dxa"/>
            <w:shd w:val="clear" w:color="auto" w:fill="D9D9D9" w:themeFill="background1" w:themeFillShade="D9"/>
          </w:tcPr>
          <w:p w14:paraId="4E352250" w14:textId="77777777" w:rsidR="00435A36" w:rsidRPr="009105CD" w:rsidRDefault="00435A36" w:rsidP="00435A36">
            <w:pPr>
              <w:spacing w:line="360" w:lineRule="auto"/>
            </w:pPr>
            <w:r w:rsidRPr="009105CD">
              <w:t>Mobility</w:t>
            </w:r>
          </w:p>
        </w:tc>
        <w:tc>
          <w:tcPr>
            <w:tcW w:w="3261" w:type="dxa"/>
            <w:shd w:val="clear" w:color="auto" w:fill="D9D9D9" w:themeFill="background1" w:themeFillShade="D9"/>
          </w:tcPr>
          <w:p w14:paraId="6772432F" w14:textId="77777777" w:rsidR="00435A36" w:rsidRPr="009105CD" w:rsidRDefault="00435A36" w:rsidP="00435A36">
            <w:pPr>
              <w:spacing w:line="360" w:lineRule="auto"/>
            </w:pPr>
            <w:r w:rsidRPr="009105CD">
              <w:t>Self-care and domestic life</w:t>
            </w:r>
          </w:p>
        </w:tc>
        <w:tc>
          <w:tcPr>
            <w:tcW w:w="2693" w:type="dxa"/>
            <w:shd w:val="clear" w:color="auto" w:fill="D9D9D9" w:themeFill="background1" w:themeFillShade="D9"/>
          </w:tcPr>
          <w:p w14:paraId="25884009" w14:textId="77777777" w:rsidR="00435A36" w:rsidRPr="009105CD" w:rsidRDefault="00435A36" w:rsidP="00435A36">
            <w:pPr>
              <w:spacing w:line="360" w:lineRule="auto"/>
            </w:pPr>
            <w:r w:rsidRPr="009105CD">
              <w:t>Social life and relationships</w:t>
            </w:r>
          </w:p>
        </w:tc>
        <w:tc>
          <w:tcPr>
            <w:tcW w:w="2410" w:type="dxa"/>
            <w:shd w:val="clear" w:color="auto" w:fill="D9D9D9" w:themeFill="background1" w:themeFillShade="D9"/>
          </w:tcPr>
          <w:p w14:paraId="770D6A90" w14:textId="77777777" w:rsidR="00435A36" w:rsidRPr="009105CD" w:rsidRDefault="00435A36" w:rsidP="00435A36">
            <w:pPr>
              <w:spacing w:line="360" w:lineRule="auto"/>
            </w:pPr>
            <w:r w:rsidRPr="009105CD">
              <w:t>Psychological support</w:t>
            </w:r>
          </w:p>
        </w:tc>
        <w:tc>
          <w:tcPr>
            <w:tcW w:w="2693" w:type="dxa"/>
            <w:shd w:val="clear" w:color="auto" w:fill="D9D9D9" w:themeFill="background1" w:themeFillShade="D9"/>
          </w:tcPr>
          <w:p w14:paraId="58BE1996" w14:textId="77777777" w:rsidR="00435A36" w:rsidRPr="009105CD" w:rsidRDefault="00435A36" w:rsidP="00435A36">
            <w:pPr>
              <w:spacing w:line="360" w:lineRule="auto"/>
            </w:pPr>
            <w:r w:rsidRPr="009105CD">
              <w:t>Access to healthcare</w:t>
            </w:r>
          </w:p>
        </w:tc>
      </w:tr>
      <w:tr w:rsidR="00435A36" w:rsidRPr="009105CD" w14:paraId="2C7BE670" w14:textId="77777777" w:rsidTr="00435A36">
        <w:trPr>
          <w:trHeight w:val="657"/>
        </w:trPr>
        <w:tc>
          <w:tcPr>
            <w:tcW w:w="1702" w:type="dxa"/>
            <w:shd w:val="clear" w:color="auto" w:fill="D9D9D9" w:themeFill="background1" w:themeFillShade="D9"/>
          </w:tcPr>
          <w:p w14:paraId="6376A408" w14:textId="77777777" w:rsidR="00435A36" w:rsidRPr="009105CD" w:rsidRDefault="00435A36" w:rsidP="00435A36">
            <w:pPr>
              <w:spacing w:line="360" w:lineRule="auto"/>
            </w:pPr>
            <w:r w:rsidRPr="009105CD">
              <w:t>Self-driving vehicles</w:t>
            </w:r>
          </w:p>
        </w:tc>
        <w:tc>
          <w:tcPr>
            <w:tcW w:w="3260" w:type="dxa"/>
          </w:tcPr>
          <w:p w14:paraId="597FA47E" w14:textId="77777777" w:rsidR="00435A36" w:rsidRPr="009105CD" w:rsidRDefault="00435A36" w:rsidP="00EF7C97">
            <w:pPr>
              <w:pStyle w:val="ListParagraph"/>
              <w:numPr>
                <w:ilvl w:val="0"/>
                <w:numId w:val="34"/>
              </w:numPr>
              <w:spacing w:line="360" w:lineRule="auto"/>
            </w:pPr>
            <w:r w:rsidRPr="009105CD">
              <w:t>Assist travelling outside house</w:t>
            </w:r>
          </w:p>
          <w:p w14:paraId="10D64A98" w14:textId="77777777" w:rsidR="00435A36" w:rsidRPr="009105CD" w:rsidRDefault="00435A36" w:rsidP="00EF7C97">
            <w:pPr>
              <w:pStyle w:val="ListParagraph"/>
              <w:numPr>
                <w:ilvl w:val="0"/>
                <w:numId w:val="34"/>
              </w:numPr>
              <w:spacing w:line="360" w:lineRule="auto"/>
            </w:pPr>
            <w:r w:rsidRPr="009105CD">
              <w:t>Enhance autonomy and support independent living</w:t>
            </w:r>
          </w:p>
          <w:p w14:paraId="07F87460" w14:textId="77777777" w:rsidR="00435A36" w:rsidRPr="009105CD" w:rsidRDefault="00435A36" w:rsidP="00EF7C97">
            <w:pPr>
              <w:pStyle w:val="ListParagraph"/>
              <w:numPr>
                <w:ilvl w:val="0"/>
                <w:numId w:val="34"/>
              </w:numPr>
              <w:spacing w:line="360" w:lineRule="auto"/>
            </w:pPr>
            <w:r w:rsidRPr="009105CD">
              <w:t>Help older people’s mobility, especially in areas with limited access to transportation or to those who failed OT driving</w:t>
            </w:r>
          </w:p>
        </w:tc>
        <w:tc>
          <w:tcPr>
            <w:tcW w:w="3261" w:type="dxa"/>
            <w:shd w:val="clear" w:color="auto" w:fill="F2F2F2" w:themeFill="background1" w:themeFillShade="F2"/>
          </w:tcPr>
          <w:p w14:paraId="61954178" w14:textId="77777777" w:rsidR="00435A36" w:rsidRPr="009105CD" w:rsidRDefault="00435A36" w:rsidP="00435A36">
            <w:pPr>
              <w:spacing w:line="360" w:lineRule="auto"/>
            </w:pPr>
          </w:p>
        </w:tc>
        <w:tc>
          <w:tcPr>
            <w:tcW w:w="2693" w:type="dxa"/>
          </w:tcPr>
          <w:p w14:paraId="35FD7415" w14:textId="77777777" w:rsidR="00435A36" w:rsidRPr="009105CD" w:rsidRDefault="00435A36" w:rsidP="00EF7C97">
            <w:pPr>
              <w:pStyle w:val="ListParagraph"/>
              <w:numPr>
                <w:ilvl w:val="0"/>
                <w:numId w:val="33"/>
              </w:numPr>
              <w:spacing w:line="360" w:lineRule="auto"/>
            </w:pPr>
            <w:r w:rsidRPr="009105CD">
              <w:t>Enable participation in community life</w:t>
            </w:r>
          </w:p>
          <w:p w14:paraId="575B1B26" w14:textId="77777777" w:rsidR="00435A36" w:rsidRPr="009105CD" w:rsidRDefault="00435A36" w:rsidP="00EF7C97">
            <w:pPr>
              <w:pStyle w:val="ListParagraph"/>
              <w:numPr>
                <w:ilvl w:val="0"/>
                <w:numId w:val="33"/>
              </w:numPr>
              <w:spacing w:line="360" w:lineRule="auto"/>
            </w:pPr>
            <w:r w:rsidRPr="009105CD">
              <w:t>Reduce social isolation</w:t>
            </w:r>
          </w:p>
        </w:tc>
        <w:tc>
          <w:tcPr>
            <w:tcW w:w="2410" w:type="dxa"/>
            <w:shd w:val="clear" w:color="auto" w:fill="F2F2F2" w:themeFill="background1" w:themeFillShade="F2"/>
          </w:tcPr>
          <w:p w14:paraId="5D2D729F" w14:textId="77777777" w:rsidR="00435A36" w:rsidRPr="009105CD" w:rsidRDefault="00435A36" w:rsidP="00435A36">
            <w:pPr>
              <w:spacing w:line="360" w:lineRule="auto"/>
            </w:pPr>
          </w:p>
        </w:tc>
        <w:tc>
          <w:tcPr>
            <w:tcW w:w="2693" w:type="dxa"/>
            <w:shd w:val="clear" w:color="auto" w:fill="F2F2F2" w:themeFill="background1" w:themeFillShade="F2"/>
          </w:tcPr>
          <w:p w14:paraId="3393143B" w14:textId="77777777" w:rsidR="00435A36" w:rsidRPr="009105CD" w:rsidRDefault="00435A36" w:rsidP="00435A36">
            <w:pPr>
              <w:spacing w:line="360" w:lineRule="auto"/>
            </w:pPr>
          </w:p>
        </w:tc>
      </w:tr>
      <w:tr w:rsidR="00435A36" w:rsidRPr="009105CD" w14:paraId="5F69593E" w14:textId="77777777" w:rsidTr="00435A36">
        <w:trPr>
          <w:trHeight w:val="657"/>
        </w:trPr>
        <w:tc>
          <w:tcPr>
            <w:tcW w:w="1702" w:type="dxa"/>
            <w:shd w:val="clear" w:color="auto" w:fill="D9D9D9" w:themeFill="background1" w:themeFillShade="D9"/>
          </w:tcPr>
          <w:p w14:paraId="284429B6" w14:textId="77777777" w:rsidR="00435A36" w:rsidRPr="009105CD" w:rsidRDefault="00435A36" w:rsidP="00435A36">
            <w:pPr>
              <w:spacing w:line="360" w:lineRule="auto"/>
            </w:pPr>
            <w:r w:rsidRPr="009105CD">
              <w:t>Exoskeletons</w:t>
            </w:r>
          </w:p>
        </w:tc>
        <w:tc>
          <w:tcPr>
            <w:tcW w:w="3260" w:type="dxa"/>
          </w:tcPr>
          <w:p w14:paraId="5A00E87B" w14:textId="77777777" w:rsidR="00435A36" w:rsidRPr="009105CD" w:rsidRDefault="00435A36" w:rsidP="00EF7C97">
            <w:pPr>
              <w:pStyle w:val="ListParagraph"/>
              <w:numPr>
                <w:ilvl w:val="0"/>
                <w:numId w:val="33"/>
              </w:numPr>
              <w:spacing w:line="360" w:lineRule="auto"/>
            </w:pPr>
            <w:r w:rsidRPr="009105CD">
              <w:t>Reduce physical strain</w:t>
            </w:r>
          </w:p>
        </w:tc>
        <w:tc>
          <w:tcPr>
            <w:tcW w:w="3261" w:type="dxa"/>
          </w:tcPr>
          <w:p w14:paraId="6FE3ADD1" w14:textId="77777777" w:rsidR="00435A36" w:rsidRPr="009105CD" w:rsidRDefault="00435A36" w:rsidP="00EF7C97">
            <w:pPr>
              <w:pStyle w:val="ListParagraph"/>
              <w:numPr>
                <w:ilvl w:val="0"/>
                <w:numId w:val="33"/>
              </w:numPr>
              <w:spacing w:line="360" w:lineRule="auto"/>
            </w:pPr>
            <w:r w:rsidRPr="009105CD">
              <w:t>Support physical efforts with ADLs</w:t>
            </w:r>
          </w:p>
          <w:p w14:paraId="0C9023CA" w14:textId="77777777" w:rsidR="00435A36" w:rsidRPr="009105CD" w:rsidRDefault="00435A36" w:rsidP="00EF7C97">
            <w:pPr>
              <w:pStyle w:val="ListParagraph"/>
              <w:numPr>
                <w:ilvl w:val="0"/>
                <w:numId w:val="33"/>
              </w:numPr>
              <w:spacing w:line="360" w:lineRule="auto"/>
            </w:pPr>
            <w:r w:rsidRPr="009105CD">
              <w:t>Support capacity to achieve domestic lives</w:t>
            </w:r>
          </w:p>
          <w:p w14:paraId="10B9AF6A" w14:textId="77777777" w:rsidR="00435A36" w:rsidRPr="009105CD" w:rsidRDefault="00435A36" w:rsidP="00EF7C97">
            <w:pPr>
              <w:pStyle w:val="ListParagraph"/>
              <w:numPr>
                <w:ilvl w:val="0"/>
                <w:numId w:val="33"/>
              </w:numPr>
              <w:spacing w:line="360" w:lineRule="auto"/>
            </w:pPr>
            <w:r w:rsidRPr="009105CD">
              <w:t>Possibility for helping to get dressed</w:t>
            </w:r>
          </w:p>
        </w:tc>
        <w:tc>
          <w:tcPr>
            <w:tcW w:w="2693" w:type="dxa"/>
            <w:shd w:val="clear" w:color="auto" w:fill="F2F2F2" w:themeFill="background1" w:themeFillShade="F2"/>
          </w:tcPr>
          <w:p w14:paraId="3E8B1D5F" w14:textId="77777777" w:rsidR="00435A36" w:rsidRPr="009105CD" w:rsidRDefault="00435A36" w:rsidP="00435A36">
            <w:pPr>
              <w:spacing w:line="360" w:lineRule="auto"/>
            </w:pPr>
          </w:p>
        </w:tc>
        <w:tc>
          <w:tcPr>
            <w:tcW w:w="2410" w:type="dxa"/>
            <w:shd w:val="clear" w:color="auto" w:fill="F2F2F2" w:themeFill="background1" w:themeFillShade="F2"/>
          </w:tcPr>
          <w:p w14:paraId="79F29143" w14:textId="77777777" w:rsidR="00435A36" w:rsidRPr="009105CD" w:rsidRDefault="00435A36" w:rsidP="00435A36">
            <w:pPr>
              <w:spacing w:line="360" w:lineRule="auto"/>
            </w:pPr>
          </w:p>
        </w:tc>
        <w:tc>
          <w:tcPr>
            <w:tcW w:w="2693" w:type="dxa"/>
            <w:shd w:val="clear" w:color="auto" w:fill="F2F2F2" w:themeFill="background1" w:themeFillShade="F2"/>
          </w:tcPr>
          <w:p w14:paraId="69BBA9AE" w14:textId="77777777" w:rsidR="00435A36" w:rsidRPr="009105CD" w:rsidRDefault="00435A36" w:rsidP="00435A36">
            <w:pPr>
              <w:spacing w:line="360" w:lineRule="auto"/>
            </w:pPr>
          </w:p>
        </w:tc>
      </w:tr>
      <w:tr w:rsidR="00435A36" w:rsidRPr="009105CD" w14:paraId="411E15F2" w14:textId="77777777" w:rsidTr="00435A36">
        <w:trPr>
          <w:trHeight w:val="657"/>
        </w:trPr>
        <w:tc>
          <w:tcPr>
            <w:tcW w:w="1702" w:type="dxa"/>
            <w:shd w:val="clear" w:color="auto" w:fill="D9D9D9" w:themeFill="background1" w:themeFillShade="D9"/>
          </w:tcPr>
          <w:p w14:paraId="679181FA" w14:textId="77777777" w:rsidR="00435A36" w:rsidRPr="009105CD" w:rsidRDefault="00435A36" w:rsidP="00435A36">
            <w:pPr>
              <w:spacing w:line="360" w:lineRule="auto"/>
            </w:pPr>
            <w:r w:rsidRPr="009105CD">
              <w:lastRenderedPageBreak/>
              <w:t>Assistive autonomous robots</w:t>
            </w:r>
          </w:p>
        </w:tc>
        <w:tc>
          <w:tcPr>
            <w:tcW w:w="3260" w:type="dxa"/>
          </w:tcPr>
          <w:p w14:paraId="54344795" w14:textId="77777777" w:rsidR="00435A36" w:rsidRPr="009105CD" w:rsidRDefault="00435A36" w:rsidP="00EF7C97">
            <w:pPr>
              <w:pStyle w:val="ListParagraph"/>
              <w:numPr>
                <w:ilvl w:val="0"/>
                <w:numId w:val="33"/>
              </w:numPr>
              <w:spacing w:line="360" w:lineRule="auto"/>
              <w:jc w:val="center"/>
            </w:pPr>
          </w:p>
        </w:tc>
        <w:tc>
          <w:tcPr>
            <w:tcW w:w="3261" w:type="dxa"/>
          </w:tcPr>
          <w:p w14:paraId="74AB1151" w14:textId="77777777" w:rsidR="00435A36" w:rsidRPr="009105CD" w:rsidRDefault="00435A36" w:rsidP="00EF7C97">
            <w:pPr>
              <w:pStyle w:val="ListParagraph"/>
              <w:numPr>
                <w:ilvl w:val="0"/>
                <w:numId w:val="33"/>
              </w:numPr>
              <w:spacing w:line="360" w:lineRule="auto"/>
            </w:pPr>
            <w:r w:rsidRPr="009105CD">
              <w:t>Assist with specific tasks such as medication and appointment reminder</w:t>
            </w:r>
          </w:p>
          <w:p w14:paraId="61C449BC" w14:textId="77777777" w:rsidR="00435A36" w:rsidRPr="009105CD" w:rsidRDefault="00435A36" w:rsidP="00EF7C97">
            <w:pPr>
              <w:pStyle w:val="ListParagraph"/>
              <w:numPr>
                <w:ilvl w:val="0"/>
                <w:numId w:val="33"/>
              </w:numPr>
              <w:spacing w:line="360" w:lineRule="auto"/>
            </w:pPr>
            <w:r w:rsidRPr="009105CD">
              <w:t>Possibility for helping to get dressed</w:t>
            </w:r>
          </w:p>
          <w:p w14:paraId="424D8E22" w14:textId="77777777" w:rsidR="00435A36" w:rsidRPr="009105CD" w:rsidRDefault="00435A36" w:rsidP="00EF7C97">
            <w:pPr>
              <w:pStyle w:val="ListParagraph"/>
              <w:numPr>
                <w:ilvl w:val="0"/>
                <w:numId w:val="33"/>
              </w:numPr>
              <w:spacing w:line="360" w:lineRule="auto"/>
            </w:pPr>
            <w:r w:rsidRPr="009105CD">
              <w:t>Vacuum cleaning</w:t>
            </w:r>
          </w:p>
        </w:tc>
        <w:tc>
          <w:tcPr>
            <w:tcW w:w="2693" w:type="dxa"/>
          </w:tcPr>
          <w:p w14:paraId="34528A37" w14:textId="77777777" w:rsidR="00435A36" w:rsidRPr="009105CD" w:rsidRDefault="00435A36" w:rsidP="00EF7C97">
            <w:pPr>
              <w:pStyle w:val="ListParagraph"/>
              <w:numPr>
                <w:ilvl w:val="0"/>
                <w:numId w:val="33"/>
              </w:numPr>
              <w:spacing w:line="360" w:lineRule="auto"/>
            </w:pPr>
            <w:r w:rsidRPr="009105CD">
              <w:t>Can fight loneliness</w:t>
            </w:r>
          </w:p>
          <w:p w14:paraId="5D8D2DFB" w14:textId="77777777" w:rsidR="00435A36" w:rsidRPr="009105CD" w:rsidRDefault="00435A36" w:rsidP="00EF7C97">
            <w:pPr>
              <w:pStyle w:val="ListParagraph"/>
              <w:numPr>
                <w:ilvl w:val="0"/>
                <w:numId w:val="33"/>
              </w:numPr>
              <w:spacing w:line="360" w:lineRule="auto"/>
            </w:pPr>
            <w:r w:rsidRPr="009105CD">
              <w:t>Suggest events and activities based on personal traits and preferences</w:t>
            </w:r>
          </w:p>
        </w:tc>
        <w:tc>
          <w:tcPr>
            <w:tcW w:w="2410" w:type="dxa"/>
          </w:tcPr>
          <w:p w14:paraId="0C29D366" w14:textId="77777777" w:rsidR="00435A36" w:rsidRPr="009105CD" w:rsidRDefault="00435A36" w:rsidP="00EF7C97">
            <w:pPr>
              <w:pStyle w:val="ListParagraph"/>
              <w:numPr>
                <w:ilvl w:val="0"/>
                <w:numId w:val="33"/>
              </w:numPr>
              <w:spacing w:line="360" w:lineRule="auto"/>
            </w:pPr>
            <w:r w:rsidRPr="009105CD">
              <w:t>Enhance day structure and support mental health indirectly</w:t>
            </w:r>
          </w:p>
          <w:p w14:paraId="3B9FA208" w14:textId="77777777" w:rsidR="00435A36" w:rsidRPr="009105CD" w:rsidRDefault="00435A36" w:rsidP="00EF7C97">
            <w:pPr>
              <w:pStyle w:val="ListParagraph"/>
              <w:numPr>
                <w:ilvl w:val="0"/>
                <w:numId w:val="33"/>
              </w:numPr>
              <w:spacing w:line="360" w:lineRule="auto"/>
            </w:pPr>
            <w:r w:rsidRPr="009105CD">
              <w:t>Support indirectly by reducing reliance upon carers</w:t>
            </w:r>
          </w:p>
          <w:p w14:paraId="7617ECA9" w14:textId="77777777" w:rsidR="00435A36" w:rsidRPr="009105CD" w:rsidRDefault="00435A36" w:rsidP="00EF7C97">
            <w:pPr>
              <w:pStyle w:val="ListParagraph"/>
              <w:numPr>
                <w:ilvl w:val="0"/>
                <w:numId w:val="33"/>
              </w:numPr>
              <w:spacing w:line="360" w:lineRule="auto"/>
            </w:pPr>
            <w:r w:rsidRPr="009105CD">
              <w:t>Maintain consistency in the environment through automation</w:t>
            </w:r>
          </w:p>
          <w:p w14:paraId="0EDF14D8" w14:textId="77777777" w:rsidR="00435A36" w:rsidRPr="009105CD" w:rsidRDefault="00435A36" w:rsidP="00EF7C97">
            <w:pPr>
              <w:pStyle w:val="ListParagraph"/>
              <w:numPr>
                <w:ilvl w:val="0"/>
                <w:numId w:val="33"/>
              </w:numPr>
              <w:spacing w:line="360" w:lineRule="auto"/>
            </w:pPr>
            <w:r w:rsidRPr="009105CD">
              <w:t>Can aid with anxieties</w:t>
            </w:r>
          </w:p>
        </w:tc>
        <w:tc>
          <w:tcPr>
            <w:tcW w:w="2693" w:type="dxa"/>
          </w:tcPr>
          <w:p w14:paraId="1F2F6947" w14:textId="77777777" w:rsidR="00435A36" w:rsidRPr="009105CD" w:rsidRDefault="00435A36" w:rsidP="00EF7C97">
            <w:pPr>
              <w:pStyle w:val="ListParagraph"/>
              <w:numPr>
                <w:ilvl w:val="0"/>
                <w:numId w:val="33"/>
              </w:numPr>
              <w:spacing w:line="360" w:lineRule="auto"/>
            </w:pPr>
            <w:r w:rsidRPr="009105CD">
              <w:t>Can help with some medical tasks</w:t>
            </w:r>
          </w:p>
          <w:p w14:paraId="78E69537" w14:textId="77777777" w:rsidR="00435A36" w:rsidRPr="009105CD" w:rsidRDefault="00435A36" w:rsidP="00EF7C97">
            <w:pPr>
              <w:pStyle w:val="ListParagraph"/>
              <w:numPr>
                <w:ilvl w:val="0"/>
                <w:numId w:val="33"/>
              </w:numPr>
              <w:spacing w:line="360" w:lineRule="auto"/>
            </w:pPr>
            <w:r w:rsidRPr="009105CD">
              <w:t xml:space="preserve">Enact health care applications </w:t>
            </w:r>
            <w:proofErr w:type="gramStart"/>
            <w:r w:rsidRPr="009105CD">
              <w:t>e.g.</w:t>
            </w:r>
            <w:proofErr w:type="gramEnd"/>
            <w:r w:rsidRPr="009105CD">
              <w:t xml:space="preserve"> diabetic testing, telehealth functions</w:t>
            </w:r>
          </w:p>
          <w:p w14:paraId="40F769AC" w14:textId="77777777" w:rsidR="00435A36" w:rsidRPr="009105CD" w:rsidRDefault="00435A36" w:rsidP="00EF7C97">
            <w:pPr>
              <w:pStyle w:val="ListParagraph"/>
              <w:numPr>
                <w:ilvl w:val="0"/>
                <w:numId w:val="33"/>
              </w:numPr>
              <w:spacing w:line="360" w:lineRule="auto"/>
            </w:pPr>
            <w:r w:rsidRPr="009105CD">
              <w:t>Help with managing chronic conditions</w:t>
            </w:r>
          </w:p>
          <w:p w14:paraId="6E9DCDB6" w14:textId="77777777" w:rsidR="00435A36" w:rsidRPr="009105CD" w:rsidRDefault="00435A36" w:rsidP="00EF7C97">
            <w:pPr>
              <w:pStyle w:val="ListParagraph"/>
              <w:numPr>
                <w:ilvl w:val="0"/>
                <w:numId w:val="33"/>
              </w:numPr>
              <w:spacing w:line="360" w:lineRule="auto"/>
            </w:pPr>
            <w:r w:rsidRPr="009105CD">
              <w:t>Enable older people to get to appointments</w:t>
            </w:r>
          </w:p>
          <w:p w14:paraId="36E9C457" w14:textId="77777777" w:rsidR="00435A36" w:rsidRPr="009105CD" w:rsidRDefault="00435A36" w:rsidP="00EF7C97">
            <w:pPr>
              <w:pStyle w:val="ListParagraph"/>
              <w:numPr>
                <w:ilvl w:val="0"/>
                <w:numId w:val="33"/>
              </w:numPr>
              <w:spacing w:line="360" w:lineRule="auto"/>
            </w:pPr>
            <w:r w:rsidRPr="009105CD">
              <w:t>Deliver some medical procedures at home</w:t>
            </w:r>
          </w:p>
        </w:tc>
      </w:tr>
      <w:tr w:rsidR="00435A36" w:rsidRPr="009105CD" w14:paraId="4A079624" w14:textId="77777777" w:rsidTr="00435A36">
        <w:trPr>
          <w:trHeight w:val="621"/>
        </w:trPr>
        <w:tc>
          <w:tcPr>
            <w:tcW w:w="1702" w:type="dxa"/>
            <w:shd w:val="clear" w:color="auto" w:fill="D9D9D9" w:themeFill="background1" w:themeFillShade="D9"/>
          </w:tcPr>
          <w:p w14:paraId="3A3CC4AC" w14:textId="77777777" w:rsidR="00435A36" w:rsidRPr="009105CD" w:rsidRDefault="00435A36" w:rsidP="00435A36">
            <w:pPr>
              <w:spacing w:line="360" w:lineRule="auto"/>
            </w:pPr>
            <w:r w:rsidRPr="009105CD">
              <w:t>AI-enabled apps</w:t>
            </w:r>
          </w:p>
        </w:tc>
        <w:tc>
          <w:tcPr>
            <w:tcW w:w="3260" w:type="dxa"/>
          </w:tcPr>
          <w:p w14:paraId="4851D991" w14:textId="77777777" w:rsidR="00435A36" w:rsidRPr="009105CD" w:rsidRDefault="00435A36" w:rsidP="00EF7C97">
            <w:pPr>
              <w:pStyle w:val="ListParagraph"/>
              <w:numPr>
                <w:ilvl w:val="0"/>
                <w:numId w:val="33"/>
              </w:numPr>
              <w:spacing w:line="360" w:lineRule="auto"/>
            </w:pPr>
            <w:r w:rsidRPr="009105CD">
              <w:t>Guidance and routing</w:t>
            </w:r>
          </w:p>
          <w:p w14:paraId="07147CC6" w14:textId="77777777" w:rsidR="00435A36" w:rsidRPr="009105CD" w:rsidRDefault="00435A36" w:rsidP="00EF7C97">
            <w:pPr>
              <w:pStyle w:val="ListParagraph"/>
              <w:numPr>
                <w:ilvl w:val="0"/>
                <w:numId w:val="33"/>
              </w:numPr>
              <w:spacing w:line="360" w:lineRule="auto"/>
            </w:pPr>
            <w:r w:rsidRPr="009105CD">
              <w:t>Plan transport choices</w:t>
            </w:r>
          </w:p>
        </w:tc>
        <w:tc>
          <w:tcPr>
            <w:tcW w:w="3261" w:type="dxa"/>
          </w:tcPr>
          <w:p w14:paraId="38037D64" w14:textId="77777777" w:rsidR="00435A36" w:rsidRPr="009105CD" w:rsidRDefault="00435A36" w:rsidP="00EF7C97">
            <w:pPr>
              <w:pStyle w:val="ListParagraph"/>
              <w:numPr>
                <w:ilvl w:val="0"/>
                <w:numId w:val="35"/>
              </w:numPr>
              <w:spacing w:line="360" w:lineRule="auto"/>
            </w:pPr>
            <w:r w:rsidRPr="009105CD">
              <w:t>Break down tasks for those with mind confused state</w:t>
            </w:r>
          </w:p>
          <w:p w14:paraId="78EE2769" w14:textId="77777777" w:rsidR="00435A36" w:rsidRPr="009105CD" w:rsidRDefault="00435A36" w:rsidP="00EF7C97">
            <w:pPr>
              <w:pStyle w:val="ListParagraph"/>
              <w:numPr>
                <w:ilvl w:val="0"/>
                <w:numId w:val="35"/>
              </w:numPr>
              <w:spacing w:line="360" w:lineRule="auto"/>
            </w:pPr>
            <w:r w:rsidRPr="009105CD">
              <w:t>Prompt medication and food allergies</w:t>
            </w:r>
          </w:p>
          <w:p w14:paraId="636AEF4A" w14:textId="77777777" w:rsidR="00435A36" w:rsidRPr="009105CD" w:rsidRDefault="00435A36" w:rsidP="00EF7C97">
            <w:pPr>
              <w:pStyle w:val="ListParagraph"/>
              <w:numPr>
                <w:ilvl w:val="0"/>
                <w:numId w:val="35"/>
              </w:numPr>
              <w:spacing w:line="360" w:lineRule="auto"/>
            </w:pPr>
            <w:r w:rsidRPr="009105CD">
              <w:lastRenderedPageBreak/>
              <w:t>Replace search engines and provide consultation to the elderly</w:t>
            </w:r>
          </w:p>
        </w:tc>
        <w:tc>
          <w:tcPr>
            <w:tcW w:w="2693" w:type="dxa"/>
          </w:tcPr>
          <w:p w14:paraId="186AC55F" w14:textId="77777777" w:rsidR="00435A36" w:rsidRPr="009105CD" w:rsidRDefault="00435A36" w:rsidP="00EF7C97">
            <w:pPr>
              <w:pStyle w:val="ListParagraph"/>
              <w:numPr>
                <w:ilvl w:val="0"/>
                <w:numId w:val="35"/>
              </w:numPr>
              <w:spacing w:line="360" w:lineRule="auto"/>
            </w:pPr>
            <w:r w:rsidRPr="009105CD">
              <w:lastRenderedPageBreak/>
              <w:t xml:space="preserve">Initiate video calls </w:t>
            </w:r>
          </w:p>
          <w:p w14:paraId="53229F08" w14:textId="77777777" w:rsidR="00435A36" w:rsidRPr="009105CD" w:rsidRDefault="00435A36" w:rsidP="00EF7C97">
            <w:pPr>
              <w:pStyle w:val="ListParagraph"/>
              <w:numPr>
                <w:ilvl w:val="0"/>
                <w:numId w:val="35"/>
              </w:numPr>
              <w:spacing w:line="360" w:lineRule="auto"/>
            </w:pPr>
            <w:r w:rsidRPr="009105CD">
              <w:t>Coordinate and facilitate social life and relationships</w:t>
            </w:r>
          </w:p>
          <w:p w14:paraId="723BE7B8" w14:textId="77777777" w:rsidR="00435A36" w:rsidRPr="009105CD" w:rsidRDefault="00435A36" w:rsidP="00EF7C97">
            <w:pPr>
              <w:pStyle w:val="ListParagraph"/>
              <w:numPr>
                <w:ilvl w:val="0"/>
                <w:numId w:val="35"/>
              </w:numPr>
              <w:spacing w:line="360" w:lineRule="auto"/>
            </w:pPr>
            <w:r w:rsidRPr="009105CD">
              <w:lastRenderedPageBreak/>
              <w:t>Prompt social connectedness and reduce loneliness</w:t>
            </w:r>
          </w:p>
          <w:p w14:paraId="7F357AAC" w14:textId="77777777" w:rsidR="00435A36" w:rsidRPr="009105CD" w:rsidRDefault="00435A36" w:rsidP="00EF7C97">
            <w:pPr>
              <w:pStyle w:val="ListParagraph"/>
              <w:numPr>
                <w:ilvl w:val="0"/>
                <w:numId w:val="35"/>
              </w:numPr>
              <w:spacing w:line="360" w:lineRule="auto"/>
            </w:pPr>
            <w:r w:rsidRPr="009105CD">
              <w:t>Might be able to provide companionship in the future</w:t>
            </w:r>
          </w:p>
        </w:tc>
        <w:tc>
          <w:tcPr>
            <w:tcW w:w="2410" w:type="dxa"/>
          </w:tcPr>
          <w:p w14:paraId="41B00A00" w14:textId="77777777" w:rsidR="00435A36" w:rsidRPr="009105CD" w:rsidRDefault="00435A36" w:rsidP="00EF7C97">
            <w:pPr>
              <w:pStyle w:val="ListParagraph"/>
              <w:numPr>
                <w:ilvl w:val="0"/>
                <w:numId w:val="35"/>
              </w:numPr>
              <w:spacing w:line="360" w:lineRule="auto"/>
            </w:pPr>
            <w:r w:rsidRPr="009105CD">
              <w:lastRenderedPageBreak/>
              <w:t>Use for triage and decision support</w:t>
            </w:r>
          </w:p>
          <w:p w14:paraId="197C8309" w14:textId="77777777" w:rsidR="00435A36" w:rsidRPr="009105CD" w:rsidRDefault="00435A36" w:rsidP="00EF7C97">
            <w:pPr>
              <w:pStyle w:val="ListParagraph"/>
              <w:numPr>
                <w:ilvl w:val="0"/>
                <w:numId w:val="35"/>
              </w:numPr>
              <w:spacing w:line="360" w:lineRule="auto"/>
            </w:pPr>
            <w:r w:rsidRPr="009105CD">
              <w:t xml:space="preserve">Monitor mood and irregularities and trigger response </w:t>
            </w:r>
            <w:r w:rsidRPr="009105CD">
              <w:lastRenderedPageBreak/>
              <w:t>and advice from care providers</w:t>
            </w:r>
          </w:p>
          <w:p w14:paraId="58BBAC5C" w14:textId="77777777" w:rsidR="00435A36" w:rsidRPr="009105CD" w:rsidRDefault="00435A36" w:rsidP="00EF7C97">
            <w:pPr>
              <w:pStyle w:val="ListParagraph"/>
              <w:numPr>
                <w:ilvl w:val="0"/>
                <w:numId w:val="35"/>
              </w:numPr>
              <w:spacing w:line="360" w:lineRule="auto"/>
            </w:pPr>
            <w:r w:rsidRPr="009105CD">
              <w:t xml:space="preserve">Connect with resources </w:t>
            </w:r>
          </w:p>
        </w:tc>
        <w:tc>
          <w:tcPr>
            <w:tcW w:w="2693" w:type="dxa"/>
          </w:tcPr>
          <w:p w14:paraId="32D03930" w14:textId="77777777" w:rsidR="00435A36" w:rsidRPr="009105CD" w:rsidRDefault="00435A36" w:rsidP="00EF7C97">
            <w:pPr>
              <w:pStyle w:val="ListParagraph"/>
              <w:numPr>
                <w:ilvl w:val="0"/>
                <w:numId w:val="35"/>
              </w:numPr>
              <w:spacing w:line="360" w:lineRule="auto"/>
            </w:pPr>
            <w:r w:rsidRPr="009105CD">
              <w:lastRenderedPageBreak/>
              <w:t>Enact health care diagnostics/ telehealth functions</w:t>
            </w:r>
          </w:p>
          <w:p w14:paraId="792EB243" w14:textId="77777777" w:rsidR="00435A36" w:rsidRPr="009105CD" w:rsidRDefault="00435A36" w:rsidP="00EF7C97">
            <w:pPr>
              <w:pStyle w:val="ListParagraph"/>
              <w:numPr>
                <w:ilvl w:val="0"/>
                <w:numId w:val="35"/>
              </w:numPr>
              <w:spacing w:line="360" w:lineRule="auto"/>
            </w:pPr>
            <w:r w:rsidRPr="009105CD">
              <w:t>Home screening and helping access healthcare</w:t>
            </w:r>
          </w:p>
          <w:p w14:paraId="0F79ADA7" w14:textId="77777777" w:rsidR="00435A36" w:rsidRPr="009105CD" w:rsidRDefault="00435A36" w:rsidP="00EF7C97">
            <w:pPr>
              <w:pStyle w:val="ListParagraph"/>
              <w:numPr>
                <w:ilvl w:val="0"/>
                <w:numId w:val="35"/>
              </w:numPr>
              <w:spacing w:line="360" w:lineRule="auto"/>
            </w:pPr>
            <w:r w:rsidRPr="009105CD">
              <w:lastRenderedPageBreak/>
              <w:t>Maintain a circle of care</w:t>
            </w:r>
          </w:p>
        </w:tc>
      </w:tr>
      <w:tr w:rsidR="00435A36" w:rsidRPr="009105CD" w14:paraId="659306D1" w14:textId="77777777" w:rsidTr="00435A36">
        <w:trPr>
          <w:trHeight w:val="4452"/>
        </w:trPr>
        <w:tc>
          <w:tcPr>
            <w:tcW w:w="1702" w:type="dxa"/>
            <w:shd w:val="clear" w:color="auto" w:fill="D9D9D9" w:themeFill="background1" w:themeFillShade="D9"/>
          </w:tcPr>
          <w:p w14:paraId="2017BEF1" w14:textId="77777777" w:rsidR="00435A36" w:rsidRPr="009105CD" w:rsidRDefault="00435A36" w:rsidP="00435A36">
            <w:pPr>
              <w:spacing w:line="360" w:lineRule="auto"/>
            </w:pPr>
            <w:r w:rsidRPr="009105CD">
              <w:lastRenderedPageBreak/>
              <w:t>AI-enabled wearables</w:t>
            </w:r>
          </w:p>
        </w:tc>
        <w:tc>
          <w:tcPr>
            <w:tcW w:w="3260" w:type="dxa"/>
          </w:tcPr>
          <w:p w14:paraId="4A04F18D" w14:textId="77777777" w:rsidR="00435A36" w:rsidRPr="009105CD" w:rsidRDefault="00435A36" w:rsidP="00EF7C97">
            <w:pPr>
              <w:pStyle w:val="ListParagraph"/>
              <w:numPr>
                <w:ilvl w:val="0"/>
                <w:numId w:val="35"/>
              </w:numPr>
              <w:spacing w:line="360" w:lineRule="auto"/>
            </w:pPr>
            <w:r w:rsidRPr="009105CD">
              <w:t>Activity and falls detection</w:t>
            </w:r>
          </w:p>
          <w:p w14:paraId="3AB38B6F" w14:textId="77777777" w:rsidR="00435A36" w:rsidRPr="009105CD" w:rsidRDefault="00435A36" w:rsidP="00EF7C97">
            <w:pPr>
              <w:pStyle w:val="ListParagraph"/>
              <w:numPr>
                <w:ilvl w:val="0"/>
                <w:numId w:val="35"/>
              </w:numPr>
              <w:spacing w:line="360" w:lineRule="auto"/>
            </w:pPr>
            <w:r w:rsidRPr="009105CD">
              <w:t>As monitoring applications</w:t>
            </w:r>
          </w:p>
          <w:p w14:paraId="14F8F9AB" w14:textId="77777777" w:rsidR="00435A36" w:rsidRPr="009105CD" w:rsidRDefault="00435A36" w:rsidP="00EF7C97">
            <w:pPr>
              <w:pStyle w:val="ListParagraph"/>
              <w:numPr>
                <w:ilvl w:val="0"/>
                <w:numId w:val="35"/>
              </w:numPr>
              <w:spacing w:line="360" w:lineRule="auto"/>
            </w:pPr>
            <w:r w:rsidRPr="009105CD">
              <w:t xml:space="preserve">Understand movement related conditions </w:t>
            </w:r>
            <w:proofErr w:type="gramStart"/>
            <w:r w:rsidRPr="009105CD">
              <w:t>e.g.</w:t>
            </w:r>
            <w:proofErr w:type="gramEnd"/>
            <w:r w:rsidRPr="009105CD">
              <w:t xml:space="preserve"> arthritis, musculoskeletal injury and neurological disease</w:t>
            </w:r>
          </w:p>
        </w:tc>
        <w:tc>
          <w:tcPr>
            <w:tcW w:w="3261" w:type="dxa"/>
          </w:tcPr>
          <w:p w14:paraId="2E8ECE84" w14:textId="77777777" w:rsidR="00435A36" w:rsidRPr="009105CD" w:rsidRDefault="00435A36" w:rsidP="00EF7C97">
            <w:pPr>
              <w:pStyle w:val="ListParagraph"/>
              <w:numPr>
                <w:ilvl w:val="0"/>
                <w:numId w:val="35"/>
              </w:numPr>
              <w:spacing w:line="360" w:lineRule="auto"/>
            </w:pPr>
            <w:r w:rsidRPr="009105CD">
              <w:t>Manage chronic conditions</w:t>
            </w:r>
          </w:p>
          <w:p w14:paraId="37957D0A" w14:textId="77777777" w:rsidR="00435A36" w:rsidRPr="009105CD" w:rsidRDefault="00435A36" w:rsidP="00EF7C97">
            <w:pPr>
              <w:pStyle w:val="ListParagraph"/>
              <w:numPr>
                <w:ilvl w:val="0"/>
                <w:numId w:val="35"/>
              </w:numPr>
              <w:spacing w:line="360" w:lineRule="auto"/>
            </w:pPr>
            <w:r w:rsidRPr="009105CD">
              <w:t>Helpful for reminders and prompts about medications and food allergies</w:t>
            </w:r>
          </w:p>
          <w:p w14:paraId="7CEAAF5D" w14:textId="77777777" w:rsidR="00435A36" w:rsidRPr="009105CD" w:rsidRDefault="00435A36" w:rsidP="00EF7C97">
            <w:pPr>
              <w:pStyle w:val="ListParagraph"/>
              <w:numPr>
                <w:ilvl w:val="0"/>
                <w:numId w:val="35"/>
              </w:numPr>
              <w:spacing w:line="360" w:lineRule="auto"/>
            </w:pPr>
            <w:r w:rsidRPr="009105CD">
              <w:t>Assist with personal hygiene</w:t>
            </w:r>
          </w:p>
          <w:p w14:paraId="52566E9B" w14:textId="77777777" w:rsidR="00435A36" w:rsidRPr="009105CD" w:rsidRDefault="00435A36" w:rsidP="00EF7C97">
            <w:pPr>
              <w:pStyle w:val="ListParagraph"/>
              <w:numPr>
                <w:ilvl w:val="0"/>
                <w:numId w:val="35"/>
              </w:numPr>
              <w:spacing w:line="360" w:lineRule="auto"/>
            </w:pPr>
            <w:r w:rsidRPr="009105CD">
              <w:t>Gather information</w:t>
            </w:r>
          </w:p>
        </w:tc>
        <w:tc>
          <w:tcPr>
            <w:tcW w:w="2693" w:type="dxa"/>
          </w:tcPr>
          <w:p w14:paraId="58DE18D5" w14:textId="77777777" w:rsidR="00435A36" w:rsidRPr="009105CD" w:rsidRDefault="00435A36" w:rsidP="00EF7C97">
            <w:pPr>
              <w:pStyle w:val="ListParagraph"/>
              <w:numPr>
                <w:ilvl w:val="0"/>
                <w:numId w:val="35"/>
              </w:numPr>
              <w:spacing w:line="360" w:lineRule="auto"/>
            </w:pPr>
            <w:r w:rsidRPr="009105CD">
              <w:t xml:space="preserve">Assist in managing </w:t>
            </w:r>
            <w:proofErr w:type="gramStart"/>
            <w:r w:rsidRPr="009105CD">
              <w:t>socially-relevant</w:t>
            </w:r>
            <w:proofErr w:type="gramEnd"/>
            <w:r w:rsidRPr="009105CD">
              <w:t xml:space="preserve"> issues e.g. continence and wayfinding</w:t>
            </w:r>
          </w:p>
          <w:p w14:paraId="5B6B8C21" w14:textId="77777777" w:rsidR="00435A36" w:rsidRPr="009105CD" w:rsidRDefault="00435A36" w:rsidP="00EF7C97">
            <w:pPr>
              <w:pStyle w:val="ListParagraph"/>
              <w:numPr>
                <w:ilvl w:val="0"/>
                <w:numId w:val="35"/>
              </w:numPr>
              <w:spacing w:line="360" w:lineRule="auto"/>
            </w:pPr>
            <w:r w:rsidRPr="009105CD">
              <w:t>Detect social isolation</w:t>
            </w:r>
          </w:p>
          <w:p w14:paraId="47EBA548" w14:textId="77777777" w:rsidR="00435A36" w:rsidRPr="009105CD" w:rsidRDefault="00435A36" w:rsidP="00EF7C97">
            <w:pPr>
              <w:pStyle w:val="ListParagraph"/>
              <w:numPr>
                <w:ilvl w:val="0"/>
                <w:numId w:val="35"/>
              </w:numPr>
              <w:spacing w:line="360" w:lineRule="auto"/>
            </w:pPr>
            <w:r w:rsidRPr="009105CD">
              <w:t xml:space="preserve">Sensors for personal hygiene can improve the quality and frequency of social interactions. </w:t>
            </w:r>
          </w:p>
        </w:tc>
        <w:tc>
          <w:tcPr>
            <w:tcW w:w="2410" w:type="dxa"/>
          </w:tcPr>
          <w:p w14:paraId="36308616" w14:textId="77777777" w:rsidR="00435A36" w:rsidRPr="009105CD" w:rsidRDefault="00435A36" w:rsidP="00EF7C97">
            <w:pPr>
              <w:pStyle w:val="ListParagraph"/>
              <w:numPr>
                <w:ilvl w:val="0"/>
                <w:numId w:val="35"/>
              </w:numPr>
              <w:spacing w:line="360" w:lineRule="auto"/>
            </w:pPr>
            <w:r w:rsidRPr="009105CD">
              <w:t xml:space="preserve">Monitor stress and mood related bio signals and trigger action from care providers </w:t>
            </w:r>
          </w:p>
          <w:p w14:paraId="7E94C60A" w14:textId="77777777" w:rsidR="00435A36" w:rsidRPr="009105CD" w:rsidRDefault="00435A36" w:rsidP="00EF7C97">
            <w:pPr>
              <w:pStyle w:val="ListParagraph"/>
              <w:numPr>
                <w:ilvl w:val="0"/>
                <w:numId w:val="35"/>
              </w:numPr>
              <w:spacing w:line="360" w:lineRule="auto"/>
            </w:pPr>
            <w:r w:rsidRPr="009105CD">
              <w:t xml:space="preserve">Monitor, provide feedback, </w:t>
            </w:r>
            <w:proofErr w:type="gramStart"/>
            <w:r w:rsidRPr="009105CD">
              <w:t>motivation</w:t>
            </w:r>
            <w:proofErr w:type="gramEnd"/>
            <w:r w:rsidRPr="009105CD">
              <w:t xml:space="preserve"> and encouragement</w:t>
            </w:r>
          </w:p>
          <w:p w14:paraId="2C7E7BD9" w14:textId="77777777" w:rsidR="00435A36" w:rsidRPr="009105CD" w:rsidRDefault="00435A36" w:rsidP="00EF7C97">
            <w:pPr>
              <w:pStyle w:val="ListParagraph"/>
              <w:numPr>
                <w:ilvl w:val="0"/>
                <w:numId w:val="35"/>
              </w:numPr>
              <w:spacing w:line="360" w:lineRule="auto"/>
            </w:pPr>
            <w:r w:rsidRPr="009105CD">
              <w:t xml:space="preserve">Provide reassurance by displaying the gathered data </w:t>
            </w:r>
          </w:p>
        </w:tc>
        <w:tc>
          <w:tcPr>
            <w:tcW w:w="2693" w:type="dxa"/>
          </w:tcPr>
          <w:p w14:paraId="0B620462" w14:textId="77777777" w:rsidR="00435A36" w:rsidRPr="009105CD" w:rsidRDefault="00435A36" w:rsidP="00EF7C97">
            <w:pPr>
              <w:pStyle w:val="ListParagraph"/>
              <w:numPr>
                <w:ilvl w:val="0"/>
                <w:numId w:val="35"/>
              </w:numPr>
              <w:spacing w:line="360" w:lineRule="auto"/>
            </w:pPr>
            <w:r w:rsidRPr="009105CD">
              <w:t xml:space="preserve">Enact health applications </w:t>
            </w:r>
            <w:proofErr w:type="gramStart"/>
            <w:r w:rsidRPr="009105CD">
              <w:t>e.g.</w:t>
            </w:r>
            <w:proofErr w:type="gramEnd"/>
            <w:r w:rsidRPr="009105CD">
              <w:t xml:space="preserve"> biofeedback to healthcare providers virtually</w:t>
            </w:r>
          </w:p>
          <w:p w14:paraId="4A4EE131" w14:textId="77777777" w:rsidR="00435A36" w:rsidRPr="009105CD" w:rsidRDefault="00435A36" w:rsidP="00EF7C97">
            <w:pPr>
              <w:pStyle w:val="ListParagraph"/>
              <w:numPr>
                <w:ilvl w:val="0"/>
                <w:numId w:val="35"/>
              </w:numPr>
              <w:spacing w:line="360" w:lineRule="auto"/>
            </w:pPr>
            <w:r w:rsidRPr="009105CD">
              <w:t xml:space="preserve">Remote monitoring </w:t>
            </w:r>
          </w:p>
          <w:p w14:paraId="4F21FA7A" w14:textId="77777777" w:rsidR="00435A36" w:rsidRPr="009105CD" w:rsidRDefault="00435A36" w:rsidP="00EF7C97">
            <w:pPr>
              <w:pStyle w:val="ListParagraph"/>
              <w:numPr>
                <w:ilvl w:val="0"/>
                <w:numId w:val="35"/>
              </w:numPr>
              <w:spacing w:line="360" w:lineRule="auto"/>
            </w:pPr>
            <w:r w:rsidRPr="009105CD">
              <w:t>Enable health professionals to respond better during emergencies</w:t>
            </w:r>
          </w:p>
        </w:tc>
      </w:tr>
      <w:tr w:rsidR="00435A36" w:rsidRPr="009105CD" w14:paraId="2624C713" w14:textId="77777777" w:rsidTr="00435A36">
        <w:trPr>
          <w:trHeight w:val="657"/>
        </w:trPr>
        <w:tc>
          <w:tcPr>
            <w:tcW w:w="1702" w:type="dxa"/>
            <w:shd w:val="clear" w:color="auto" w:fill="D9D9D9" w:themeFill="background1" w:themeFillShade="D9"/>
          </w:tcPr>
          <w:p w14:paraId="54795A5D" w14:textId="77777777" w:rsidR="00435A36" w:rsidRPr="009105CD" w:rsidRDefault="00435A36" w:rsidP="00435A36">
            <w:pPr>
              <w:spacing w:line="360" w:lineRule="auto"/>
            </w:pPr>
            <w:r w:rsidRPr="009105CD">
              <w:lastRenderedPageBreak/>
              <w:t>New drug release mechanisms</w:t>
            </w:r>
          </w:p>
        </w:tc>
        <w:tc>
          <w:tcPr>
            <w:tcW w:w="3260" w:type="dxa"/>
            <w:shd w:val="clear" w:color="auto" w:fill="F2F2F2" w:themeFill="background1" w:themeFillShade="F2"/>
          </w:tcPr>
          <w:p w14:paraId="4E8C84D7" w14:textId="77777777" w:rsidR="00435A36" w:rsidRPr="009105CD" w:rsidRDefault="00435A36" w:rsidP="00435A36">
            <w:pPr>
              <w:spacing w:line="360" w:lineRule="auto"/>
            </w:pPr>
          </w:p>
        </w:tc>
        <w:tc>
          <w:tcPr>
            <w:tcW w:w="3261" w:type="dxa"/>
          </w:tcPr>
          <w:p w14:paraId="7FD10AE3" w14:textId="77777777" w:rsidR="00435A36" w:rsidRPr="009105CD" w:rsidRDefault="00435A36" w:rsidP="00EF7C97">
            <w:pPr>
              <w:pStyle w:val="ListParagraph"/>
              <w:numPr>
                <w:ilvl w:val="0"/>
                <w:numId w:val="35"/>
              </w:numPr>
              <w:spacing w:line="360" w:lineRule="auto"/>
            </w:pPr>
            <w:r w:rsidRPr="009105CD">
              <w:t>Could avoid/reduce medication errors and noncompliance</w:t>
            </w:r>
          </w:p>
          <w:p w14:paraId="119B9E0E" w14:textId="77777777" w:rsidR="00435A36" w:rsidRPr="009105CD" w:rsidRDefault="00435A36" w:rsidP="00EF7C97">
            <w:pPr>
              <w:pStyle w:val="ListParagraph"/>
              <w:numPr>
                <w:ilvl w:val="0"/>
                <w:numId w:val="35"/>
              </w:numPr>
              <w:spacing w:line="360" w:lineRule="auto"/>
            </w:pPr>
            <w:r w:rsidRPr="009105CD">
              <w:t>Help people with dementia</w:t>
            </w:r>
          </w:p>
        </w:tc>
        <w:tc>
          <w:tcPr>
            <w:tcW w:w="2693" w:type="dxa"/>
            <w:shd w:val="clear" w:color="auto" w:fill="F2F2F2" w:themeFill="background1" w:themeFillShade="F2"/>
          </w:tcPr>
          <w:p w14:paraId="1A0B2EAB" w14:textId="77777777" w:rsidR="00435A36" w:rsidRPr="009105CD" w:rsidRDefault="00435A36" w:rsidP="00435A36">
            <w:pPr>
              <w:spacing w:line="360" w:lineRule="auto"/>
            </w:pPr>
            <w:r w:rsidRPr="009105CD">
              <w:t xml:space="preserve"> </w:t>
            </w:r>
          </w:p>
        </w:tc>
        <w:tc>
          <w:tcPr>
            <w:tcW w:w="2410" w:type="dxa"/>
            <w:shd w:val="clear" w:color="auto" w:fill="F2F2F2" w:themeFill="background1" w:themeFillShade="F2"/>
          </w:tcPr>
          <w:p w14:paraId="3A0A16B6" w14:textId="77777777" w:rsidR="00435A36" w:rsidRPr="009105CD" w:rsidRDefault="00435A36" w:rsidP="00435A36">
            <w:pPr>
              <w:spacing w:line="360" w:lineRule="auto"/>
            </w:pPr>
          </w:p>
        </w:tc>
        <w:tc>
          <w:tcPr>
            <w:tcW w:w="2693" w:type="dxa"/>
          </w:tcPr>
          <w:p w14:paraId="30160DA0" w14:textId="77777777" w:rsidR="00435A36" w:rsidRPr="009105CD" w:rsidRDefault="00435A36" w:rsidP="00EF7C97">
            <w:pPr>
              <w:pStyle w:val="ListParagraph"/>
              <w:numPr>
                <w:ilvl w:val="0"/>
                <w:numId w:val="35"/>
              </w:numPr>
              <w:spacing w:line="360" w:lineRule="auto"/>
            </w:pPr>
            <w:r w:rsidRPr="009105CD">
              <w:t xml:space="preserve">Will increase effectiveness and efficiency of treatments </w:t>
            </w:r>
          </w:p>
          <w:p w14:paraId="59156DDE" w14:textId="77777777" w:rsidR="00435A36" w:rsidRPr="009105CD" w:rsidRDefault="00435A36" w:rsidP="00EF7C97">
            <w:pPr>
              <w:pStyle w:val="ListParagraph"/>
              <w:numPr>
                <w:ilvl w:val="0"/>
                <w:numId w:val="35"/>
              </w:numPr>
              <w:spacing w:line="360" w:lineRule="auto"/>
            </w:pPr>
            <w:r w:rsidRPr="009105CD">
              <w:t xml:space="preserve">Help in managing chronic conditions and related medications </w:t>
            </w:r>
          </w:p>
        </w:tc>
      </w:tr>
      <w:tr w:rsidR="00435A36" w:rsidRPr="009105CD" w14:paraId="0DC807C1" w14:textId="77777777" w:rsidTr="00435A36">
        <w:trPr>
          <w:trHeight w:val="657"/>
        </w:trPr>
        <w:tc>
          <w:tcPr>
            <w:tcW w:w="1702" w:type="dxa"/>
            <w:shd w:val="clear" w:color="auto" w:fill="D9D9D9" w:themeFill="background1" w:themeFillShade="D9"/>
          </w:tcPr>
          <w:p w14:paraId="6BF5ED2E" w14:textId="77777777" w:rsidR="00435A36" w:rsidRPr="009105CD" w:rsidRDefault="00435A36" w:rsidP="00435A36">
            <w:pPr>
              <w:spacing w:line="360" w:lineRule="auto"/>
            </w:pPr>
            <w:r w:rsidRPr="009105CD">
              <w:t>Portable diagnostics</w:t>
            </w:r>
          </w:p>
        </w:tc>
        <w:tc>
          <w:tcPr>
            <w:tcW w:w="3260" w:type="dxa"/>
            <w:shd w:val="clear" w:color="auto" w:fill="F2F2F2" w:themeFill="background1" w:themeFillShade="F2"/>
          </w:tcPr>
          <w:p w14:paraId="5498F046" w14:textId="77777777" w:rsidR="00435A36" w:rsidRPr="009105CD" w:rsidRDefault="00435A36" w:rsidP="00435A36">
            <w:pPr>
              <w:spacing w:line="360" w:lineRule="auto"/>
            </w:pPr>
          </w:p>
        </w:tc>
        <w:tc>
          <w:tcPr>
            <w:tcW w:w="3261" w:type="dxa"/>
            <w:shd w:val="clear" w:color="auto" w:fill="F2F2F2" w:themeFill="background1" w:themeFillShade="F2"/>
          </w:tcPr>
          <w:p w14:paraId="0A46A34C" w14:textId="77777777" w:rsidR="00435A36" w:rsidRPr="009105CD" w:rsidRDefault="00435A36" w:rsidP="00435A36">
            <w:pPr>
              <w:spacing w:line="360" w:lineRule="auto"/>
            </w:pPr>
          </w:p>
        </w:tc>
        <w:tc>
          <w:tcPr>
            <w:tcW w:w="2693" w:type="dxa"/>
            <w:shd w:val="clear" w:color="auto" w:fill="F2F2F2" w:themeFill="background1" w:themeFillShade="F2"/>
          </w:tcPr>
          <w:p w14:paraId="52F3435F" w14:textId="77777777" w:rsidR="00435A36" w:rsidRPr="009105CD" w:rsidRDefault="00435A36" w:rsidP="00435A36">
            <w:pPr>
              <w:spacing w:line="360" w:lineRule="auto"/>
            </w:pPr>
          </w:p>
        </w:tc>
        <w:tc>
          <w:tcPr>
            <w:tcW w:w="2410" w:type="dxa"/>
            <w:shd w:val="clear" w:color="auto" w:fill="F2F2F2" w:themeFill="background1" w:themeFillShade="F2"/>
          </w:tcPr>
          <w:p w14:paraId="596C6628" w14:textId="77777777" w:rsidR="00435A36" w:rsidRPr="009105CD" w:rsidRDefault="00435A36" w:rsidP="00435A36">
            <w:pPr>
              <w:spacing w:line="360" w:lineRule="auto"/>
            </w:pPr>
          </w:p>
        </w:tc>
        <w:tc>
          <w:tcPr>
            <w:tcW w:w="2693" w:type="dxa"/>
          </w:tcPr>
          <w:p w14:paraId="2E97F3C9" w14:textId="77777777" w:rsidR="00435A36" w:rsidRPr="009105CD" w:rsidRDefault="00435A36" w:rsidP="00EF7C97">
            <w:pPr>
              <w:pStyle w:val="ListParagraph"/>
              <w:numPr>
                <w:ilvl w:val="0"/>
                <w:numId w:val="35"/>
              </w:numPr>
              <w:spacing w:line="360" w:lineRule="auto"/>
            </w:pPr>
            <w:r w:rsidRPr="009105CD">
              <w:t>Access screening and diagnostics at home</w:t>
            </w:r>
          </w:p>
          <w:p w14:paraId="16702509" w14:textId="77777777" w:rsidR="00435A36" w:rsidRPr="009105CD" w:rsidRDefault="00435A36" w:rsidP="00EF7C97">
            <w:pPr>
              <w:pStyle w:val="ListParagraph"/>
              <w:numPr>
                <w:ilvl w:val="0"/>
                <w:numId w:val="35"/>
              </w:numPr>
              <w:spacing w:line="360" w:lineRule="auto"/>
            </w:pPr>
            <w:r w:rsidRPr="009105CD">
              <w:t xml:space="preserve">Essential for remote monitoring </w:t>
            </w:r>
          </w:p>
          <w:p w14:paraId="67499AE4" w14:textId="77777777" w:rsidR="00435A36" w:rsidRPr="009105CD" w:rsidRDefault="00435A36" w:rsidP="00EF7C97">
            <w:pPr>
              <w:pStyle w:val="ListParagraph"/>
              <w:numPr>
                <w:ilvl w:val="0"/>
                <w:numId w:val="35"/>
              </w:numPr>
              <w:spacing w:line="360" w:lineRule="auto"/>
            </w:pPr>
            <w:r w:rsidRPr="009105CD">
              <w:t>Support prompt and efficient care</w:t>
            </w:r>
          </w:p>
        </w:tc>
      </w:tr>
      <w:tr w:rsidR="00435A36" w:rsidRPr="009105CD" w14:paraId="622ED3B8" w14:textId="77777777" w:rsidTr="00435A36">
        <w:trPr>
          <w:trHeight w:val="657"/>
        </w:trPr>
        <w:tc>
          <w:tcPr>
            <w:tcW w:w="1702" w:type="dxa"/>
            <w:shd w:val="clear" w:color="auto" w:fill="D9D9D9" w:themeFill="background1" w:themeFillShade="D9"/>
          </w:tcPr>
          <w:p w14:paraId="4DDE324E" w14:textId="77777777" w:rsidR="00435A36" w:rsidRPr="009105CD" w:rsidRDefault="00435A36" w:rsidP="00435A36">
            <w:pPr>
              <w:spacing w:line="360" w:lineRule="auto"/>
            </w:pPr>
            <w:r w:rsidRPr="009105CD">
              <w:t>Voice activated devices</w:t>
            </w:r>
          </w:p>
        </w:tc>
        <w:tc>
          <w:tcPr>
            <w:tcW w:w="3260" w:type="dxa"/>
          </w:tcPr>
          <w:p w14:paraId="603CC735" w14:textId="77777777" w:rsidR="00435A36" w:rsidRPr="009105CD" w:rsidRDefault="00435A36" w:rsidP="00EF7C97">
            <w:pPr>
              <w:pStyle w:val="ListParagraph"/>
              <w:numPr>
                <w:ilvl w:val="0"/>
                <w:numId w:val="35"/>
              </w:numPr>
              <w:spacing w:line="360" w:lineRule="auto"/>
            </w:pPr>
          </w:p>
        </w:tc>
        <w:tc>
          <w:tcPr>
            <w:tcW w:w="3261" w:type="dxa"/>
          </w:tcPr>
          <w:p w14:paraId="16B3132C" w14:textId="77777777" w:rsidR="00435A36" w:rsidRPr="009105CD" w:rsidRDefault="00435A36" w:rsidP="00EF7C97">
            <w:pPr>
              <w:pStyle w:val="ListParagraph"/>
              <w:numPr>
                <w:ilvl w:val="0"/>
                <w:numId w:val="35"/>
              </w:numPr>
              <w:spacing w:line="360" w:lineRule="auto"/>
            </w:pPr>
            <w:r w:rsidRPr="009105CD">
              <w:t xml:space="preserve">Provide prompts for eating, drinking </w:t>
            </w:r>
          </w:p>
        </w:tc>
        <w:tc>
          <w:tcPr>
            <w:tcW w:w="2693" w:type="dxa"/>
          </w:tcPr>
          <w:p w14:paraId="6EF34D6F" w14:textId="77777777" w:rsidR="00435A36" w:rsidRPr="009105CD" w:rsidRDefault="00435A36" w:rsidP="00EF7C97">
            <w:pPr>
              <w:pStyle w:val="ListParagraph"/>
              <w:numPr>
                <w:ilvl w:val="0"/>
                <w:numId w:val="35"/>
              </w:numPr>
              <w:spacing w:line="360" w:lineRule="auto"/>
            </w:pPr>
            <w:r w:rsidRPr="009105CD">
              <w:t xml:space="preserve">Natural interface to devices for social connection </w:t>
            </w:r>
          </w:p>
          <w:p w14:paraId="06EE7BFC" w14:textId="77777777" w:rsidR="00435A36" w:rsidRPr="009105CD" w:rsidRDefault="00435A36" w:rsidP="00EF7C97">
            <w:pPr>
              <w:pStyle w:val="ListParagraph"/>
              <w:numPr>
                <w:ilvl w:val="0"/>
                <w:numId w:val="35"/>
              </w:numPr>
              <w:spacing w:line="360" w:lineRule="auto"/>
            </w:pPr>
            <w:r w:rsidRPr="009105CD">
              <w:t xml:space="preserve">As means of communication </w:t>
            </w:r>
          </w:p>
        </w:tc>
        <w:tc>
          <w:tcPr>
            <w:tcW w:w="2410" w:type="dxa"/>
          </w:tcPr>
          <w:p w14:paraId="06173251" w14:textId="77777777" w:rsidR="00435A36" w:rsidRPr="009105CD" w:rsidRDefault="00435A36" w:rsidP="00EF7C97">
            <w:pPr>
              <w:pStyle w:val="ListParagraph"/>
              <w:numPr>
                <w:ilvl w:val="0"/>
                <w:numId w:val="35"/>
              </w:numPr>
              <w:spacing w:line="360" w:lineRule="auto"/>
            </w:pPr>
            <w:r w:rsidRPr="009105CD">
              <w:t>Maybe for confidence/ safety at home</w:t>
            </w:r>
          </w:p>
          <w:p w14:paraId="42F1F0A4" w14:textId="77777777" w:rsidR="00435A36" w:rsidRPr="009105CD" w:rsidRDefault="00435A36" w:rsidP="00EF7C97">
            <w:pPr>
              <w:pStyle w:val="ListParagraph"/>
              <w:numPr>
                <w:ilvl w:val="0"/>
                <w:numId w:val="35"/>
              </w:numPr>
              <w:spacing w:line="360" w:lineRule="auto"/>
            </w:pPr>
            <w:r w:rsidRPr="009105CD">
              <w:t>Some basic psychological support</w:t>
            </w:r>
          </w:p>
          <w:p w14:paraId="56A9ABA7" w14:textId="77777777" w:rsidR="00435A36" w:rsidRPr="009105CD" w:rsidRDefault="00435A36" w:rsidP="00EF7C97">
            <w:pPr>
              <w:pStyle w:val="ListParagraph"/>
              <w:numPr>
                <w:ilvl w:val="0"/>
                <w:numId w:val="35"/>
              </w:numPr>
              <w:spacing w:line="360" w:lineRule="auto"/>
            </w:pPr>
            <w:r w:rsidRPr="009105CD">
              <w:lastRenderedPageBreak/>
              <w:t>Relieving sense of loneliness</w:t>
            </w:r>
          </w:p>
        </w:tc>
        <w:tc>
          <w:tcPr>
            <w:tcW w:w="2693" w:type="dxa"/>
          </w:tcPr>
          <w:p w14:paraId="462B0AF9" w14:textId="77777777" w:rsidR="00435A36" w:rsidRPr="009105CD" w:rsidRDefault="00435A36" w:rsidP="00EF7C97">
            <w:pPr>
              <w:pStyle w:val="ListParagraph"/>
              <w:numPr>
                <w:ilvl w:val="0"/>
                <w:numId w:val="35"/>
              </w:numPr>
              <w:spacing w:line="360" w:lineRule="auto"/>
            </w:pPr>
            <w:r w:rsidRPr="009105CD">
              <w:lastRenderedPageBreak/>
              <w:t>Support tele-health</w:t>
            </w:r>
          </w:p>
          <w:p w14:paraId="7C50BC1C" w14:textId="77777777" w:rsidR="00435A36" w:rsidRPr="009105CD" w:rsidRDefault="00435A36" w:rsidP="00EF7C97">
            <w:pPr>
              <w:pStyle w:val="ListParagraph"/>
              <w:numPr>
                <w:ilvl w:val="0"/>
                <w:numId w:val="35"/>
              </w:numPr>
              <w:spacing w:line="360" w:lineRule="auto"/>
            </w:pPr>
            <w:r w:rsidRPr="009105CD">
              <w:t>Help with some admin tasks</w:t>
            </w:r>
          </w:p>
          <w:p w14:paraId="404D6D37" w14:textId="77777777" w:rsidR="00435A36" w:rsidRPr="009105CD" w:rsidRDefault="00435A36" w:rsidP="00EF7C97">
            <w:pPr>
              <w:pStyle w:val="ListParagraph"/>
              <w:numPr>
                <w:ilvl w:val="0"/>
                <w:numId w:val="35"/>
              </w:numPr>
              <w:spacing w:line="360" w:lineRule="auto"/>
            </w:pPr>
            <w:r w:rsidRPr="009105CD">
              <w:t>Simplify tech interfaces for home use</w:t>
            </w:r>
          </w:p>
          <w:p w14:paraId="7563B84F" w14:textId="77777777" w:rsidR="00435A36" w:rsidRPr="009105CD" w:rsidRDefault="00435A36" w:rsidP="00EF7C97">
            <w:pPr>
              <w:pStyle w:val="ListParagraph"/>
              <w:numPr>
                <w:ilvl w:val="0"/>
                <w:numId w:val="35"/>
              </w:numPr>
              <w:spacing w:line="360" w:lineRule="auto"/>
            </w:pPr>
            <w:r w:rsidRPr="009105CD">
              <w:lastRenderedPageBreak/>
              <w:t>Alert care providers and first responders</w:t>
            </w:r>
          </w:p>
          <w:p w14:paraId="0DA2AD08" w14:textId="77777777" w:rsidR="00435A36" w:rsidRPr="009105CD" w:rsidRDefault="00435A36" w:rsidP="00EF7C97">
            <w:pPr>
              <w:pStyle w:val="ListParagraph"/>
              <w:numPr>
                <w:ilvl w:val="0"/>
                <w:numId w:val="35"/>
              </w:numPr>
              <w:spacing w:line="360" w:lineRule="auto"/>
            </w:pPr>
            <w:r w:rsidRPr="009105CD">
              <w:t>Means of accessing the data</w:t>
            </w:r>
          </w:p>
          <w:p w14:paraId="34D4C8F9" w14:textId="77777777" w:rsidR="00435A36" w:rsidRPr="009105CD" w:rsidRDefault="00435A36" w:rsidP="00EF7C97">
            <w:pPr>
              <w:pStyle w:val="ListParagraph"/>
              <w:numPr>
                <w:ilvl w:val="0"/>
                <w:numId w:val="35"/>
              </w:numPr>
              <w:spacing w:line="360" w:lineRule="auto"/>
            </w:pPr>
            <w:r w:rsidRPr="009105CD">
              <w:t>Can help physically impaired patients to access help</w:t>
            </w:r>
          </w:p>
        </w:tc>
      </w:tr>
      <w:tr w:rsidR="00435A36" w:rsidRPr="009105CD" w14:paraId="3C0A054F" w14:textId="77777777" w:rsidTr="00435A36">
        <w:trPr>
          <w:trHeight w:val="657"/>
        </w:trPr>
        <w:tc>
          <w:tcPr>
            <w:tcW w:w="1702" w:type="dxa"/>
            <w:shd w:val="clear" w:color="auto" w:fill="D9D9D9" w:themeFill="background1" w:themeFillShade="D9"/>
          </w:tcPr>
          <w:p w14:paraId="397D1CD3" w14:textId="77777777" w:rsidR="00435A36" w:rsidRPr="009105CD" w:rsidRDefault="00435A36" w:rsidP="00435A36">
            <w:pPr>
              <w:spacing w:line="360" w:lineRule="auto"/>
            </w:pPr>
            <w:r w:rsidRPr="009105CD">
              <w:lastRenderedPageBreak/>
              <w:t>VR/AR/MR</w:t>
            </w:r>
          </w:p>
        </w:tc>
        <w:tc>
          <w:tcPr>
            <w:tcW w:w="3260" w:type="dxa"/>
          </w:tcPr>
          <w:p w14:paraId="0FC7A279" w14:textId="77777777" w:rsidR="00435A36" w:rsidRPr="009105CD" w:rsidRDefault="00435A36" w:rsidP="00EF7C97">
            <w:pPr>
              <w:pStyle w:val="ListParagraph"/>
              <w:numPr>
                <w:ilvl w:val="0"/>
                <w:numId w:val="35"/>
              </w:numPr>
              <w:spacing w:line="360" w:lineRule="auto"/>
            </w:pPr>
            <w:r w:rsidRPr="009105CD">
              <w:t>Support rehab mobility related activities</w:t>
            </w:r>
          </w:p>
          <w:p w14:paraId="78B0AAEF" w14:textId="77777777" w:rsidR="00435A36" w:rsidRPr="009105CD" w:rsidRDefault="00435A36" w:rsidP="00EF7C97">
            <w:pPr>
              <w:pStyle w:val="ListParagraph"/>
              <w:numPr>
                <w:ilvl w:val="0"/>
                <w:numId w:val="35"/>
              </w:numPr>
              <w:spacing w:line="360" w:lineRule="auto"/>
            </w:pPr>
            <w:r w:rsidRPr="009105CD">
              <w:t>Training and education (</w:t>
            </w:r>
            <w:proofErr w:type="gramStart"/>
            <w:r w:rsidRPr="009105CD">
              <w:t>e.g.</w:t>
            </w:r>
            <w:proofErr w:type="gramEnd"/>
            <w:r w:rsidRPr="009105CD">
              <w:t xml:space="preserve"> physiotherapy)</w:t>
            </w:r>
          </w:p>
          <w:p w14:paraId="2C9A8EC2" w14:textId="77777777" w:rsidR="00435A36" w:rsidRPr="009105CD" w:rsidRDefault="00435A36" w:rsidP="00EF7C97">
            <w:pPr>
              <w:pStyle w:val="ListParagraph"/>
              <w:numPr>
                <w:ilvl w:val="0"/>
                <w:numId w:val="35"/>
              </w:numPr>
              <w:spacing w:line="360" w:lineRule="auto"/>
            </w:pPr>
            <w:r w:rsidRPr="009105CD">
              <w:t xml:space="preserve">Access and enjoy the world </w:t>
            </w:r>
          </w:p>
        </w:tc>
        <w:tc>
          <w:tcPr>
            <w:tcW w:w="3261" w:type="dxa"/>
          </w:tcPr>
          <w:p w14:paraId="40636CBD" w14:textId="77777777" w:rsidR="00435A36" w:rsidRPr="009105CD" w:rsidRDefault="00435A36" w:rsidP="00EF7C97">
            <w:pPr>
              <w:pStyle w:val="ListParagraph"/>
              <w:numPr>
                <w:ilvl w:val="0"/>
                <w:numId w:val="35"/>
              </w:numPr>
              <w:spacing w:line="360" w:lineRule="auto"/>
            </w:pPr>
            <w:r w:rsidRPr="009105CD">
              <w:t xml:space="preserve">Assist older person to self-care by allowing them to connect with professionals who can guide them by using VR/AR/MR </w:t>
            </w:r>
          </w:p>
        </w:tc>
        <w:tc>
          <w:tcPr>
            <w:tcW w:w="2693" w:type="dxa"/>
          </w:tcPr>
          <w:p w14:paraId="414F5458" w14:textId="77777777" w:rsidR="00435A36" w:rsidRPr="009105CD" w:rsidRDefault="00435A36" w:rsidP="00EF7C97">
            <w:pPr>
              <w:pStyle w:val="ListParagraph"/>
              <w:numPr>
                <w:ilvl w:val="0"/>
                <w:numId w:val="35"/>
              </w:numPr>
              <w:spacing w:line="360" w:lineRule="auto"/>
            </w:pPr>
            <w:r w:rsidRPr="009105CD">
              <w:t>Visiting new areas when mobility is reduced</w:t>
            </w:r>
          </w:p>
          <w:p w14:paraId="1B638AF7" w14:textId="77777777" w:rsidR="00435A36" w:rsidRPr="009105CD" w:rsidRDefault="00435A36" w:rsidP="00EF7C97">
            <w:pPr>
              <w:pStyle w:val="ListParagraph"/>
              <w:numPr>
                <w:ilvl w:val="0"/>
                <w:numId w:val="35"/>
              </w:numPr>
              <w:spacing w:line="360" w:lineRule="auto"/>
            </w:pPr>
            <w:r w:rsidRPr="009105CD">
              <w:t>Helpful for shared recreational and educational activities</w:t>
            </w:r>
          </w:p>
          <w:p w14:paraId="54D6D4C9" w14:textId="77777777" w:rsidR="00435A36" w:rsidRPr="009105CD" w:rsidRDefault="00435A36" w:rsidP="00EF7C97">
            <w:pPr>
              <w:pStyle w:val="ListParagraph"/>
              <w:numPr>
                <w:ilvl w:val="0"/>
                <w:numId w:val="35"/>
              </w:numPr>
              <w:spacing w:line="360" w:lineRule="auto"/>
            </w:pPr>
            <w:r w:rsidRPr="009105CD">
              <w:t>Allow an immersive video conferencing experience</w:t>
            </w:r>
          </w:p>
        </w:tc>
        <w:tc>
          <w:tcPr>
            <w:tcW w:w="2410" w:type="dxa"/>
          </w:tcPr>
          <w:p w14:paraId="50ADFF8E" w14:textId="77777777" w:rsidR="00435A36" w:rsidRPr="009105CD" w:rsidRDefault="00435A36" w:rsidP="00EF7C97">
            <w:pPr>
              <w:pStyle w:val="ListParagraph"/>
              <w:numPr>
                <w:ilvl w:val="0"/>
                <w:numId w:val="35"/>
              </w:numPr>
              <w:spacing w:line="360" w:lineRule="auto"/>
            </w:pPr>
            <w:r w:rsidRPr="009105CD">
              <w:t>Help patients deal with anxiety and some psychological trauma</w:t>
            </w:r>
          </w:p>
          <w:p w14:paraId="3E31D0F0" w14:textId="77777777" w:rsidR="00435A36" w:rsidRPr="009105CD" w:rsidRDefault="00435A36" w:rsidP="00EF7C97">
            <w:pPr>
              <w:pStyle w:val="ListParagraph"/>
              <w:numPr>
                <w:ilvl w:val="0"/>
                <w:numId w:val="35"/>
              </w:numPr>
              <w:spacing w:line="360" w:lineRule="auto"/>
            </w:pPr>
            <w:r w:rsidRPr="009105CD">
              <w:t>Provide multi-sensory virtual environment for promoting healthy mood</w:t>
            </w:r>
          </w:p>
        </w:tc>
        <w:tc>
          <w:tcPr>
            <w:tcW w:w="2693" w:type="dxa"/>
          </w:tcPr>
          <w:p w14:paraId="182965AD" w14:textId="77777777" w:rsidR="00435A36" w:rsidRPr="009105CD" w:rsidRDefault="00435A36" w:rsidP="00EF7C97">
            <w:pPr>
              <w:pStyle w:val="ListParagraph"/>
              <w:numPr>
                <w:ilvl w:val="0"/>
                <w:numId w:val="35"/>
              </w:numPr>
              <w:spacing w:line="360" w:lineRule="auto"/>
            </w:pPr>
            <w:r w:rsidRPr="009105CD">
              <w:t>Support home-based physio and GP meetings</w:t>
            </w:r>
          </w:p>
          <w:p w14:paraId="072E5333" w14:textId="77777777" w:rsidR="00435A36" w:rsidRPr="009105CD" w:rsidRDefault="00435A36" w:rsidP="00EF7C97">
            <w:pPr>
              <w:pStyle w:val="ListParagraph"/>
              <w:numPr>
                <w:ilvl w:val="0"/>
                <w:numId w:val="35"/>
              </w:numPr>
              <w:spacing w:line="360" w:lineRule="auto"/>
            </w:pPr>
            <w:r w:rsidRPr="009105CD">
              <w:t xml:space="preserve">Help older people to do preparation for medical appointments and procedures. </w:t>
            </w:r>
          </w:p>
          <w:p w14:paraId="173A8B98" w14:textId="77777777" w:rsidR="00435A36" w:rsidRPr="009105CD" w:rsidRDefault="00435A36" w:rsidP="00EF7C97">
            <w:pPr>
              <w:pStyle w:val="ListParagraph"/>
              <w:numPr>
                <w:ilvl w:val="0"/>
                <w:numId w:val="35"/>
              </w:numPr>
              <w:spacing w:line="360" w:lineRule="auto"/>
            </w:pPr>
            <w:r w:rsidRPr="009105CD">
              <w:t xml:space="preserve">Support remote assessment, </w:t>
            </w:r>
            <w:proofErr w:type="gramStart"/>
            <w:r w:rsidRPr="009105CD">
              <w:t>diagnosis</w:t>
            </w:r>
            <w:proofErr w:type="gramEnd"/>
            <w:r w:rsidRPr="009105CD">
              <w:t xml:space="preserve"> and education of patients. </w:t>
            </w:r>
          </w:p>
        </w:tc>
      </w:tr>
      <w:tr w:rsidR="00435A36" w:rsidRPr="009105CD" w14:paraId="3BC24F06" w14:textId="77777777" w:rsidTr="00435A36">
        <w:trPr>
          <w:trHeight w:val="657"/>
        </w:trPr>
        <w:tc>
          <w:tcPr>
            <w:tcW w:w="1702" w:type="dxa"/>
            <w:shd w:val="clear" w:color="auto" w:fill="D9D9D9" w:themeFill="background1" w:themeFillShade="D9"/>
          </w:tcPr>
          <w:p w14:paraId="677A7F4A" w14:textId="77777777" w:rsidR="00435A36" w:rsidRPr="009105CD" w:rsidRDefault="00435A36" w:rsidP="00435A36">
            <w:pPr>
              <w:spacing w:line="360" w:lineRule="auto"/>
            </w:pPr>
            <w:r w:rsidRPr="009105CD">
              <w:t>IoT enabled homes</w:t>
            </w:r>
          </w:p>
        </w:tc>
        <w:tc>
          <w:tcPr>
            <w:tcW w:w="3260" w:type="dxa"/>
          </w:tcPr>
          <w:p w14:paraId="617220AF" w14:textId="77777777" w:rsidR="00435A36" w:rsidRPr="009105CD" w:rsidRDefault="00435A36" w:rsidP="00EF7C97">
            <w:pPr>
              <w:pStyle w:val="ListParagraph"/>
              <w:numPr>
                <w:ilvl w:val="0"/>
                <w:numId w:val="36"/>
              </w:numPr>
              <w:spacing w:line="360" w:lineRule="auto"/>
            </w:pPr>
            <w:r w:rsidRPr="009105CD">
              <w:t>Can add assurance and support independence and ambient assisted living</w:t>
            </w:r>
          </w:p>
          <w:p w14:paraId="725CBB81" w14:textId="77777777" w:rsidR="00435A36" w:rsidRPr="009105CD" w:rsidRDefault="00435A36" w:rsidP="00EF7C97">
            <w:pPr>
              <w:pStyle w:val="ListParagraph"/>
              <w:numPr>
                <w:ilvl w:val="0"/>
                <w:numId w:val="36"/>
              </w:numPr>
              <w:spacing w:line="360" w:lineRule="auto"/>
            </w:pPr>
            <w:r w:rsidRPr="009105CD">
              <w:lastRenderedPageBreak/>
              <w:t xml:space="preserve">Automate some elements of the home </w:t>
            </w:r>
          </w:p>
          <w:p w14:paraId="6A922D36" w14:textId="77777777" w:rsidR="00435A36" w:rsidRPr="009105CD" w:rsidRDefault="00435A36" w:rsidP="00EF7C97">
            <w:pPr>
              <w:pStyle w:val="ListParagraph"/>
              <w:numPr>
                <w:ilvl w:val="0"/>
                <w:numId w:val="36"/>
              </w:numPr>
              <w:spacing w:line="360" w:lineRule="auto"/>
            </w:pPr>
            <w:r w:rsidRPr="009105CD">
              <w:t>Understand older people’s behaviour patterns to identify early signs of health issues</w:t>
            </w:r>
          </w:p>
        </w:tc>
        <w:tc>
          <w:tcPr>
            <w:tcW w:w="3261" w:type="dxa"/>
          </w:tcPr>
          <w:p w14:paraId="04DD5972" w14:textId="77777777" w:rsidR="00435A36" w:rsidRPr="009105CD" w:rsidRDefault="00435A36" w:rsidP="00EF7C97">
            <w:pPr>
              <w:pStyle w:val="ListParagraph"/>
              <w:numPr>
                <w:ilvl w:val="0"/>
                <w:numId w:val="36"/>
              </w:numPr>
              <w:spacing w:line="360" w:lineRule="auto"/>
            </w:pPr>
            <w:r w:rsidRPr="009105CD">
              <w:lastRenderedPageBreak/>
              <w:t xml:space="preserve">Manage daily life calendaring, reminders, grocery orders </w:t>
            </w:r>
          </w:p>
          <w:p w14:paraId="3ABD2250" w14:textId="77777777" w:rsidR="00435A36" w:rsidRPr="009105CD" w:rsidRDefault="00435A36" w:rsidP="00EF7C97">
            <w:pPr>
              <w:pStyle w:val="ListParagraph"/>
              <w:numPr>
                <w:ilvl w:val="0"/>
                <w:numId w:val="36"/>
              </w:numPr>
              <w:spacing w:line="360" w:lineRule="auto"/>
            </w:pPr>
            <w:r w:rsidRPr="009105CD">
              <w:lastRenderedPageBreak/>
              <w:t>Automate some of the actions at home</w:t>
            </w:r>
          </w:p>
        </w:tc>
        <w:tc>
          <w:tcPr>
            <w:tcW w:w="2693" w:type="dxa"/>
          </w:tcPr>
          <w:p w14:paraId="04DA1DE0" w14:textId="77777777" w:rsidR="00435A36" w:rsidRPr="009105CD" w:rsidRDefault="00435A36" w:rsidP="00EF7C97">
            <w:pPr>
              <w:pStyle w:val="ListParagraph"/>
              <w:numPr>
                <w:ilvl w:val="0"/>
                <w:numId w:val="35"/>
              </w:numPr>
              <w:spacing w:line="360" w:lineRule="auto"/>
            </w:pPr>
          </w:p>
        </w:tc>
        <w:tc>
          <w:tcPr>
            <w:tcW w:w="2410" w:type="dxa"/>
          </w:tcPr>
          <w:p w14:paraId="3EB8C070" w14:textId="77777777" w:rsidR="00435A36" w:rsidRPr="009105CD" w:rsidRDefault="00435A36" w:rsidP="00EF7C97">
            <w:pPr>
              <w:pStyle w:val="ListParagraph"/>
              <w:numPr>
                <w:ilvl w:val="0"/>
                <w:numId w:val="35"/>
              </w:numPr>
              <w:spacing w:line="360" w:lineRule="auto"/>
            </w:pPr>
            <w:r w:rsidRPr="009105CD">
              <w:t xml:space="preserve">Support confidence/ safety at home </w:t>
            </w:r>
          </w:p>
          <w:p w14:paraId="50BB6D04" w14:textId="77777777" w:rsidR="00435A36" w:rsidRPr="009105CD" w:rsidRDefault="00435A36" w:rsidP="00EF7C97">
            <w:pPr>
              <w:pStyle w:val="ListParagraph"/>
              <w:numPr>
                <w:ilvl w:val="0"/>
                <w:numId w:val="35"/>
              </w:numPr>
              <w:spacing w:line="360" w:lineRule="auto"/>
            </w:pPr>
            <w:r w:rsidRPr="009105CD">
              <w:lastRenderedPageBreak/>
              <w:t>Adjust living environment to promote healthy mood</w:t>
            </w:r>
          </w:p>
          <w:p w14:paraId="4152149C" w14:textId="77777777" w:rsidR="00435A36" w:rsidRPr="009105CD" w:rsidRDefault="00435A36" w:rsidP="00EF7C97">
            <w:pPr>
              <w:pStyle w:val="ListParagraph"/>
              <w:numPr>
                <w:ilvl w:val="0"/>
                <w:numId w:val="35"/>
              </w:numPr>
              <w:spacing w:line="360" w:lineRule="auto"/>
            </w:pPr>
            <w:r w:rsidRPr="009105CD">
              <w:t>Potentially indirectly by reducing reliance on carers</w:t>
            </w:r>
          </w:p>
          <w:p w14:paraId="04ED7C91" w14:textId="77777777" w:rsidR="00435A36" w:rsidRPr="009105CD" w:rsidRDefault="00435A36" w:rsidP="00EF7C97">
            <w:pPr>
              <w:pStyle w:val="ListParagraph"/>
              <w:numPr>
                <w:ilvl w:val="0"/>
                <w:numId w:val="35"/>
              </w:numPr>
              <w:spacing w:line="360" w:lineRule="auto"/>
            </w:pPr>
            <w:r w:rsidRPr="009105CD">
              <w:t>Change the mood of the environment to help with emotional states</w:t>
            </w:r>
          </w:p>
        </w:tc>
        <w:tc>
          <w:tcPr>
            <w:tcW w:w="2693" w:type="dxa"/>
          </w:tcPr>
          <w:p w14:paraId="25D07CA0" w14:textId="77777777" w:rsidR="00435A36" w:rsidRPr="009105CD" w:rsidRDefault="00435A36" w:rsidP="00EF7C97">
            <w:pPr>
              <w:pStyle w:val="ListParagraph"/>
              <w:numPr>
                <w:ilvl w:val="0"/>
                <w:numId w:val="35"/>
              </w:numPr>
              <w:spacing w:line="360" w:lineRule="auto"/>
            </w:pPr>
            <w:r w:rsidRPr="009105CD">
              <w:lastRenderedPageBreak/>
              <w:t xml:space="preserve">Support tele-health </w:t>
            </w:r>
          </w:p>
          <w:p w14:paraId="4A49D792" w14:textId="77777777" w:rsidR="00435A36" w:rsidRPr="009105CD" w:rsidRDefault="00435A36" w:rsidP="00EF7C97">
            <w:pPr>
              <w:pStyle w:val="ListParagraph"/>
              <w:numPr>
                <w:ilvl w:val="0"/>
                <w:numId w:val="35"/>
              </w:numPr>
              <w:spacing w:line="360" w:lineRule="auto"/>
            </w:pPr>
            <w:r w:rsidRPr="009105CD">
              <w:lastRenderedPageBreak/>
              <w:t>Sensors to detect falls, and UTI (through toilet notes)</w:t>
            </w:r>
          </w:p>
          <w:p w14:paraId="0DDFE6E4" w14:textId="77777777" w:rsidR="00435A36" w:rsidRPr="009105CD" w:rsidRDefault="00435A36" w:rsidP="00EF7C97">
            <w:pPr>
              <w:pStyle w:val="ListParagraph"/>
              <w:numPr>
                <w:ilvl w:val="0"/>
                <w:numId w:val="35"/>
              </w:numPr>
              <w:spacing w:line="360" w:lineRule="auto"/>
            </w:pPr>
            <w:r w:rsidRPr="009105CD">
              <w:t xml:space="preserve">Ambient sensing of emergency situations </w:t>
            </w:r>
          </w:p>
          <w:p w14:paraId="61A96D0D" w14:textId="77777777" w:rsidR="00435A36" w:rsidRPr="009105CD" w:rsidRDefault="00435A36" w:rsidP="00EF7C97">
            <w:pPr>
              <w:pStyle w:val="ListParagraph"/>
              <w:numPr>
                <w:ilvl w:val="0"/>
                <w:numId w:val="35"/>
              </w:numPr>
              <w:spacing w:line="360" w:lineRule="auto"/>
            </w:pPr>
            <w:r w:rsidRPr="009105CD">
              <w:t>Source of data that will help understand the patient and the environment</w:t>
            </w:r>
          </w:p>
          <w:p w14:paraId="3BC97CB7" w14:textId="77777777" w:rsidR="00435A36" w:rsidRPr="009105CD" w:rsidRDefault="00435A36" w:rsidP="00EF7C97">
            <w:pPr>
              <w:pStyle w:val="ListParagraph"/>
              <w:numPr>
                <w:ilvl w:val="0"/>
                <w:numId w:val="35"/>
              </w:numPr>
              <w:spacing w:line="360" w:lineRule="auto"/>
            </w:pPr>
            <w:r w:rsidRPr="009105CD">
              <w:t>Control some of the unrecommended behaviour to assist in older person’s treatments and recovery</w:t>
            </w:r>
          </w:p>
        </w:tc>
      </w:tr>
    </w:tbl>
    <w:p w14:paraId="6BDC93CF" w14:textId="77777777" w:rsidR="00107126" w:rsidRPr="009105CD" w:rsidRDefault="00107126" w:rsidP="005A12B8">
      <w:pPr>
        <w:pStyle w:val="MDPI21heading1"/>
        <w:ind w:left="0"/>
        <w:rPr>
          <w:rFonts w:ascii="Times New Roman" w:hAnsi="Times New Roman"/>
        </w:rPr>
        <w:sectPr w:rsidR="00107126" w:rsidRPr="009105CD" w:rsidSect="00107126">
          <w:pgSz w:w="16820" w:h="11900" w:orient="landscape"/>
          <w:pgMar w:top="1440" w:right="1440" w:bottom="1440" w:left="1440" w:header="720" w:footer="720" w:gutter="0"/>
          <w:cols w:space="720"/>
          <w:docGrid w:linePitch="360"/>
        </w:sectPr>
      </w:pPr>
    </w:p>
    <w:p w14:paraId="2E6B2E97" w14:textId="7E2B4106" w:rsidR="002D26F7" w:rsidRPr="009105CD" w:rsidRDefault="002D26F7" w:rsidP="00F479E5">
      <w:pPr>
        <w:pStyle w:val="Heading2"/>
        <w:rPr>
          <w:sz w:val="28"/>
          <w:szCs w:val="28"/>
        </w:rPr>
      </w:pPr>
      <w:bookmarkStart w:id="112" w:name="_Toc72926293"/>
      <w:r w:rsidRPr="009105CD">
        <w:rPr>
          <w:sz w:val="28"/>
          <w:szCs w:val="28"/>
        </w:rPr>
        <w:lastRenderedPageBreak/>
        <w:t>6.</w:t>
      </w:r>
      <w:r w:rsidR="00F479E5" w:rsidRPr="009105CD">
        <w:rPr>
          <w:sz w:val="28"/>
          <w:szCs w:val="28"/>
        </w:rPr>
        <w:t>8</w:t>
      </w:r>
      <w:r w:rsidRPr="009105CD">
        <w:rPr>
          <w:sz w:val="28"/>
          <w:szCs w:val="28"/>
        </w:rPr>
        <w:t xml:space="preserve">. </w:t>
      </w:r>
      <w:r w:rsidR="00ED4BAC" w:rsidRPr="009105CD">
        <w:rPr>
          <w:sz w:val="28"/>
          <w:szCs w:val="28"/>
        </w:rPr>
        <w:t>References</w:t>
      </w:r>
      <w:bookmarkEnd w:id="112"/>
    </w:p>
    <w:p w14:paraId="581AE980" w14:textId="77777777" w:rsidR="002E47D4" w:rsidRPr="009105CD" w:rsidRDefault="002E47D4" w:rsidP="002E47D4">
      <w:pPr>
        <w:rPr>
          <w:sz w:val="20"/>
          <w:szCs w:val="20"/>
        </w:rPr>
      </w:pPr>
      <w:r w:rsidRPr="009105CD">
        <w:rPr>
          <w:color w:val="222222"/>
          <w:sz w:val="20"/>
          <w:szCs w:val="20"/>
          <w:shd w:val="clear" w:color="auto" w:fill="FFFFFF"/>
        </w:rPr>
        <w:t xml:space="preserve">Abdi, S., Spann, A., </w:t>
      </w:r>
      <w:proofErr w:type="spellStart"/>
      <w:r w:rsidRPr="009105CD">
        <w:rPr>
          <w:color w:val="222222"/>
          <w:sz w:val="20"/>
          <w:szCs w:val="20"/>
          <w:shd w:val="clear" w:color="auto" w:fill="FFFFFF"/>
        </w:rPr>
        <w:t>Borilovic</w:t>
      </w:r>
      <w:proofErr w:type="spellEnd"/>
      <w:r w:rsidRPr="009105CD">
        <w:rPr>
          <w:color w:val="222222"/>
          <w:sz w:val="20"/>
          <w:szCs w:val="20"/>
          <w:shd w:val="clear" w:color="auto" w:fill="FFFFFF"/>
        </w:rPr>
        <w:t xml:space="preserve">, J., de Witte, L. and Hawley, M., (2019). Understanding the care and support needs of older people: a scoping review and categorisation using the WHO international classification of functioning, </w:t>
      </w:r>
      <w:proofErr w:type="gramStart"/>
      <w:r w:rsidRPr="009105CD">
        <w:rPr>
          <w:color w:val="222222"/>
          <w:sz w:val="20"/>
          <w:szCs w:val="20"/>
          <w:shd w:val="clear" w:color="auto" w:fill="FFFFFF"/>
        </w:rPr>
        <w:t>disability</w:t>
      </w:r>
      <w:proofErr w:type="gramEnd"/>
      <w:r w:rsidRPr="009105CD">
        <w:rPr>
          <w:color w:val="222222"/>
          <w:sz w:val="20"/>
          <w:szCs w:val="20"/>
          <w:shd w:val="clear" w:color="auto" w:fill="FFFFFF"/>
        </w:rPr>
        <w:t xml:space="preserve"> and health framework (ICF). </w:t>
      </w:r>
      <w:r w:rsidRPr="009105CD">
        <w:rPr>
          <w:i/>
          <w:iCs/>
          <w:color w:val="222222"/>
          <w:sz w:val="20"/>
          <w:szCs w:val="20"/>
          <w:shd w:val="clear" w:color="auto" w:fill="FFFFFF"/>
        </w:rPr>
        <w:t>BMC geriatrics</w:t>
      </w:r>
      <w:r w:rsidRPr="009105CD">
        <w:rPr>
          <w:color w:val="222222"/>
          <w:sz w:val="20"/>
          <w:szCs w:val="20"/>
          <w:shd w:val="clear" w:color="auto" w:fill="FFFFFF"/>
        </w:rPr>
        <w:t>. </w:t>
      </w:r>
      <w:r w:rsidRPr="009105CD">
        <w:rPr>
          <w:b/>
          <w:bCs/>
          <w:color w:val="222222"/>
          <w:sz w:val="20"/>
          <w:szCs w:val="20"/>
          <w:shd w:val="clear" w:color="auto" w:fill="FFFFFF"/>
        </w:rPr>
        <w:t>19</w:t>
      </w:r>
      <w:r w:rsidRPr="009105CD">
        <w:rPr>
          <w:color w:val="222222"/>
          <w:sz w:val="20"/>
          <w:szCs w:val="20"/>
          <w:shd w:val="clear" w:color="auto" w:fill="FFFFFF"/>
        </w:rPr>
        <w:t>(1), pp.1-15.</w:t>
      </w:r>
    </w:p>
    <w:p w14:paraId="1B7CC6D1" w14:textId="77777777" w:rsidR="002E47D4" w:rsidRPr="009105CD" w:rsidRDefault="002E47D4" w:rsidP="002E47D4">
      <w:pPr>
        <w:adjustRightInd w:val="0"/>
        <w:snapToGrid w:val="0"/>
        <w:spacing w:line="228" w:lineRule="auto"/>
        <w:jc w:val="both"/>
        <w:rPr>
          <w:i/>
          <w:iCs/>
          <w:sz w:val="20"/>
          <w:szCs w:val="20"/>
          <w:shd w:val="clear" w:color="auto" w:fill="FFFFFF"/>
        </w:rPr>
      </w:pPr>
    </w:p>
    <w:p w14:paraId="1CE4084F" w14:textId="77777777" w:rsidR="002E47D4" w:rsidRPr="009105CD" w:rsidRDefault="002E47D4" w:rsidP="002E47D4">
      <w:pPr>
        <w:rPr>
          <w:sz w:val="20"/>
          <w:szCs w:val="20"/>
        </w:rPr>
      </w:pPr>
      <w:r w:rsidRPr="009105CD">
        <w:rPr>
          <w:color w:val="222222"/>
          <w:sz w:val="20"/>
          <w:szCs w:val="20"/>
          <w:shd w:val="clear" w:color="auto" w:fill="FFFFFF"/>
        </w:rPr>
        <w:t xml:space="preserve">Abdi, S., de Witte, L. and Hawley, M., (2020). Emerging Technologies </w:t>
      </w:r>
      <w:proofErr w:type="gramStart"/>
      <w:r w:rsidRPr="009105CD">
        <w:rPr>
          <w:color w:val="222222"/>
          <w:sz w:val="20"/>
          <w:szCs w:val="20"/>
          <w:shd w:val="clear" w:color="auto" w:fill="FFFFFF"/>
        </w:rPr>
        <w:t>With</w:t>
      </w:r>
      <w:proofErr w:type="gramEnd"/>
      <w:r w:rsidRPr="009105CD">
        <w:rPr>
          <w:color w:val="222222"/>
          <w:sz w:val="20"/>
          <w:szCs w:val="20"/>
          <w:shd w:val="clear" w:color="auto" w:fill="FFFFFF"/>
        </w:rPr>
        <w:t xml:space="preserve"> Potential Care and Support Applications for Older People: Review of Gray Literature. </w:t>
      </w:r>
      <w:r w:rsidRPr="009105CD">
        <w:rPr>
          <w:i/>
          <w:iCs/>
          <w:color w:val="222222"/>
          <w:sz w:val="20"/>
          <w:szCs w:val="20"/>
          <w:shd w:val="clear" w:color="auto" w:fill="FFFFFF"/>
        </w:rPr>
        <w:t>JMIR aging</w:t>
      </w:r>
      <w:r w:rsidRPr="009105CD">
        <w:rPr>
          <w:color w:val="222222"/>
          <w:sz w:val="20"/>
          <w:szCs w:val="20"/>
          <w:shd w:val="clear" w:color="auto" w:fill="FFFFFF"/>
        </w:rPr>
        <w:t xml:space="preserve">. </w:t>
      </w:r>
      <w:r w:rsidRPr="009105CD">
        <w:rPr>
          <w:b/>
          <w:bCs/>
          <w:color w:val="222222"/>
          <w:sz w:val="20"/>
          <w:szCs w:val="20"/>
          <w:shd w:val="clear" w:color="auto" w:fill="FFFFFF"/>
        </w:rPr>
        <w:t>3</w:t>
      </w:r>
      <w:r w:rsidRPr="009105CD">
        <w:rPr>
          <w:color w:val="222222"/>
          <w:sz w:val="20"/>
          <w:szCs w:val="20"/>
          <w:shd w:val="clear" w:color="auto" w:fill="FFFFFF"/>
        </w:rPr>
        <w:t>(2), p.e17286.</w:t>
      </w:r>
    </w:p>
    <w:p w14:paraId="731F8401"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1B181B3E" w14:textId="77777777" w:rsidR="002E47D4" w:rsidRPr="009105CD" w:rsidRDefault="002E47D4" w:rsidP="002E47D4">
      <w:pPr>
        <w:rPr>
          <w:sz w:val="20"/>
          <w:szCs w:val="20"/>
        </w:rPr>
      </w:pPr>
      <w:proofErr w:type="spellStart"/>
      <w:r w:rsidRPr="009105CD">
        <w:rPr>
          <w:color w:val="222222"/>
          <w:sz w:val="20"/>
          <w:szCs w:val="20"/>
          <w:shd w:val="clear" w:color="auto" w:fill="FFFFFF"/>
        </w:rPr>
        <w:t>Abou</w:t>
      </w:r>
      <w:proofErr w:type="spellEnd"/>
      <w:r w:rsidRPr="009105CD">
        <w:rPr>
          <w:color w:val="222222"/>
          <w:sz w:val="20"/>
          <w:szCs w:val="20"/>
          <w:shd w:val="clear" w:color="auto" w:fill="FFFFFF"/>
        </w:rPr>
        <w:t xml:space="preserve"> </w:t>
      </w:r>
      <w:proofErr w:type="spellStart"/>
      <w:r w:rsidRPr="009105CD">
        <w:rPr>
          <w:color w:val="222222"/>
          <w:sz w:val="20"/>
          <w:szCs w:val="20"/>
          <w:shd w:val="clear" w:color="auto" w:fill="FFFFFF"/>
        </w:rPr>
        <w:t>Allaban</w:t>
      </w:r>
      <w:proofErr w:type="spellEnd"/>
      <w:r w:rsidRPr="009105CD">
        <w:rPr>
          <w:color w:val="222222"/>
          <w:sz w:val="20"/>
          <w:szCs w:val="20"/>
          <w:shd w:val="clear" w:color="auto" w:fill="FFFFFF"/>
        </w:rPr>
        <w:t xml:space="preserve">, A., Wang, M. and </w:t>
      </w:r>
      <w:proofErr w:type="spellStart"/>
      <w:r w:rsidRPr="009105CD">
        <w:rPr>
          <w:color w:val="222222"/>
          <w:sz w:val="20"/>
          <w:szCs w:val="20"/>
          <w:shd w:val="clear" w:color="auto" w:fill="FFFFFF"/>
        </w:rPr>
        <w:t>Padır</w:t>
      </w:r>
      <w:proofErr w:type="spellEnd"/>
      <w:r w:rsidRPr="009105CD">
        <w:rPr>
          <w:color w:val="222222"/>
          <w:sz w:val="20"/>
          <w:szCs w:val="20"/>
          <w:shd w:val="clear" w:color="auto" w:fill="FFFFFF"/>
        </w:rPr>
        <w:t>, T., (2020). A systematic review of robotics research in support of in-home care for older adults. </w:t>
      </w:r>
      <w:r w:rsidRPr="009105CD">
        <w:rPr>
          <w:i/>
          <w:iCs/>
          <w:color w:val="222222"/>
          <w:sz w:val="20"/>
          <w:szCs w:val="20"/>
          <w:shd w:val="clear" w:color="auto" w:fill="FFFFFF"/>
        </w:rPr>
        <w:t>Information</w:t>
      </w:r>
      <w:r w:rsidRPr="009105CD">
        <w:rPr>
          <w:color w:val="222222"/>
          <w:sz w:val="20"/>
          <w:szCs w:val="20"/>
          <w:shd w:val="clear" w:color="auto" w:fill="FFFFFF"/>
        </w:rPr>
        <w:t>, </w:t>
      </w:r>
      <w:r w:rsidRPr="009105CD">
        <w:rPr>
          <w:b/>
          <w:bCs/>
          <w:color w:val="222222"/>
          <w:sz w:val="20"/>
          <w:szCs w:val="20"/>
          <w:shd w:val="clear" w:color="auto" w:fill="FFFFFF"/>
        </w:rPr>
        <w:t>11</w:t>
      </w:r>
      <w:r w:rsidRPr="009105CD">
        <w:rPr>
          <w:color w:val="222222"/>
          <w:sz w:val="20"/>
          <w:szCs w:val="20"/>
          <w:shd w:val="clear" w:color="auto" w:fill="FFFFFF"/>
        </w:rPr>
        <w:t>(2), p.75.</w:t>
      </w:r>
    </w:p>
    <w:p w14:paraId="06D9DD30"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6F072EBC" w14:textId="77777777" w:rsidR="002E47D4" w:rsidRPr="009105CD" w:rsidRDefault="002E47D4" w:rsidP="002E47D4">
      <w:pPr>
        <w:rPr>
          <w:sz w:val="20"/>
          <w:szCs w:val="20"/>
        </w:rPr>
      </w:pPr>
      <w:r w:rsidRPr="009105CD">
        <w:rPr>
          <w:color w:val="222222"/>
          <w:sz w:val="20"/>
          <w:szCs w:val="20"/>
          <w:shd w:val="clear" w:color="auto" w:fill="FFFFFF"/>
        </w:rPr>
        <w:t xml:space="preserve">Ahmadi, H., </w:t>
      </w:r>
      <w:proofErr w:type="spellStart"/>
      <w:r w:rsidRPr="009105CD">
        <w:rPr>
          <w:color w:val="222222"/>
          <w:sz w:val="20"/>
          <w:szCs w:val="20"/>
          <w:shd w:val="clear" w:color="auto" w:fill="FFFFFF"/>
        </w:rPr>
        <w:t>Arji</w:t>
      </w:r>
      <w:proofErr w:type="spellEnd"/>
      <w:r w:rsidRPr="009105CD">
        <w:rPr>
          <w:color w:val="222222"/>
          <w:sz w:val="20"/>
          <w:szCs w:val="20"/>
          <w:shd w:val="clear" w:color="auto" w:fill="FFFFFF"/>
        </w:rPr>
        <w:t xml:space="preserve">, G., </w:t>
      </w:r>
      <w:proofErr w:type="spellStart"/>
      <w:r w:rsidRPr="009105CD">
        <w:rPr>
          <w:color w:val="222222"/>
          <w:sz w:val="20"/>
          <w:szCs w:val="20"/>
          <w:shd w:val="clear" w:color="auto" w:fill="FFFFFF"/>
        </w:rPr>
        <w:t>Shahmoradi</w:t>
      </w:r>
      <w:proofErr w:type="spellEnd"/>
      <w:r w:rsidRPr="009105CD">
        <w:rPr>
          <w:color w:val="222222"/>
          <w:sz w:val="20"/>
          <w:szCs w:val="20"/>
          <w:shd w:val="clear" w:color="auto" w:fill="FFFFFF"/>
        </w:rPr>
        <w:t xml:space="preserve">, L., </w:t>
      </w:r>
      <w:proofErr w:type="spellStart"/>
      <w:r w:rsidRPr="009105CD">
        <w:rPr>
          <w:color w:val="222222"/>
          <w:sz w:val="20"/>
          <w:szCs w:val="20"/>
          <w:shd w:val="clear" w:color="auto" w:fill="FFFFFF"/>
        </w:rPr>
        <w:t>Safdari</w:t>
      </w:r>
      <w:proofErr w:type="spellEnd"/>
      <w:r w:rsidRPr="009105CD">
        <w:rPr>
          <w:color w:val="222222"/>
          <w:sz w:val="20"/>
          <w:szCs w:val="20"/>
          <w:shd w:val="clear" w:color="auto" w:fill="FFFFFF"/>
        </w:rPr>
        <w:t xml:space="preserve">, R., </w:t>
      </w:r>
      <w:proofErr w:type="spellStart"/>
      <w:r w:rsidRPr="009105CD">
        <w:rPr>
          <w:color w:val="222222"/>
          <w:sz w:val="20"/>
          <w:szCs w:val="20"/>
          <w:shd w:val="clear" w:color="auto" w:fill="FFFFFF"/>
        </w:rPr>
        <w:t>Nilashi</w:t>
      </w:r>
      <w:proofErr w:type="spellEnd"/>
      <w:r w:rsidRPr="009105CD">
        <w:rPr>
          <w:color w:val="222222"/>
          <w:sz w:val="20"/>
          <w:szCs w:val="20"/>
          <w:shd w:val="clear" w:color="auto" w:fill="FFFFFF"/>
        </w:rPr>
        <w:t>, M. and Alizadeh, M., (2019). The application of internet of things in healthcare: a systematic literature review and classification. </w:t>
      </w:r>
      <w:r w:rsidRPr="009105CD">
        <w:rPr>
          <w:i/>
          <w:iCs/>
          <w:color w:val="222222"/>
          <w:sz w:val="20"/>
          <w:szCs w:val="20"/>
          <w:shd w:val="clear" w:color="auto" w:fill="FFFFFF"/>
        </w:rPr>
        <w:t>Universal Access in the Information Society</w:t>
      </w:r>
      <w:r w:rsidRPr="009105CD">
        <w:rPr>
          <w:color w:val="222222"/>
          <w:sz w:val="20"/>
          <w:szCs w:val="20"/>
          <w:shd w:val="clear" w:color="auto" w:fill="FFFFFF"/>
        </w:rPr>
        <w:t xml:space="preserve">. </w:t>
      </w:r>
      <w:r w:rsidRPr="009105CD">
        <w:rPr>
          <w:b/>
          <w:bCs/>
          <w:color w:val="222222"/>
          <w:sz w:val="20"/>
          <w:szCs w:val="20"/>
          <w:shd w:val="clear" w:color="auto" w:fill="FFFFFF"/>
        </w:rPr>
        <w:t>18</w:t>
      </w:r>
      <w:r w:rsidRPr="009105CD">
        <w:rPr>
          <w:color w:val="222222"/>
          <w:sz w:val="20"/>
          <w:szCs w:val="20"/>
          <w:shd w:val="clear" w:color="auto" w:fill="FFFFFF"/>
        </w:rPr>
        <w:t>(4), pp.837-869.</w:t>
      </w:r>
    </w:p>
    <w:p w14:paraId="0198DA43"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5FF9E879" w14:textId="1E9DC2CC" w:rsidR="002E47D4" w:rsidRPr="009105CD" w:rsidRDefault="002E47D4" w:rsidP="002E47D4">
      <w:pPr>
        <w:rPr>
          <w:sz w:val="20"/>
          <w:szCs w:val="20"/>
        </w:rPr>
      </w:pPr>
      <w:proofErr w:type="spellStart"/>
      <w:r w:rsidRPr="009105CD">
        <w:rPr>
          <w:color w:val="222222"/>
          <w:sz w:val="20"/>
          <w:szCs w:val="20"/>
          <w:shd w:val="clear" w:color="auto" w:fill="FFFFFF"/>
        </w:rPr>
        <w:t>Alarabiat</w:t>
      </w:r>
      <w:proofErr w:type="spellEnd"/>
      <w:r w:rsidRPr="009105CD">
        <w:rPr>
          <w:color w:val="222222"/>
          <w:sz w:val="20"/>
          <w:szCs w:val="20"/>
          <w:shd w:val="clear" w:color="auto" w:fill="FFFFFF"/>
        </w:rPr>
        <w:t xml:space="preserve">, A. and Ramos, I., </w:t>
      </w:r>
      <w:r w:rsidR="00F20848" w:rsidRPr="009105CD">
        <w:rPr>
          <w:color w:val="222222"/>
          <w:sz w:val="20"/>
          <w:szCs w:val="20"/>
          <w:shd w:val="clear" w:color="auto" w:fill="FFFFFF"/>
        </w:rPr>
        <w:t>(</w:t>
      </w:r>
      <w:r w:rsidRPr="009105CD">
        <w:rPr>
          <w:color w:val="222222"/>
          <w:sz w:val="20"/>
          <w:szCs w:val="20"/>
          <w:shd w:val="clear" w:color="auto" w:fill="FFFFFF"/>
        </w:rPr>
        <w:t>2019</w:t>
      </w:r>
      <w:r w:rsidR="00F20848" w:rsidRPr="009105CD">
        <w:rPr>
          <w:color w:val="222222"/>
          <w:sz w:val="20"/>
          <w:szCs w:val="20"/>
          <w:shd w:val="clear" w:color="auto" w:fill="FFFFFF"/>
        </w:rPr>
        <w:t>)</w:t>
      </w:r>
      <w:r w:rsidRPr="009105CD">
        <w:rPr>
          <w:color w:val="222222"/>
          <w:sz w:val="20"/>
          <w:szCs w:val="20"/>
          <w:shd w:val="clear" w:color="auto" w:fill="FFFFFF"/>
        </w:rPr>
        <w:t>. The Delphi method in information systems research (2004-2017). </w:t>
      </w:r>
      <w:r w:rsidRPr="009105CD">
        <w:rPr>
          <w:i/>
          <w:iCs/>
          <w:color w:val="222222"/>
          <w:sz w:val="20"/>
          <w:szCs w:val="20"/>
          <w:shd w:val="clear" w:color="auto" w:fill="FFFFFF"/>
        </w:rPr>
        <w:t>Electronic Journal of Business Research Methods</w:t>
      </w:r>
      <w:r w:rsidRPr="009105CD">
        <w:rPr>
          <w:color w:val="222222"/>
          <w:sz w:val="20"/>
          <w:szCs w:val="20"/>
          <w:shd w:val="clear" w:color="auto" w:fill="FFFFFF"/>
        </w:rPr>
        <w:t>. </w:t>
      </w:r>
      <w:r w:rsidRPr="009105CD">
        <w:rPr>
          <w:b/>
          <w:bCs/>
          <w:color w:val="222222"/>
          <w:sz w:val="20"/>
          <w:szCs w:val="20"/>
          <w:shd w:val="clear" w:color="auto" w:fill="FFFFFF"/>
        </w:rPr>
        <w:t>17</w:t>
      </w:r>
      <w:r w:rsidRPr="009105CD">
        <w:rPr>
          <w:color w:val="222222"/>
          <w:sz w:val="20"/>
          <w:szCs w:val="20"/>
          <w:shd w:val="clear" w:color="auto" w:fill="FFFFFF"/>
        </w:rPr>
        <w:t>(2), pp.86-99.</w:t>
      </w:r>
    </w:p>
    <w:p w14:paraId="11584347" w14:textId="7FA12271" w:rsidR="002E47D4" w:rsidRPr="009105CD" w:rsidRDefault="002E47D4" w:rsidP="002E47D4">
      <w:pPr>
        <w:pStyle w:val="NormalWeb"/>
        <w:rPr>
          <w:sz w:val="20"/>
          <w:szCs w:val="20"/>
        </w:rPr>
      </w:pPr>
      <w:r w:rsidRPr="009105CD">
        <w:rPr>
          <w:sz w:val="20"/>
          <w:szCs w:val="20"/>
        </w:rPr>
        <w:t xml:space="preserve">Anderson M., and Perrin, A. (2017). Tech Adoption Climbs Among Older Adults. </w:t>
      </w:r>
      <w:r w:rsidRPr="009105CD">
        <w:rPr>
          <w:rStyle w:val="apple-converted-space"/>
          <w:rFonts w:eastAsiaTheme="majorEastAsia"/>
          <w:color w:val="000000" w:themeColor="text1"/>
          <w:sz w:val="20"/>
          <w:szCs w:val="20"/>
          <w:shd w:val="clear" w:color="auto" w:fill="FFFFFF"/>
        </w:rPr>
        <w:t xml:space="preserve">[online]. </w:t>
      </w:r>
      <w:r w:rsidRPr="009105CD">
        <w:rPr>
          <w:i/>
          <w:iCs/>
          <w:color w:val="000000" w:themeColor="text1"/>
          <w:sz w:val="20"/>
          <w:szCs w:val="20"/>
        </w:rPr>
        <w:t>Pew Research Centre</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 xml:space="preserve">[Viewed </w:t>
      </w:r>
      <w:r w:rsidR="00F52688" w:rsidRPr="009105CD">
        <w:rPr>
          <w:sz w:val="20"/>
          <w:szCs w:val="20"/>
        </w:rPr>
        <w:t>26</w:t>
      </w:r>
      <w:r w:rsidRPr="009105CD">
        <w:rPr>
          <w:sz w:val="20"/>
          <w:szCs w:val="20"/>
        </w:rPr>
        <w:t xml:space="preserve"> Ma</w:t>
      </w:r>
      <w:r w:rsidR="00F52688" w:rsidRPr="009105CD">
        <w:rPr>
          <w:sz w:val="20"/>
          <w:szCs w:val="20"/>
        </w:rPr>
        <w:t>y</w:t>
      </w:r>
      <w:r w:rsidRPr="009105CD">
        <w:rPr>
          <w:sz w:val="20"/>
          <w:szCs w:val="20"/>
        </w:rPr>
        <w:t xml:space="preserve"> 2021]. Available from: </w:t>
      </w:r>
      <w:r w:rsidRPr="009105CD">
        <w:rPr>
          <w:color w:val="0000FF"/>
          <w:sz w:val="20"/>
          <w:szCs w:val="20"/>
        </w:rPr>
        <w:t>https://www. pewresearch.org/internet/2017/05/17/tech-adoption-climbs-among-older-adults</w:t>
      </w:r>
      <w:r w:rsidR="00F52688" w:rsidRPr="009105CD">
        <w:rPr>
          <w:color w:val="0000FF"/>
          <w:sz w:val="20"/>
          <w:szCs w:val="20"/>
        </w:rPr>
        <w:t xml:space="preserve">/ </w:t>
      </w:r>
      <w:r w:rsidRPr="009105CD">
        <w:rPr>
          <w:color w:val="0000FF"/>
          <w:sz w:val="20"/>
          <w:szCs w:val="20"/>
        </w:rPr>
        <w:t xml:space="preserve"> </w:t>
      </w:r>
    </w:p>
    <w:p w14:paraId="0219A728" w14:textId="77777777" w:rsidR="002E47D4" w:rsidRPr="009105CD" w:rsidRDefault="002E47D4" w:rsidP="002E47D4">
      <w:pPr>
        <w:rPr>
          <w:sz w:val="20"/>
          <w:szCs w:val="20"/>
        </w:rPr>
      </w:pPr>
      <w:r w:rsidRPr="009105CD">
        <w:rPr>
          <w:color w:val="222222"/>
          <w:sz w:val="20"/>
          <w:szCs w:val="20"/>
          <w:shd w:val="clear" w:color="auto" w:fill="FFFFFF"/>
        </w:rPr>
        <w:t xml:space="preserve">Baker, S., Warburton, J., </w:t>
      </w:r>
      <w:proofErr w:type="spellStart"/>
      <w:r w:rsidRPr="009105CD">
        <w:rPr>
          <w:color w:val="222222"/>
          <w:sz w:val="20"/>
          <w:szCs w:val="20"/>
          <w:shd w:val="clear" w:color="auto" w:fill="FFFFFF"/>
        </w:rPr>
        <w:t>Waycott</w:t>
      </w:r>
      <w:proofErr w:type="spellEnd"/>
      <w:r w:rsidRPr="009105CD">
        <w:rPr>
          <w:color w:val="222222"/>
          <w:sz w:val="20"/>
          <w:szCs w:val="20"/>
          <w:shd w:val="clear" w:color="auto" w:fill="FFFFFF"/>
        </w:rPr>
        <w:t xml:space="preserve">, J., Batchelor, F., Hoang, T., Dow, B., </w:t>
      </w:r>
      <w:proofErr w:type="spellStart"/>
      <w:r w:rsidRPr="009105CD">
        <w:rPr>
          <w:color w:val="222222"/>
          <w:sz w:val="20"/>
          <w:szCs w:val="20"/>
          <w:shd w:val="clear" w:color="auto" w:fill="FFFFFF"/>
        </w:rPr>
        <w:t>Ozanne</w:t>
      </w:r>
      <w:proofErr w:type="spellEnd"/>
      <w:r w:rsidRPr="009105CD">
        <w:rPr>
          <w:color w:val="222222"/>
          <w:sz w:val="20"/>
          <w:szCs w:val="20"/>
          <w:shd w:val="clear" w:color="auto" w:fill="FFFFFF"/>
        </w:rPr>
        <w:t xml:space="preserve">, E. and </w:t>
      </w:r>
      <w:proofErr w:type="spellStart"/>
      <w:r w:rsidRPr="009105CD">
        <w:rPr>
          <w:color w:val="222222"/>
          <w:sz w:val="20"/>
          <w:szCs w:val="20"/>
          <w:shd w:val="clear" w:color="auto" w:fill="FFFFFF"/>
        </w:rPr>
        <w:t>Vetere</w:t>
      </w:r>
      <w:proofErr w:type="spellEnd"/>
      <w:r w:rsidRPr="009105CD">
        <w:rPr>
          <w:color w:val="222222"/>
          <w:sz w:val="20"/>
          <w:szCs w:val="20"/>
          <w:shd w:val="clear" w:color="auto" w:fill="FFFFFF"/>
        </w:rPr>
        <w:t xml:space="preserve">, F., (2018). Combatting social isolation and increasing social participation of older adults </w:t>
      </w:r>
      <w:proofErr w:type="gramStart"/>
      <w:r w:rsidRPr="009105CD">
        <w:rPr>
          <w:color w:val="222222"/>
          <w:sz w:val="20"/>
          <w:szCs w:val="20"/>
          <w:shd w:val="clear" w:color="auto" w:fill="FFFFFF"/>
        </w:rPr>
        <w:t>through the use of</w:t>
      </w:r>
      <w:proofErr w:type="gramEnd"/>
      <w:r w:rsidRPr="009105CD">
        <w:rPr>
          <w:color w:val="222222"/>
          <w:sz w:val="20"/>
          <w:szCs w:val="20"/>
          <w:shd w:val="clear" w:color="auto" w:fill="FFFFFF"/>
        </w:rPr>
        <w:t xml:space="preserve"> technology: A systematic review of existing evidence. </w:t>
      </w:r>
      <w:r w:rsidRPr="009105CD">
        <w:rPr>
          <w:i/>
          <w:iCs/>
          <w:color w:val="222222"/>
          <w:sz w:val="20"/>
          <w:szCs w:val="20"/>
          <w:shd w:val="clear" w:color="auto" w:fill="FFFFFF"/>
        </w:rPr>
        <w:t>Australasian journal on ageing</w:t>
      </w:r>
      <w:r w:rsidRPr="009105CD">
        <w:rPr>
          <w:color w:val="222222"/>
          <w:sz w:val="20"/>
          <w:szCs w:val="20"/>
          <w:shd w:val="clear" w:color="auto" w:fill="FFFFFF"/>
        </w:rPr>
        <w:t>. </w:t>
      </w:r>
      <w:r w:rsidRPr="009105CD">
        <w:rPr>
          <w:b/>
          <w:bCs/>
          <w:color w:val="222222"/>
          <w:sz w:val="20"/>
          <w:szCs w:val="20"/>
          <w:shd w:val="clear" w:color="auto" w:fill="FFFFFF"/>
        </w:rPr>
        <w:t>37</w:t>
      </w:r>
      <w:r w:rsidRPr="009105CD">
        <w:rPr>
          <w:color w:val="222222"/>
          <w:sz w:val="20"/>
          <w:szCs w:val="20"/>
          <w:shd w:val="clear" w:color="auto" w:fill="FFFFFF"/>
        </w:rPr>
        <w:t>(3), pp.184-193.</w:t>
      </w:r>
    </w:p>
    <w:p w14:paraId="2D2E4B07" w14:textId="77777777" w:rsidR="002E47D4" w:rsidRPr="009105CD" w:rsidRDefault="002E47D4" w:rsidP="002E47D4">
      <w:pPr>
        <w:adjustRightInd w:val="0"/>
        <w:snapToGrid w:val="0"/>
        <w:spacing w:line="228" w:lineRule="auto"/>
        <w:jc w:val="both"/>
        <w:rPr>
          <w:sz w:val="20"/>
          <w:szCs w:val="20"/>
        </w:rPr>
      </w:pPr>
    </w:p>
    <w:p w14:paraId="64010670" w14:textId="77777777" w:rsidR="002E47D4" w:rsidRPr="009105CD" w:rsidRDefault="002E47D4" w:rsidP="002E47D4">
      <w:pPr>
        <w:rPr>
          <w:sz w:val="20"/>
          <w:szCs w:val="20"/>
        </w:rPr>
      </w:pPr>
      <w:proofErr w:type="spellStart"/>
      <w:r w:rsidRPr="009105CD">
        <w:rPr>
          <w:color w:val="222222"/>
          <w:sz w:val="20"/>
          <w:szCs w:val="20"/>
          <w:shd w:val="clear" w:color="auto" w:fill="FFFFFF"/>
        </w:rPr>
        <w:t>Bedaf</w:t>
      </w:r>
      <w:proofErr w:type="spellEnd"/>
      <w:r w:rsidRPr="009105CD">
        <w:rPr>
          <w:color w:val="222222"/>
          <w:sz w:val="20"/>
          <w:szCs w:val="20"/>
          <w:shd w:val="clear" w:color="auto" w:fill="FFFFFF"/>
        </w:rPr>
        <w:t xml:space="preserve">, S., Draper, H., </w:t>
      </w:r>
      <w:proofErr w:type="spellStart"/>
      <w:r w:rsidRPr="009105CD">
        <w:rPr>
          <w:color w:val="222222"/>
          <w:sz w:val="20"/>
          <w:szCs w:val="20"/>
          <w:shd w:val="clear" w:color="auto" w:fill="FFFFFF"/>
        </w:rPr>
        <w:t>Gelderblom</w:t>
      </w:r>
      <w:proofErr w:type="spellEnd"/>
      <w:r w:rsidRPr="009105CD">
        <w:rPr>
          <w:color w:val="222222"/>
          <w:sz w:val="20"/>
          <w:szCs w:val="20"/>
          <w:shd w:val="clear" w:color="auto" w:fill="FFFFFF"/>
        </w:rPr>
        <w:t xml:space="preserve">, G.J., </w:t>
      </w:r>
      <w:proofErr w:type="spellStart"/>
      <w:r w:rsidRPr="009105CD">
        <w:rPr>
          <w:color w:val="222222"/>
          <w:sz w:val="20"/>
          <w:szCs w:val="20"/>
          <w:shd w:val="clear" w:color="auto" w:fill="FFFFFF"/>
        </w:rPr>
        <w:t>Sorell</w:t>
      </w:r>
      <w:proofErr w:type="spellEnd"/>
      <w:r w:rsidRPr="009105CD">
        <w:rPr>
          <w:color w:val="222222"/>
          <w:sz w:val="20"/>
          <w:szCs w:val="20"/>
          <w:shd w:val="clear" w:color="auto" w:fill="FFFFFF"/>
        </w:rPr>
        <w:t xml:space="preserve">, T. and de Witte, L., (2016). Can a service robot which supports independent living of older people disobey a command? The views of older people, informal </w:t>
      </w:r>
      <w:proofErr w:type="gramStart"/>
      <w:r w:rsidRPr="009105CD">
        <w:rPr>
          <w:color w:val="222222"/>
          <w:sz w:val="20"/>
          <w:szCs w:val="20"/>
          <w:shd w:val="clear" w:color="auto" w:fill="FFFFFF"/>
        </w:rPr>
        <w:t>carers</w:t>
      </w:r>
      <w:proofErr w:type="gramEnd"/>
      <w:r w:rsidRPr="009105CD">
        <w:rPr>
          <w:color w:val="222222"/>
          <w:sz w:val="20"/>
          <w:szCs w:val="20"/>
          <w:shd w:val="clear" w:color="auto" w:fill="FFFFFF"/>
        </w:rPr>
        <w:t xml:space="preserve"> and professional caregivers on the acceptability of robots. </w:t>
      </w:r>
      <w:r w:rsidRPr="009105CD">
        <w:rPr>
          <w:i/>
          <w:iCs/>
          <w:color w:val="222222"/>
          <w:sz w:val="20"/>
          <w:szCs w:val="20"/>
          <w:shd w:val="clear" w:color="auto" w:fill="FFFFFF"/>
        </w:rPr>
        <w:t>International Journal of Social Robotics</w:t>
      </w:r>
      <w:r w:rsidRPr="009105CD">
        <w:rPr>
          <w:color w:val="222222"/>
          <w:sz w:val="20"/>
          <w:szCs w:val="20"/>
          <w:shd w:val="clear" w:color="auto" w:fill="FFFFFF"/>
        </w:rPr>
        <w:t xml:space="preserve">. </w:t>
      </w:r>
      <w:r w:rsidRPr="009105CD">
        <w:rPr>
          <w:b/>
          <w:bCs/>
          <w:color w:val="222222"/>
          <w:sz w:val="20"/>
          <w:szCs w:val="20"/>
          <w:shd w:val="clear" w:color="auto" w:fill="FFFFFF"/>
        </w:rPr>
        <w:t>8</w:t>
      </w:r>
      <w:r w:rsidRPr="009105CD">
        <w:rPr>
          <w:color w:val="222222"/>
          <w:sz w:val="20"/>
          <w:szCs w:val="20"/>
          <w:shd w:val="clear" w:color="auto" w:fill="FFFFFF"/>
        </w:rPr>
        <w:t>(3), pp.409-420.</w:t>
      </w:r>
    </w:p>
    <w:p w14:paraId="1660DEB1" w14:textId="77777777" w:rsidR="002E47D4" w:rsidRPr="009105CD" w:rsidRDefault="002E47D4" w:rsidP="002E47D4">
      <w:pPr>
        <w:adjustRightInd w:val="0"/>
        <w:snapToGrid w:val="0"/>
        <w:spacing w:line="228" w:lineRule="auto"/>
        <w:jc w:val="both"/>
        <w:rPr>
          <w:color w:val="000000"/>
          <w:sz w:val="20"/>
          <w:szCs w:val="20"/>
          <w:lang w:val="en-US"/>
        </w:rPr>
      </w:pPr>
    </w:p>
    <w:p w14:paraId="1D4BE446" w14:textId="77777777" w:rsidR="002E47D4" w:rsidRPr="009105CD" w:rsidRDefault="002E47D4" w:rsidP="002E47D4">
      <w:pPr>
        <w:rPr>
          <w:sz w:val="20"/>
          <w:szCs w:val="20"/>
        </w:rPr>
      </w:pPr>
      <w:proofErr w:type="spellStart"/>
      <w:r w:rsidRPr="009105CD">
        <w:rPr>
          <w:color w:val="222222"/>
          <w:sz w:val="20"/>
          <w:szCs w:val="20"/>
          <w:shd w:val="clear" w:color="auto" w:fill="FFFFFF"/>
        </w:rPr>
        <w:t>Bedaf</w:t>
      </w:r>
      <w:proofErr w:type="spellEnd"/>
      <w:r w:rsidRPr="009105CD">
        <w:rPr>
          <w:color w:val="222222"/>
          <w:sz w:val="20"/>
          <w:szCs w:val="20"/>
          <w:shd w:val="clear" w:color="auto" w:fill="FFFFFF"/>
        </w:rPr>
        <w:t xml:space="preserve">, S., Marti, P., </w:t>
      </w:r>
      <w:proofErr w:type="spellStart"/>
      <w:r w:rsidRPr="009105CD">
        <w:rPr>
          <w:color w:val="222222"/>
          <w:sz w:val="20"/>
          <w:szCs w:val="20"/>
          <w:shd w:val="clear" w:color="auto" w:fill="FFFFFF"/>
        </w:rPr>
        <w:t>Amirabdollahian</w:t>
      </w:r>
      <w:proofErr w:type="spellEnd"/>
      <w:r w:rsidRPr="009105CD">
        <w:rPr>
          <w:color w:val="222222"/>
          <w:sz w:val="20"/>
          <w:szCs w:val="20"/>
          <w:shd w:val="clear" w:color="auto" w:fill="FFFFFF"/>
        </w:rPr>
        <w:t>, F. and de Witte, L., (2018). A multi-perspective evaluation of a service robot for seniors: the voice of different stakeholders. </w:t>
      </w:r>
      <w:r w:rsidRPr="009105CD">
        <w:rPr>
          <w:i/>
          <w:iCs/>
          <w:color w:val="222222"/>
          <w:sz w:val="20"/>
          <w:szCs w:val="20"/>
          <w:shd w:val="clear" w:color="auto" w:fill="FFFFFF"/>
        </w:rPr>
        <w:t>Disability and Rehabilitation: Assistive Technology</w:t>
      </w:r>
      <w:r w:rsidRPr="009105CD">
        <w:rPr>
          <w:color w:val="222222"/>
          <w:sz w:val="20"/>
          <w:szCs w:val="20"/>
          <w:shd w:val="clear" w:color="auto" w:fill="FFFFFF"/>
        </w:rPr>
        <w:t xml:space="preserve">. </w:t>
      </w:r>
      <w:r w:rsidRPr="009105CD">
        <w:rPr>
          <w:b/>
          <w:bCs/>
          <w:color w:val="222222"/>
          <w:sz w:val="20"/>
          <w:szCs w:val="20"/>
          <w:shd w:val="clear" w:color="auto" w:fill="FFFFFF"/>
        </w:rPr>
        <w:t>13</w:t>
      </w:r>
      <w:r w:rsidRPr="009105CD">
        <w:rPr>
          <w:color w:val="222222"/>
          <w:sz w:val="20"/>
          <w:szCs w:val="20"/>
          <w:shd w:val="clear" w:color="auto" w:fill="FFFFFF"/>
        </w:rPr>
        <w:t>(6), pp.592-599.</w:t>
      </w:r>
    </w:p>
    <w:p w14:paraId="03811F36"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0B96FC90" w14:textId="77777777" w:rsidR="002E47D4" w:rsidRPr="009105CD" w:rsidRDefault="002E47D4" w:rsidP="002E47D4">
      <w:pPr>
        <w:rPr>
          <w:sz w:val="20"/>
          <w:szCs w:val="20"/>
        </w:rPr>
      </w:pPr>
      <w:r w:rsidRPr="009105CD">
        <w:rPr>
          <w:color w:val="222222"/>
          <w:sz w:val="20"/>
          <w:szCs w:val="20"/>
          <w:shd w:val="clear" w:color="auto" w:fill="FFFFFF"/>
        </w:rPr>
        <w:t>Belton, I., MacDonald, A., Wright, G. and Hamlin, I., (2019). Improving the practical application of the Delphi method in group-based judgment: a six-step prescription for a well-founded and defensible process. </w:t>
      </w:r>
      <w:r w:rsidRPr="009105CD">
        <w:rPr>
          <w:i/>
          <w:iCs/>
          <w:color w:val="222222"/>
          <w:sz w:val="20"/>
          <w:szCs w:val="20"/>
          <w:shd w:val="clear" w:color="auto" w:fill="FFFFFF"/>
        </w:rPr>
        <w:t>Technological Forecasting and Social Change</w:t>
      </w:r>
      <w:r w:rsidRPr="009105CD">
        <w:rPr>
          <w:color w:val="222222"/>
          <w:sz w:val="20"/>
          <w:szCs w:val="20"/>
          <w:shd w:val="clear" w:color="auto" w:fill="FFFFFF"/>
        </w:rPr>
        <w:t xml:space="preserve">. </w:t>
      </w:r>
      <w:r w:rsidRPr="009105CD">
        <w:rPr>
          <w:b/>
          <w:bCs/>
          <w:color w:val="222222"/>
          <w:sz w:val="20"/>
          <w:szCs w:val="20"/>
          <w:shd w:val="clear" w:color="auto" w:fill="FFFFFF"/>
        </w:rPr>
        <w:t>147</w:t>
      </w:r>
      <w:r w:rsidRPr="009105CD">
        <w:rPr>
          <w:color w:val="222222"/>
          <w:sz w:val="20"/>
          <w:szCs w:val="20"/>
          <w:shd w:val="clear" w:color="auto" w:fill="FFFFFF"/>
        </w:rPr>
        <w:t>, pp.72-82.</w:t>
      </w:r>
    </w:p>
    <w:p w14:paraId="3A63DEA7" w14:textId="77777777" w:rsidR="002E47D4" w:rsidRPr="009105CD" w:rsidRDefault="002E47D4" w:rsidP="002E47D4">
      <w:pPr>
        <w:adjustRightInd w:val="0"/>
        <w:snapToGrid w:val="0"/>
        <w:spacing w:line="228" w:lineRule="auto"/>
        <w:jc w:val="both"/>
        <w:rPr>
          <w:sz w:val="20"/>
          <w:szCs w:val="20"/>
          <w:shd w:val="clear" w:color="auto" w:fill="FFFFFF"/>
        </w:rPr>
      </w:pPr>
    </w:p>
    <w:p w14:paraId="24618B4E" w14:textId="77777777" w:rsidR="002E47D4" w:rsidRPr="009105CD" w:rsidRDefault="002E47D4" w:rsidP="002E47D4">
      <w:pPr>
        <w:rPr>
          <w:sz w:val="20"/>
          <w:szCs w:val="20"/>
        </w:rPr>
      </w:pPr>
      <w:proofErr w:type="spellStart"/>
      <w:r w:rsidRPr="009105CD">
        <w:rPr>
          <w:color w:val="222222"/>
          <w:sz w:val="20"/>
          <w:szCs w:val="20"/>
          <w:shd w:val="clear" w:color="auto" w:fill="FFFFFF"/>
        </w:rPr>
        <w:t>Berkowsky</w:t>
      </w:r>
      <w:proofErr w:type="spellEnd"/>
      <w:r w:rsidRPr="009105CD">
        <w:rPr>
          <w:color w:val="222222"/>
          <w:sz w:val="20"/>
          <w:szCs w:val="20"/>
          <w:shd w:val="clear" w:color="auto" w:fill="FFFFFF"/>
        </w:rPr>
        <w:t xml:space="preserve">, R.W., </w:t>
      </w:r>
      <w:proofErr w:type="spellStart"/>
      <w:r w:rsidRPr="009105CD">
        <w:rPr>
          <w:color w:val="222222"/>
          <w:sz w:val="20"/>
          <w:szCs w:val="20"/>
          <w:shd w:val="clear" w:color="auto" w:fill="FFFFFF"/>
        </w:rPr>
        <w:t>Sharit</w:t>
      </w:r>
      <w:proofErr w:type="spellEnd"/>
      <w:r w:rsidRPr="009105CD">
        <w:rPr>
          <w:color w:val="222222"/>
          <w:sz w:val="20"/>
          <w:szCs w:val="20"/>
          <w:shd w:val="clear" w:color="auto" w:fill="FFFFFF"/>
        </w:rPr>
        <w:t xml:space="preserve">, J. and </w:t>
      </w:r>
      <w:proofErr w:type="spellStart"/>
      <w:r w:rsidRPr="009105CD">
        <w:rPr>
          <w:color w:val="222222"/>
          <w:sz w:val="20"/>
          <w:szCs w:val="20"/>
          <w:shd w:val="clear" w:color="auto" w:fill="FFFFFF"/>
        </w:rPr>
        <w:t>Czaja</w:t>
      </w:r>
      <w:proofErr w:type="spellEnd"/>
      <w:r w:rsidRPr="009105CD">
        <w:rPr>
          <w:color w:val="222222"/>
          <w:sz w:val="20"/>
          <w:szCs w:val="20"/>
          <w:shd w:val="clear" w:color="auto" w:fill="FFFFFF"/>
        </w:rPr>
        <w:t>, S.J., (2017). Factors predicting decisions about technology adoption among older adults. </w:t>
      </w:r>
      <w:r w:rsidRPr="009105CD">
        <w:rPr>
          <w:i/>
          <w:iCs/>
          <w:color w:val="222222"/>
          <w:sz w:val="20"/>
          <w:szCs w:val="20"/>
          <w:shd w:val="clear" w:color="auto" w:fill="FFFFFF"/>
        </w:rPr>
        <w:t>Innovation in aging</w:t>
      </w:r>
      <w:r w:rsidRPr="009105CD">
        <w:rPr>
          <w:color w:val="222222"/>
          <w:sz w:val="20"/>
          <w:szCs w:val="20"/>
          <w:shd w:val="clear" w:color="auto" w:fill="FFFFFF"/>
        </w:rPr>
        <w:t>. </w:t>
      </w:r>
      <w:r w:rsidRPr="009105CD">
        <w:rPr>
          <w:b/>
          <w:bCs/>
          <w:color w:val="222222"/>
          <w:sz w:val="20"/>
          <w:szCs w:val="20"/>
          <w:shd w:val="clear" w:color="auto" w:fill="FFFFFF"/>
        </w:rPr>
        <w:t>1</w:t>
      </w:r>
      <w:r w:rsidRPr="009105CD">
        <w:rPr>
          <w:color w:val="222222"/>
          <w:sz w:val="20"/>
          <w:szCs w:val="20"/>
          <w:shd w:val="clear" w:color="auto" w:fill="FFFFFF"/>
        </w:rPr>
        <w:t xml:space="preserve">(3), </w:t>
      </w:r>
      <w:proofErr w:type="gramStart"/>
      <w:r w:rsidRPr="009105CD">
        <w:rPr>
          <w:color w:val="222222"/>
          <w:sz w:val="20"/>
          <w:szCs w:val="20"/>
          <w:shd w:val="clear" w:color="auto" w:fill="FFFFFF"/>
        </w:rPr>
        <w:t>p.igy</w:t>
      </w:r>
      <w:proofErr w:type="gramEnd"/>
      <w:r w:rsidRPr="009105CD">
        <w:rPr>
          <w:color w:val="222222"/>
          <w:sz w:val="20"/>
          <w:szCs w:val="20"/>
          <w:shd w:val="clear" w:color="auto" w:fill="FFFFFF"/>
        </w:rPr>
        <w:t>002</w:t>
      </w:r>
    </w:p>
    <w:p w14:paraId="4D29F29F"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5D4D9BF2" w14:textId="77777777" w:rsidR="002E47D4" w:rsidRPr="009105CD" w:rsidRDefault="002E47D4" w:rsidP="002E47D4">
      <w:pPr>
        <w:rPr>
          <w:sz w:val="20"/>
          <w:szCs w:val="20"/>
        </w:rPr>
      </w:pPr>
      <w:proofErr w:type="spellStart"/>
      <w:r w:rsidRPr="009105CD">
        <w:rPr>
          <w:color w:val="222222"/>
          <w:sz w:val="20"/>
          <w:szCs w:val="20"/>
          <w:shd w:val="clear" w:color="auto" w:fill="FFFFFF"/>
        </w:rPr>
        <w:t>Boonstra</w:t>
      </w:r>
      <w:proofErr w:type="spellEnd"/>
      <w:r w:rsidRPr="009105CD">
        <w:rPr>
          <w:color w:val="222222"/>
          <w:sz w:val="20"/>
          <w:szCs w:val="20"/>
          <w:shd w:val="clear" w:color="auto" w:fill="FFFFFF"/>
        </w:rPr>
        <w:t>, T.W., Nicholas, J., Wong, Q.J., Shaw, F., Townsend, S. and Christensen, H., (2018). Using mobile phone sensor technology for mental health research: integrated analysis to identify hidden challenges and potential solutions. </w:t>
      </w:r>
      <w:r w:rsidRPr="009105CD">
        <w:rPr>
          <w:i/>
          <w:iCs/>
          <w:color w:val="222222"/>
          <w:sz w:val="20"/>
          <w:szCs w:val="20"/>
          <w:shd w:val="clear" w:color="auto" w:fill="FFFFFF"/>
        </w:rPr>
        <w:t>Journal of medical Internet research</w:t>
      </w:r>
      <w:r w:rsidRPr="009105CD">
        <w:rPr>
          <w:color w:val="222222"/>
          <w:sz w:val="20"/>
          <w:szCs w:val="20"/>
          <w:shd w:val="clear" w:color="auto" w:fill="FFFFFF"/>
        </w:rPr>
        <w:t>. </w:t>
      </w:r>
      <w:r w:rsidRPr="009105CD">
        <w:rPr>
          <w:b/>
          <w:bCs/>
          <w:color w:val="222222"/>
          <w:sz w:val="20"/>
          <w:szCs w:val="20"/>
          <w:shd w:val="clear" w:color="auto" w:fill="FFFFFF"/>
        </w:rPr>
        <w:t>20</w:t>
      </w:r>
      <w:r w:rsidRPr="009105CD">
        <w:rPr>
          <w:color w:val="222222"/>
          <w:sz w:val="20"/>
          <w:szCs w:val="20"/>
          <w:shd w:val="clear" w:color="auto" w:fill="FFFFFF"/>
        </w:rPr>
        <w:t>(7), p.e10131</w:t>
      </w:r>
    </w:p>
    <w:p w14:paraId="0564791F"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7A874471" w14:textId="77777777" w:rsidR="002E47D4" w:rsidRPr="009105CD" w:rsidRDefault="002E47D4" w:rsidP="002E47D4">
      <w:pPr>
        <w:rPr>
          <w:sz w:val="20"/>
          <w:szCs w:val="20"/>
        </w:rPr>
      </w:pPr>
      <w:r w:rsidRPr="009105CD">
        <w:rPr>
          <w:color w:val="222222"/>
          <w:sz w:val="20"/>
          <w:szCs w:val="20"/>
          <w:shd w:val="clear" w:color="auto" w:fill="FFFFFF"/>
        </w:rPr>
        <w:t>Braun, V. and Clarke, V., (2006). Using thematic analysis in psychology. </w:t>
      </w:r>
      <w:r w:rsidRPr="009105CD">
        <w:rPr>
          <w:i/>
          <w:iCs/>
          <w:color w:val="222222"/>
          <w:sz w:val="20"/>
          <w:szCs w:val="20"/>
          <w:shd w:val="clear" w:color="auto" w:fill="FFFFFF"/>
        </w:rPr>
        <w:t>Qualitative research in psychology</w:t>
      </w:r>
      <w:r w:rsidRPr="009105CD">
        <w:rPr>
          <w:color w:val="222222"/>
          <w:sz w:val="20"/>
          <w:szCs w:val="20"/>
          <w:shd w:val="clear" w:color="auto" w:fill="FFFFFF"/>
        </w:rPr>
        <w:t>. </w:t>
      </w:r>
      <w:r w:rsidRPr="009105CD">
        <w:rPr>
          <w:b/>
          <w:bCs/>
          <w:color w:val="222222"/>
          <w:sz w:val="20"/>
          <w:szCs w:val="20"/>
          <w:shd w:val="clear" w:color="auto" w:fill="FFFFFF"/>
        </w:rPr>
        <w:t>3</w:t>
      </w:r>
      <w:r w:rsidRPr="009105CD">
        <w:rPr>
          <w:color w:val="222222"/>
          <w:sz w:val="20"/>
          <w:szCs w:val="20"/>
          <w:shd w:val="clear" w:color="auto" w:fill="FFFFFF"/>
        </w:rPr>
        <w:t>(2), pp.77-101.</w:t>
      </w:r>
    </w:p>
    <w:p w14:paraId="3259AD5F"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355CD4FA" w14:textId="77777777" w:rsidR="002E47D4" w:rsidRPr="009105CD" w:rsidRDefault="002E47D4" w:rsidP="002E47D4">
      <w:pPr>
        <w:rPr>
          <w:sz w:val="20"/>
          <w:szCs w:val="20"/>
        </w:rPr>
      </w:pPr>
      <w:r w:rsidRPr="009105CD">
        <w:rPr>
          <w:color w:val="222222"/>
          <w:sz w:val="20"/>
          <w:szCs w:val="20"/>
          <w:shd w:val="clear" w:color="auto" w:fill="FFFFFF"/>
        </w:rPr>
        <w:t xml:space="preserve">Brimblecombe, N., Pickard, L., King, D. and Knapp, M., (2017). Perceptions of unmet needs for community social care services in E </w:t>
      </w:r>
      <w:proofErr w:type="spellStart"/>
      <w:r w:rsidRPr="009105CD">
        <w:rPr>
          <w:color w:val="222222"/>
          <w:sz w:val="20"/>
          <w:szCs w:val="20"/>
          <w:shd w:val="clear" w:color="auto" w:fill="FFFFFF"/>
        </w:rPr>
        <w:t>ngland</w:t>
      </w:r>
      <w:proofErr w:type="spellEnd"/>
      <w:r w:rsidRPr="009105CD">
        <w:rPr>
          <w:color w:val="222222"/>
          <w:sz w:val="20"/>
          <w:szCs w:val="20"/>
          <w:shd w:val="clear" w:color="auto" w:fill="FFFFFF"/>
        </w:rPr>
        <w:t>. A comparison of working carers and the people they care for. </w:t>
      </w:r>
      <w:r w:rsidRPr="009105CD">
        <w:rPr>
          <w:i/>
          <w:iCs/>
          <w:color w:val="222222"/>
          <w:sz w:val="20"/>
          <w:szCs w:val="20"/>
          <w:shd w:val="clear" w:color="auto" w:fill="FFFFFF"/>
        </w:rPr>
        <w:t>Health &amp; social care in the community</w:t>
      </w:r>
      <w:r w:rsidRPr="009105CD">
        <w:rPr>
          <w:color w:val="222222"/>
          <w:sz w:val="20"/>
          <w:szCs w:val="20"/>
          <w:shd w:val="clear" w:color="auto" w:fill="FFFFFF"/>
        </w:rPr>
        <w:t>. </w:t>
      </w:r>
      <w:r w:rsidRPr="009105CD">
        <w:rPr>
          <w:b/>
          <w:bCs/>
          <w:color w:val="222222"/>
          <w:sz w:val="20"/>
          <w:szCs w:val="20"/>
          <w:shd w:val="clear" w:color="auto" w:fill="FFFFFF"/>
        </w:rPr>
        <w:t>25</w:t>
      </w:r>
      <w:r w:rsidRPr="009105CD">
        <w:rPr>
          <w:color w:val="222222"/>
          <w:sz w:val="20"/>
          <w:szCs w:val="20"/>
          <w:shd w:val="clear" w:color="auto" w:fill="FFFFFF"/>
        </w:rPr>
        <w:t>(2), pp.435-446.</w:t>
      </w:r>
    </w:p>
    <w:p w14:paraId="45634EE4" w14:textId="77777777" w:rsidR="002E47D4" w:rsidRPr="009105CD" w:rsidRDefault="002E47D4" w:rsidP="002E47D4">
      <w:pPr>
        <w:adjustRightInd w:val="0"/>
        <w:snapToGrid w:val="0"/>
        <w:spacing w:line="228" w:lineRule="auto"/>
        <w:jc w:val="both"/>
        <w:rPr>
          <w:sz w:val="20"/>
          <w:szCs w:val="20"/>
        </w:rPr>
      </w:pPr>
    </w:p>
    <w:p w14:paraId="0DD65307" w14:textId="77777777" w:rsidR="002E47D4" w:rsidRPr="009105CD" w:rsidRDefault="002E47D4" w:rsidP="002E47D4">
      <w:pPr>
        <w:rPr>
          <w:sz w:val="20"/>
          <w:szCs w:val="20"/>
        </w:rPr>
      </w:pPr>
      <w:proofErr w:type="spellStart"/>
      <w:r w:rsidRPr="009105CD">
        <w:rPr>
          <w:color w:val="222222"/>
          <w:sz w:val="20"/>
          <w:szCs w:val="20"/>
          <w:shd w:val="clear" w:color="auto" w:fill="FFFFFF"/>
        </w:rPr>
        <w:t>Khosravi</w:t>
      </w:r>
      <w:proofErr w:type="spellEnd"/>
      <w:r w:rsidRPr="009105CD">
        <w:rPr>
          <w:color w:val="222222"/>
          <w:sz w:val="20"/>
          <w:szCs w:val="20"/>
          <w:shd w:val="clear" w:color="auto" w:fill="FFFFFF"/>
        </w:rPr>
        <w:t xml:space="preserve">, P., </w:t>
      </w:r>
      <w:proofErr w:type="spellStart"/>
      <w:r w:rsidRPr="009105CD">
        <w:rPr>
          <w:color w:val="222222"/>
          <w:sz w:val="20"/>
          <w:szCs w:val="20"/>
          <w:shd w:val="clear" w:color="auto" w:fill="FFFFFF"/>
        </w:rPr>
        <w:t>Rezvani</w:t>
      </w:r>
      <w:proofErr w:type="spellEnd"/>
      <w:r w:rsidRPr="009105CD">
        <w:rPr>
          <w:color w:val="222222"/>
          <w:sz w:val="20"/>
          <w:szCs w:val="20"/>
          <w:shd w:val="clear" w:color="auto" w:fill="FFFFFF"/>
        </w:rPr>
        <w:t xml:space="preserve">, A. and </w:t>
      </w:r>
      <w:proofErr w:type="spellStart"/>
      <w:r w:rsidRPr="009105CD">
        <w:rPr>
          <w:color w:val="222222"/>
          <w:sz w:val="20"/>
          <w:szCs w:val="20"/>
          <w:shd w:val="clear" w:color="auto" w:fill="FFFFFF"/>
        </w:rPr>
        <w:t>Wiewiora</w:t>
      </w:r>
      <w:proofErr w:type="spellEnd"/>
      <w:r w:rsidRPr="009105CD">
        <w:rPr>
          <w:color w:val="222222"/>
          <w:sz w:val="20"/>
          <w:szCs w:val="20"/>
          <w:shd w:val="clear" w:color="auto" w:fill="FFFFFF"/>
        </w:rPr>
        <w:t>, A., (2016). The impact of technology on older adults’ social isolation. </w:t>
      </w:r>
      <w:r w:rsidRPr="009105CD">
        <w:rPr>
          <w:i/>
          <w:iCs/>
          <w:color w:val="222222"/>
          <w:sz w:val="20"/>
          <w:szCs w:val="20"/>
          <w:shd w:val="clear" w:color="auto" w:fill="FFFFFF"/>
        </w:rPr>
        <w:t xml:space="preserve">Computers in Human </w:t>
      </w:r>
      <w:proofErr w:type="spellStart"/>
      <w:r w:rsidRPr="009105CD">
        <w:rPr>
          <w:i/>
          <w:iCs/>
          <w:color w:val="222222"/>
          <w:sz w:val="20"/>
          <w:szCs w:val="20"/>
          <w:shd w:val="clear" w:color="auto" w:fill="FFFFFF"/>
        </w:rPr>
        <w:t>Behavior</w:t>
      </w:r>
      <w:proofErr w:type="spellEnd"/>
      <w:r w:rsidRPr="009105CD">
        <w:rPr>
          <w:color w:val="222222"/>
          <w:sz w:val="20"/>
          <w:szCs w:val="20"/>
          <w:shd w:val="clear" w:color="auto" w:fill="FFFFFF"/>
        </w:rPr>
        <w:t>. </w:t>
      </w:r>
      <w:r w:rsidRPr="009105CD">
        <w:rPr>
          <w:b/>
          <w:bCs/>
          <w:color w:val="222222"/>
          <w:sz w:val="20"/>
          <w:szCs w:val="20"/>
          <w:shd w:val="clear" w:color="auto" w:fill="FFFFFF"/>
        </w:rPr>
        <w:t>63</w:t>
      </w:r>
      <w:r w:rsidRPr="009105CD">
        <w:rPr>
          <w:color w:val="222222"/>
          <w:sz w:val="20"/>
          <w:szCs w:val="20"/>
          <w:shd w:val="clear" w:color="auto" w:fill="FFFFFF"/>
        </w:rPr>
        <w:t>, pp.594-603.</w:t>
      </w:r>
    </w:p>
    <w:p w14:paraId="723BF0FB" w14:textId="77777777" w:rsidR="002E47D4" w:rsidRPr="009105CD" w:rsidRDefault="002E47D4" w:rsidP="002E47D4">
      <w:pPr>
        <w:adjustRightInd w:val="0"/>
        <w:snapToGrid w:val="0"/>
        <w:spacing w:line="228" w:lineRule="auto"/>
        <w:jc w:val="both"/>
        <w:rPr>
          <w:sz w:val="20"/>
          <w:szCs w:val="20"/>
          <w:shd w:val="clear" w:color="auto" w:fill="FFFFFF"/>
        </w:rPr>
      </w:pPr>
    </w:p>
    <w:p w14:paraId="0098CB4B" w14:textId="77777777" w:rsidR="002E47D4" w:rsidRPr="009105CD" w:rsidRDefault="002E47D4" w:rsidP="002E47D4">
      <w:pPr>
        <w:rPr>
          <w:sz w:val="20"/>
          <w:szCs w:val="20"/>
        </w:rPr>
      </w:pPr>
      <w:r w:rsidRPr="009105CD">
        <w:rPr>
          <w:color w:val="222222"/>
          <w:sz w:val="20"/>
          <w:szCs w:val="20"/>
          <w:shd w:val="clear" w:color="auto" w:fill="FFFFFF"/>
        </w:rPr>
        <w:t>Brims, L. and Oliver, K., (2019). Effectiveness of assistive technology in improving the safety of people with dementia: a systematic review and meta-analysis. </w:t>
      </w:r>
      <w:r w:rsidRPr="009105CD">
        <w:rPr>
          <w:i/>
          <w:iCs/>
          <w:color w:val="222222"/>
          <w:sz w:val="20"/>
          <w:szCs w:val="20"/>
          <w:shd w:val="clear" w:color="auto" w:fill="FFFFFF"/>
        </w:rPr>
        <w:t>Aging &amp; mental health</w:t>
      </w:r>
      <w:r w:rsidRPr="009105CD">
        <w:rPr>
          <w:color w:val="222222"/>
          <w:sz w:val="20"/>
          <w:szCs w:val="20"/>
          <w:shd w:val="clear" w:color="auto" w:fill="FFFFFF"/>
        </w:rPr>
        <w:t>, </w:t>
      </w:r>
      <w:r w:rsidRPr="009105CD">
        <w:rPr>
          <w:b/>
          <w:bCs/>
          <w:color w:val="222222"/>
          <w:sz w:val="20"/>
          <w:szCs w:val="20"/>
          <w:shd w:val="clear" w:color="auto" w:fill="FFFFFF"/>
        </w:rPr>
        <w:t>23</w:t>
      </w:r>
      <w:r w:rsidRPr="009105CD">
        <w:rPr>
          <w:color w:val="222222"/>
          <w:sz w:val="20"/>
          <w:szCs w:val="20"/>
          <w:shd w:val="clear" w:color="auto" w:fill="FFFFFF"/>
        </w:rPr>
        <w:t>(8), pp.942-951</w:t>
      </w:r>
    </w:p>
    <w:p w14:paraId="00BBA456" w14:textId="77777777" w:rsidR="002E47D4" w:rsidRPr="009105CD" w:rsidRDefault="002E47D4" w:rsidP="002E47D4">
      <w:pPr>
        <w:adjustRightInd w:val="0"/>
        <w:snapToGrid w:val="0"/>
        <w:spacing w:line="228" w:lineRule="auto"/>
        <w:jc w:val="both"/>
        <w:rPr>
          <w:sz w:val="20"/>
          <w:szCs w:val="20"/>
        </w:rPr>
      </w:pPr>
    </w:p>
    <w:p w14:paraId="399C318A" w14:textId="5CEE46BA" w:rsidR="002E47D4" w:rsidRPr="009105CD" w:rsidRDefault="002E47D4" w:rsidP="002E47D4">
      <w:pPr>
        <w:rPr>
          <w:color w:val="222222"/>
          <w:sz w:val="20"/>
          <w:szCs w:val="20"/>
          <w:shd w:val="clear" w:color="auto" w:fill="FFFFFF"/>
        </w:rPr>
      </w:pPr>
      <w:r w:rsidRPr="009105CD">
        <w:rPr>
          <w:color w:val="000000" w:themeColor="text1"/>
          <w:sz w:val="20"/>
          <w:szCs w:val="20"/>
        </w:rPr>
        <w:t xml:space="preserve">Carers UK (2017). </w:t>
      </w:r>
      <w:r w:rsidRPr="009105CD">
        <w:rPr>
          <w:iCs/>
          <w:color w:val="000000" w:themeColor="text1"/>
          <w:sz w:val="20"/>
          <w:szCs w:val="20"/>
        </w:rPr>
        <w:t>State of Caring 2017</w:t>
      </w:r>
      <w:r w:rsidRPr="009105CD">
        <w:rPr>
          <w:color w:val="000000" w:themeColor="text1"/>
          <w:sz w:val="20"/>
          <w:szCs w:val="20"/>
        </w:rPr>
        <w:t xml:space="preserve"> [online] </w:t>
      </w:r>
      <w:r w:rsidRPr="009105CD">
        <w:rPr>
          <w:i/>
          <w:iCs/>
          <w:color w:val="000000" w:themeColor="text1"/>
          <w:sz w:val="20"/>
          <w:szCs w:val="20"/>
        </w:rPr>
        <w:t>Carers UK</w:t>
      </w:r>
      <w:r w:rsidRPr="009105CD">
        <w:rPr>
          <w:color w:val="000000" w:themeColor="text1"/>
          <w:sz w:val="20"/>
          <w:szCs w:val="20"/>
        </w:rPr>
        <w:t xml:space="preserve"> [</w:t>
      </w:r>
      <w:r w:rsidR="00F52688" w:rsidRPr="009105CD">
        <w:rPr>
          <w:sz w:val="20"/>
          <w:szCs w:val="20"/>
        </w:rPr>
        <w:t>Viewed 26 May 2021</w:t>
      </w:r>
      <w:r w:rsidRPr="009105CD">
        <w:rPr>
          <w:color w:val="000000" w:themeColor="text1"/>
          <w:sz w:val="20"/>
          <w:szCs w:val="20"/>
        </w:rPr>
        <w:t xml:space="preserve">] Available from: </w:t>
      </w:r>
      <w:hyperlink r:id="rId231" w:history="1">
        <w:r w:rsidRPr="009105CD">
          <w:rPr>
            <w:rStyle w:val="Hyperlink"/>
            <w:color w:val="000000" w:themeColor="text1"/>
            <w:sz w:val="20"/>
            <w:szCs w:val="20"/>
          </w:rPr>
          <w:t>https://www.carersuk.org/for-professionals/policy/policy-library/state-of-caring-report-2017</w:t>
        </w:r>
      </w:hyperlink>
      <w:r w:rsidRPr="009105CD">
        <w:rPr>
          <w:color w:val="000000" w:themeColor="text1"/>
          <w:sz w:val="20"/>
          <w:szCs w:val="20"/>
        </w:rPr>
        <w:t xml:space="preserve">  </w:t>
      </w:r>
    </w:p>
    <w:p w14:paraId="3825463F" w14:textId="77777777" w:rsidR="002E47D4" w:rsidRPr="009105CD" w:rsidRDefault="002E47D4" w:rsidP="002E47D4">
      <w:pPr>
        <w:adjustRightInd w:val="0"/>
        <w:snapToGrid w:val="0"/>
        <w:spacing w:line="228" w:lineRule="auto"/>
        <w:jc w:val="both"/>
        <w:rPr>
          <w:sz w:val="20"/>
          <w:szCs w:val="20"/>
        </w:rPr>
      </w:pPr>
    </w:p>
    <w:p w14:paraId="0904B894" w14:textId="77777777" w:rsidR="002E47D4" w:rsidRPr="009105CD" w:rsidRDefault="002E47D4" w:rsidP="002E47D4">
      <w:pPr>
        <w:rPr>
          <w:sz w:val="20"/>
          <w:szCs w:val="20"/>
        </w:rPr>
      </w:pPr>
      <w:r w:rsidRPr="009105CD">
        <w:rPr>
          <w:color w:val="222222"/>
          <w:sz w:val="20"/>
          <w:szCs w:val="20"/>
          <w:shd w:val="clear" w:color="auto" w:fill="FFFFFF"/>
        </w:rPr>
        <w:t>Chen, B., Zi, B., Qin, L. and Pan, Q., (2020). State-of-the-art research in robotic hip exoskeletons: A general review. </w:t>
      </w:r>
      <w:r w:rsidRPr="009105CD">
        <w:rPr>
          <w:i/>
          <w:iCs/>
          <w:color w:val="222222"/>
          <w:sz w:val="20"/>
          <w:szCs w:val="20"/>
          <w:shd w:val="clear" w:color="auto" w:fill="FFFFFF"/>
        </w:rPr>
        <w:t>Journal of orthopaedic translation</w:t>
      </w:r>
      <w:r w:rsidRPr="009105CD">
        <w:rPr>
          <w:color w:val="222222"/>
          <w:sz w:val="20"/>
          <w:szCs w:val="20"/>
          <w:shd w:val="clear" w:color="auto" w:fill="FFFFFF"/>
        </w:rPr>
        <w:t xml:space="preserve">. </w:t>
      </w:r>
      <w:r w:rsidRPr="009105CD">
        <w:rPr>
          <w:b/>
          <w:bCs/>
          <w:color w:val="222222"/>
          <w:sz w:val="20"/>
          <w:szCs w:val="20"/>
          <w:shd w:val="clear" w:color="auto" w:fill="FFFFFF"/>
        </w:rPr>
        <w:t>20</w:t>
      </w:r>
      <w:r w:rsidRPr="009105CD">
        <w:rPr>
          <w:color w:val="222222"/>
          <w:sz w:val="20"/>
          <w:szCs w:val="20"/>
          <w:shd w:val="clear" w:color="auto" w:fill="FFFFFF"/>
        </w:rPr>
        <w:t>, pp.4-13.</w:t>
      </w:r>
    </w:p>
    <w:p w14:paraId="1529C981" w14:textId="77777777" w:rsidR="002E47D4" w:rsidRPr="009105CD" w:rsidRDefault="002E47D4" w:rsidP="002E47D4">
      <w:pPr>
        <w:adjustRightInd w:val="0"/>
        <w:snapToGrid w:val="0"/>
        <w:spacing w:line="228" w:lineRule="auto"/>
        <w:jc w:val="both"/>
        <w:rPr>
          <w:color w:val="000000"/>
          <w:sz w:val="20"/>
          <w:szCs w:val="20"/>
          <w:lang w:val="en-US"/>
        </w:rPr>
      </w:pPr>
    </w:p>
    <w:p w14:paraId="7F241521" w14:textId="77777777" w:rsidR="002E47D4" w:rsidRPr="009105CD" w:rsidRDefault="002E47D4" w:rsidP="002E47D4">
      <w:pPr>
        <w:adjustRightInd w:val="0"/>
        <w:snapToGrid w:val="0"/>
        <w:spacing w:line="228" w:lineRule="auto"/>
        <w:jc w:val="both"/>
        <w:rPr>
          <w:sz w:val="20"/>
          <w:szCs w:val="20"/>
        </w:rPr>
      </w:pPr>
      <w:proofErr w:type="spellStart"/>
      <w:r w:rsidRPr="009105CD">
        <w:rPr>
          <w:sz w:val="20"/>
          <w:szCs w:val="20"/>
        </w:rPr>
        <w:t>Delbecq</w:t>
      </w:r>
      <w:proofErr w:type="spellEnd"/>
      <w:r w:rsidRPr="009105CD">
        <w:rPr>
          <w:sz w:val="20"/>
          <w:szCs w:val="20"/>
        </w:rPr>
        <w:t xml:space="preserve">, A.L (1975). </w:t>
      </w:r>
      <w:r w:rsidRPr="009105CD">
        <w:rPr>
          <w:i/>
          <w:iCs/>
          <w:sz w:val="20"/>
          <w:szCs w:val="20"/>
        </w:rPr>
        <w:t>Group Techniques for Program Planning: A Guide to Nominal Group and Delphi Processes</w:t>
      </w:r>
      <w:r w:rsidRPr="009105CD">
        <w:rPr>
          <w:sz w:val="20"/>
          <w:szCs w:val="20"/>
        </w:rPr>
        <w:t>. Scott Foresman: Glenview.</w:t>
      </w:r>
    </w:p>
    <w:p w14:paraId="264B86D4" w14:textId="77777777" w:rsidR="002E47D4" w:rsidRPr="009105CD" w:rsidRDefault="002E47D4" w:rsidP="002E47D4">
      <w:pPr>
        <w:adjustRightInd w:val="0"/>
        <w:snapToGrid w:val="0"/>
        <w:spacing w:line="228" w:lineRule="auto"/>
        <w:jc w:val="both"/>
        <w:rPr>
          <w:sz w:val="20"/>
          <w:szCs w:val="20"/>
        </w:rPr>
      </w:pPr>
    </w:p>
    <w:p w14:paraId="3A8045F6" w14:textId="77777777" w:rsidR="002E47D4" w:rsidRPr="009105CD" w:rsidRDefault="002E47D4" w:rsidP="002E47D4">
      <w:pPr>
        <w:rPr>
          <w:sz w:val="20"/>
          <w:szCs w:val="20"/>
        </w:rPr>
      </w:pPr>
      <w:r w:rsidRPr="009105CD">
        <w:rPr>
          <w:color w:val="222222"/>
          <w:sz w:val="20"/>
          <w:szCs w:val="20"/>
          <w:shd w:val="clear" w:color="auto" w:fill="FFFFFF"/>
        </w:rPr>
        <w:t>De Villiers, M.R., De Villiers, P.J. and Kent, A.P., (2005). The Delphi technique in health sciences education research. </w:t>
      </w:r>
      <w:r w:rsidRPr="009105CD">
        <w:rPr>
          <w:i/>
          <w:iCs/>
          <w:color w:val="222222"/>
          <w:sz w:val="20"/>
          <w:szCs w:val="20"/>
          <w:shd w:val="clear" w:color="auto" w:fill="FFFFFF"/>
        </w:rPr>
        <w:t>Medical teacher</w:t>
      </w:r>
      <w:r w:rsidRPr="009105CD">
        <w:rPr>
          <w:color w:val="222222"/>
          <w:sz w:val="20"/>
          <w:szCs w:val="20"/>
          <w:shd w:val="clear" w:color="auto" w:fill="FFFFFF"/>
        </w:rPr>
        <w:t>. </w:t>
      </w:r>
      <w:r w:rsidRPr="009105CD">
        <w:rPr>
          <w:b/>
          <w:bCs/>
          <w:color w:val="222222"/>
          <w:sz w:val="20"/>
          <w:szCs w:val="20"/>
          <w:shd w:val="clear" w:color="auto" w:fill="FFFFFF"/>
        </w:rPr>
        <w:t>27</w:t>
      </w:r>
      <w:r w:rsidRPr="009105CD">
        <w:rPr>
          <w:color w:val="222222"/>
          <w:sz w:val="20"/>
          <w:szCs w:val="20"/>
          <w:shd w:val="clear" w:color="auto" w:fill="FFFFFF"/>
        </w:rPr>
        <w:t>(7), pp.639-643.</w:t>
      </w:r>
    </w:p>
    <w:p w14:paraId="6608CB20"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7A6585E1" w14:textId="77777777" w:rsidR="002E47D4" w:rsidRPr="009105CD" w:rsidRDefault="002E47D4" w:rsidP="002E47D4">
      <w:pPr>
        <w:rPr>
          <w:sz w:val="20"/>
          <w:szCs w:val="20"/>
        </w:rPr>
      </w:pPr>
      <w:r w:rsidRPr="009105CD">
        <w:rPr>
          <w:color w:val="222222"/>
          <w:sz w:val="20"/>
          <w:szCs w:val="20"/>
          <w:shd w:val="clear" w:color="auto" w:fill="FFFFFF"/>
        </w:rPr>
        <w:t xml:space="preserve">Dewa, L.H., Murray, K., Thibaut, B., </w:t>
      </w:r>
      <w:proofErr w:type="spellStart"/>
      <w:r w:rsidRPr="009105CD">
        <w:rPr>
          <w:color w:val="222222"/>
          <w:sz w:val="20"/>
          <w:szCs w:val="20"/>
          <w:shd w:val="clear" w:color="auto" w:fill="FFFFFF"/>
        </w:rPr>
        <w:t>Ramtale</w:t>
      </w:r>
      <w:proofErr w:type="spellEnd"/>
      <w:r w:rsidRPr="009105CD">
        <w:rPr>
          <w:color w:val="222222"/>
          <w:sz w:val="20"/>
          <w:szCs w:val="20"/>
          <w:shd w:val="clear" w:color="auto" w:fill="FFFFFF"/>
        </w:rPr>
        <w:t>, S.C., Adam, S., Darzi, A. and Archer, S., (2018). Identifying research priorities for patient safety in mental health: an international expert Delphi study. </w:t>
      </w:r>
      <w:r w:rsidRPr="009105CD">
        <w:rPr>
          <w:i/>
          <w:iCs/>
          <w:color w:val="222222"/>
          <w:sz w:val="20"/>
          <w:szCs w:val="20"/>
          <w:shd w:val="clear" w:color="auto" w:fill="FFFFFF"/>
        </w:rPr>
        <w:t>BMJ open</w:t>
      </w:r>
      <w:r w:rsidRPr="009105CD">
        <w:rPr>
          <w:color w:val="222222"/>
          <w:sz w:val="20"/>
          <w:szCs w:val="20"/>
          <w:shd w:val="clear" w:color="auto" w:fill="FFFFFF"/>
        </w:rPr>
        <w:t>. </w:t>
      </w:r>
      <w:r w:rsidRPr="009105CD">
        <w:rPr>
          <w:b/>
          <w:bCs/>
          <w:color w:val="222222"/>
          <w:sz w:val="20"/>
          <w:szCs w:val="20"/>
          <w:shd w:val="clear" w:color="auto" w:fill="FFFFFF"/>
        </w:rPr>
        <w:t>8</w:t>
      </w:r>
      <w:r w:rsidRPr="009105CD">
        <w:rPr>
          <w:color w:val="222222"/>
          <w:sz w:val="20"/>
          <w:szCs w:val="20"/>
          <w:shd w:val="clear" w:color="auto" w:fill="FFFFFF"/>
        </w:rPr>
        <w:t>(3), p.e021361.</w:t>
      </w:r>
    </w:p>
    <w:p w14:paraId="23CE013A" w14:textId="77777777" w:rsidR="002E47D4" w:rsidRPr="009105CD" w:rsidRDefault="002E47D4" w:rsidP="002E47D4">
      <w:pPr>
        <w:adjustRightInd w:val="0"/>
        <w:snapToGrid w:val="0"/>
        <w:spacing w:line="228" w:lineRule="auto"/>
        <w:jc w:val="both"/>
        <w:rPr>
          <w:sz w:val="20"/>
          <w:szCs w:val="20"/>
        </w:rPr>
      </w:pPr>
    </w:p>
    <w:p w14:paraId="3111C48B" w14:textId="77777777" w:rsidR="002E47D4" w:rsidRPr="009105CD" w:rsidRDefault="002E47D4" w:rsidP="002E47D4">
      <w:pPr>
        <w:rPr>
          <w:sz w:val="20"/>
          <w:szCs w:val="20"/>
        </w:rPr>
      </w:pPr>
      <w:r w:rsidRPr="009105CD">
        <w:rPr>
          <w:color w:val="222222"/>
          <w:sz w:val="20"/>
          <w:szCs w:val="20"/>
          <w:shd w:val="clear" w:color="auto" w:fill="FFFFFF"/>
        </w:rPr>
        <w:t xml:space="preserve">Diamond, I.R., Grant, R.C., Feldman, B.M., </w:t>
      </w:r>
      <w:proofErr w:type="spellStart"/>
      <w:r w:rsidRPr="009105CD">
        <w:rPr>
          <w:color w:val="222222"/>
          <w:sz w:val="20"/>
          <w:szCs w:val="20"/>
          <w:shd w:val="clear" w:color="auto" w:fill="FFFFFF"/>
        </w:rPr>
        <w:t>Pencharz</w:t>
      </w:r>
      <w:proofErr w:type="spellEnd"/>
      <w:r w:rsidRPr="009105CD">
        <w:rPr>
          <w:color w:val="222222"/>
          <w:sz w:val="20"/>
          <w:szCs w:val="20"/>
          <w:shd w:val="clear" w:color="auto" w:fill="FFFFFF"/>
        </w:rPr>
        <w:t xml:space="preserve">, P.B., Ling, S.C., Moore, </w:t>
      </w:r>
      <w:proofErr w:type="gramStart"/>
      <w:r w:rsidRPr="009105CD">
        <w:rPr>
          <w:color w:val="222222"/>
          <w:sz w:val="20"/>
          <w:szCs w:val="20"/>
          <w:shd w:val="clear" w:color="auto" w:fill="FFFFFF"/>
        </w:rPr>
        <w:t>A.M.</w:t>
      </w:r>
      <w:proofErr w:type="gramEnd"/>
      <w:r w:rsidRPr="009105CD">
        <w:rPr>
          <w:color w:val="222222"/>
          <w:sz w:val="20"/>
          <w:szCs w:val="20"/>
          <w:shd w:val="clear" w:color="auto" w:fill="FFFFFF"/>
        </w:rPr>
        <w:t xml:space="preserve"> and Wales, P.W., (2014). Defining consensus: a systematic review recommends methodologic criteria for reporting of Delphi studies. </w:t>
      </w:r>
      <w:r w:rsidRPr="009105CD">
        <w:rPr>
          <w:i/>
          <w:iCs/>
          <w:color w:val="222222"/>
          <w:sz w:val="20"/>
          <w:szCs w:val="20"/>
          <w:shd w:val="clear" w:color="auto" w:fill="FFFFFF"/>
        </w:rPr>
        <w:t>Journal of clinical epidemiology</w:t>
      </w:r>
      <w:r w:rsidRPr="009105CD">
        <w:rPr>
          <w:color w:val="222222"/>
          <w:sz w:val="20"/>
          <w:szCs w:val="20"/>
          <w:shd w:val="clear" w:color="auto" w:fill="FFFFFF"/>
        </w:rPr>
        <w:t>. </w:t>
      </w:r>
      <w:r w:rsidRPr="009105CD">
        <w:rPr>
          <w:b/>
          <w:bCs/>
          <w:color w:val="222222"/>
          <w:sz w:val="20"/>
          <w:szCs w:val="20"/>
          <w:shd w:val="clear" w:color="auto" w:fill="FFFFFF"/>
        </w:rPr>
        <w:t>67</w:t>
      </w:r>
      <w:r w:rsidRPr="009105CD">
        <w:rPr>
          <w:color w:val="222222"/>
          <w:sz w:val="20"/>
          <w:szCs w:val="20"/>
          <w:shd w:val="clear" w:color="auto" w:fill="FFFFFF"/>
        </w:rPr>
        <w:t>(4), pp.401-409.</w:t>
      </w:r>
    </w:p>
    <w:p w14:paraId="11ADE45D"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571E6B6C" w14:textId="77777777" w:rsidR="002E47D4" w:rsidRPr="009105CD" w:rsidRDefault="002E47D4" w:rsidP="002E47D4">
      <w:pPr>
        <w:rPr>
          <w:sz w:val="20"/>
          <w:szCs w:val="20"/>
        </w:rPr>
      </w:pPr>
      <w:r w:rsidRPr="009105CD">
        <w:rPr>
          <w:color w:val="222222"/>
          <w:sz w:val="20"/>
          <w:szCs w:val="20"/>
          <w:shd w:val="clear" w:color="auto" w:fill="FFFFFF"/>
        </w:rPr>
        <w:t xml:space="preserve">Fink, A., </w:t>
      </w:r>
      <w:proofErr w:type="spellStart"/>
      <w:r w:rsidRPr="009105CD">
        <w:rPr>
          <w:color w:val="222222"/>
          <w:sz w:val="20"/>
          <w:szCs w:val="20"/>
          <w:shd w:val="clear" w:color="auto" w:fill="FFFFFF"/>
        </w:rPr>
        <w:t>Kosecoff</w:t>
      </w:r>
      <w:proofErr w:type="spellEnd"/>
      <w:r w:rsidRPr="009105CD">
        <w:rPr>
          <w:color w:val="222222"/>
          <w:sz w:val="20"/>
          <w:szCs w:val="20"/>
          <w:shd w:val="clear" w:color="auto" w:fill="FFFFFF"/>
        </w:rPr>
        <w:t xml:space="preserve">, J., </w:t>
      </w:r>
      <w:proofErr w:type="spellStart"/>
      <w:r w:rsidRPr="009105CD">
        <w:rPr>
          <w:color w:val="222222"/>
          <w:sz w:val="20"/>
          <w:szCs w:val="20"/>
          <w:shd w:val="clear" w:color="auto" w:fill="FFFFFF"/>
        </w:rPr>
        <w:t>Chassin</w:t>
      </w:r>
      <w:proofErr w:type="spellEnd"/>
      <w:r w:rsidRPr="009105CD">
        <w:rPr>
          <w:color w:val="222222"/>
          <w:sz w:val="20"/>
          <w:szCs w:val="20"/>
          <w:shd w:val="clear" w:color="auto" w:fill="FFFFFF"/>
        </w:rPr>
        <w:t>, M. and Brook, R.H., (1984). Consensus methods: characteristics and guidelines for use. </w:t>
      </w:r>
      <w:r w:rsidRPr="009105CD">
        <w:rPr>
          <w:i/>
          <w:iCs/>
          <w:color w:val="222222"/>
          <w:sz w:val="20"/>
          <w:szCs w:val="20"/>
          <w:shd w:val="clear" w:color="auto" w:fill="FFFFFF"/>
        </w:rPr>
        <w:t>American journal of public health</w:t>
      </w:r>
      <w:r w:rsidRPr="009105CD">
        <w:rPr>
          <w:color w:val="222222"/>
          <w:sz w:val="20"/>
          <w:szCs w:val="20"/>
          <w:shd w:val="clear" w:color="auto" w:fill="FFFFFF"/>
        </w:rPr>
        <w:t xml:space="preserve">. </w:t>
      </w:r>
      <w:r w:rsidRPr="009105CD">
        <w:rPr>
          <w:b/>
          <w:bCs/>
          <w:color w:val="222222"/>
          <w:sz w:val="20"/>
          <w:szCs w:val="20"/>
          <w:shd w:val="clear" w:color="auto" w:fill="FFFFFF"/>
        </w:rPr>
        <w:t>74</w:t>
      </w:r>
      <w:r w:rsidRPr="009105CD">
        <w:rPr>
          <w:color w:val="222222"/>
          <w:sz w:val="20"/>
          <w:szCs w:val="20"/>
          <w:shd w:val="clear" w:color="auto" w:fill="FFFFFF"/>
        </w:rPr>
        <w:t>(9), pp.979-983.</w:t>
      </w:r>
    </w:p>
    <w:p w14:paraId="450BEB72"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75544CC0" w14:textId="77777777" w:rsidR="002E47D4" w:rsidRPr="009105CD" w:rsidRDefault="002E47D4" w:rsidP="002E47D4">
      <w:pPr>
        <w:rPr>
          <w:sz w:val="20"/>
          <w:szCs w:val="20"/>
        </w:rPr>
      </w:pPr>
      <w:r w:rsidRPr="009105CD">
        <w:rPr>
          <w:color w:val="222222"/>
          <w:sz w:val="20"/>
          <w:szCs w:val="20"/>
          <w:shd w:val="clear" w:color="auto" w:fill="FFFFFF"/>
        </w:rPr>
        <w:t xml:space="preserve">Gerdes, M., Reichert, F. and </w:t>
      </w:r>
      <w:proofErr w:type="spellStart"/>
      <w:r w:rsidRPr="009105CD">
        <w:rPr>
          <w:color w:val="222222"/>
          <w:sz w:val="20"/>
          <w:szCs w:val="20"/>
          <w:shd w:val="clear" w:color="auto" w:fill="FFFFFF"/>
        </w:rPr>
        <w:t>Fensli</w:t>
      </w:r>
      <w:proofErr w:type="spellEnd"/>
      <w:r w:rsidRPr="009105CD">
        <w:rPr>
          <w:color w:val="222222"/>
          <w:sz w:val="20"/>
          <w:szCs w:val="20"/>
          <w:shd w:val="clear" w:color="auto" w:fill="FFFFFF"/>
        </w:rPr>
        <w:t>, R., (2015). Future Telehealth and Telecare Reference Design based on IoT Technologies: From Remote Monitoring to Smart Collaborative Services with Decision Support. </w:t>
      </w:r>
      <w:r w:rsidRPr="009105CD">
        <w:rPr>
          <w:i/>
          <w:iCs/>
          <w:color w:val="222222"/>
          <w:sz w:val="20"/>
          <w:szCs w:val="20"/>
          <w:shd w:val="clear" w:color="auto" w:fill="FFFFFF"/>
        </w:rPr>
        <w:t>Studies in health technology and informatics</w:t>
      </w:r>
      <w:r w:rsidRPr="009105CD">
        <w:rPr>
          <w:color w:val="222222"/>
          <w:sz w:val="20"/>
          <w:szCs w:val="20"/>
          <w:shd w:val="clear" w:color="auto" w:fill="FFFFFF"/>
        </w:rPr>
        <w:t>. </w:t>
      </w:r>
      <w:r w:rsidRPr="009105CD">
        <w:rPr>
          <w:b/>
          <w:bCs/>
          <w:color w:val="222222"/>
          <w:sz w:val="20"/>
          <w:szCs w:val="20"/>
          <w:shd w:val="clear" w:color="auto" w:fill="FFFFFF"/>
        </w:rPr>
        <w:t>216</w:t>
      </w:r>
      <w:r w:rsidRPr="009105CD">
        <w:rPr>
          <w:color w:val="222222"/>
          <w:sz w:val="20"/>
          <w:szCs w:val="20"/>
          <w:shd w:val="clear" w:color="auto" w:fill="FFFFFF"/>
        </w:rPr>
        <w:t>, pp.891-891.</w:t>
      </w:r>
    </w:p>
    <w:p w14:paraId="3E1167DF"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3CCAB53F" w14:textId="77777777" w:rsidR="002E47D4" w:rsidRPr="009105CD" w:rsidRDefault="002E47D4" w:rsidP="002E47D4">
      <w:pPr>
        <w:rPr>
          <w:sz w:val="20"/>
          <w:szCs w:val="20"/>
        </w:rPr>
      </w:pPr>
      <w:r w:rsidRPr="009105CD">
        <w:rPr>
          <w:color w:val="222222"/>
          <w:sz w:val="20"/>
          <w:szCs w:val="20"/>
          <w:shd w:val="clear" w:color="auto" w:fill="FFFFFF"/>
        </w:rPr>
        <w:t xml:space="preserve">Gupta, N., Fischer, A.R., van der </w:t>
      </w:r>
      <w:proofErr w:type="spellStart"/>
      <w:r w:rsidRPr="009105CD">
        <w:rPr>
          <w:color w:val="222222"/>
          <w:sz w:val="20"/>
          <w:szCs w:val="20"/>
          <w:shd w:val="clear" w:color="auto" w:fill="FFFFFF"/>
        </w:rPr>
        <w:t>Lans</w:t>
      </w:r>
      <w:proofErr w:type="spellEnd"/>
      <w:r w:rsidRPr="009105CD">
        <w:rPr>
          <w:color w:val="222222"/>
          <w:sz w:val="20"/>
          <w:szCs w:val="20"/>
          <w:shd w:val="clear" w:color="auto" w:fill="FFFFFF"/>
        </w:rPr>
        <w:t xml:space="preserve">, I.A. and </w:t>
      </w:r>
      <w:proofErr w:type="spellStart"/>
      <w:r w:rsidRPr="009105CD">
        <w:rPr>
          <w:color w:val="222222"/>
          <w:sz w:val="20"/>
          <w:szCs w:val="20"/>
          <w:shd w:val="clear" w:color="auto" w:fill="FFFFFF"/>
        </w:rPr>
        <w:t>Frewer</w:t>
      </w:r>
      <w:proofErr w:type="spellEnd"/>
      <w:r w:rsidRPr="009105CD">
        <w:rPr>
          <w:color w:val="222222"/>
          <w:sz w:val="20"/>
          <w:szCs w:val="20"/>
          <w:shd w:val="clear" w:color="auto" w:fill="FFFFFF"/>
        </w:rPr>
        <w:t>, L.J., (2012). Factors influencing societal response of nanotechnology: an expert stakeholder analysis. </w:t>
      </w:r>
      <w:r w:rsidRPr="009105CD">
        <w:rPr>
          <w:i/>
          <w:iCs/>
          <w:color w:val="222222"/>
          <w:sz w:val="20"/>
          <w:szCs w:val="20"/>
          <w:shd w:val="clear" w:color="auto" w:fill="FFFFFF"/>
        </w:rPr>
        <w:t>Journal of Nanoparticle Research</w:t>
      </w:r>
      <w:r w:rsidRPr="009105CD">
        <w:rPr>
          <w:color w:val="222222"/>
          <w:sz w:val="20"/>
          <w:szCs w:val="20"/>
          <w:shd w:val="clear" w:color="auto" w:fill="FFFFFF"/>
        </w:rPr>
        <w:t>. </w:t>
      </w:r>
      <w:r w:rsidRPr="009105CD">
        <w:rPr>
          <w:b/>
          <w:bCs/>
          <w:color w:val="222222"/>
          <w:sz w:val="20"/>
          <w:szCs w:val="20"/>
          <w:shd w:val="clear" w:color="auto" w:fill="FFFFFF"/>
        </w:rPr>
        <w:t>14</w:t>
      </w:r>
      <w:r w:rsidRPr="009105CD">
        <w:rPr>
          <w:color w:val="222222"/>
          <w:sz w:val="20"/>
          <w:szCs w:val="20"/>
          <w:shd w:val="clear" w:color="auto" w:fill="FFFFFF"/>
        </w:rPr>
        <w:t>(5), pp.1-15.</w:t>
      </w:r>
    </w:p>
    <w:p w14:paraId="4798068E"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2E40592B" w14:textId="77777777" w:rsidR="002E47D4" w:rsidRPr="009105CD" w:rsidRDefault="002E47D4" w:rsidP="002E47D4">
      <w:pPr>
        <w:rPr>
          <w:sz w:val="20"/>
          <w:szCs w:val="20"/>
        </w:rPr>
      </w:pPr>
      <w:r w:rsidRPr="009105CD">
        <w:rPr>
          <w:color w:val="222222"/>
          <w:sz w:val="20"/>
          <w:szCs w:val="20"/>
          <w:shd w:val="clear" w:color="auto" w:fill="FFFFFF"/>
        </w:rPr>
        <w:t>Guzman-Castillo, M., Ahmadi-</w:t>
      </w:r>
      <w:proofErr w:type="spellStart"/>
      <w:r w:rsidRPr="009105CD">
        <w:rPr>
          <w:color w:val="222222"/>
          <w:sz w:val="20"/>
          <w:szCs w:val="20"/>
          <w:shd w:val="clear" w:color="auto" w:fill="FFFFFF"/>
        </w:rPr>
        <w:t>Abhari</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Bandosz</w:t>
      </w:r>
      <w:proofErr w:type="spellEnd"/>
      <w:r w:rsidRPr="009105CD">
        <w:rPr>
          <w:color w:val="222222"/>
          <w:sz w:val="20"/>
          <w:szCs w:val="20"/>
          <w:shd w:val="clear" w:color="auto" w:fill="FFFFFF"/>
        </w:rPr>
        <w:t xml:space="preserve">, P., </w:t>
      </w:r>
      <w:proofErr w:type="spellStart"/>
      <w:r w:rsidRPr="009105CD">
        <w:rPr>
          <w:color w:val="222222"/>
          <w:sz w:val="20"/>
          <w:szCs w:val="20"/>
          <w:shd w:val="clear" w:color="auto" w:fill="FFFFFF"/>
        </w:rPr>
        <w:t>Capewell</w:t>
      </w:r>
      <w:proofErr w:type="spellEnd"/>
      <w:r w:rsidRPr="009105CD">
        <w:rPr>
          <w:color w:val="222222"/>
          <w:sz w:val="20"/>
          <w:szCs w:val="20"/>
          <w:shd w:val="clear" w:color="auto" w:fill="FFFFFF"/>
        </w:rPr>
        <w:t>, S., Steptoe, A., Singh-</w:t>
      </w:r>
      <w:proofErr w:type="spellStart"/>
      <w:r w:rsidRPr="009105CD">
        <w:rPr>
          <w:color w:val="222222"/>
          <w:sz w:val="20"/>
          <w:szCs w:val="20"/>
          <w:shd w:val="clear" w:color="auto" w:fill="FFFFFF"/>
        </w:rPr>
        <w:t>Manoux</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Kivimaki</w:t>
      </w:r>
      <w:proofErr w:type="spellEnd"/>
      <w:r w:rsidRPr="009105CD">
        <w:rPr>
          <w:color w:val="222222"/>
          <w:sz w:val="20"/>
          <w:szCs w:val="20"/>
          <w:shd w:val="clear" w:color="auto" w:fill="FFFFFF"/>
        </w:rPr>
        <w:t>, M., Shipley, M.J., Brunner, E.J. and O'Flaherty, M., (2017). Forecasted trends in disability and life expectancy in England and Wales up to 2025: a modelling study. </w:t>
      </w:r>
      <w:r w:rsidRPr="009105CD">
        <w:rPr>
          <w:i/>
          <w:iCs/>
          <w:color w:val="222222"/>
          <w:sz w:val="20"/>
          <w:szCs w:val="20"/>
          <w:shd w:val="clear" w:color="auto" w:fill="FFFFFF"/>
        </w:rPr>
        <w:t>The Lancet Public Health</w:t>
      </w:r>
      <w:r w:rsidRPr="009105CD">
        <w:rPr>
          <w:color w:val="222222"/>
          <w:sz w:val="20"/>
          <w:szCs w:val="20"/>
          <w:shd w:val="clear" w:color="auto" w:fill="FFFFFF"/>
        </w:rPr>
        <w:t>, </w:t>
      </w:r>
      <w:r w:rsidRPr="009105CD">
        <w:rPr>
          <w:b/>
          <w:bCs/>
          <w:color w:val="222222"/>
          <w:sz w:val="20"/>
          <w:szCs w:val="20"/>
          <w:shd w:val="clear" w:color="auto" w:fill="FFFFFF"/>
        </w:rPr>
        <w:t>2</w:t>
      </w:r>
      <w:r w:rsidRPr="009105CD">
        <w:rPr>
          <w:color w:val="222222"/>
          <w:sz w:val="20"/>
          <w:szCs w:val="20"/>
          <w:shd w:val="clear" w:color="auto" w:fill="FFFFFF"/>
        </w:rPr>
        <w:t xml:space="preserve">(7), </w:t>
      </w:r>
      <w:proofErr w:type="gramStart"/>
      <w:r w:rsidRPr="009105CD">
        <w:rPr>
          <w:color w:val="222222"/>
          <w:sz w:val="20"/>
          <w:szCs w:val="20"/>
          <w:shd w:val="clear" w:color="auto" w:fill="FFFFFF"/>
        </w:rPr>
        <w:t>pp.e</w:t>
      </w:r>
      <w:proofErr w:type="gramEnd"/>
      <w:r w:rsidRPr="009105CD">
        <w:rPr>
          <w:color w:val="222222"/>
          <w:sz w:val="20"/>
          <w:szCs w:val="20"/>
          <w:shd w:val="clear" w:color="auto" w:fill="FFFFFF"/>
        </w:rPr>
        <w:t>307-e313.</w:t>
      </w:r>
    </w:p>
    <w:p w14:paraId="75A98974"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040B283F" w14:textId="77777777" w:rsidR="002E47D4" w:rsidRPr="009105CD" w:rsidRDefault="002E47D4" w:rsidP="002E47D4">
      <w:pPr>
        <w:rPr>
          <w:sz w:val="20"/>
          <w:szCs w:val="20"/>
        </w:rPr>
      </w:pPr>
      <w:r w:rsidRPr="009105CD">
        <w:rPr>
          <w:color w:val="222222"/>
          <w:sz w:val="20"/>
          <w:szCs w:val="20"/>
          <w:shd w:val="clear" w:color="auto" w:fill="FFFFFF"/>
        </w:rPr>
        <w:t>Hasson, F., Keeney, S. and McKenna, H., (2000). Research guidelines for the Delphi survey technique. </w:t>
      </w:r>
      <w:r w:rsidRPr="009105CD">
        <w:rPr>
          <w:i/>
          <w:iCs/>
          <w:color w:val="222222"/>
          <w:sz w:val="20"/>
          <w:szCs w:val="20"/>
          <w:shd w:val="clear" w:color="auto" w:fill="FFFFFF"/>
        </w:rPr>
        <w:t>Journal of advanced nursing</w:t>
      </w:r>
      <w:r w:rsidRPr="009105CD">
        <w:rPr>
          <w:color w:val="222222"/>
          <w:sz w:val="20"/>
          <w:szCs w:val="20"/>
          <w:shd w:val="clear" w:color="auto" w:fill="FFFFFF"/>
        </w:rPr>
        <w:t xml:space="preserve">. </w:t>
      </w:r>
      <w:r w:rsidRPr="009105CD">
        <w:rPr>
          <w:b/>
          <w:bCs/>
          <w:color w:val="222222"/>
          <w:sz w:val="20"/>
          <w:szCs w:val="20"/>
          <w:shd w:val="clear" w:color="auto" w:fill="FFFFFF"/>
        </w:rPr>
        <w:t>32</w:t>
      </w:r>
      <w:r w:rsidRPr="009105CD">
        <w:rPr>
          <w:color w:val="222222"/>
          <w:sz w:val="20"/>
          <w:szCs w:val="20"/>
          <w:shd w:val="clear" w:color="auto" w:fill="FFFFFF"/>
        </w:rPr>
        <w:t>(4), pp.1008-1015.</w:t>
      </w:r>
    </w:p>
    <w:p w14:paraId="3B13AB2A" w14:textId="77777777" w:rsidR="002E47D4" w:rsidRPr="009105CD" w:rsidRDefault="002E47D4" w:rsidP="002E47D4">
      <w:pPr>
        <w:adjustRightInd w:val="0"/>
        <w:snapToGrid w:val="0"/>
        <w:spacing w:line="228" w:lineRule="auto"/>
        <w:jc w:val="both"/>
        <w:rPr>
          <w:sz w:val="20"/>
          <w:szCs w:val="20"/>
          <w:shd w:val="clear" w:color="auto" w:fill="FFFFFF"/>
        </w:rPr>
      </w:pPr>
    </w:p>
    <w:p w14:paraId="7C9A3F86" w14:textId="77777777" w:rsidR="002E47D4" w:rsidRPr="009105CD" w:rsidRDefault="002E47D4" w:rsidP="002E47D4">
      <w:pPr>
        <w:rPr>
          <w:sz w:val="20"/>
          <w:szCs w:val="20"/>
        </w:rPr>
      </w:pPr>
      <w:r w:rsidRPr="009105CD">
        <w:rPr>
          <w:color w:val="222222"/>
          <w:sz w:val="20"/>
          <w:szCs w:val="20"/>
          <w:shd w:val="clear" w:color="auto" w:fill="FFFFFF"/>
        </w:rPr>
        <w:t>Heiko, A.V.D.G., (2012). Consensus measurement in Delphi studies: review and implications for future quality assurance. </w:t>
      </w:r>
      <w:r w:rsidRPr="009105CD">
        <w:rPr>
          <w:i/>
          <w:iCs/>
          <w:color w:val="222222"/>
          <w:sz w:val="20"/>
          <w:szCs w:val="20"/>
          <w:shd w:val="clear" w:color="auto" w:fill="FFFFFF"/>
        </w:rPr>
        <w:t>Technological forecasting and social change</w:t>
      </w:r>
      <w:r w:rsidRPr="009105CD">
        <w:rPr>
          <w:color w:val="222222"/>
          <w:sz w:val="20"/>
          <w:szCs w:val="20"/>
          <w:shd w:val="clear" w:color="auto" w:fill="FFFFFF"/>
        </w:rPr>
        <w:t xml:space="preserve">. </w:t>
      </w:r>
      <w:r w:rsidRPr="009105CD">
        <w:rPr>
          <w:b/>
          <w:bCs/>
          <w:color w:val="222222"/>
          <w:sz w:val="20"/>
          <w:szCs w:val="20"/>
          <w:shd w:val="clear" w:color="auto" w:fill="FFFFFF"/>
        </w:rPr>
        <w:t>79</w:t>
      </w:r>
      <w:r w:rsidRPr="009105CD">
        <w:rPr>
          <w:color w:val="222222"/>
          <w:sz w:val="20"/>
          <w:szCs w:val="20"/>
          <w:shd w:val="clear" w:color="auto" w:fill="FFFFFF"/>
        </w:rPr>
        <w:t>(8), pp.1525-1536.</w:t>
      </w:r>
    </w:p>
    <w:p w14:paraId="4483ECA5" w14:textId="77777777" w:rsidR="002E47D4" w:rsidRPr="009105CD" w:rsidRDefault="002E47D4" w:rsidP="002E47D4">
      <w:pPr>
        <w:adjustRightInd w:val="0"/>
        <w:snapToGrid w:val="0"/>
        <w:spacing w:line="228" w:lineRule="auto"/>
        <w:jc w:val="both"/>
        <w:rPr>
          <w:sz w:val="20"/>
          <w:szCs w:val="20"/>
          <w:shd w:val="clear" w:color="auto" w:fill="FFFFFF"/>
        </w:rPr>
      </w:pPr>
    </w:p>
    <w:p w14:paraId="141A3E40" w14:textId="77777777" w:rsidR="002E47D4" w:rsidRPr="009105CD" w:rsidRDefault="002E47D4" w:rsidP="002E47D4">
      <w:pPr>
        <w:rPr>
          <w:sz w:val="20"/>
          <w:szCs w:val="20"/>
        </w:rPr>
      </w:pPr>
      <w:r w:rsidRPr="009105CD">
        <w:rPr>
          <w:color w:val="222222"/>
          <w:sz w:val="20"/>
          <w:szCs w:val="20"/>
          <w:shd w:val="clear" w:color="auto" w:fill="FFFFFF"/>
        </w:rPr>
        <w:t>Hill, R., Betts, L.R. and Gardner, S.E., (2015). Older adults’ experiences and perceptions of digital technology:(Dis) empowerment, wellbeing, and inclusion. </w:t>
      </w:r>
      <w:r w:rsidRPr="009105CD">
        <w:rPr>
          <w:i/>
          <w:iCs/>
          <w:color w:val="222222"/>
          <w:sz w:val="20"/>
          <w:szCs w:val="20"/>
          <w:shd w:val="clear" w:color="auto" w:fill="FFFFFF"/>
        </w:rPr>
        <w:t xml:space="preserve">Computers in Human </w:t>
      </w:r>
      <w:proofErr w:type="spellStart"/>
      <w:r w:rsidRPr="009105CD">
        <w:rPr>
          <w:i/>
          <w:iCs/>
          <w:color w:val="222222"/>
          <w:sz w:val="20"/>
          <w:szCs w:val="20"/>
          <w:shd w:val="clear" w:color="auto" w:fill="FFFFFF"/>
        </w:rPr>
        <w:t>Behavior</w:t>
      </w:r>
      <w:proofErr w:type="spellEnd"/>
      <w:r w:rsidRPr="009105CD">
        <w:rPr>
          <w:color w:val="222222"/>
          <w:sz w:val="20"/>
          <w:szCs w:val="20"/>
          <w:shd w:val="clear" w:color="auto" w:fill="FFFFFF"/>
        </w:rPr>
        <w:t xml:space="preserve">. </w:t>
      </w:r>
      <w:r w:rsidRPr="009105CD">
        <w:rPr>
          <w:b/>
          <w:bCs/>
          <w:color w:val="222222"/>
          <w:sz w:val="20"/>
          <w:szCs w:val="20"/>
          <w:shd w:val="clear" w:color="auto" w:fill="FFFFFF"/>
        </w:rPr>
        <w:t>48</w:t>
      </w:r>
      <w:r w:rsidRPr="009105CD">
        <w:rPr>
          <w:color w:val="222222"/>
          <w:sz w:val="20"/>
          <w:szCs w:val="20"/>
          <w:shd w:val="clear" w:color="auto" w:fill="FFFFFF"/>
        </w:rPr>
        <w:t>, pp.415-423.</w:t>
      </w:r>
    </w:p>
    <w:p w14:paraId="4DD2DB97" w14:textId="77777777" w:rsidR="002E47D4" w:rsidRPr="009105CD" w:rsidRDefault="002E47D4" w:rsidP="002E47D4">
      <w:pPr>
        <w:rPr>
          <w:color w:val="222222"/>
          <w:sz w:val="20"/>
          <w:szCs w:val="20"/>
          <w:shd w:val="clear" w:color="auto" w:fill="FFFFFF"/>
        </w:rPr>
      </w:pPr>
    </w:p>
    <w:p w14:paraId="2D3F0E7E" w14:textId="77777777" w:rsidR="002E47D4" w:rsidRPr="009105CD" w:rsidRDefault="002E47D4" w:rsidP="002E47D4">
      <w:pPr>
        <w:rPr>
          <w:sz w:val="20"/>
          <w:szCs w:val="20"/>
        </w:rPr>
      </w:pPr>
      <w:r w:rsidRPr="009105CD">
        <w:rPr>
          <w:color w:val="222222"/>
          <w:sz w:val="20"/>
          <w:szCs w:val="20"/>
          <w:shd w:val="clear" w:color="auto" w:fill="FFFFFF"/>
        </w:rPr>
        <w:t xml:space="preserve">Holey, E.A., Feeley, J.L., Dixon, </w:t>
      </w:r>
      <w:proofErr w:type="gramStart"/>
      <w:r w:rsidRPr="009105CD">
        <w:rPr>
          <w:color w:val="222222"/>
          <w:sz w:val="20"/>
          <w:szCs w:val="20"/>
          <w:shd w:val="clear" w:color="auto" w:fill="FFFFFF"/>
        </w:rPr>
        <w:t>J.</w:t>
      </w:r>
      <w:proofErr w:type="gramEnd"/>
      <w:r w:rsidRPr="009105CD">
        <w:rPr>
          <w:color w:val="222222"/>
          <w:sz w:val="20"/>
          <w:szCs w:val="20"/>
          <w:shd w:val="clear" w:color="auto" w:fill="FFFFFF"/>
        </w:rPr>
        <w:t xml:space="preserve"> and Whittaker, V.J., (2007). An exploration of the use of simple statistics to measure consensus and stability in Delphi studies. </w:t>
      </w:r>
      <w:r w:rsidRPr="009105CD">
        <w:rPr>
          <w:i/>
          <w:iCs/>
          <w:color w:val="222222"/>
          <w:sz w:val="20"/>
          <w:szCs w:val="20"/>
          <w:shd w:val="clear" w:color="auto" w:fill="FFFFFF"/>
        </w:rPr>
        <w:t>BMC medical research methodology</w:t>
      </w:r>
      <w:r w:rsidRPr="009105CD">
        <w:rPr>
          <w:color w:val="222222"/>
          <w:sz w:val="20"/>
          <w:szCs w:val="20"/>
          <w:shd w:val="clear" w:color="auto" w:fill="FFFFFF"/>
        </w:rPr>
        <w:t>. </w:t>
      </w:r>
      <w:r w:rsidRPr="009105CD">
        <w:rPr>
          <w:b/>
          <w:bCs/>
          <w:color w:val="222222"/>
          <w:sz w:val="20"/>
          <w:szCs w:val="20"/>
          <w:shd w:val="clear" w:color="auto" w:fill="FFFFFF"/>
        </w:rPr>
        <w:t>7</w:t>
      </w:r>
      <w:r w:rsidRPr="009105CD">
        <w:rPr>
          <w:color w:val="222222"/>
          <w:sz w:val="20"/>
          <w:szCs w:val="20"/>
          <w:shd w:val="clear" w:color="auto" w:fill="FFFFFF"/>
        </w:rPr>
        <w:t>(1), pp.1-10.</w:t>
      </w:r>
    </w:p>
    <w:p w14:paraId="671BBB0F" w14:textId="77777777" w:rsidR="002E47D4" w:rsidRPr="009105CD" w:rsidRDefault="002E47D4" w:rsidP="002E47D4">
      <w:pPr>
        <w:adjustRightInd w:val="0"/>
        <w:snapToGrid w:val="0"/>
        <w:spacing w:line="228" w:lineRule="auto"/>
        <w:jc w:val="both"/>
        <w:rPr>
          <w:sz w:val="20"/>
          <w:szCs w:val="20"/>
          <w:shd w:val="clear" w:color="auto" w:fill="FFFFFF"/>
        </w:rPr>
      </w:pPr>
    </w:p>
    <w:p w14:paraId="2DE40CA3" w14:textId="77777777" w:rsidR="002E47D4" w:rsidRPr="009105CD" w:rsidRDefault="002E47D4" w:rsidP="002E47D4">
      <w:pPr>
        <w:rPr>
          <w:sz w:val="20"/>
          <w:szCs w:val="20"/>
        </w:rPr>
      </w:pPr>
      <w:r w:rsidRPr="009105CD">
        <w:rPr>
          <w:color w:val="222222"/>
          <w:sz w:val="20"/>
          <w:szCs w:val="20"/>
          <w:shd w:val="clear" w:color="auto" w:fill="FFFFFF"/>
        </w:rPr>
        <w:t xml:space="preserve">Armitage, P., Berry, </w:t>
      </w:r>
      <w:proofErr w:type="gramStart"/>
      <w:r w:rsidRPr="009105CD">
        <w:rPr>
          <w:color w:val="222222"/>
          <w:sz w:val="20"/>
          <w:szCs w:val="20"/>
          <w:shd w:val="clear" w:color="auto" w:fill="FFFFFF"/>
        </w:rPr>
        <w:t>G.</w:t>
      </w:r>
      <w:proofErr w:type="gramEnd"/>
      <w:r w:rsidRPr="009105CD">
        <w:rPr>
          <w:color w:val="222222"/>
          <w:sz w:val="20"/>
          <w:szCs w:val="20"/>
          <w:shd w:val="clear" w:color="auto" w:fill="FFFFFF"/>
        </w:rPr>
        <w:t xml:space="preserve"> and Matthews, J.N.S., (2008). </w:t>
      </w:r>
      <w:r w:rsidRPr="009105CD">
        <w:rPr>
          <w:i/>
          <w:iCs/>
          <w:color w:val="222222"/>
          <w:sz w:val="20"/>
          <w:szCs w:val="20"/>
          <w:shd w:val="clear" w:color="auto" w:fill="FFFFFF"/>
        </w:rPr>
        <w:t>Statistical methods in medical research</w:t>
      </w:r>
      <w:r w:rsidRPr="009105CD">
        <w:rPr>
          <w:color w:val="222222"/>
          <w:sz w:val="20"/>
          <w:szCs w:val="20"/>
          <w:shd w:val="clear" w:color="auto" w:fill="FFFFFF"/>
        </w:rPr>
        <w:t>. John Wiley &amp; Sons.</w:t>
      </w:r>
    </w:p>
    <w:p w14:paraId="20C5890E"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5527AEA2" w14:textId="77777777" w:rsidR="002E47D4" w:rsidRPr="009105CD" w:rsidRDefault="002E47D4" w:rsidP="002E47D4">
      <w:pPr>
        <w:rPr>
          <w:sz w:val="20"/>
          <w:szCs w:val="20"/>
        </w:rPr>
      </w:pPr>
      <w:r w:rsidRPr="009105CD">
        <w:rPr>
          <w:color w:val="222222"/>
          <w:sz w:val="20"/>
          <w:szCs w:val="20"/>
          <w:shd w:val="clear" w:color="auto" w:fill="FFFFFF"/>
        </w:rPr>
        <w:t xml:space="preserve">Hui, T.K., </w:t>
      </w:r>
      <w:proofErr w:type="spellStart"/>
      <w:r w:rsidRPr="009105CD">
        <w:rPr>
          <w:color w:val="222222"/>
          <w:sz w:val="20"/>
          <w:szCs w:val="20"/>
          <w:shd w:val="clear" w:color="auto" w:fill="FFFFFF"/>
        </w:rPr>
        <w:t>Sherratt</w:t>
      </w:r>
      <w:proofErr w:type="spellEnd"/>
      <w:r w:rsidRPr="009105CD">
        <w:rPr>
          <w:color w:val="222222"/>
          <w:sz w:val="20"/>
          <w:szCs w:val="20"/>
          <w:shd w:val="clear" w:color="auto" w:fill="FFFFFF"/>
        </w:rPr>
        <w:t>, R.S. and Sánchez, D.D., (2017). Major requirements for building Smart Homes in Smart Cities based on Internet of Things technologies. </w:t>
      </w:r>
      <w:r w:rsidRPr="009105CD">
        <w:rPr>
          <w:i/>
          <w:iCs/>
          <w:color w:val="222222"/>
          <w:sz w:val="20"/>
          <w:szCs w:val="20"/>
          <w:shd w:val="clear" w:color="auto" w:fill="FFFFFF"/>
        </w:rPr>
        <w:t>Future Generation Computer Systems</w:t>
      </w:r>
      <w:r w:rsidRPr="009105CD">
        <w:rPr>
          <w:color w:val="222222"/>
          <w:sz w:val="20"/>
          <w:szCs w:val="20"/>
          <w:shd w:val="clear" w:color="auto" w:fill="FFFFFF"/>
        </w:rPr>
        <w:t>. </w:t>
      </w:r>
      <w:r w:rsidRPr="009105CD">
        <w:rPr>
          <w:b/>
          <w:bCs/>
          <w:i/>
          <w:iCs/>
          <w:color w:val="222222"/>
          <w:sz w:val="20"/>
          <w:szCs w:val="20"/>
          <w:shd w:val="clear" w:color="auto" w:fill="FFFFFF"/>
        </w:rPr>
        <w:t>76</w:t>
      </w:r>
      <w:r w:rsidRPr="009105CD">
        <w:rPr>
          <w:b/>
          <w:bCs/>
          <w:color w:val="222222"/>
          <w:sz w:val="20"/>
          <w:szCs w:val="20"/>
          <w:shd w:val="clear" w:color="auto" w:fill="FFFFFF"/>
        </w:rPr>
        <w:t>,</w:t>
      </w:r>
      <w:r w:rsidRPr="009105CD">
        <w:rPr>
          <w:color w:val="222222"/>
          <w:sz w:val="20"/>
          <w:szCs w:val="20"/>
          <w:shd w:val="clear" w:color="auto" w:fill="FFFFFF"/>
        </w:rPr>
        <w:t xml:space="preserve"> pp.358-369.</w:t>
      </w:r>
    </w:p>
    <w:p w14:paraId="6E6360CE" w14:textId="77777777" w:rsidR="002E47D4" w:rsidRPr="009105CD" w:rsidRDefault="002E47D4" w:rsidP="002E47D4">
      <w:pPr>
        <w:adjustRightInd w:val="0"/>
        <w:snapToGrid w:val="0"/>
        <w:spacing w:line="228" w:lineRule="auto"/>
        <w:jc w:val="both"/>
        <w:rPr>
          <w:sz w:val="20"/>
          <w:szCs w:val="20"/>
        </w:rPr>
      </w:pPr>
    </w:p>
    <w:p w14:paraId="7585A483" w14:textId="77777777" w:rsidR="002E47D4" w:rsidRPr="009105CD" w:rsidRDefault="002E47D4" w:rsidP="002E47D4">
      <w:pPr>
        <w:rPr>
          <w:sz w:val="20"/>
          <w:szCs w:val="20"/>
        </w:rPr>
      </w:pPr>
      <w:r w:rsidRPr="009105CD">
        <w:rPr>
          <w:color w:val="222222"/>
          <w:sz w:val="20"/>
          <w:szCs w:val="20"/>
          <w:shd w:val="clear" w:color="auto" w:fill="FFFFFF"/>
        </w:rPr>
        <w:t xml:space="preserve">Jung, </w:t>
      </w:r>
      <w:proofErr w:type="gramStart"/>
      <w:r w:rsidRPr="009105CD">
        <w:rPr>
          <w:color w:val="222222"/>
          <w:sz w:val="20"/>
          <w:szCs w:val="20"/>
          <w:shd w:val="clear" w:color="auto" w:fill="FFFFFF"/>
        </w:rPr>
        <w:t>M.M.</w:t>
      </w:r>
      <w:proofErr w:type="gramEnd"/>
      <w:r w:rsidRPr="009105CD">
        <w:rPr>
          <w:color w:val="222222"/>
          <w:sz w:val="20"/>
          <w:szCs w:val="20"/>
          <w:shd w:val="clear" w:color="auto" w:fill="FFFFFF"/>
        </w:rPr>
        <w:t xml:space="preserve"> and Ludden, G.D., (2019). What do older adults and clinicians think about traditional mobility aids and exoskeleton </w:t>
      </w:r>
      <w:proofErr w:type="gramStart"/>
      <w:r w:rsidRPr="009105CD">
        <w:rPr>
          <w:color w:val="222222"/>
          <w:sz w:val="20"/>
          <w:szCs w:val="20"/>
          <w:shd w:val="clear" w:color="auto" w:fill="FFFFFF"/>
        </w:rPr>
        <w:t>technology?.</w:t>
      </w:r>
      <w:proofErr w:type="gramEnd"/>
      <w:r w:rsidRPr="009105CD">
        <w:rPr>
          <w:color w:val="222222"/>
          <w:sz w:val="20"/>
          <w:szCs w:val="20"/>
          <w:shd w:val="clear" w:color="auto" w:fill="FFFFFF"/>
        </w:rPr>
        <w:t> </w:t>
      </w:r>
      <w:r w:rsidRPr="009105CD">
        <w:rPr>
          <w:i/>
          <w:iCs/>
          <w:color w:val="222222"/>
          <w:sz w:val="20"/>
          <w:szCs w:val="20"/>
          <w:shd w:val="clear" w:color="auto" w:fill="FFFFFF"/>
        </w:rPr>
        <w:t>ACM Transactions on Human-Robot Interaction (THRI)</w:t>
      </w:r>
      <w:r w:rsidRPr="009105CD">
        <w:rPr>
          <w:color w:val="222222"/>
          <w:sz w:val="20"/>
          <w:szCs w:val="20"/>
          <w:shd w:val="clear" w:color="auto" w:fill="FFFFFF"/>
        </w:rPr>
        <w:t>. </w:t>
      </w:r>
      <w:r w:rsidRPr="009105CD">
        <w:rPr>
          <w:b/>
          <w:bCs/>
          <w:color w:val="222222"/>
          <w:sz w:val="20"/>
          <w:szCs w:val="20"/>
          <w:shd w:val="clear" w:color="auto" w:fill="FFFFFF"/>
        </w:rPr>
        <w:t>8</w:t>
      </w:r>
      <w:r w:rsidRPr="009105CD">
        <w:rPr>
          <w:color w:val="222222"/>
          <w:sz w:val="20"/>
          <w:szCs w:val="20"/>
          <w:shd w:val="clear" w:color="auto" w:fill="FFFFFF"/>
        </w:rPr>
        <w:t>(2), pp.1-17.</w:t>
      </w:r>
    </w:p>
    <w:p w14:paraId="2305222A" w14:textId="77777777" w:rsidR="002E47D4" w:rsidRPr="009105CD" w:rsidRDefault="002E47D4" w:rsidP="002E47D4">
      <w:pPr>
        <w:adjustRightInd w:val="0"/>
        <w:snapToGrid w:val="0"/>
        <w:spacing w:line="228" w:lineRule="auto"/>
        <w:jc w:val="both"/>
        <w:rPr>
          <w:color w:val="000000"/>
          <w:sz w:val="20"/>
          <w:szCs w:val="20"/>
          <w:lang w:val="en-US"/>
        </w:rPr>
      </w:pPr>
    </w:p>
    <w:p w14:paraId="16FC6061" w14:textId="77777777" w:rsidR="002E47D4" w:rsidRPr="009105CD" w:rsidRDefault="002E47D4" w:rsidP="002E47D4">
      <w:pPr>
        <w:rPr>
          <w:sz w:val="20"/>
          <w:szCs w:val="20"/>
        </w:rPr>
      </w:pPr>
      <w:proofErr w:type="spellStart"/>
      <w:r w:rsidRPr="009105CD">
        <w:rPr>
          <w:color w:val="222222"/>
          <w:sz w:val="20"/>
          <w:szCs w:val="20"/>
          <w:shd w:val="clear" w:color="auto" w:fill="FFFFFF"/>
        </w:rPr>
        <w:t>Khosravi</w:t>
      </w:r>
      <w:proofErr w:type="spellEnd"/>
      <w:r w:rsidRPr="009105CD">
        <w:rPr>
          <w:color w:val="222222"/>
          <w:sz w:val="20"/>
          <w:szCs w:val="20"/>
          <w:shd w:val="clear" w:color="auto" w:fill="FFFFFF"/>
        </w:rPr>
        <w:t xml:space="preserve">, P. and </w:t>
      </w:r>
      <w:proofErr w:type="spellStart"/>
      <w:r w:rsidRPr="009105CD">
        <w:rPr>
          <w:color w:val="222222"/>
          <w:sz w:val="20"/>
          <w:szCs w:val="20"/>
          <w:shd w:val="clear" w:color="auto" w:fill="FFFFFF"/>
        </w:rPr>
        <w:t>Ghapanchi</w:t>
      </w:r>
      <w:proofErr w:type="spellEnd"/>
      <w:r w:rsidRPr="009105CD">
        <w:rPr>
          <w:color w:val="222222"/>
          <w:sz w:val="20"/>
          <w:szCs w:val="20"/>
          <w:shd w:val="clear" w:color="auto" w:fill="FFFFFF"/>
        </w:rPr>
        <w:t>, A.H., (2016). Investigating the effectiveness of technologies applied to assist seniors: A systematic literature review. </w:t>
      </w:r>
      <w:r w:rsidRPr="009105CD">
        <w:rPr>
          <w:i/>
          <w:iCs/>
          <w:color w:val="222222"/>
          <w:sz w:val="20"/>
          <w:szCs w:val="20"/>
          <w:shd w:val="clear" w:color="auto" w:fill="FFFFFF"/>
        </w:rPr>
        <w:t>International journal of medical informatics</w:t>
      </w:r>
      <w:r w:rsidRPr="009105CD">
        <w:rPr>
          <w:color w:val="222222"/>
          <w:sz w:val="20"/>
          <w:szCs w:val="20"/>
          <w:shd w:val="clear" w:color="auto" w:fill="FFFFFF"/>
        </w:rPr>
        <w:t xml:space="preserve">. </w:t>
      </w:r>
      <w:r w:rsidRPr="009105CD">
        <w:rPr>
          <w:b/>
          <w:bCs/>
          <w:i/>
          <w:iCs/>
          <w:color w:val="222222"/>
          <w:sz w:val="20"/>
          <w:szCs w:val="20"/>
          <w:shd w:val="clear" w:color="auto" w:fill="FFFFFF"/>
        </w:rPr>
        <w:t>85</w:t>
      </w:r>
      <w:r w:rsidRPr="009105CD">
        <w:rPr>
          <w:color w:val="222222"/>
          <w:sz w:val="20"/>
          <w:szCs w:val="20"/>
          <w:shd w:val="clear" w:color="auto" w:fill="FFFFFF"/>
        </w:rPr>
        <w:t>(1), pp.17-26.</w:t>
      </w:r>
    </w:p>
    <w:p w14:paraId="6B0A28C6" w14:textId="77777777" w:rsidR="002E47D4" w:rsidRPr="009105CD" w:rsidRDefault="002E47D4" w:rsidP="002E47D4">
      <w:pPr>
        <w:adjustRightInd w:val="0"/>
        <w:snapToGrid w:val="0"/>
        <w:spacing w:line="228" w:lineRule="auto"/>
        <w:jc w:val="both"/>
        <w:rPr>
          <w:sz w:val="20"/>
          <w:szCs w:val="20"/>
          <w:shd w:val="clear" w:color="auto" w:fill="FFFFFF"/>
        </w:rPr>
      </w:pPr>
    </w:p>
    <w:p w14:paraId="7FCB3554" w14:textId="77777777" w:rsidR="002E47D4" w:rsidRPr="009105CD" w:rsidRDefault="002E47D4" w:rsidP="002E47D4">
      <w:pPr>
        <w:rPr>
          <w:sz w:val="20"/>
          <w:szCs w:val="20"/>
        </w:rPr>
      </w:pPr>
      <w:r w:rsidRPr="009105CD">
        <w:rPr>
          <w:color w:val="222222"/>
          <w:sz w:val="20"/>
          <w:szCs w:val="20"/>
          <w:shd w:val="clear" w:color="auto" w:fill="FFFFFF"/>
        </w:rPr>
        <w:t xml:space="preserve">Kim, H.S., </w:t>
      </w:r>
      <w:proofErr w:type="spellStart"/>
      <w:r w:rsidRPr="009105CD">
        <w:rPr>
          <w:color w:val="222222"/>
          <w:sz w:val="20"/>
          <w:szCs w:val="20"/>
          <w:shd w:val="clear" w:color="auto" w:fill="FFFFFF"/>
        </w:rPr>
        <w:t>Seo</w:t>
      </w:r>
      <w:proofErr w:type="spellEnd"/>
      <w:r w:rsidRPr="009105CD">
        <w:rPr>
          <w:color w:val="222222"/>
          <w:sz w:val="20"/>
          <w:szCs w:val="20"/>
          <w:shd w:val="clear" w:color="auto" w:fill="FFFFFF"/>
        </w:rPr>
        <w:t xml:space="preserve">, J.S. and </w:t>
      </w:r>
      <w:proofErr w:type="spellStart"/>
      <w:r w:rsidRPr="009105CD">
        <w:rPr>
          <w:color w:val="222222"/>
          <w:sz w:val="20"/>
          <w:szCs w:val="20"/>
          <w:shd w:val="clear" w:color="auto" w:fill="FFFFFF"/>
        </w:rPr>
        <w:t>Seo</w:t>
      </w:r>
      <w:proofErr w:type="spellEnd"/>
      <w:r w:rsidRPr="009105CD">
        <w:rPr>
          <w:color w:val="222222"/>
          <w:sz w:val="20"/>
          <w:szCs w:val="20"/>
          <w:shd w:val="clear" w:color="auto" w:fill="FFFFFF"/>
        </w:rPr>
        <w:t>, J., (2016). A daily activity monitoring system for internet of things-assisted living in home area networks. </w:t>
      </w:r>
      <w:r w:rsidRPr="009105CD">
        <w:rPr>
          <w:i/>
          <w:iCs/>
          <w:color w:val="222222"/>
          <w:sz w:val="20"/>
          <w:szCs w:val="20"/>
          <w:shd w:val="clear" w:color="auto" w:fill="FFFFFF"/>
        </w:rPr>
        <w:t>International Journal of Electrical and Computer Engineering</w:t>
      </w:r>
      <w:r w:rsidRPr="009105CD">
        <w:rPr>
          <w:color w:val="222222"/>
          <w:sz w:val="20"/>
          <w:szCs w:val="20"/>
          <w:shd w:val="clear" w:color="auto" w:fill="FFFFFF"/>
        </w:rPr>
        <w:t xml:space="preserve">. </w:t>
      </w:r>
      <w:r w:rsidRPr="009105CD">
        <w:rPr>
          <w:b/>
          <w:bCs/>
          <w:color w:val="222222"/>
          <w:sz w:val="20"/>
          <w:szCs w:val="20"/>
          <w:shd w:val="clear" w:color="auto" w:fill="FFFFFF"/>
        </w:rPr>
        <w:t>6</w:t>
      </w:r>
      <w:r w:rsidRPr="009105CD">
        <w:rPr>
          <w:color w:val="222222"/>
          <w:sz w:val="20"/>
          <w:szCs w:val="20"/>
          <w:shd w:val="clear" w:color="auto" w:fill="FFFFFF"/>
        </w:rPr>
        <w:t>(1), p.399.</w:t>
      </w:r>
    </w:p>
    <w:p w14:paraId="31C9CC08" w14:textId="77777777" w:rsidR="002E47D4" w:rsidRPr="009105CD" w:rsidRDefault="002E47D4" w:rsidP="002E47D4">
      <w:pPr>
        <w:adjustRightInd w:val="0"/>
        <w:snapToGrid w:val="0"/>
        <w:spacing w:line="228" w:lineRule="auto"/>
        <w:jc w:val="both"/>
        <w:rPr>
          <w:rFonts w:eastAsia="DengXian"/>
          <w:sz w:val="20"/>
          <w:szCs w:val="20"/>
          <w:lang w:eastAsia="en-US"/>
        </w:rPr>
      </w:pPr>
    </w:p>
    <w:p w14:paraId="25A513C4" w14:textId="10FF03F4" w:rsidR="002E47D4" w:rsidRPr="009105CD" w:rsidRDefault="002E47D4" w:rsidP="002E47D4">
      <w:pPr>
        <w:adjustRightInd w:val="0"/>
        <w:snapToGrid w:val="0"/>
        <w:spacing w:line="228" w:lineRule="auto"/>
        <w:rPr>
          <w:sz w:val="20"/>
          <w:szCs w:val="20"/>
        </w:rPr>
      </w:pPr>
      <w:r w:rsidRPr="009105CD">
        <w:rPr>
          <w:rFonts w:eastAsia="DengXian"/>
          <w:sz w:val="20"/>
          <w:szCs w:val="20"/>
          <w:lang w:eastAsia="en-US"/>
        </w:rPr>
        <w:t xml:space="preserve">King’s Fund (2016). Social Care for Older People: Home Truths [online] </w:t>
      </w:r>
      <w:r w:rsidRPr="009105CD">
        <w:rPr>
          <w:rFonts w:eastAsia="DengXian"/>
          <w:i/>
          <w:iCs/>
          <w:sz w:val="20"/>
          <w:szCs w:val="20"/>
          <w:lang w:eastAsia="en-US"/>
        </w:rPr>
        <w:t>King’s Fund</w:t>
      </w:r>
      <w:r w:rsidRPr="009105CD">
        <w:rPr>
          <w:rFonts w:eastAsia="DengXian"/>
          <w:sz w:val="20"/>
          <w:szCs w:val="20"/>
          <w:lang w:eastAsia="en-US"/>
        </w:rPr>
        <w:t xml:space="preserve"> [</w:t>
      </w:r>
      <w:r w:rsidR="00F52688" w:rsidRPr="009105CD">
        <w:rPr>
          <w:sz w:val="20"/>
          <w:szCs w:val="20"/>
        </w:rPr>
        <w:t>Viewed 26 May 2021</w:t>
      </w:r>
      <w:r w:rsidRPr="009105CD">
        <w:rPr>
          <w:sz w:val="20"/>
          <w:szCs w:val="20"/>
        </w:rPr>
        <w:t xml:space="preserve">]. Available from: </w:t>
      </w:r>
      <w:hyperlink r:id="rId232" w:history="1">
        <w:r w:rsidRPr="009105CD">
          <w:rPr>
            <w:sz w:val="20"/>
            <w:szCs w:val="20"/>
          </w:rPr>
          <w:t>https://www.kingsfund.org.uk/sites/default/files/field/field_publication_file/Social_care_older_people_Kings_Fund_Sep_2016pdf</w:t>
        </w:r>
      </w:hyperlink>
      <w:r w:rsidR="00F52688" w:rsidRPr="009105CD">
        <w:rPr>
          <w:sz w:val="20"/>
          <w:szCs w:val="20"/>
        </w:rPr>
        <w:t xml:space="preserve">  </w:t>
      </w:r>
    </w:p>
    <w:p w14:paraId="48F41D45" w14:textId="77777777" w:rsidR="002E47D4" w:rsidRPr="009105CD" w:rsidRDefault="002E47D4" w:rsidP="002E47D4">
      <w:pPr>
        <w:adjustRightInd w:val="0"/>
        <w:snapToGrid w:val="0"/>
        <w:spacing w:line="228" w:lineRule="auto"/>
        <w:jc w:val="both"/>
        <w:rPr>
          <w:sz w:val="20"/>
          <w:szCs w:val="20"/>
          <w:shd w:val="clear" w:color="auto" w:fill="FFFFFF"/>
        </w:rPr>
      </w:pPr>
    </w:p>
    <w:p w14:paraId="1FB1040C" w14:textId="77777777" w:rsidR="00F52376" w:rsidRPr="009105CD" w:rsidRDefault="00F52376" w:rsidP="00F52376">
      <w:pPr>
        <w:rPr>
          <w:sz w:val="20"/>
          <w:szCs w:val="20"/>
        </w:rPr>
      </w:pPr>
      <w:r w:rsidRPr="009105CD">
        <w:rPr>
          <w:color w:val="222222"/>
          <w:sz w:val="20"/>
          <w:szCs w:val="20"/>
          <w:shd w:val="clear" w:color="auto" w:fill="FFFFFF"/>
        </w:rPr>
        <w:t xml:space="preserve">Kowalski, J., </w:t>
      </w:r>
      <w:proofErr w:type="spellStart"/>
      <w:r w:rsidRPr="009105CD">
        <w:rPr>
          <w:color w:val="222222"/>
          <w:sz w:val="20"/>
          <w:szCs w:val="20"/>
          <w:shd w:val="clear" w:color="auto" w:fill="FFFFFF"/>
        </w:rPr>
        <w:t>Jaskulska</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Skorupska</w:t>
      </w:r>
      <w:proofErr w:type="spellEnd"/>
      <w:r w:rsidRPr="009105CD">
        <w:rPr>
          <w:color w:val="222222"/>
          <w:sz w:val="20"/>
          <w:szCs w:val="20"/>
          <w:shd w:val="clear" w:color="auto" w:fill="FFFFFF"/>
        </w:rPr>
        <w:t xml:space="preserve">, K., </w:t>
      </w:r>
      <w:proofErr w:type="spellStart"/>
      <w:r w:rsidRPr="009105CD">
        <w:rPr>
          <w:color w:val="222222"/>
          <w:sz w:val="20"/>
          <w:szCs w:val="20"/>
          <w:shd w:val="clear" w:color="auto" w:fill="FFFFFF"/>
        </w:rPr>
        <w:t>Abramczuk</w:t>
      </w:r>
      <w:proofErr w:type="spellEnd"/>
      <w:r w:rsidRPr="009105CD">
        <w:rPr>
          <w:color w:val="222222"/>
          <w:sz w:val="20"/>
          <w:szCs w:val="20"/>
          <w:shd w:val="clear" w:color="auto" w:fill="FFFFFF"/>
        </w:rPr>
        <w:t xml:space="preserve">, K., </w:t>
      </w:r>
      <w:proofErr w:type="spellStart"/>
      <w:r w:rsidRPr="009105CD">
        <w:rPr>
          <w:color w:val="222222"/>
          <w:sz w:val="20"/>
          <w:szCs w:val="20"/>
          <w:shd w:val="clear" w:color="auto" w:fill="FFFFFF"/>
        </w:rPr>
        <w:t>Biele</w:t>
      </w:r>
      <w:proofErr w:type="spellEnd"/>
      <w:r w:rsidRPr="009105CD">
        <w:rPr>
          <w:color w:val="222222"/>
          <w:sz w:val="20"/>
          <w:szCs w:val="20"/>
          <w:shd w:val="clear" w:color="auto" w:fill="FFFFFF"/>
        </w:rPr>
        <w:t xml:space="preserve">, C., </w:t>
      </w:r>
      <w:proofErr w:type="spellStart"/>
      <w:r w:rsidRPr="009105CD">
        <w:rPr>
          <w:color w:val="222222"/>
          <w:sz w:val="20"/>
          <w:szCs w:val="20"/>
          <w:shd w:val="clear" w:color="auto" w:fill="FFFFFF"/>
        </w:rPr>
        <w:t>Kopeć</w:t>
      </w:r>
      <w:proofErr w:type="spellEnd"/>
      <w:r w:rsidRPr="009105CD">
        <w:rPr>
          <w:color w:val="222222"/>
          <w:sz w:val="20"/>
          <w:szCs w:val="20"/>
          <w:shd w:val="clear" w:color="auto" w:fill="FFFFFF"/>
        </w:rPr>
        <w:t xml:space="preserve">, W. and </w:t>
      </w:r>
      <w:proofErr w:type="spellStart"/>
      <w:r w:rsidRPr="009105CD">
        <w:rPr>
          <w:color w:val="222222"/>
          <w:sz w:val="20"/>
          <w:szCs w:val="20"/>
          <w:shd w:val="clear" w:color="auto" w:fill="FFFFFF"/>
        </w:rPr>
        <w:t>Marasek</w:t>
      </w:r>
      <w:proofErr w:type="spellEnd"/>
      <w:r w:rsidRPr="009105CD">
        <w:rPr>
          <w:color w:val="222222"/>
          <w:sz w:val="20"/>
          <w:szCs w:val="20"/>
          <w:shd w:val="clear" w:color="auto" w:fill="FFFFFF"/>
        </w:rPr>
        <w:t xml:space="preserve">, K., (2019). Older adults and voice interaction: A pilot study with google home. </w:t>
      </w:r>
      <w:r w:rsidRPr="009105CD">
        <w:rPr>
          <w:i/>
          <w:iCs/>
          <w:color w:val="222222"/>
          <w:sz w:val="20"/>
          <w:szCs w:val="20"/>
          <w:shd w:val="clear" w:color="auto" w:fill="FFFFFF"/>
        </w:rPr>
        <w:t>Extended Abstracts of the 2019 CHI Conference on Human Factors in Computing Systems, 2019, Glasgow, Scotland.</w:t>
      </w:r>
      <w:r w:rsidRPr="009105CD">
        <w:rPr>
          <w:color w:val="222222"/>
          <w:sz w:val="20"/>
          <w:szCs w:val="20"/>
          <w:shd w:val="clear" w:color="auto" w:fill="FFFFFF"/>
        </w:rPr>
        <w:t xml:space="preserve"> New York: Association for Computing Machinery. </w:t>
      </w:r>
    </w:p>
    <w:p w14:paraId="0831868F" w14:textId="77777777" w:rsidR="002E47D4" w:rsidRPr="009105CD" w:rsidRDefault="002E47D4" w:rsidP="002E47D4">
      <w:pPr>
        <w:adjustRightInd w:val="0"/>
        <w:snapToGrid w:val="0"/>
        <w:spacing w:line="228" w:lineRule="auto"/>
        <w:jc w:val="both"/>
        <w:rPr>
          <w:sz w:val="20"/>
          <w:szCs w:val="20"/>
        </w:rPr>
      </w:pPr>
    </w:p>
    <w:p w14:paraId="6F03DC4F" w14:textId="2847571C" w:rsidR="002E47D4" w:rsidRPr="009105CD" w:rsidRDefault="002E47D4" w:rsidP="002E47D4">
      <w:pPr>
        <w:rPr>
          <w:sz w:val="20"/>
          <w:szCs w:val="20"/>
        </w:rPr>
      </w:pPr>
      <w:r w:rsidRPr="009105CD">
        <w:rPr>
          <w:color w:val="222222"/>
          <w:sz w:val="20"/>
          <w:szCs w:val="20"/>
          <w:shd w:val="clear" w:color="auto" w:fill="FFFFFF"/>
        </w:rPr>
        <w:t xml:space="preserve">Landis, J.R. and Koch, G.G., </w:t>
      </w:r>
      <w:r w:rsidR="00F20848" w:rsidRPr="009105CD">
        <w:rPr>
          <w:color w:val="222222"/>
          <w:sz w:val="20"/>
          <w:szCs w:val="20"/>
          <w:shd w:val="clear" w:color="auto" w:fill="FFFFFF"/>
        </w:rPr>
        <w:t>(</w:t>
      </w:r>
      <w:r w:rsidRPr="009105CD">
        <w:rPr>
          <w:color w:val="222222"/>
          <w:sz w:val="20"/>
          <w:szCs w:val="20"/>
          <w:shd w:val="clear" w:color="auto" w:fill="FFFFFF"/>
        </w:rPr>
        <w:t>1977</w:t>
      </w:r>
      <w:r w:rsidR="00F20848" w:rsidRPr="009105CD">
        <w:rPr>
          <w:color w:val="222222"/>
          <w:sz w:val="20"/>
          <w:szCs w:val="20"/>
          <w:shd w:val="clear" w:color="auto" w:fill="FFFFFF"/>
        </w:rPr>
        <w:t>)</w:t>
      </w:r>
      <w:r w:rsidRPr="009105CD">
        <w:rPr>
          <w:color w:val="222222"/>
          <w:sz w:val="20"/>
          <w:szCs w:val="20"/>
          <w:shd w:val="clear" w:color="auto" w:fill="FFFFFF"/>
        </w:rPr>
        <w:t>. The measurement of observer agreement for categorical data. </w:t>
      </w:r>
      <w:r w:rsidRPr="009105CD">
        <w:rPr>
          <w:i/>
          <w:iCs/>
          <w:color w:val="222222"/>
          <w:sz w:val="20"/>
          <w:szCs w:val="20"/>
          <w:shd w:val="clear" w:color="auto" w:fill="FFFFFF"/>
        </w:rPr>
        <w:t>biometrics</w:t>
      </w:r>
      <w:r w:rsidRPr="009105CD">
        <w:rPr>
          <w:color w:val="222222"/>
          <w:sz w:val="20"/>
          <w:szCs w:val="20"/>
          <w:shd w:val="clear" w:color="auto" w:fill="FFFFFF"/>
        </w:rPr>
        <w:t>, pp.159-174.</w:t>
      </w:r>
    </w:p>
    <w:p w14:paraId="0227C408"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4A9807CD" w14:textId="5DA8A67F" w:rsidR="002E47D4" w:rsidRPr="009105CD" w:rsidRDefault="002E47D4" w:rsidP="002E47D4">
      <w:pPr>
        <w:adjustRightInd w:val="0"/>
        <w:snapToGrid w:val="0"/>
        <w:spacing w:line="228" w:lineRule="auto"/>
        <w:jc w:val="both"/>
        <w:rPr>
          <w:color w:val="000000"/>
          <w:sz w:val="20"/>
          <w:szCs w:val="20"/>
          <w:lang w:val="en-US"/>
        </w:rPr>
      </w:pPr>
      <w:r w:rsidRPr="009105CD">
        <w:rPr>
          <w:color w:val="222222"/>
          <w:sz w:val="20"/>
          <w:szCs w:val="20"/>
          <w:shd w:val="clear" w:color="auto" w:fill="FFFFFF"/>
        </w:rPr>
        <w:t>Lavoie, J.R.</w:t>
      </w:r>
      <w:r w:rsidR="00F52376" w:rsidRPr="009105CD">
        <w:rPr>
          <w:color w:val="222222"/>
          <w:sz w:val="20"/>
          <w:szCs w:val="20"/>
          <w:shd w:val="clear" w:color="auto" w:fill="FFFFFF"/>
        </w:rPr>
        <w:t xml:space="preserve">, and </w:t>
      </w:r>
      <w:proofErr w:type="spellStart"/>
      <w:r w:rsidRPr="009105CD">
        <w:rPr>
          <w:color w:val="222222"/>
          <w:sz w:val="20"/>
          <w:szCs w:val="20"/>
          <w:shd w:val="clear" w:color="auto" w:fill="FFFFFF"/>
        </w:rPr>
        <w:t>Daim</w:t>
      </w:r>
      <w:proofErr w:type="spellEnd"/>
      <w:r w:rsidRPr="009105CD">
        <w:rPr>
          <w:color w:val="222222"/>
          <w:sz w:val="20"/>
          <w:szCs w:val="20"/>
          <w:shd w:val="clear" w:color="auto" w:fill="FFFFFF"/>
        </w:rPr>
        <w:t>, T.U</w:t>
      </w:r>
      <w:r w:rsidR="00F52376" w:rsidRPr="009105CD">
        <w:rPr>
          <w:color w:val="222222"/>
          <w:sz w:val="20"/>
          <w:szCs w:val="20"/>
          <w:shd w:val="clear" w:color="auto" w:fill="FFFFFF"/>
        </w:rPr>
        <w:t>., (2017).</w:t>
      </w:r>
      <w:r w:rsidRPr="009105CD">
        <w:rPr>
          <w:color w:val="222222"/>
          <w:sz w:val="20"/>
          <w:szCs w:val="20"/>
          <w:shd w:val="clear" w:color="auto" w:fill="FFFFFF"/>
        </w:rPr>
        <w:t xml:space="preserve"> </w:t>
      </w:r>
      <w:r w:rsidRPr="009105CD">
        <w:rPr>
          <w:iCs/>
          <w:color w:val="222222"/>
          <w:sz w:val="20"/>
          <w:szCs w:val="20"/>
          <w:shd w:val="clear" w:color="auto" w:fill="FFFFFF"/>
        </w:rPr>
        <w:t xml:space="preserve">Technology readiness levels improving R&amp;D management: A grounded theory analysis. </w:t>
      </w:r>
      <w:r w:rsidRPr="009105CD">
        <w:rPr>
          <w:i/>
          <w:color w:val="222222"/>
          <w:sz w:val="20"/>
          <w:szCs w:val="20"/>
          <w:shd w:val="clear" w:color="auto" w:fill="FFFFFF"/>
        </w:rPr>
        <w:t>In Proceedings of the Portland International Conference on Management of Engineering and Technology (PICMET),</w:t>
      </w:r>
      <w:r w:rsidR="00F52376" w:rsidRPr="009105CD">
        <w:rPr>
          <w:i/>
          <w:color w:val="222222"/>
          <w:sz w:val="20"/>
          <w:szCs w:val="20"/>
          <w:shd w:val="clear" w:color="auto" w:fill="FFFFFF"/>
        </w:rPr>
        <w:t xml:space="preserve"> Oregon, </w:t>
      </w:r>
      <w:r w:rsidRPr="009105CD">
        <w:rPr>
          <w:i/>
          <w:color w:val="222222"/>
          <w:sz w:val="20"/>
          <w:szCs w:val="20"/>
          <w:shd w:val="clear" w:color="auto" w:fill="FFFFFF"/>
        </w:rPr>
        <w:t>USA</w:t>
      </w:r>
      <w:r w:rsidR="00F52376" w:rsidRPr="009105CD">
        <w:rPr>
          <w:i/>
          <w:color w:val="222222"/>
          <w:sz w:val="20"/>
          <w:szCs w:val="20"/>
          <w:shd w:val="clear" w:color="auto" w:fill="FFFFFF"/>
        </w:rPr>
        <w:t>.</w:t>
      </w:r>
      <w:r w:rsidR="00F52376" w:rsidRPr="009105CD">
        <w:rPr>
          <w:color w:val="222222"/>
          <w:sz w:val="20"/>
          <w:szCs w:val="20"/>
          <w:shd w:val="clear" w:color="auto" w:fill="FFFFFF"/>
        </w:rPr>
        <w:t xml:space="preserve"> Portland: PICMET.</w:t>
      </w:r>
    </w:p>
    <w:p w14:paraId="45701359" w14:textId="77777777" w:rsidR="002E47D4" w:rsidRPr="009105CD" w:rsidRDefault="002E47D4" w:rsidP="002E47D4">
      <w:pPr>
        <w:rPr>
          <w:color w:val="222222"/>
          <w:sz w:val="20"/>
          <w:szCs w:val="20"/>
          <w:shd w:val="clear" w:color="auto" w:fill="FFFFFF"/>
        </w:rPr>
      </w:pPr>
    </w:p>
    <w:p w14:paraId="77A31FEF" w14:textId="1CFEB065" w:rsidR="002E47D4" w:rsidRPr="009105CD" w:rsidRDefault="002E47D4" w:rsidP="002E47D4">
      <w:pPr>
        <w:rPr>
          <w:sz w:val="20"/>
          <w:szCs w:val="20"/>
        </w:rPr>
      </w:pPr>
      <w:r w:rsidRPr="009105CD">
        <w:rPr>
          <w:color w:val="222222"/>
          <w:sz w:val="20"/>
          <w:szCs w:val="20"/>
          <w:shd w:val="clear" w:color="auto" w:fill="FFFFFF"/>
        </w:rPr>
        <w:t xml:space="preserve">Magyar, G.; Balsa, J.; </w:t>
      </w:r>
      <w:proofErr w:type="spellStart"/>
      <w:r w:rsidRPr="009105CD">
        <w:rPr>
          <w:color w:val="222222"/>
          <w:sz w:val="20"/>
          <w:szCs w:val="20"/>
          <w:shd w:val="clear" w:color="auto" w:fill="FFFFFF"/>
        </w:rPr>
        <w:t>Cláudio</w:t>
      </w:r>
      <w:proofErr w:type="spellEnd"/>
      <w:r w:rsidRPr="009105CD">
        <w:rPr>
          <w:color w:val="222222"/>
          <w:sz w:val="20"/>
          <w:szCs w:val="20"/>
          <w:shd w:val="clear" w:color="auto" w:fill="FFFFFF"/>
        </w:rPr>
        <w:t xml:space="preserve">, A.P.; </w:t>
      </w:r>
      <w:proofErr w:type="spellStart"/>
      <w:r w:rsidRPr="009105CD">
        <w:rPr>
          <w:color w:val="222222"/>
          <w:sz w:val="20"/>
          <w:szCs w:val="20"/>
          <w:shd w:val="clear" w:color="auto" w:fill="FFFFFF"/>
        </w:rPr>
        <w:t>Carmo</w:t>
      </w:r>
      <w:proofErr w:type="spellEnd"/>
      <w:r w:rsidRPr="009105CD">
        <w:rPr>
          <w:color w:val="222222"/>
          <w:sz w:val="20"/>
          <w:szCs w:val="20"/>
          <w:shd w:val="clear" w:color="auto" w:fill="FFFFFF"/>
        </w:rPr>
        <w:t xml:space="preserve">, M.B.; Neves, P.; Alves, P.; Félix, I.B.; </w:t>
      </w:r>
      <w:proofErr w:type="spellStart"/>
      <w:r w:rsidRPr="009105CD">
        <w:rPr>
          <w:color w:val="222222"/>
          <w:sz w:val="20"/>
          <w:szCs w:val="20"/>
          <w:shd w:val="clear" w:color="auto" w:fill="FFFFFF"/>
        </w:rPr>
        <w:t>Pimenta</w:t>
      </w:r>
      <w:proofErr w:type="spellEnd"/>
      <w:r w:rsidRPr="009105CD">
        <w:rPr>
          <w:color w:val="222222"/>
          <w:sz w:val="20"/>
          <w:szCs w:val="20"/>
          <w:shd w:val="clear" w:color="auto" w:fill="FFFFFF"/>
        </w:rPr>
        <w:t xml:space="preserve">, N.; </w:t>
      </w:r>
      <w:proofErr w:type="spellStart"/>
      <w:r w:rsidRPr="009105CD">
        <w:rPr>
          <w:color w:val="222222"/>
          <w:sz w:val="20"/>
          <w:szCs w:val="20"/>
          <w:shd w:val="clear" w:color="auto" w:fill="FFFFFF"/>
        </w:rPr>
        <w:t>Guerreiro</w:t>
      </w:r>
      <w:proofErr w:type="spellEnd"/>
      <w:r w:rsidRPr="009105CD">
        <w:rPr>
          <w:color w:val="222222"/>
          <w:sz w:val="20"/>
          <w:szCs w:val="20"/>
          <w:shd w:val="clear" w:color="auto" w:fill="FFFFFF"/>
        </w:rPr>
        <w:t xml:space="preserve">, M.P. </w:t>
      </w:r>
      <w:r w:rsidRPr="009105CD">
        <w:rPr>
          <w:iCs/>
          <w:color w:val="222222"/>
          <w:sz w:val="20"/>
          <w:szCs w:val="20"/>
          <w:shd w:val="clear" w:color="auto" w:fill="FFFFFF"/>
        </w:rPr>
        <w:t>Anthropomorphic Virtual Assistant to Support Self-care of Type 2 Diabetes in Older People: A Perspective on the Role of Artificial Intelligence</w:t>
      </w:r>
      <w:r w:rsidRPr="009105CD">
        <w:rPr>
          <w:i/>
          <w:iCs/>
          <w:color w:val="222222"/>
          <w:sz w:val="20"/>
          <w:szCs w:val="20"/>
          <w:shd w:val="clear" w:color="auto" w:fill="FFFFFF"/>
        </w:rPr>
        <w:t>.</w:t>
      </w:r>
      <w:ins w:id="113" w:author="Sarah Abdi" w:date="2021-05-18T22:07:00Z">
        <w:r w:rsidR="005750EC" w:rsidRPr="009105CD">
          <w:rPr>
            <w:i/>
            <w:iCs/>
            <w:color w:val="222222"/>
            <w:sz w:val="20"/>
            <w:szCs w:val="20"/>
            <w:shd w:val="clear" w:color="auto" w:fill="FFFFFF"/>
          </w:rPr>
          <w:t xml:space="preserve"> </w:t>
        </w:r>
      </w:ins>
      <w:r w:rsidRPr="009105CD">
        <w:rPr>
          <w:i/>
          <w:iCs/>
          <w:sz w:val="20"/>
          <w:szCs w:val="20"/>
        </w:rPr>
        <w:t>Proceedings of the 14th International Joint Conference on Computer Vision, Imaging and Computer Graphics Theory and Applications</w:t>
      </w:r>
      <w:r w:rsidR="005750EC" w:rsidRPr="009105CD">
        <w:rPr>
          <w:sz w:val="20"/>
          <w:szCs w:val="20"/>
        </w:rPr>
        <w:t xml:space="preserve">, </w:t>
      </w:r>
      <w:r w:rsidRPr="009105CD">
        <w:rPr>
          <w:i/>
          <w:iCs/>
          <w:sz w:val="20"/>
          <w:szCs w:val="20"/>
        </w:rPr>
        <w:t>Prague, Czech Republic</w:t>
      </w:r>
      <w:r w:rsidR="005750EC" w:rsidRPr="009105CD">
        <w:rPr>
          <w:sz w:val="20"/>
          <w:szCs w:val="20"/>
        </w:rPr>
        <w:t>.</w:t>
      </w:r>
      <w:r w:rsidRPr="009105CD">
        <w:rPr>
          <w:sz w:val="20"/>
          <w:szCs w:val="20"/>
        </w:rPr>
        <w:t xml:space="preserve"> </w:t>
      </w:r>
      <w:r w:rsidR="005750EC" w:rsidRPr="009105CD">
        <w:rPr>
          <w:sz w:val="20"/>
          <w:szCs w:val="20"/>
        </w:rPr>
        <w:t xml:space="preserve">New York: Springer. </w:t>
      </w:r>
    </w:p>
    <w:p w14:paraId="480D1586" w14:textId="77777777" w:rsidR="002E47D4" w:rsidRPr="009105CD" w:rsidRDefault="002E47D4" w:rsidP="002E47D4">
      <w:pPr>
        <w:adjustRightInd w:val="0"/>
        <w:snapToGrid w:val="0"/>
        <w:spacing w:line="228" w:lineRule="auto"/>
        <w:jc w:val="both"/>
        <w:rPr>
          <w:sz w:val="20"/>
          <w:szCs w:val="20"/>
        </w:rPr>
      </w:pPr>
    </w:p>
    <w:p w14:paraId="38FF9FB4" w14:textId="77777777" w:rsidR="002E47D4" w:rsidRPr="009105CD" w:rsidRDefault="002E47D4" w:rsidP="002E47D4">
      <w:pPr>
        <w:rPr>
          <w:sz w:val="20"/>
          <w:szCs w:val="20"/>
        </w:rPr>
      </w:pPr>
      <w:proofErr w:type="spellStart"/>
      <w:r w:rsidRPr="009105CD">
        <w:rPr>
          <w:color w:val="222222"/>
          <w:sz w:val="20"/>
          <w:szCs w:val="20"/>
          <w:shd w:val="clear" w:color="auto" w:fill="FFFFFF"/>
        </w:rPr>
        <w:t>Martani</w:t>
      </w:r>
      <w:proofErr w:type="spellEnd"/>
      <w:r w:rsidRPr="009105CD">
        <w:rPr>
          <w:color w:val="222222"/>
          <w:sz w:val="20"/>
          <w:szCs w:val="20"/>
          <w:shd w:val="clear" w:color="auto" w:fill="FFFFFF"/>
        </w:rPr>
        <w:t xml:space="preserve">, A., Geneviève, L.D., </w:t>
      </w:r>
      <w:proofErr w:type="spellStart"/>
      <w:r w:rsidRPr="009105CD">
        <w:rPr>
          <w:color w:val="222222"/>
          <w:sz w:val="20"/>
          <w:szCs w:val="20"/>
          <w:shd w:val="clear" w:color="auto" w:fill="FFFFFF"/>
        </w:rPr>
        <w:t>Poppe</w:t>
      </w:r>
      <w:proofErr w:type="spellEnd"/>
      <w:r w:rsidRPr="009105CD">
        <w:rPr>
          <w:color w:val="222222"/>
          <w:sz w:val="20"/>
          <w:szCs w:val="20"/>
          <w:shd w:val="clear" w:color="auto" w:fill="FFFFFF"/>
        </w:rPr>
        <w:t xml:space="preserve">, C., </w:t>
      </w:r>
      <w:proofErr w:type="spellStart"/>
      <w:r w:rsidRPr="009105CD">
        <w:rPr>
          <w:color w:val="222222"/>
          <w:sz w:val="20"/>
          <w:szCs w:val="20"/>
          <w:shd w:val="clear" w:color="auto" w:fill="FFFFFF"/>
        </w:rPr>
        <w:t>Casonato</w:t>
      </w:r>
      <w:proofErr w:type="spellEnd"/>
      <w:r w:rsidRPr="009105CD">
        <w:rPr>
          <w:color w:val="222222"/>
          <w:sz w:val="20"/>
          <w:szCs w:val="20"/>
          <w:shd w:val="clear" w:color="auto" w:fill="FFFFFF"/>
        </w:rPr>
        <w:t xml:space="preserve">, C. and </w:t>
      </w:r>
      <w:proofErr w:type="spellStart"/>
      <w:r w:rsidRPr="009105CD">
        <w:rPr>
          <w:color w:val="222222"/>
          <w:sz w:val="20"/>
          <w:szCs w:val="20"/>
          <w:shd w:val="clear" w:color="auto" w:fill="FFFFFF"/>
        </w:rPr>
        <w:t>Wangmo</w:t>
      </w:r>
      <w:proofErr w:type="spellEnd"/>
      <w:r w:rsidRPr="009105CD">
        <w:rPr>
          <w:color w:val="222222"/>
          <w:sz w:val="20"/>
          <w:szCs w:val="20"/>
          <w:shd w:val="clear" w:color="auto" w:fill="FFFFFF"/>
        </w:rPr>
        <w:t>, T., (2020). Digital pills: a scoping review of the empirical literature and analysis of the ethical aspects. </w:t>
      </w:r>
      <w:r w:rsidRPr="009105CD">
        <w:rPr>
          <w:i/>
          <w:iCs/>
          <w:color w:val="222222"/>
          <w:sz w:val="20"/>
          <w:szCs w:val="20"/>
          <w:shd w:val="clear" w:color="auto" w:fill="FFFFFF"/>
        </w:rPr>
        <w:t>BMC medical ethics</w:t>
      </w:r>
      <w:r w:rsidRPr="009105CD">
        <w:rPr>
          <w:color w:val="222222"/>
          <w:sz w:val="20"/>
          <w:szCs w:val="20"/>
          <w:shd w:val="clear" w:color="auto" w:fill="FFFFFF"/>
        </w:rPr>
        <w:t xml:space="preserve">. </w:t>
      </w:r>
      <w:r w:rsidRPr="009105CD">
        <w:rPr>
          <w:b/>
          <w:bCs/>
          <w:color w:val="222222"/>
          <w:sz w:val="20"/>
          <w:szCs w:val="20"/>
          <w:shd w:val="clear" w:color="auto" w:fill="FFFFFF"/>
        </w:rPr>
        <w:t>21</w:t>
      </w:r>
      <w:r w:rsidRPr="009105CD">
        <w:rPr>
          <w:color w:val="222222"/>
          <w:sz w:val="20"/>
          <w:szCs w:val="20"/>
          <w:shd w:val="clear" w:color="auto" w:fill="FFFFFF"/>
        </w:rPr>
        <w:t>(1), pp.1-13.</w:t>
      </w:r>
    </w:p>
    <w:p w14:paraId="419E970E"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7C15C5AE" w14:textId="77777777" w:rsidR="002E47D4" w:rsidRPr="009105CD" w:rsidRDefault="002E47D4" w:rsidP="002E47D4">
      <w:pPr>
        <w:rPr>
          <w:sz w:val="20"/>
          <w:szCs w:val="20"/>
        </w:rPr>
      </w:pPr>
      <w:r w:rsidRPr="009105CD">
        <w:rPr>
          <w:color w:val="222222"/>
          <w:sz w:val="20"/>
          <w:szCs w:val="20"/>
          <w:shd w:val="clear" w:color="auto" w:fill="FFFFFF"/>
        </w:rPr>
        <w:t>McLean, G. and Osei-Frimpong, K., (2019). Hey Alexa… examine the variables influencing the use of artificial intelligent in-home voice assistants. </w:t>
      </w:r>
      <w:r w:rsidRPr="009105CD">
        <w:rPr>
          <w:i/>
          <w:iCs/>
          <w:color w:val="222222"/>
          <w:sz w:val="20"/>
          <w:szCs w:val="20"/>
          <w:shd w:val="clear" w:color="auto" w:fill="FFFFFF"/>
        </w:rPr>
        <w:t xml:space="preserve">Computers in Human </w:t>
      </w:r>
      <w:proofErr w:type="spellStart"/>
      <w:r w:rsidRPr="009105CD">
        <w:rPr>
          <w:i/>
          <w:iCs/>
          <w:color w:val="222222"/>
          <w:sz w:val="20"/>
          <w:szCs w:val="20"/>
          <w:shd w:val="clear" w:color="auto" w:fill="FFFFFF"/>
        </w:rPr>
        <w:t>Behavior</w:t>
      </w:r>
      <w:proofErr w:type="spellEnd"/>
      <w:r w:rsidRPr="009105CD">
        <w:rPr>
          <w:color w:val="222222"/>
          <w:sz w:val="20"/>
          <w:szCs w:val="20"/>
          <w:shd w:val="clear" w:color="auto" w:fill="FFFFFF"/>
        </w:rPr>
        <w:t>. </w:t>
      </w:r>
      <w:r w:rsidRPr="009105CD">
        <w:rPr>
          <w:b/>
          <w:bCs/>
          <w:color w:val="222222"/>
          <w:sz w:val="20"/>
          <w:szCs w:val="20"/>
          <w:shd w:val="clear" w:color="auto" w:fill="FFFFFF"/>
        </w:rPr>
        <w:t>99</w:t>
      </w:r>
      <w:r w:rsidRPr="009105CD">
        <w:rPr>
          <w:color w:val="222222"/>
          <w:sz w:val="20"/>
          <w:szCs w:val="20"/>
          <w:shd w:val="clear" w:color="auto" w:fill="FFFFFF"/>
        </w:rPr>
        <w:t>, pp.28-37</w:t>
      </w:r>
    </w:p>
    <w:p w14:paraId="6A4D9CFE"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3E8CB4FC" w14:textId="77777777" w:rsidR="002E47D4" w:rsidRPr="009105CD" w:rsidRDefault="002E47D4" w:rsidP="002E47D4">
      <w:pPr>
        <w:rPr>
          <w:sz w:val="20"/>
          <w:szCs w:val="20"/>
        </w:rPr>
      </w:pPr>
      <w:r w:rsidRPr="009105CD">
        <w:rPr>
          <w:color w:val="222222"/>
          <w:sz w:val="20"/>
          <w:szCs w:val="20"/>
          <w:shd w:val="clear" w:color="auto" w:fill="FFFFFF"/>
        </w:rPr>
        <w:t xml:space="preserve">McMillan, S.S., King, </w:t>
      </w:r>
      <w:proofErr w:type="gramStart"/>
      <w:r w:rsidRPr="009105CD">
        <w:rPr>
          <w:color w:val="222222"/>
          <w:sz w:val="20"/>
          <w:szCs w:val="20"/>
          <w:shd w:val="clear" w:color="auto" w:fill="FFFFFF"/>
        </w:rPr>
        <w:t>M.</w:t>
      </w:r>
      <w:proofErr w:type="gramEnd"/>
      <w:r w:rsidRPr="009105CD">
        <w:rPr>
          <w:color w:val="222222"/>
          <w:sz w:val="20"/>
          <w:szCs w:val="20"/>
          <w:shd w:val="clear" w:color="auto" w:fill="FFFFFF"/>
        </w:rPr>
        <w:t xml:space="preserve"> and Tully, M.P., (2016). How to use the nominal group and Delphi techniques. </w:t>
      </w:r>
      <w:r w:rsidRPr="009105CD">
        <w:rPr>
          <w:i/>
          <w:iCs/>
          <w:color w:val="222222"/>
          <w:sz w:val="20"/>
          <w:szCs w:val="20"/>
          <w:shd w:val="clear" w:color="auto" w:fill="FFFFFF"/>
        </w:rPr>
        <w:t>International journal of clinical pharmacy</w:t>
      </w:r>
      <w:r w:rsidRPr="009105CD">
        <w:rPr>
          <w:color w:val="222222"/>
          <w:sz w:val="20"/>
          <w:szCs w:val="20"/>
          <w:shd w:val="clear" w:color="auto" w:fill="FFFFFF"/>
        </w:rPr>
        <w:t>. </w:t>
      </w:r>
      <w:r w:rsidRPr="009105CD">
        <w:rPr>
          <w:b/>
          <w:bCs/>
          <w:i/>
          <w:iCs/>
          <w:color w:val="222222"/>
          <w:sz w:val="20"/>
          <w:szCs w:val="20"/>
          <w:shd w:val="clear" w:color="auto" w:fill="FFFFFF"/>
        </w:rPr>
        <w:t>38</w:t>
      </w:r>
      <w:r w:rsidRPr="009105CD">
        <w:rPr>
          <w:color w:val="222222"/>
          <w:sz w:val="20"/>
          <w:szCs w:val="20"/>
          <w:shd w:val="clear" w:color="auto" w:fill="FFFFFF"/>
        </w:rPr>
        <w:t>(3), pp.655-662</w:t>
      </w:r>
    </w:p>
    <w:p w14:paraId="3707F2ED"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46FF3D99" w14:textId="77777777" w:rsidR="002E47D4" w:rsidRPr="009105CD" w:rsidRDefault="002E47D4" w:rsidP="002E47D4">
      <w:pPr>
        <w:rPr>
          <w:sz w:val="20"/>
          <w:szCs w:val="20"/>
        </w:rPr>
      </w:pPr>
      <w:r w:rsidRPr="009105CD">
        <w:rPr>
          <w:color w:val="222222"/>
          <w:sz w:val="20"/>
          <w:szCs w:val="20"/>
          <w:shd w:val="clear" w:color="auto" w:fill="FFFFFF"/>
        </w:rPr>
        <w:t>Miller, E. and Polson, D., (2019). Apps, avatars, and robots: the future of mental healthcare. </w:t>
      </w:r>
      <w:r w:rsidRPr="009105CD">
        <w:rPr>
          <w:i/>
          <w:iCs/>
          <w:color w:val="222222"/>
          <w:sz w:val="20"/>
          <w:szCs w:val="20"/>
          <w:shd w:val="clear" w:color="auto" w:fill="FFFFFF"/>
        </w:rPr>
        <w:t>Issues in mental health nursing</w:t>
      </w:r>
      <w:r w:rsidRPr="009105CD">
        <w:rPr>
          <w:color w:val="222222"/>
          <w:sz w:val="20"/>
          <w:szCs w:val="20"/>
          <w:shd w:val="clear" w:color="auto" w:fill="FFFFFF"/>
        </w:rPr>
        <w:t xml:space="preserve">. </w:t>
      </w:r>
      <w:r w:rsidRPr="009105CD">
        <w:rPr>
          <w:b/>
          <w:bCs/>
          <w:color w:val="222222"/>
          <w:sz w:val="20"/>
          <w:szCs w:val="20"/>
          <w:shd w:val="clear" w:color="auto" w:fill="FFFFFF"/>
        </w:rPr>
        <w:t>40</w:t>
      </w:r>
      <w:r w:rsidRPr="009105CD">
        <w:rPr>
          <w:color w:val="222222"/>
          <w:sz w:val="20"/>
          <w:szCs w:val="20"/>
          <w:shd w:val="clear" w:color="auto" w:fill="FFFFFF"/>
        </w:rPr>
        <w:t>(3), pp.208-214.</w:t>
      </w:r>
    </w:p>
    <w:p w14:paraId="48EAE5B5"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767B2366" w14:textId="77777777" w:rsidR="002E47D4" w:rsidRPr="009105CD" w:rsidRDefault="002E47D4" w:rsidP="002E47D4">
      <w:pPr>
        <w:rPr>
          <w:sz w:val="20"/>
          <w:szCs w:val="20"/>
        </w:rPr>
      </w:pPr>
      <w:proofErr w:type="spellStart"/>
      <w:r w:rsidRPr="009105CD">
        <w:rPr>
          <w:color w:val="222222"/>
          <w:sz w:val="20"/>
          <w:szCs w:val="20"/>
          <w:shd w:val="clear" w:color="auto" w:fill="FFFFFF"/>
        </w:rPr>
        <w:t>Merfeld</w:t>
      </w:r>
      <w:proofErr w:type="spellEnd"/>
      <w:r w:rsidRPr="009105CD">
        <w:rPr>
          <w:color w:val="222222"/>
          <w:sz w:val="20"/>
          <w:szCs w:val="20"/>
          <w:shd w:val="clear" w:color="auto" w:fill="FFFFFF"/>
        </w:rPr>
        <w:t xml:space="preserve">, K., </w:t>
      </w:r>
      <w:proofErr w:type="spellStart"/>
      <w:r w:rsidRPr="009105CD">
        <w:rPr>
          <w:color w:val="222222"/>
          <w:sz w:val="20"/>
          <w:szCs w:val="20"/>
          <w:shd w:val="clear" w:color="auto" w:fill="FFFFFF"/>
        </w:rPr>
        <w:t>Wilhelms</w:t>
      </w:r>
      <w:proofErr w:type="spellEnd"/>
      <w:r w:rsidRPr="009105CD">
        <w:rPr>
          <w:color w:val="222222"/>
          <w:sz w:val="20"/>
          <w:szCs w:val="20"/>
          <w:shd w:val="clear" w:color="auto" w:fill="FFFFFF"/>
        </w:rPr>
        <w:t xml:space="preserve">, M.P., Henkel, S. and Kreutzer, K., (2019). Carsharing with shared autonomous vehicles: Uncovering drivers, </w:t>
      </w:r>
      <w:proofErr w:type="gramStart"/>
      <w:r w:rsidRPr="009105CD">
        <w:rPr>
          <w:color w:val="222222"/>
          <w:sz w:val="20"/>
          <w:szCs w:val="20"/>
          <w:shd w:val="clear" w:color="auto" w:fill="FFFFFF"/>
        </w:rPr>
        <w:t>barriers</w:t>
      </w:r>
      <w:proofErr w:type="gramEnd"/>
      <w:r w:rsidRPr="009105CD">
        <w:rPr>
          <w:color w:val="222222"/>
          <w:sz w:val="20"/>
          <w:szCs w:val="20"/>
          <w:shd w:val="clear" w:color="auto" w:fill="FFFFFF"/>
        </w:rPr>
        <w:t xml:space="preserve"> and future developments–A four-stage Delphi study. </w:t>
      </w:r>
      <w:r w:rsidRPr="009105CD">
        <w:rPr>
          <w:i/>
          <w:iCs/>
          <w:color w:val="222222"/>
          <w:sz w:val="20"/>
          <w:szCs w:val="20"/>
          <w:shd w:val="clear" w:color="auto" w:fill="FFFFFF"/>
        </w:rPr>
        <w:t>Technological Forecasting and Social Change</w:t>
      </w:r>
      <w:r w:rsidRPr="009105CD">
        <w:rPr>
          <w:color w:val="222222"/>
          <w:sz w:val="20"/>
          <w:szCs w:val="20"/>
          <w:shd w:val="clear" w:color="auto" w:fill="FFFFFF"/>
        </w:rPr>
        <w:t xml:space="preserve">. </w:t>
      </w:r>
      <w:r w:rsidRPr="009105CD">
        <w:rPr>
          <w:b/>
          <w:bCs/>
          <w:color w:val="222222"/>
          <w:sz w:val="20"/>
          <w:szCs w:val="20"/>
          <w:shd w:val="clear" w:color="auto" w:fill="FFFFFF"/>
        </w:rPr>
        <w:t>144</w:t>
      </w:r>
      <w:r w:rsidRPr="009105CD">
        <w:rPr>
          <w:color w:val="222222"/>
          <w:sz w:val="20"/>
          <w:szCs w:val="20"/>
          <w:shd w:val="clear" w:color="auto" w:fill="FFFFFF"/>
        </w:rPr>
        <w:t>, pp.66-81.</w:t>
      </w:r>
    </w:p>
    <w:p w14:paraId="6D09E74E"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2FFB80DD" w14:textId="77777777" w:rsidR="002E47D4" w:rsidRPr="009105CD" w:rsidRDefault="002E47D4" w:rsidP="002E47D4">
      <w:pPr>
        <w:rPr>
          <w:sz w:val="20"/>
          <w:szCs w:val="20"/>
        </w:rPr>
      </w:pPr>
      <w:proofErr w:type="spellStart"/>
      <w:r w:rsidRPr="009105CD">
        <w:rPr>
          <w:color w:val="222222"/>
          <w:sz w:val="20"/>
          <w:szCs w:val="20"/>
          <w:shd w:val="clear" w:color="auto" w:fill="FFFFFF"/>
        </w:rPr>
        <w:t>Nadarzynski</w:t>
      </w:r>
      <w:proofErr w:type="spellEnd"/>
      <w:r w:rsidRPr="009105CD">
        <w:rPr>
          <w:color w:val="222222"/>
          <w:sz w:val="20"/>
          <w:szCs w:val="20"/>
          <w:shd w:val="clear" w:color="auto" w:fill="FFFFFF"/>
        </w:rPr>
        <w:t>, T., Miles, O., Cowie, A. and Ridge, D., (2019). Acceptability of artificial intelligence (AI)-led chatbot services in healthcare: A mixed-methods study. </w:t>
      </w:r>
      <w:r w:rsidRPr="009105CD">
        <w:rPr>
          <w:i/>
          <w:iCs/>
          <w:color w:val="222222"/>
          <w:sz w:val="20"/>
          <w:szCs w:val="20"/>
          <w:shd w:val="clear" w:color="auto" w:fill="FFFFFF"/>
        </w:rPr>
        <w:t>Digital health</w:t>
      </w:r>
      <w:r w:rsidRPr="009105CD">
        <w:rPr>
          <w:color w:val="222222"/>
          <w:sz w:val="20"/>
          <w:szCs w:val="20"/>
          <w:shd w:val="clear" w:color="auto" w:fill="FFFFFF"/>
        </w:rPr>
        <w:t xml:space="preserve">. </w:t>
      </w:r>
      <w:r w:rsidRPr="009105CD">
        <w:rPr>
          <w:b/>
          <w:bCs/>
          <w:i/>
          <w:iCs/>
          <w:color w:val="222222"/>
          <w:sz w:val="20"/>
          <w:szCs w:val="20"/>
          <w:shd w:val="clear" w:color="auto" w:fill="FFFFFF"/>
        </w:rPr>
        <w:t>5</w:t>
      </w:r>
      <w:r w:rsidRPr="009105CD">
        <w:rPr>
          <w:color w:val="222222"/>
          <w:sz w:val="20"/>
          <w:szCs w:val="20"/>
          <w:shd w:val="clear" w:color="auto" w:fill="FFFFFF"/>
        </w:rPr>
        <w:t>, p.2055207619871808.</w:t>
      </w:r>
    </w:p>
    <w:p w14:paraId="5E8B7CEB" w14:textId="77777777" w:rsidR="002E47D4" w:rsidRPr="009105CD" w:rsidRDefault="002E47D4" w:rsidP="002E47D4">
      <w:pPr>
        <w:adjustRightInd w:val="0"/>
        <w:snapToGrid w:val="0"/>
        <w:spacing w:line="228" w:lineRule="auto"/>
        <w:jc w:val="both"/>
        <w:rPr>
          <w:sz w:val="20"/>
          <w:szCs w:val="20"/>
        </w:rPr>
      </w:pPr>
    </w:p>
    <w:p w14:paraId="431DBFDC" w14:textId="017AB58E" w:rsidR="005750EC" w:rsidRPr="009105CD" w:rsidRDefault="002E47D4" w:rsidP="005750EC">
      <w:pPr>
        <w:rPr>
          <w:sz w:val="20"/>
          <w:szCs w:val="20"/>
        </w:rPr>
      </w:pPr>
      <w:r w:rsidRPr="009105CD">
        <w:rPr>
          <w:sz w:val="20"/>
          <w:szCs w:val="20"/>
        </w:rPr>
        <w:t xml:space="preserve">Nielsen, L. </w:t>
      </w:r>
      <w:r w:rsidRPr="009105CD">
        <w:rPr>
          <w:iCs/>
          <w:sz w:val="20"/>
          <w:szCs w:val="20"/>
        </w:rPr>
        <w:t>Personas in co-creation and co-design</w:t>
      </w:r>
      <w:r w:rsidRPr="009105CD">
        <w:rPr>
          <w:sz w:val="20"/>
          <w:szCs w:val="20"/>
        </w:rPr>
        <w:t xml:space="preserve">. </w:t>
      </w:r>
      <w:r w:rsidRPr="009105CD">
        <w:rPr>
          <w:i/>
          <w:iCs/>
          <w:color w:val="222222"/>
          <w:sz w:val="20"/>
          <w:szCs w:val="20"/>
        </w:rPr>
        <w:t>Proceedings of the 11th Human-Computer Interaction Research Symposium, Frederiksberg, Denmark</w:t>
      </w:r>
      <w:r w:rsidR="005750EC" w:rsidRPr="009105CD">
        <w:rPr>
          <w:i/>
          <w:iCs/>
          <w:color w:val="222222"/>
          <w:sz w:val="20"/>
          <w:szCs w:val="20"/>
        </w:rPr>
        <w:t xml:space="preserve">. </w:t>
      </w:r>
      <w:r w:rsidR="005750EC" w:rsidRPr="009105CD">
        <w:rPr>
          <w:color w:val="222222"/>
          <w:sz w:val="20"/>
          <w:szCs w:val="20"/>
        </w:rPr>
        <w:t xml:space="preserve">Frederiksberg: Department of IT Management </w:t>
      </w:r>
    </w:p>
    <w:p w14:paraId="5A7FF700" w14:textId="77777777" w:rsidR="002E47D4" w:rsidRPr="009105CD" w:rsidRDefault="002E47D4" w:rsidP="002E47D4">
      <w:pPr>
        <w:adjustRightInd w:val="0"/>
        <w:snapToGrid w:val="0"/>
        <w:spacing w:line="228" w:lineRule="auto"/>
        <w:jc w:val="both"/>
        <w:rPr>
          <w:color w:val="000000"/>
          <w:sz w:val="20"/>
          <w:szCs w:val="20"/>
          <w:lang w:val="en-US"/>
        </w:rPr>
      </w:pPr>
    </w:p>
    <w:p w14:paraId="7A33A133" w14:textId="292B80CB" w:rsidR="002E47D4" w:rsidRPr="009105CD" w:rsidRDefault="002E47D4" w:rsidP="002E47D4">
      <w:pPr>
        <w:adjustRightInd w:val="0"/>
        <w:snapToGrid w:val="0"/>
        <w:spacing w:line="228" w:lineRule="auto"/>
        <w:jc w:val="both"/>
        <w:rPr>
          <w:rStyle w:val="Hyperlink"/>
          <w:color w:val="000000" w:themeColor="text1"/>
          <w:sz w:val="20"/>
          <w:szCs w:val="20"/>
        </w:rPr>
      </w:pPr>
      <w:r w:rsidRPr="009105CD">
        <w:rPr>
          <w:color w:val="000000" w:themeColor="text1"/>
          <w:sz w:val="20"/>
          <w:szCs w:val="20"/>
        </w:rPr>
        <w:t xml:space="preserve">NHS Digital (2018). Health survey for England 2018 Social care for older adults [online] </w:t>
      </w:r>
      <w:r w:rsidRPr="009105CD">
        <w:rPr>
          <w:i/>
          <w:iCs/>
          <w:color w:val="000000" w:themeColor="text1"/>
          <w:sz w:val="20"/>
          <w:szCs w:val="20"/>
        </w:rPr>
        <w:t xml:space="preserve">NHS Digital, UK. </w:t>
      </w:r>
      <w:r w:rsidRPr="009105CD">
        <w:rPr>
          <w:color w:val="000000" w:themeColor="text1"/>
          <w:sz w:val="20"/>
          <w:szCs w:val="20"/>
        </w:rPr>
        <w:t>[</w:t>
      </w:r>
      <w:r w:rsidR="00F52688" w:rsidRPr="009105CD">
        <w:rPr>
          <w:sz w:val="20"/>
          <w:szCs w:val="20"/>
        </w:rPr>
        <w:t>Viewed 26 May 2021</w:t>
      </w:r>
      <w:r w:rsidRPr="009105CD">
        <w:rPr>
          <w:color w:val="000000" w:themeColor="text1"/>
          <w:sz w:val="20"/>
          <w:szCs w:val="20"/>
        </w:rPr>
        <w:t xml:space="preserve">]. Available online at  </w:t>
      </w:r>
      <w:hyperlink r:id="rId233" w:history="1">
        <w:r w:rsidRPr="009105CD">
          <w:rPr>
            <w:rStyle w:val="Hyperlink"/>
            <w:color w:val="000000" w:themeColor="text1"/>
            <w:sz w:val="20"/>
            <w:szCs w:val="20"/>
          </w:rPr>
          <w:t>https://files.digital.nhs.uk/83/BB997F/HSE18-Social-Care-rep.pdf</w:t>
        </w:r>
      </w:hyperlink>
    </w:p>
    <w:p w14:paraId="29BC1871"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300264B8" w14:textId="418EF1A0" w:rsidR="002E47D4" w:rsidRPr="009105CD" w:rsidRDefault="002E47D4" w:rsidP="002E47D4">
      <w:pPr>
        <w:rPr>
          <w:color w:val="222222"/>
          <w:sz w:val="20"/>
          <w:szCs w:val="20"/>
          <w:shd w:val="clear" w:color="auto" w:fill="FFFFFF"/>
        </w:rPr>
      </w:pPr>
      <w:proofErr w:type="spellStart"/>
      <w:r w:rsidRPr="009105CD">
        <w:rPr>
          <w:color w:val="222222"/>
          <w:sz w:val="20"/>
          <w:szCs w:val="20"/>
          <w:shd w:val="clear" w:color="auto" w:fill="FFFFFF"/>
        </w:rPr>
        <w:t>Olechowski</w:t>
      </w:r>
      <w:proofErr w:type="spellEnd"/>
      <w:r w:rsidRPr="009105CD">
        <w:rPr>
          <w:color w:val="222222"/>
          <w:sz w:val="20"/>
          <w:szCs w:val="20"/>
          <w:shd w:val="clear" w:color="auto" w:fill="FFFFFF"/>
        </w:rPr>
        <w:t xml:space="preserve">, A.L., Eppinger, S.D., Joglekar, N. and </w:t>
      </w:r>
      <w:proofErr w:type="spellStart"/>
      <w:r w:rsidRPr="009105CD">
        <w:rPr>
          <w:color w:val="222222"/>
          <w:sz w:val="20"/>
          <w:szCs w:val="20"/>
          <w:shd w:val="clear" w:color="auto" w:fill="FFFFFF"/>
        </w:rPr>
        <w:t>Tomaschek</w:t>
      </w:r>
      <w:proofErr w:type="spellEnd"/>
      <w:r w:rsidRPr="009105CD">
        <w:rPr>
          <w:color w:val="222222"/>
          <w:sz w:val="20"/>
          <w:szCs w:val="20"/>
          <w:shd w:val="clear" w:color="auto" w:fill="FFFFFF"/>
        </w:rPr>
        <w:t>, K., (2020). Technology readiness levels: Shortcomings and improvement opportunities. </w:t>
      </w:r>
      <w:r w:rsidRPr="009105CD">
        <w:rPr>
          <w:i/>
          <w:iCs/>
          <w:color w:val="222222"/>
          <w:sz w:val="20"/>
          <w:szCs w:val="20"/>
          <w:shd w:val="clear" w:color="auto" w:fill="FFFFFF"/>
        </w:rPr>
        <w:t>Systems Engineering</w:t>
      </w:r>
      <w:r w:rsidRPr="009105CD">
        <w:rPr>
          <w:color w:val="222222"/>
          <w:sz w:val="20"/>
          <w:szCs w:val="20"/>
          <w:shd w:val="clear" w:color="auto" w:fill="FFFFFF"/>
        </w:rPr>
        <w:t xml:space="preserve">. </w:t>
      </w:r>
      <w:r w:rsidRPr="009105CD">
        <w:rPr>
          <w:b/>
          <w:bCs/>
          <w:color w:val="222222"/>
          <w:sz w:val="20"/>
          <w:szCs w:val="20"/>
          <w:shd w:val="clear" w:color="auto" w:fill="FFFFFF"/>
        </w:rPr>
        <w:t>23</w:t>
      </w:r>
      <w:r w:rsidRPr="009105CD">
        <w:rPr>
          <w:color w:val="222222"/>
          <w:sz w:val="20"/>
          <w:szCs w:val="20"/>
          <w:shd w:val="clear" w:color="auto" w:fill="FFFFFF"/>
        </w:rPr>
        <w:t>(4), pp.395-408.</w:t>
      </w:r>
    </w:p>
    <w:p w14:paraId="23D85C19" w14:textId="77777777" w:rsidR="00FB5930" w:rsidRPr="009105CD" w:rsidRDefault="00FB5930" w:rsidP="002E47D4">
      <w:pPr>
        <w:rPr>
          <w:sz w:val="20"/>
          <w:szCs w:val="20"/>
        </w:rPr>
      </w:pPr>
    </w:p>
    <w:p w14:paraId="66DEAD20" w14:textId="77777777" w:rsidR="002E47D4" w:rsidRPr="009105CD" w:rsidRDefault="002E47D4" w:rsidP="002E47D4">
      <w:pPr>
        <w:rPr>
          <w:sz w:val="20"/>
          <w:szCs w:val="20"/>
        </w:rPr>
      </w:pPr>
      <w:proofErr w:type="spellStart"/>
      <w:r w:rsidRPr="009105CD">
        <w:rPr>
          <w:color w:val="222222"/>
          <w:sz w:val="20"/>
          <w:szCs w:val="20"/>
          <w:shd w:val="clear" w:color="auto" w:fill="FFFFFF"/>
        </w:rPr>
        <w:t>Onnela</w:t>
      </w:r>
      <w:proofErr w:type="spellEnd"/>
      <w:r w:rsidRPr="009105CD">
        <w:rPr>
          <w:color w:val="222222"/>
          <w:sz w:val="20"/>
          <w:szCs w:val="20"/>
          <w:shd w:val="clear" w:color="auto" w:fill="FFFFFF"/>
        </w:rPr>
        <w:t xml:space="preserve">, J.P. and Rauch, S.L., (2016). Harnessing smartphone-based digital phenotyping to enhance </w:t>
      </w:r>
      <w:proofErr w:type="spellStart"/>
      <w:r w:rsidRPr="009105CD">
        <w:rPr>
          <w:color w:val="222222"/>
          <w:sz w:val="20"/>
          <w:szCs w:val="20"/>
          <w:shd w:val="clear" w:color="auto" w:fill="FFFFFF"/>
        </w:rPr>
        <w:t>behavioral</w:t>
      </w:r>
      <w:proofErr w:type="spellEnd"/>
      <w:r w:rsidRPr="009105CD">
        <w:rPr>
          <w:color w:val="222222"/>
          <w:sz w:val="20"/>
          <w:szCs w:val="20"/>
          <w:shd w:val="clear" w:color="auto" w:fill="FFFFFF"/>
        </w:rPr>
        <w:t xml:space="preserve"> and mental health. </w:t>
      </w:r>
      <w:r w:rsidRPr="009105CD">
        <w:rPr>
          <w:i/>
          <w:iCs/>
          <w:color w:val="222222"/>
          <w:sz w:val="20"/>
          <w:szCs w:val="20"/>
          <w:shd w:val="clear" w:color="auto" w:fill="FFFFFF"/>
        </w:rPr>
        <w:t>Neuropsychopharmacology</w:t>
      </w:r>
      <w:r w:rsidRPr="009105CD">
        <w:rPr>
          <w:color w:val="222222"/>
          <w:sz w:val="20"/>
          <w:szCs w:val="20"/>
          <w:shd w:val="clear" w:color="auto" w:fill="FFFFFF"/>
        </w:rPr>
        <w:t xml:space="preserve">. </w:t>
      </w:r>
      <w:r w:rsidRPr="009105CD">
        <w:rPr>
          <w:b/>
          <w:bCs/>
          <w:color w:val="222222"/>
          <w:sz w:val="20"/>
          <w:szCs w:val="20"/>
          <w:shd w:val="clear" w:color="auto" w:fill="FFFFFF"/>
        </w:rPr>
        <w:t>41</w:t>
      </w:r>
      <w:r w:rsidRPr="009105CD">
        <w:rPr>
          <w:color w:val="222222"/>
          <w:sz w:val="20"/>
          <w:szCs w:val="20"/>
          <w:shd w:val="clear" w:color="auto" w:fill="FFFFFF"/>
        </w:rPr>
        <w:t>(7), pp.1691-1696.</w:t>
      </w:r>
    </w:p>
    <w:p w14:paraId="07A48D01"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4EC213D0" w14:textId="77777777" w:rsidR="002E47D4" w:rsidRPr="009105CD" w:rsidRDefault="002E47D4" w:rsidP="002E47D4">
      <w:pPr>
        <w:rPr>
          <w:sz w:val="20"/>
          <w:szCs w:val="20"/>
        </w:rPr>
      </w:pPr>
      <w:proofErr w:type="spellStart"/>
      <w:r w:rsidRPr="009105CD">
        <w:rPr>
          <w:color w:val="222222"/>
          <w:sz w:val="20"/>
          <w:szCs w:val="20"/>
          <w:shd w:val="clear" w:color="auto" w:fill="FFFFFF"/>
        </w:rPr>
        <w:t>Pandor</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Kaltenthaler</w:t>
      </w:r>
      <w:proofErr w:type="spellEnd"/>
      <w:r w:rsidRPr="009105CD">
        <w:rPr>
          <w:color w:val="222222"/>
          <w:sz w:val="20"/>
          <w:szCs w:val="20"/>
          <w:shd w:val="clear" w:color="auto" w:fill="FFFFFF"/>
        </w:rPr>
        <w:t xml:space="preserve">, E., Martyn-St James, M., Wong, R., Cooper, K., </w:t>
      </w:r>
      <w:proofErr w:type="spellStart"/>
      <w:r w:rsidRPr="009105CD">
        <w:rPr>
          <w:color w:val="222222"/>
          <w:sz w:val="20"/>
          <w:szCs w:val="20"/>
          <w:shd w:val="clear" w:color="auto" w:fill="FFFFFF"/>
        </w:rPr>
        <w:t>Dimairo</w:t>
      </w:r>
      <w:proofErr w:type="spellEnd"/>
      <w:r w:rsidRPr="009105CD">
        <w:rPr>
          <w:color w:val="222222"/>
          <w:sz w:val="20"/>
          <w:szCs w:val="20"/>
          <w:shd w:val="clear" w:color="auto" w:fill="FFFFFF"/>
        </w:rPr>
        <w:t xml:space="preserve">, M., </w:t>
      </w:r>
      <w:proofErr w:type="spellStart"/>
      <w:r w:rsidRPr="009105CD">
        <w:rPr>
          <w:color w:val="222222"/>
          <w:sz w:val="20"/>
          <w:szCs w:val="20"/>
          <w:shd w:val="clear" w:color="auto" w:fill="FFFFFF"/>
        </w:rPr>
        <w:t>O'Cathain</w:t>
      </w:r>
      <w:proofErr w:type="spellEnd"/>
      <w:r w:rsidRPr="009105CD">
        <w:rPr>
          <w:color w:val="222222"/>
          <w:sz w:val="20"/>
          <w:szCs w:val="20"/>
          <w:shd w:val="clear" w:color="auto" w:fill="FFFFFF"/>
        </w:rPr>
        <w:t xml:space="preserve">, A., Campbell, F. and Booth, A., (2019). Delphi consensus reached to produce a decision tool for </w:t>
      </w:r>
      <w:proofErr w:type="spellStart"/>
      <w:r w:rsidRPr="009105CD">
        <w:rPr>
          <w:color w:val="222222"/>
          <w:sz w:val="20"/>
          <w:szCs w:val="20"/>
          <w:shd w:val="clear" w:color="auto" w:fill="FFFFFF"/>
        </w:rPr>
        <w:t>SelecTing</w:t>
      </w:r>
      <w:proofErr w:type="spellEnd"/>
      <w:r w:rsidRPr="009105CD">
        <w:rPr>
          <w:color w:val="222222"/>
          <w:sz w:val="20"/>
          <w:szCs w:val="20"/>
          <w:shd w:val="clear" w:color="auto" w:fill="FFFFFF"/>
        </w:rPr>
        <w:t xml:space="preserve"> Approaches for Rapid Reviews (STARR). </w:t>
      </w:r>
      <w:r w:rsidRPr="009105CD">
        <w:rPr>
          <w:i/>
          <w:iCs/>
          <w:color w:val="222222"/>
          <w:sz w:val="20"/>
          <w:szCs w:val="20"/>
          <w:shd w:val="clear" w:color="auto" w:fill="FFFFFF"/>
        </w:rPr>
        <w:t>Journal of clinical epidemiology</w:t>
      </w:r>
      <w:r w:rsidRPr="009105CD">
        <w:rPr>
          <w:color w:val="222222"/>
          <w:sz w:val="20"/>
          <w:szCs w:val="20"/>
          <w:shd w:val="clear" w:color="auto" w:fill="FFFFFF"/>
        </w:rPr>
        <w:t>. </w:t>
      </w:r>
      <w:r w:rsidRPr="009105CD">
        <w:rPr>
          <w:b/>
          <w:bCs/>
          <w:color w:val="222222"/>
          <w:sz w:val="20"/>
          <w:szCs w:val="20"/>
          <w:shd w:val="clear" w:color="auto" w:fill="FFFFFF"/>
        </w:rPr>
        <w:t>114</w:t>
      </w:r>
      <w:r w:rsidRPr="009105CD">
        <w:rPr>
          <w:color w:val="222222"/>
          <w:sz w:val="20"/>
          <w:szCs w:val="20"/>
          <w:shd w:val="clear" w:color="auto" w:fill="FFFFFF"/>
        </w:rPr>
        <w:t>, pp.22-29.</w:t>
      </w:r>
    </w:p>
    <w:p w14:paraId="067EF21A" w14:textId="77777777" w:rsidR="002E47D4" w:rsidRPr="009105CD" w:rsidRDefault="002E47D4" w:rsidP="002E47D4">
      <w:pPr>
        <w:adjustRightInd w:val="0"/>
        <w:snapToGrid w:val="0"/>
        <w:spacing w:line="228" w:lineRule="auto"/>
        <w:jc w:val="both"/>
        <w:rPr>
          <w:bCs/>
          <w:color w:val="222222"/>
          <w:sz w:val="20"/>
          <w:szCs w:val="20"/>
          <w:shd w:val="clear" w:color="auto" w:fill="FFFFFF"/>
        </w:rPr>
      </w:pPr>
    </w:p>
    <w:p w14:paraId="4F1A7343" w14:textId="536E0372" w:rsidR="002E47D4" w:rsidRPr="009105CD" w:rsidRDefault="002E47D4" w:rsidP="002E47D4">
      <w:pPr>
        <w:adjustRightInd w:val="0"/>
        <w:snapToGrid w:val="0"/>
        <w:spacing w:line="228" w:lineRule="auto"/>
        <w:jc w:val="both"/>
        <w:rPr>
          <w:sz w:val="20"/>
          <w:szCs w:val="20"/>
        </w:rPr>
      </w:pPr>
      <w:r w:rsidRPr="009105CD">
        <w:rPr>
          <w:sz w:val="20"/>
          <w:szCs w:val="20"/>
        </w:rPr>
        <w:t xml:space="preserve">UK Parliament (2019). Ageing: Science, Technology and Healthy Living Publications [online] </w:t>
      </w:r>
      <w:r w:rsidRPr="009105CD">
        <w:rPr>
          <w:i/>
          <w:iCs/>
          <w:sz w:val="20"/>
          <w:szCs w:val="20"/>
        </w:rPr>
        <w:t xml:space="preserve">UK parliament </w:t>
      </w:r>
      <w:r w:rsidRPr="009105CD">
        <w:rPr>
          <w:sz w:val="20"/>
          <w:szCs w:val="20"/>
        </w:rPr>
        <w:t>[</w:t>
      </w:r>
      <w:r w:rsidR="00F52688" w:rsidRPr="009105CD">
        <w:rPr>
          <w:sz w:val="20"/>
          <w:szCs w:val="20"/>
        </w:rPr>
        <w:t>Viewed 26 May 2021</w:t>
      </w:r>
      <w:r w:rsidRPr="009105CD">
        <w:rPr>
          <w:sz w:val="20"/>
          <w:szCs w:val="20"/>
        </w:rPr>
        <w:t xml:space="preserve">]. Available from: </w:t>
      </w:r>
      <w:hyperlink r:id="rId234" w:history="1">
        <w:r w:rsidR="00F52688" w:rsidRPr="009105CD">
          <w:rPr>
            <w:rStyle w:val="Hyperlink"/>
            <w:sz w:val="20"/>
            <w:szCs w:val="20"/>
          </w:rPr>
          <w:t>https://old.parliament.uk/business/committees/committees-a-z/lords-</w:t>
        </w:r>
        <w:r w:rsidR="00F52688" w:rsidRPr="009105CD">
          <w:rPr>
            <w:rStyle w:val="Hyperlink"/>
            <w:sz w:val="20"/>
            <w:szCs w:val="20"/>
          </w:rPr>
          <w:lastRenderedPageBreak/>
          <w:t>select/science-and-technology-committee/inquiries/parliament-2017/ageing-science-technology-and-healthy-living/publications/</w:t>
        </w:r>
      </w:hyperlink>
      <w:r w:rsidR="00F52688" w:rsidRPr="009105CD">
        <w:rPr>
          <w:sz w:val="20"/>
          <w:szCs w:val="20"/>
        </w:rPr>
        <w:t xml:space="preserve"> </w:t>
      </w:r>
    </w:p>
    <w:p w14:paraId="46E52106" w14:textId="77777777" w:rsidR="002E47D4" w:rsidRPr="009105CD" w:rsidRDefault="002E47D4" w:rsidP="002E47D4">
      <w:pPr>
        <w:rPr>
          <w:sz w:val="20"/>
          <w:szCs w:val="20"/>
        </w:rPr>
      </w:pPr>
      <w:proofErr w:type="spellStart"/>
      <w:r w:rsidRPr="009105CD">
        <w:rPr>
          <w:color w:val="222222"/>
          <w:sz w:val="20"/>
          <w:szCs w:val="20"/>
          <w:shd w:val="clear" w:color="auto" w:fill="FFFFFF"/>
        </w:rPr>
        <w:t>Penteridis</w:t>
      </w:r>
      <w:proofErr w:type="spellEnd"/>
      <w:r w:rsidRPr="009105CD">
        <w:rPr>
          <w:color w:val="222222"/>
          <w:sz w:val="20"/>
          <w:szCs w:val="20"/>
          <w:shd w:val="clear" w:color="auto" w:fill="FFFFFF"/>
        </w:rPr>
        <w:t xml:space="preserve">, L., D'Onofrio, G., </w:t>
      </w:r>
      <w:proofErr w:type="spellStart"/>
      <w:r w:rsidRPr="009105CD">
        <w:rPr>
          <w:color w:val="222222"/>
          <w:sz w:val="20"/>
          <w:szCs w:val="20"/>
          <w:shd w:val="clear" w:color="auto" w:fill="FFFFFF"/>
        </w:rPr>
        <w:t>Sancarlo</w:t>
      </w:r>
      <w:proofErr w:type="spellEnd"/>
      <w:r w:rsidRPr="009105CD">
        <w:rPr>
          <w:color w:val="222222"/>
          <w:sz w:val="20"/>
          <w:szCs w:val="20"/>
          <w:shd w:val="clear" w:color="auto" w:fill="FFFFFF"/>
        </w:rPr>
        <w:t xml:space="preserve">, D., Giuliani, F., Ricciardi, F., Cavallo, F., Greco, A., </w:t>
      </w:r>
      <w:proofErr w:type="spellStart"/>
      <w:r w:rsidRPr="009105CD">
        <w:rPr>
          <w:color w:val="222222"/>
          <w:sz w:val="20"/>
          <w:szCs w:val="20"/>
          <w:shd w:val="clear" w:color="auto" w:fill="FFFFFF"/>
        </w:rPr>
        <w:t>Trochidis</w:t>
      </w:r>
      <w:proofErr w:type="spellEnd"/>
      <w:r w:rsidRPr="009105CD">
        <w:rPr>
          <w:color w:val="222222"/>
          <w:sz w:val="20"/>
          <w:szCs w:val="20"/>
          <w:shd w:val="clear" w:color="auto" w:fill="FFFFFF"/>
        </w:rPr>
        <w:t xml:space="preserve">, I. and </w:t>
      </w:r>
      <w:proofErr w:type="spellStart"/>
      <w:r w:rsidRPr="009105CD">
        <w:rPr>
          <w:color w:val="222222"/>
          <w:sz w:val="20"/>
          <w:szCs w:val="20"/>
          <w:shd w:val="clear" w:color="auto" w:fill="FFFFFF"/>
        </w:rPr>
        <w:t>Gkiokas</w:t>
      </w:r>
      <w:proofErr w:type="spellEnd"/>
      <w:r w:rsidRPr="009105CD">
        <w:rPr>
          <w:color w:val="222222"/>
          <w:sz w:val="20"/>
          <w:szCs w:val="20"/>
          <w:shd w:val="clear" w:color="auto" w:fill="FFFFFF"/>
        </w:rPr>
        <w:t>, A., (2017). Robotic and sensor technologies for mobility in older people. </w:t>
      </w:r>
      <w:r w:rsidRPr="009105CD">
        <w:rPr>
          <w:i/>
          <w:iCs/>
          <w:color w:val="222222"/>
          <w:sz w:val="20"/>
          <w:szCs w:val="20"/>
          <w:shd w:val="clear" w:color="auto" w:fill="FFFFFF"/>
        </w:rPr>
        <w:t>Rejuvenation research</w:t>
      </w:r>
      <w:r w:rsidRPr="009105CD">
        <w:rPr>
          <w:color w:val="222222"/>
          <w:sz w:val="20"/>
          <w:szCs w:val="20"/>
          <w:shd w:val="clear" w:color="auto" w:fill="FFFFFF"/>
        </w:rPr>
        <w:t>. </w:t>
      </w:r>
      <w:r w:rsidRPr="009105CD">
        <w:rPr>
          <w:b/>
          <w:bCs/>
          <w:color w:val="222222"/>
          <w:sz w:val="20"/>
          <w:szCs w:val="20"/>
          <w:shd w:val="clear" w:color="auto" w:fill="FFFFFF"/>
        </w:rPr>
        <w:t>20(</w:t>
      </w:r>
      <w:r w:rsidRPr="009105CD">
        <w:rPr>
          <w:color w:val="222222"/>
          <w:sz w:val="20"/>
          <w:szCs w:val="20"/>
          <w:shd w:val="clear" w:color="auto" w:fill="FFFFFF"/>
        </w:rPr>
        <w:t>5), pp.401-410.</w:t>
      </w:r>
    </w:p>
    <w:p w14:paraId="5F30AFD4" w14:textId="77777777" w:rsidR="002E47D4" w:rsidRPr="009105CD" w:rsidRDefault="002E47D4" w:rsidP="002E47D4">
      <w:pPr>
        <w:adjustRightInd w:val="0"/>
        <w:snapToGrid w:val="0"/>
        <w:spacing w:line="228" w:lineRule="auto"/>
        <w:jc w:val="both"/>
        <w:rPr>
          <w:sz w:val="20"/>
          <w:szCs w:val="20"/>
        </w:rPr>
      </w:pPr>
    </w:p>
    <w:p w14:paraId="69D6513F" w14:textId="5BCB8B82" w:rsidR="002E47D4" w:rsidRPr="009105CD" w:rsidRDefault="002E47D4" w:rsidP="002E47D4">
      <w:pPr>
        <w:adjustRightInd w:val="0"/>
        <w:snapToGrid w:val="0"/>
        <w:spacing w:line="228" w:lineRule="auto"/>
        <w:jc w:val="both"/>
        <w:rPr>
          <w:sz w:val="20"/>
          <w:szCs w:val="20"/>
        </w:rPr>
      </w:pPr>
      <w:r w:rsidRPr="009105CD">
        <w:rPr>
          <w:sz w:val="20"/>
          <w:szCs w:val="20"/>
        </w:rPr>
        <w:t xml:space="preserve">Office for National Statistic (UK) (2019). Internet Users, UK: 2019. Internet Use in the UK Annual Estimates by Age, Sex, Disability and Geographical Location [online] </w:t>
      </w:r>
      <w:r w:rsidRPr="009105CD">
        <w:rPr>
          <w:i/>
          <w:iCs/>
          <w:sz w:val="20"/>
          <w:szCs w:val="20"/>
        </w:rPr>
        <w:t>ONS</w:t>
      </w:r>
      <w:r w:rsidRPr="009105CD">
        <w:rPr>
          <w:sz w:val="20"/>
          <w:szCs w:val="20"/>
        </w:rPr>
        <w:t xml:space="preserve"> [</w:t>
      </w:r>
      <w:r w:rsidR="00F52688" w:rsidRPr="009105CD">
        <w:rPr>
          <w:sz w:val="20"/>
          <w:szCs w:val="20"/>
        </w:rPr>
        <w:t>Viewed 26 May 2021</w:t>
      </w:r>
      <w:r w:rsidRPr="009105CD">
        <w:rPr>
          <w:sz w:val="20"/>
          <w:szCs w:val="20"/>
        </w:rPr>
        <w:t xml:space="preserve">] Available from: </w:t>
      </w:r>
      <w:hyperlink r:id="rId235" w:history="1">
        <w:r w:rsidRPr="009105CD">
          <w:rPr>
            <w:rStyle w:val="Hyperlink"/>
            <w:sz w:val="20"/>
            <w:szCs w:val="20"/>
          </w:rPr>
          <w:t>https://www.ons.gov.uk/businessindustryandtrade/itandinternetindustry/bulletins/internetusers/2019</w:t>
        </w:r>
      </w:hyperlink>
      <w:r w:rsidRPr="009105CD">
        <w:rPr>
          <w:sz w:val="20"/>
          <w:szCs w:val="20"/>
        </w:rPr>
        <w:t xml:space="preserve"> </w:t>
      </w:r>
    </w:p>
    <w:p w14:paraId="5DF7DA0B" w14:textId="77777777" w:rsidR="002E47D4" w:rsidRPr="009105CD" w:rsidRDefault="002E47D4" w:rsidP="002E47D4">
      <w:pPr>
        <w:adjustRightInd w:val="0"/>
        <w:snapToGrid w:val="0"/>
        <w:spacing w:line="228" w:lineRule="auto"/>
        <w:jc w:val="both"/>
        <w:rPr>
          <w:sz w:val="20"/>
          <w:szCs w:val="20"/>
        </w:rPr>
      </w:pPr>
    </w:p>
    <w:p w14:paraId="0874B104" w14:textId="2307DD07" w:rsidR="002E47D4" w:rsidRPr="009105CD" w:rsidRDefault="002E47D4" w:rsidP="002E47D4">
      <w:pPr>
        <w:adjustRightInd w:val="0"/>
        <w:snapToGrid w:val="0"/>
        <w:spacing w:line="228" w:lineRule="auto"/>
        <w:rPr>
          <w:sz w:val="20"/>
          <w:szCs w:val="20"/>
        </w:rPr>
      </w:pPr>
      <w:r w:rsidRPr="009105CD">
        <w:rPr>
          <w:sz w:val="20"/>
          <w:szCs w:val="20"/>
        </w:rPr>
        <w:t>Personal Social Services Research Unit (2018). Projections of Demand and Expenditure on Adult Social Care 2015 to 2040 [online]</w:t>
      </w:r>
      <w:r w:rsidRPr="009105CD">
        <w:rPr>
          <w:i/>
          <w:iCs/>
          <w:sz w:val="20"/>
          <w:szCs w:val="20"/>
        </w:rPr>
        <w:t xml:space="preserve"> Personal Social Services Research Unit </w:t>
      </w:r>
      <w:r w:rsidRPr="009105CD">
        <w:rPr>
          <w:sz w:val="20"/>
          <w:szCs w:val="20"/>
        </w:rPr>
        <w:t>[</w:t>
      </w:r>
      <w:r w:rsidR="00FC4639" w:rsidRPr="009105CD">
        <w:rPr>
          <w:sz w:val="20"/>
          <w:szCs w:val="20"/>
        </w:rPr>
        <w:t>Viewed 26 May 2021</w:t>
      </w:r>
      <w:r w:rsidRPr="009105CD">
        <w:rPr>
          <w:sz w:val="20"/>
          <w:szCs w:val="20"/>
        </w:rPr>
        <w:t>] Available from:</w:t>
      </w:r>
      <w:r w:rsidRPr="009105CD">
        <w:rPr>
          <w:i/>
          <w:iCs/>
          <w:sz w:val="20"/>
          <w:szCs w:val="20"/>
        </w:rPr>
        <w:t xml:space="preserve"> </w:t>
      </w:r>
      <w:hyperlink r:id="rId236" w:history="1">
        <w:r w:rsidRPr="009105CD">
          <w:rPr>
            <w:sz w:val="20"/>
            <w:szCs w:val="20"/>
          </w:rPr>
          <w:t>http://eprints.lse.ac.uk/88376/1/Wittenberg_Adult%20Social%20Care_Published.pdf</w:t>
        </w:r>
      </w:hyperlink>
      <w:r w:rsidR="00FC4639" w:rsidRPr="009105CD">
        <w:rPr>
          <w:sz w:val="20"/>
          <w:szCs w:val="20"/>
        </w:rPr>
        <w:t xml:space="preserve">   </w:t>
      </w:r>
    </w:p>
    <w:p w14:paraId="7FB791D5" w14:textId="77777777" w:rsidR="002E47D4" w:rsidRPr="009105CD" w:rsidRDefault="002E47D4" w:rsidP="002E47D4">
      <w:pPr>
        <w:adjustRightInd w:val="0"/>
        <w:snapToGrid w:val="0"/>
        <w:spacing w:line="228" w:lineRule="auto"/>
        <w:jc w:val="both"/>
        <w:rPr>
          <w:sz w:val="20"/>
          <w:szCs w:val="20"/>
          <w:shd w:val="clear" w:color="auto" w:fill="FFFFFF"/>
        </w:rPr>
      </w:pPr>
    </w:p>
    <w:p w14:paraId="40629F1A" w14:textId="77777777" w:rsidR="002E47D4" w:rsidRPr="009105CD" w:rsidRDefault="002E47D4" w:rsidP="002E47D4">
      <w:pPr>
        <w:rPr>
          <w:sz w:val="20"/>
          <w:szCs w:val="20"/>
        </w:rPr>
      </w:pPr>
      <w:r w:rsidRPr="009105CD">
        <w:rPr>
          <w:color w:val="222222"/>
          <w:sz w:val="20"/>
          <w:szCs w:val="20"/>
          <w:shd w:val="clear" w:color="auto" w:fill="FFFFFF"/>
        </w:rPr>
        <w:t>Pettigrew, S., Cronin, S.L. and Norman, R., (2019). Brief report: the unrealized potential of autonomous vehicles for an aging population. </w:t>
      </w:r>
      <w:r w:rsidRPr="009105CD">
        <w:rPr>
          <w:i/>
          <w:iCs/>
          <w:color w:val="222222"/>
          <w:sz w:val="20"/>
          <w:szCs w:val="20"/>
          <w:shd w:val="clear" w:color="auto" w:fill="FFFFFF"/>
        </w:rPr>
        <w:t>Journal of aging &amp; social policy</w:t>
      </w:r>
      <w:r w:rsidRPr="009105CD">
        <w:rPr>
          <w:color w:val="222222"/>
          <w:sz w:val="20"/>
          <w:szCs w:val="20"/>
          <w:shd w:val="clear" w:color="auto" w:fill="FFFFFF"/>
        </w:rPr>
        <w:t>, </w:t>
      </w:r>
      <w:r w:rsidRPr="009105CD">
        <w:rPr>
          <w:b/>
          <w:bCs/>
          <w:color w:val="222222"/>
          <w:sz w:val="20"/>
          <w:szCs w:val="20"/>
          <w:shd w:val="clear" w:color="auto" w:fill="FFFFFF"/>
        </w:rPr>
        <w:t>31</w:t>
      </w:r>
      <w:r w:rsidRPr="009105CD">
        <w:rPr>
          <w:color w:val="222222"/>
          <w:sz w:val="20"/>
          <w:szCs w:val="20"/>
          <w:shd w:val="clear" w:color="auto" w:fill="FFFFFF"/>
        </w:rPr>
        <w:t>(5), pp.486-496.</w:t>
      </w:r>
    </w:p>
    <w:p w14:paraId="227E72B4" w14:textId="77777777" w:rsidR="002E47D4" w:rsidRPr="009105CD" w:rsidRDefault="002E47D4" w:rsidP="002E47D4">
      <w:pPr>
        <w:adjustRightInd w:val="0"/>
        <w:snapToGrid w:val="0"/>
        <w:spacing w:line="228" w:lineRule="auto"/>
        <w:jc w:val="both"/>
        <w:rPr>
          <w:sz w:val="20"/>
          <w:szCs w:val="20"/>
          <w:shd w:val="clear" w:color="auto" w:fill="FFFFFF"/>
        </w:rPr>
      </w:pPr>
    </w:p>
    <w:p w14:paraId="68031717" w14:textId="77777777" w:rsidR="002E47D4" w:rsidRPr="009105CD" w:rsidRDefault="002E47D4" w:rsidP="002E47D4">
      <w:pPr>
        <w:rPr>
          <w:sz w:val="20"/>
          <w:szCs w:val="20"/>
        </w:rPr>
      </w:pPr>
      <w:r w:rsidRPr="009105CD">
        <w:rPr>
          <w:color w:val="222222"/>
          <w:sz w:val="20"/>
          <w:szCs w:val="20"/>
          <w:shd w:val="clear" w:color="auto" w:fill="FFFFFF"/>
        </w:rPr>
        <w:t xml:space="preserve">Pu, L., Moyle, W., Jones, C. and </w:t>
      </w:r>
      <w:proofErr w:type="spellStart"/>
      <w:r w:rsidRPr="009105CD">
        <w:rPr>
          <w:color w:val="222222"/>
          <w:sz w:val="20"/>
          <w:szCs w:val="20"/>
          <w:shd w:val="clear" w:color="auto" w:fill="FFFFFF"/>
        </w:rPr>
        <w:t>Todorovic</w:t>
      </w:r>
      <w:proofErr w:type="spellEnd"/>
      <w:r w:rsidRPr="009105CD">
        <w:rPr>
          <w:color w:val="222222"/>
          <w:sz w:val="20"/>
          <w:szCs w:val="20"/>
          <w:shd w:val="clear" w:color="auto" w:fill="FFFFFF"/>
        </w:rPr>
        <w:t>, M., (2019). The effectiveness of social robots for older adults: a systematic review and meta-analysis of randomized controlled studies. </w:t>
      </w:r>
      <w:r w:rsidRPr="009105CD">
        <w:rPr>
          <w:i/>
          <w:iCs/>
          <w:color w:val="222222"/>
          <w:sz w:val="20"/>
          <w:szCs w:val="20"/>
          <w:shd w:val="clear" w:color="auto" w:fill="FFFFFF"/>
        </w:rPr>
        <w:t>The Gerontologist</w:t>
      </w:r>
      <w:r w:rsidRPr="009105CD">
        <w:rPr>
          <w:color w:val="222222"/>
          <w:sz w:val="20"/>
          <w:szCs w:val="20"/>
          <w:shd w:val="clear" w:color="auto" w:fill="FFFFFF"/>
        </w:rPr>
        <w:t>, </w:t>
      </w:r>
      <w:r w:rsidRPr="009105CD">
        <w:rPr>
          <w:b/>
          <w:bCs/>
          <w:color w:val="222222"/>
          <w:sz w:val="20"/>
          <w:szCs w:val="20"/>
          <w:shd w:val="clear" w:color="auto" w:fill="FFFFFF"/>
        </w:rPr>
        <w:t>59</w:t>
      </w:r>
      <w:r w:rsidRPr="009105CD">
        <w:rPr>
          <w:color w:val="222222"/>
          <w:sz w:val="20"/>
          <w:szCs w:val="20"/>
          <w:shd w:val="clear" w:color="auto" w:fill="FFFFFF"/>
        </w:rPr>
        <w:t xml:space="preserve">(1), </w:t>
      </w:r>
      <w:proofErr w:type="gramStart"/>
      <w:r w:rsidRPr="009105CD">
        <w:rPr>
          <w:color w:val="222222"/>
          <w:sz w:val="20"/>
          <w:szCs w:val="20"/>
          <w:shd w:val="clear" w:color="auto" w:fill="FFFFFF"/>
        </w:rPr>
        <w:t>pp.e</w:t>
      </w:r>
      <w:proofErr w:type="gramEnd"/>
      <w:r w:rsidRPr="009105CD">
        <w:rPr>
          <w:color w:val="222222"/>
          <w:sz w:val="20"/>
          <w:szCs w:val="20"/>
          <w:shd w:val="clear" w:color="auto" w:fill="FFFFFF"/>
        </w:rPr>
        <w:t>37-e51.</w:t>
      </w:r>
    </w:p>
    <w:p w14:paraId="5999B3EE"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6AC4776E" w14:textId="77777777" w:rsidR="00E9013D" w:rsidRPr="009105CD" w:rsidRDefault="00E9013D" w:rsidP="00E9013D">
      <w:pPr>
        <w:rPr>
          <w:sz w:val="20"/>
          <w:szCs w:val="20"/>
        </w:rPr>
      </w:pPr>
      <w:r w:rsidRPr="009105CD">
        <w:rPr>
          <w:color w:val="222222"/>
          <w:sz w:val="20"/>
          <w:szCs w:val="20"/>
          <w:shd w:val="clear" w:color="auto" w:fill="FFFFFF"/>
        </w:rPr>
        <w:t xml:space="preserve">Reis, A., </w:t>
      </w:r>
      <w:proofErr w:type="spellStart"/>
      <w:r w:rsidRPr="009105CD">
        <w:rPr>
          <w:color w:val="222222"/>
          <w:sz w:val="20"/>
          <w:szCs w:val="20"/>
          <w:shd w:val="clear" w:color="auto" w:fill="FFFFFF"/>
        </w:rPr>
        <w:t>Paulino</w:t>
      </w:r>
      <w:proofErr w:type="spellEnd"/>
      <w:r w:rsidRPr="009105CD">
        <w:rPr>
          <w:color w:val="222222"/>
          <w:sz w:val="20"/>
          <w:szCs w:val="20"/>
          <w:shd w:val="clear" w:color="auto" w:fill="FFFFFF"/>
        </w:rPr>
        <w:t xml:space="preserve">, D., Paredes, H., Barroso, I., Monteiro, M.J., Rodrigues, V. and Barroso, J., (2018). Using intelligent personal assistants to assist the elderlies </w:t>
      </w:r>
      <w:proofErr w:type="gramStart"/>
      <w:r w:rsidRPr="009105CD">
        <w:rPr>
          <w:color w:val="222222"/>
          <w:sz w:val="20"/>
          <w:szCs w:val="20"/>
          <w:shd w:val="clear" w:color="auto" w:fill="FFFFFF"/>
        </w:rPr>
        <w:t>An</w:t>
      </w:r>
      <w:proofErr w:type="gramEnd"/>
      <w:r w:rsidRPr="009105CD">
        <w:rPr>
          <w:color w:val="222222"/>
          <w:sz w:val="20"/>
          <w:szCs w:val="20"/>
          <w:shd w:val="clear" w:color="auto" w:fill="FFFFFF"/>
        </w:rPr>
        <w:t xml:space="preserve"> evaluation of Amazon Alexa, Google Assistant, Microsoft Cortana, and Apple Siri. </w:t>
      </w:r>
      <w:r w:rsidRPr="009105CD">
        <w:rPr>
          <w:i/>
          <w:iCs/>
          <w:color w:val="222222"/>
          <w:sz w:val="20"/>
          <w:szCs w:val="20"/>
          <w:shd w:val="clear" w:color="auto" w:fill="FFFFFF"/>
        </w:rPr>
        <w:t>2nd International Conference on Technology and Innovation in Sports, Health and Wellbeing (TISHW),</w:t>
      </w:r>
      <w:r w:rsidRPr="009105CD">
        <w:rPr>
          <w:color w:val="222222"/>
          <w:sz w:val="20"/>
          <w:szCs w:val="20"/>
          <w:shd w:val="clear" w:color="auto" w:fill="FFFFFF"/>
        </w:rPr>
        <w:t> </w:t>
      </w:r>
      <w:r w:rsidRPr="009105CD">
        <w:rPr>
          <w:i/>
          <w:iCs/>
          <w:color w:val="222222"/>
          <w:sz w:val="20"/>
          <w:szCs w:val="20"/>
          <w:shd w:val="clear" w:color="auto" w:fill="FFFFFF"/>
        </w:rPr>
        <w:t>Vila Real, Portugal.</w:t>
      </w:r>
      <w:r w:rsidRPr="009105CD">
        <w:rPr>
          <w:color w:val="222222"/>
          <w:sz w:val="20"/>
          <w:szCs w:val="20"/>
          <w:shd w:val="clear" w:color="auto" w:fill="FFFFFF"/>
        </w:rPr>
        <w:t xml:space="preserve"> New York: IEEE.</w:t>
      </w:r>
    </w:p>
    <w:p w14:paraId="12F90E8C" w14:textId="77777777" w:rsidR="002E47D4" w:rsidRPr="009105CD" w:rsidRDefault="002E47D4" w:rsidP="002E47D4">
      <w:pPr>
        <w:adjustRightInd w:val="0"/>
        <w:snapToGrid w:val="0"/>
        <w:spacing w:line="228" w:lineRule="auto"/>
        <w:jc w:val="both"/>
        <w:rPr>
          <w:sz w:val="20"/>
          <w:szCs w:val="20"/>
          <w:shd w:val="clear" w:color="auto" w:fill="FFFFFF"/>
        </w:rPr>
      </w:pPr>
    </w:p>
    <w:p w14:paraId="77AFD21E" w14:textId="77777777" w:rsidR="002E47D4" w:rsidRPr="009105CD" w:rsidRDefault="002E47D4" w:rsidP="002E47D4">
      <w:pPr>
        <w:rPr>
          <w:sz w:val="20"/>
          <w:szCs w:val="20"/>
        </w:rPr>
      </w:pPr>
      <w:r w:rsidRPr="009105CD">
        <w:rPr>
          <w:color w:val="222222"/>
          <w:sz w:val="20"/>
          <w:szCs w:val="20"/>
          <w:shd w:val="clear" w:color="auto" w:fill="FFFFFF"/>
        </w:rPr>
        <w:t xml:space="preserve">Rotolo, D., Hicks, </w:t>
      </w:r>
      <w:proofErr w:type="gramStart"/>
      <w:r w:rsidRPr="009105CD">
        <w:rPr>
          <w:color w:val="222222"/>
          <w:sz w:val="20"/>
          <w:szCs w:val="20"/>
          <w:shd w:val="clear" w:color="auto" w:fill="FFFFFF"/>
        </w:rPr>
        <w:t>D.</w:t>
      </w:r>
      <w:proofErr w:type="gramEnd"/>
      <w:r w:rsidRPr="009105CD">
        <w:rPr>
          <w:color w:val="222222"/>
          <w:sz w:val="20"/>
          <w:szCs w:val="20"/>
          <w:shd w:val="clear" w:color="auto" w:fill="FFFFFF"/>
        </w:rPr>
        <w:t xml:space="preserve"> and Martin, B.R., (2015). What is an emerging </w:t>
      </w:r>
      <w:proofErr w:type="gramStart"/>
      <w:r w:rsidRPr="009105CD">
        <w:rPr>
          <w:color w:val="222222"/>
          <w:sz w:val="20"/>
          <w:szCs w:val="20"/>
          <w:shd w:val="clear" w:color="auto" w:fill="FFFFFF"/>
        </w:rPr>
        <w:t>technology?.</w:t>
      </w:r>
      <w:proofErr w:type="gramEnd"/>
      <w:r w:rsidRPr="009105CD">
        <w:rPr>
          <w:color w:val="222222"/>
          <w:sz w:val="20"/>
          <w:szCs w:val="20"/>
          <w:shd w:val="clear" w:color="auto" w:fill="FFFFFF"/>
        </w:rPr>
        <w:t> </w:t>
      </w:r>
      <w:r w:rsidRPr="009105CD">
        <w:rPr>
          <w:i/>
          <w:iCs/>
          <w:color w:val="222222"/>
          <w:sz w:val="20"/>
          <w:szCs w:val="20"/>
          <w:shd w:val="clear" w:color="auto" w:fill="FFFFFF"/>
        </w:rPr>
        <w:t>Research policy</w:t>
      </w:r>
      <w:r w:rsidRPr="009105CD">
        <w:rPr>
          <w:color w:val="222222"/>
          <w:sz w:val="20"/>
          <w:szCs w:val="20"/>
          <w:shd w:val="clear" w:color="auto" w:fill="FFFFFF"/>
        </w:rPr>
        <w:t xml:space="preserve">. </w:t>
      </w:r>
      <w:r w:rsidRPr="009105CD">
        <w:rPr>
          <w:b/>
          <w:bCs/>
          <w:color w:val="222222"/>
          <w:sz w:val="20"/>
          <w:szCs w:val="20"/>
          <w:shd w:val="clear" w:color="auto" w:fill="FFFFFF"/>
        </w:rPr>
        <w:t>44</w:t>
      </w:r>
      <w:r w:rsidRPr="009105CD">
        <w:rPr>
          <w:color w:val="222222"/>
          <w:sz w:val="20"/>
          <w:szCs w:val="20"/>
          <w:shd w:val="clear" w:color="auto" w:fill="FFFFFF"/>
        </w:rPr>
        <w:t>(10), pp.1827-1843.</w:t>
      </w:r>
    </w:p>
    <w:p w14:paraId="2F1CD11F" w14:textId="77777777" w:rsidR="002E47D4" w:rsidRPr="009105CD" w:rsidRDefault="002E47D4" w:rsidP="002E47D4">
      <w:pPr>
        <w:adjustRightInd w:val="0"/>
        <w:snapToGrid w:val="0"/>
        <w:spacing w:line="228" w:lineRule="auto"/>
        <w:jc w:val="both"/>
        <w:rPr>
          <w:sz w:val="20"/>
          <w:szCs w:val="20"/>
        </w:rPr>
      </w:pPr>
    </w:p>
    <w:p w14:paraId="7F8F4E6D" w14:textId="77777777" w:rsidR="002E47D4" w:rsidRPr="009105CD" w:rsidRDefault="002E47D4" w:rsidP="002E47D4">
      <w:pPr>
        <w:rPr>
          <w:sz w:val="20"/>
          <w:szCs w:val="20"/>
        </w:rPr>
      </w:pPr>
      <w:proofErr w:type="spellStart"/>
      <w:r w:rsidRPr="009105CD">
        <w:rPr>
          <w:color w:val="222222"/>
          <w:sz w:val="20"/>
          <w:szCs w:val="20"/>
          <w:shd w:val="clear" w:color="auto" w:fill="FFFFFF"/>
        </w:rPr>
        <w:t>Sapci</w:t>
      </w:r>
      <w:proofErr w:type="spellEnd"/>
      <w:r w:rsidRPr="009105CD">
        <w:rPr>
          <w:color w:val="222222"/>
          <w:sz w:val="20"/>
          <w:szCs w:val="20"/>
          <w:shd w:val="clear" w:color="auto" w:fill="FFFFFF"/>
        </w:rPr>
        <w:t xml:space="preserve">, A.H. and </w:t>
      </w:r>
      <w:proofErr w:type="spellStart"/>
      <w:r w:rsidRPr="009105CD">
        <w:rPr>
          <w:color w:val="222222"/>
          <w:sz w:val="20"/>
          <w:szCs w:val="20"/>
          <w:shd w:val="clear" w:color="auto" w:fill="FFFFFF"/>
        </w:rPr>
        <w:t>Sapci</w:t>
      </w:r>
      <w:proofErr w:type="spellEnd"/>
      <w:r w:rsidRPr="009105CD">
        <w:rPr>
          <w:color w:val="222222"/>
          <w:sz w:val="20"/>
          <w:szCs w:val="20"/>
          <w:shd w:val="clear" w:color="auto" w:fill="FFFFFF"/>
        </w:rPr>
        <w:t>, H.A., (2019). Innovative assisted living tools, remote monitoring technologies, artificial intelligence-driven solutions, and robotic systems for aging societies: systematic review. </w:t>
      </w:r>
      <w:r w:rsidRPr="009105CD">
        <w:rPr>
          <w:i/>
          <w:iCs/>
          <w:color w:val="222222"/>
          <w:sz w:val="20"/>
          <w:szCs w:val="20"/>
          <w:shd w:val="clear" w:color="auto" w:fill="FFFFFF"/>
        </w:rPr>
        <w:t>JMIR aging</w:t>
      </w:r>
      <w:r w:rsidRPr="009105CD">
        <w:rPr>
          <w:color w:val="222222"/>
          <w:sz w:val="20"/>
          <w:szCs w:val="20"/>
          <w:shd w:val="clear" w:color="auto" w:fill="FFFFFF"/>
        </w:rPr>
        <w:t xml:space="preserve">, </w:t>
      </w:r>
      <w:r w:rsidRPr="009105CD">
        <w:rPr>
          <w:b/>
          <w:bCs/>
          <w:color w:val="222222"/>
          <w:sz w:val="20"/>
          <w:szCs w:val="20"/>
          <w:shd w:val="clear" w:color="auto" w:fill="FFFFFF"/>
        </w:rPr>
        <w:t>2</w:t>
      </w:r>
      <w:r w:rsidRPr="009105CD">
        <w:rPr>
          <w:color w:val="222222"/>
          <w:sz w:val="20"/>
          <w:szCs w:val="20"/>
          <w:shd w:val="clear" w:color="auto" w:fill="FFFFFF"/>
        </w:rPr>
        <w:t>(2), p.e15429.</w:t>
      </w:r>
    </w:p>
    <w:p w14:paraId="37C0A655"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49673A9F" w14:textId="77777777" w:rsidR="00F20848" w:rsidRPr="009105CD" w:rsidRDefault="00F20848" w:rsidP="00F20848">
      <w:pPr>
        <w:rPr>
          <w:color w:val="222222"/>
          <w:sz w:val="20"/>
          <w:szCs w:val="20"/>
          <w:shd w:val="clear" w:color="auto" w:fill="FFFFFF"/>
        </w:rPr>
      </w:pPr>
      <w:proofErr w:type="spellStart"/>
      <w:r w:rsidRPr="009105CD">
        <w:rPr>
          <w:color w:val="222222"/>
          <w:sz w:val="20"/>
          <w:szCs w:val="20"/>
          <w:shd w:val="clear" w:color="auto" w:fill="FFFFFF"/>
        </w:rPr>
        <w:t>Sayago</w:t>
      </w:r>
      <w:proofErr w:type="spellEnd"/>
      <w:r w:rsidRPr="009105CD">
        <w:rPr>
          <w:color w:val="222222"/>
          <w:sz w:val="20"/>
          <w:szCs w:val="20"/>
          <w:shd w:val="clear" w:color="auto" w:fill="FFFFFF"/>
        </w:rPr>
        <w:t xml:space="preserve">, S., Neves, B.B. and Cowan, B.R., (2019). August. Voice assistants and older people: some open issues. </w:t>
      </w:r>
      <w:r w:rsidRPr="009105CD">
        <w:rPr>
          <w:i/>
          <w:iCs/>
          <w:color w:val="222222"/>
          <w:sz w:val="20"/>
          <w:szCs w:val="20"/>
        </w:rPr>
        <w:t>Proceedings of the 1st International Conference on Conversational User Interfaces</w:t>
      </w:r>
      <w:r w:rsidRPr="009105CD">
        <w:rPr>
          <w:i/>
          <w:iCs/>
          <w:color w:val="222222"/>
          <w:sz w:val="20"/>
          <w:szCs w:val="20"/>
          <w:shd w:val="clear" w:color="auto" w:fill="FFFFFF"/>
        </w:rPr>
        <w:t>, 2018, Dublin, Ireland.</w:t>
      </w:r>
      <w:r w:rsidRPr="009105CD">
        <w:rPr>
          <w:color w:val="222222"/>
          <w:sz w:val="20"/>
          <w:szCs w:val="20"/>
          <w:shd w:val="clear" w:color="auto" w:fill="FFFFFF"/>
        </w:rPr>
        <w:t xml:space="preserve"> New York: Association for Computing Machinery. </w:t>
      </w:r>
    </w:p>
    <w:p w14:paraId="17D6578E"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14E9B3BC" w14:textId="77777777" w:rsidR="002E47D4" w:rsidRPr="009105CD" w:rsidRDefault="002E47D4" w:rsidP="002E47D4">
      <w:pPr>
        <w:rPr>
          <w:sz w:val="20"/>
          <w:szCs w:val="20"/>
        </w:rPr>
      </w:pPr>
      <w:proofErr w:type="spellStart"/>
      <w:r w:rsidRPr="009105CD">
        <w:rPr>
          <w:color w:val="222222"/>
          <w:sz w:val="20"/>
          <w:szCs w:val="20"/>
          <w:shd w:val="clear" w:color="auto" w:fill="FFFFFF"/>
        </w:rPr>
        <w:t>Scapolo</w:t>
      </w:r>
      <w:proofErr w:type="spellEnd"/>
      <w:r w:rsidRPr="009105CD">
        <w:rPr>
          <w:color w:val="222222"/>
          <w:sz w:val="20"/>
          <w:szCs w:val="20"/>
          <w:shd w:val="clear" w:color="auto" w:fill="FFFFFF"/>
        </w:rPr>
        <w:t>, F. and Miles, I., (2006). Eliciting experts' knowledge: A comparison of two methods. </w:t>
      </w:r>
      <w:r w:rsidRPr="009105CD">
        <w:rPr>
          <w:i/>
          <w:iCs/>
          <w:color w:val="222222"/>
          <w:sz w:val="20"/>
          <w:szCs w:val="20"/>
          <w:shd w:val="clear" w:color="auto" w:fill="FFFFFF"/>
        </w:rPr>
        <w:t>Technological forecasting and social change</w:t>
      </w:r>
      <w:r w:rsidRPr="009105CD">
        <w:rPr>
          <w:color w:val="222222"/>
          <w:sz w:val="20"/>
          <w:szCs w:val="20"/>
          <w:shd w:val="clear" w:color="auto" w:fill="FFFFFF"/>
        </w:rPr>
        <w:t>. </w:t>
      </w:r>
      <w:r w:rsidRPr="009105CD">
        <w:rPr>
          <w:b/>
          <w:bCs/>
          <w:color w:val="222222"/>
          <w:sz w:val="20"/>
          <w:szCs w:val="20"/>
          <w:shd w:val="clear" w:color="auto" w:fill="FFFFFF"/>
        </w:rPr>
        <w:t>73</w:t>
      </w:r>
      <w:r w:rsidRPr="009105CD">
        <w:rPr>
          <w:color w:val="222222"/>
          <w:sz w:val="20"/>
          <w:szCs w:val="20"/>
          <w:shd w:val="clear" w:color="auto" w:fill="FFFFFF"/>
        </w:rPr>
        <w:t>(6), pp.679-704.</w:t>
      </w:r>
    </w:p>
    <w:p w14:paraId="64A10245"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0FE0FC24" w14:textId="77777777" w:rsidR="002E47D4" w:rsidRPr="009105CD" w:rsidRDefault="002E47D4" w:rsidP="002E47D4">
      <w:pPr>
        <w:rPr>
          <w:sz w:val="20"/>
          <w:szCs w:val="20"/>
        </w:rPr>
      </w:pPr>
      <w:proofErr w:type="spellStart"/>
      <w:r w:rsidRPr="009105CD">
        <w:rPr>
          <w:color w:val="222222"/>
          <w:sz w:val="20"/>
          <w:szCs w:val="20"/>
          <w:shd w:val="clear" w:color="auto" w:fill="FFFFFF"/>
        </w:rPr>
        <w:t>Snoswell</w:t>
      </w:r>
      <w:proofErr w:type="spellEnd"/>
      <w:r w:rsidRPr="009105CD">
        <w:rPr>
          <w:color w:val="222222"/>
          <w:sz w:val="20"/>
          <w:szCs w:val="20"/>
          <w:shd w:val="clear" w:color="auto" w:fill="FFFFFF"/>
        </w:rPr>
        <w:t xml:space="preserve">, A.J. and </w:t>
      </w:r>
      <w:proofErr w:type="spellStart"/>
      <w:r w:rsidRPr="009105CD">
        <w:rPr>
          <w:color w:val="222222"/>
          <w:sz w:val="20"/>
          <w:szCs w:val="20"/>
          <w:shd w:val="clear" w:color="auto" w:fill="FFFFFF"/>
        </w:rPr>
        <w:t>Snoswell</w:t>
      </w:r>
      <w:proofErr w:type="spellEnd"/>
      <w:r w:rsidRPr="009105CD">
        <w:rPr>
          <w:color w:val="222222"/>
          <w:sz w:val="20"/>
          <w:szCs w:val="20"/>
          <w:shd w:val="clear" w:color="auto" w:fill="FFFFFF"/>
        </w:rPr>
        <w:t>, C.L., (2019). Immersive Virtual Reality in Health Care: Systematic Review of Technology and Disease States. </w:t>
      </w:r>
      <w:r w:rsidRPr="009105CD">
        <w:rPr>
          <w:i/>
          <w:iCs/>
          <w:color w:val="222222"/>
          <w:sz w:val="20"/>
          <w:szCs w:val="20"/>
          <w:shd w:val="clear" w:color="auto" w:fill="FFFFFF"/>
        </w:rPr>
        <w:t>JMIR Biomedical Engineering</w:t>
      </w:r>
      <w:r w:rsidRPr="009105CD">
        <w:rPr>
          <w:color w:val="222222"/>
          <w:sz w:val="20"/>
          <w:szCs w:val="20"/>
          <w:shd w:val="clear" w:color="auto" w:fill="FFFFFF"/>
        </w:rPr>
        <w:t xml:space="preserve">. </w:t>
      </w:r>
      <w:r w:rsidRPr="009105CD">
        <w:rPr>
          <w:b/>
          <w:bCs/>
          <w:color w:val="222222"/>
          <w:sz w:val="20"/>
          <w:szCs w:val="20"/>
          <w:shd w:val="clear" w:color="auto" w:fill="FFFFFF"/>
        </w:rPr>
        <w:t>4</w:t>
      </w:r>
      <w:r w:rsidRPr="009105CD">
        <w:rPr>
          <w:color w:val="222222"/>
          <w:sz w:val="20"/>
          <w:szCs w:val="20"/>
          <w:shd w:val="clear" w:color="auto" w:fill="FFFFFF"/>
        </w:rPr>
        <w:t>(1), p.e15025.</w:t>
      </w:r>
    </w:p>
    <w:p w14:paraId="4535BA35" w14:textId="77777777" w:rsidR="002E47D4" w:rsidRPr="009105CD" w:rsidRDefault="002E47D4" w:rsidP="002E47D4">
      <w:pPr>
        <w:adjustRightInd w:val="0"/>
        <w:snapToGrid w:val="0"/>
        <w:spacing w:line="228" w:lineRule="auto"/>
        <w:jc w:val="both"/>
        <w:rPr>
          <w:sz w:val="20"/>
          <w:szCs w:val="20"/>
        </w:rPr>
      </w:pPr>
    </w:p>
    <w:p w14:paraId="393567E2" w14:textId="77777777" w:rsidR="002E47D4" w:rsidRPr="009105CD" w:rsidRDefault="002E47D4" w:rsidP="002E47D4">
      <w:pPr>
        <w:rPr>
          <w:sz w:val="20"/>
          <w:szCs w:val="20"/>
        </w:rPr>
      </w:pPr>
      <w:r w:rsidRPr="009105CD">
        <w:rPr>
          <w:color w:val="222222"/>
          <w:sz w:val="20"/>
          <w:szCs w:val="20"/>
          <w:shd w:val="clear" w:color="auto" w:fill="FFFFFF"/>
        </w:rPr>
        <w:t xml:space="preserve">Stavropoulos, T.G., </w:t>
      </w:r>
      <w:proofErr w:type="spellStart"/>
      <w:r w:rsidRPr="009105CD">
        <w:rPr>
          <w:color w:val="222222"/>
          <w:sz w:val="20"/>
          <w:szCs w:val="20"/>
          <w:shd w:val="clear" w:color="auto" w:fill="FFFFFF"/>
        </w:rPr>
        <w:t>Papastergiou</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Mpaltadoros</w:t>
      </w:r>
      <w:proofErr w:type="spellEnd"/>
      <w:r w:rsidRPr="009105CD">
        <w:rPr>
          <w:color w:val="222222"/>
          <w:sz w:val="20"/>
          <w:szCs w:val="20"/>
          <w:shd w:val="clear" w:color="auto" w:fill="FFFFFF"/>
        </w:rPr>
        <w:t xml:space="preserve">, L., Nikolopoulos, S. and </w:t>
      </w:r>
      <w:proofErr w:type="spellStart"/>
      <w:r w:rsidRPr="009105CD">
        <w:rPr>
          <w:color w:val="222222"/>
          <w:sz w:val="20"/>
          <w:szCs w:val="20"/>
          <w:shd w:val="clear" w:color="auto" w:fill="FFFFFF"/>
        </w:rPr>
        <w:t>Kompatsiaris</w:t>
      </w:r>
      <w:proofErr w:type="spellEnd"/>
      <w:r w:rsidRPr="009105CD">
        <w:rPr>
          <w:color w:val="222222"/>
          <w:sz w:val="20"/>
          <w:szCs w:val="20"/>
          <w:shd w:val="clear" w:color="auto" w:fill="FFFFFF"/>
        </w:rPr>
        <w:t>, I., (2020). IoT wearable sensors and devices in elderly care: a literature review. </w:t>
      </w:r>
      <w:r w:rsidRPr="009105CD">
        <w:rPr>
          <w:i/>
          <w:iCs/>
          <w:color w:val="222222"/>
          <w:sz w:val="20"/>
          <w:szCs w:val="20"/>
          <w:shd w:val="clear" w:color="auto" w:fill="FFFFFF"/>
        </w:rPr>
        <w:t>Sensors</w:t>
      </w:r>
      <w:r w:rsidRPr="009105CD">
        <w:rPr>
          <w:color w:val="222222"/>
          <w:sz w:val="20"/>
          <w:szCs w:val="20"/>
          <w:shd w:val="clear" w:color="auto" w:fill="FFFFFF"/>
        </w:rPr>
        <w:t xml:space="preserve">. </w:t>
      </w:r>
      <w:r w:rsidRPr="009105CD">
        <w:rPr>
          <w:b/>
          <w:bCs/>
          <w:color w:val="222222"/>
          <w:sz w:val="20"/>
          <w:szCs w:val="20"/>
          <w:shd w:val="clear" w:color="auto" w:fill="FFFFFF"/>
        </w:rPr>
        <w:t>20</w:t>
      </w:r>
      <w:r w:rsidRPr="009105CD">
        <w:rPr>
          <w:color w:val="222222"/>
          <w:sz w:val="20"/>
          <w:szCs w:val="20"/>
          <w:shd w:val="clear" w:color="auto" w:fill="FFFFFF"/>
        </w:rPr>
        <w:t>(10), p.2826.</w:t>
      </w:r>
    </w:p>
    <w:p w14:paraId="50DF20C4"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1AF8ECFA" w14:textId="77777777" w:rsidR="002E47D4" w:rsidRPr="009105CD" w:rsidRDefault="002E47D4" w:rsidP="002E47D4">
      <w:pPr>
        <w:rPr>
          <w:b/>
          <w:bCs/>
          <w:sz w:val="20"/>
          <w:szCs w:val="20"/>
        </w:rPr>
      </w:pPr>
      <w:proofErr w:type="spellStart"/>
      <w:r w:rsidRPr="009105CD">
        <w:rPr>
          <w:color w:val="222222"/>
          <w:sz w:val="20"/>
          <w:szCs w:val="20"/>
          <w:shd w:val="clear" w:color="auto" w:fill="FFFFFF"/>
        </w:rPr>
        <w:t>Steventon</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Bardsley</w:t>
      </w:r>
      <w:proofErr w:type="spellEnd"/>
      <w:r w:rsidRPr="009105CD">
        <w:rPr>
          <w:color w:val="222222"/>
          <w:sz w:val="20"/>
          <w:szCs w:val="20"/>
          <w:shd w:val="clear" w:color="auto" w:fill="FFFFFF"/>
        </w:rPr>
        <w:t xml:space="preserve">, M., Billings, J., Dixon, J., Doll, H., Hirani, S., Cartwright, M., </w:t>
      </w:r>
      <w:proofErr w:type="spellStart"/>
      <w:r w:rsidRPr="009105CD">
        <w:rPr>
          <w:color w:val="222222"/>
          <w:sz w:val="20"/>
          <w:szCs w:val="20"/>
          <w:shd w:val="clear" w:color="auto" w:fill="FFFFFF"/>
        </w:rPr>
        <w:t>Rixon</w:t>
      </w:r>
      <w:proofErr w:type="spellEnd"/>
      <w:r w:rsidRPr="009105CD">
        <w:rPr>
          <w:color w:val="222222"/>
          <w:sz w:val="20"/>
          <w:szCs w:val="20"/>
          <w:shd w:val="clear" w:color="auto" w:fill="FFFFFF"/>
        </w:rPr>
        <w:t>, L., Knapp, M., Henderson, C. and Rogers, A., (2012). Effect of telehealth on use of secondary care and mortality: findings from the Whole System Demonstrator cluster randomised trial. </w:t>
      </w:r>
      <w:proofErr w:type="spellStart"/>
      <w:r w:rsidRPr="009105CD">
        <w:rPr>
          <w:i/>
          <w:iCs/>
          <w:color w:val="222222"/>
          <w:sz w:val="20"/>
          <w:szCs w:val="20"/>
          <w:shd w:val="clear" w:color="auto" w:fill="FFFFFF"/>
        </w:rPr>
        <w:t>Bmj</w:t>
      </w:r>
      <w:proofErr w:type="spellEnd"/>
      <w:r w:rsidRPr="009105CD">
        <w:rPr>
          <w:color w:val="222222"/>
          <w:sz w:val="20"/>
          <w:szCs w:val="20"/>
          <w:shd w:val="clear" w:color="auto" w:fill="FFFFFF"/>
        </w:rPr>
        <w:t>. </w:t>
      </w:r>
      <w:r w:rsidRPr="009105CD">
        <w:rPr>
          <w:b/>
          <w:bCs/>
          <w:color w:val="222222"/>
          <w:sz w:val="20"/>
          <w:szCs w:val="20"/>
          <w:shd w:val="clear" w:color="auto" w:fill="FFFFFF"/>
        </w:rPr>
        <w:t>21</w:t>
      </w:r>
      <w:r w:rsidRPr="009105CD">
        <w:rPr>
          <w:color w:val="222222"/>
          <w:sz w:val="20"/>
          <w:szCs w:val="20"/>
          <w:shd w:val="clear" w:color="auto" w:fill="FFFFFF"/>
        </w:rPr>
        <w:t>, 344.</w:t>
      </w:r>
    </w:p>
    <w:p w14:paraId="5AA7EA44" w14:textId="77777777" w:rsidR="002E47D4" w:rsidRPr="009105CD" w:rsidRDefault="002E47D4" w:rsidP="002E47D4">
      <w:pPr>
        <w:adjustRightInd w:val="0"/>
        <w:snapToGrid w:val="0"/>
        <w:spacing w:line="228" w:lineRule="auto"/>
        <w:jc w:val="both"/>
        <w:rPr>
          <w:sz w:val="20"/>
          <w:szCs w:val="20"/>
          <w:shd w:val="clear" w:color="auto" w:fill="FFFFFF"/>
        </w:rPr>
      </w:pPr>
    </w:p>
    <w:p w14:paraId="76D31C6D" w14:textId="77777777" w:rsidR="002E47D4" w:rsidRPr="009105CD" w:rsidRDefault="002E47D4" w:rsidP="002E47D4">
      <w:pPr>
        <w:adjustRightInd w:val="0"/>
        <w:snapToGrid w:val="0"/>
        <w:spacing w:line="228" w:lineRule="auto"/>
        <w:rPr>
          <w:sz w:val="20"/>
          <w:szCs w:val="20"/>
        </w:rPr>
      </w:pPr>
      <w:r w:rsidRPr="009105CD">
        <w:rPr>
          <w:sz w:val="20"/>
          <w:szCs w:val="20"/>
        </w:rPr>
        <w:t xml:space="preserve">The House of Lords (UK) (2017).  The Long-Term Sustainability of the NHS and Adult Social Care, Committee on the Long-Term Sustainability of the NHS Report of Session 2016–2017 [online] </w:t>
      </w:r>
      <w:r w:rsidRPr="009105CD">
        <w:rPr>
          <w:i/>
          <w:iCs/>
          <w:sz w:val="20"/>
          <w:szCs w:val="20"/>
        </w:rPr>
        <w:t>The House of Lords</w:t>
      </w:r>
      <w:r w:rsidRPr="009105CD">
        <w:rPr>
          <w:sz w:val="20"/>
          <w:szCs w:val="20"/>
        </w:rPr>
        <w:t xml:space="preserve"> [Viewed 28 August 2020] Available from: </w:t>
      </w:r>
      <w:hyperlink r:id="rId237" w:history="1">
        <w:r w:rsidRPr="009105CD">
          <w:rPr>
            <w:sz w:val="20"/>
            <w:szCs w:val="20"/>
          </w:rPr>
          <w:t>https://publications.parliament.uk/pa/ld201617/ldselect/ldnhssus/151/151.pdf</w:t>
        </w:r>
      </w:hyperlink>
      <w:r w:rsidRPr="009105CD">
        <w:rPr>
          <w:sz w:val="20"/>
          <w:szCs w:val="20"/>
        </w:rPr>
        <w:t xml:space="preserve"> (accessed on 31 December 2020).</w:t>
      </w:r>
    </w:p>
    <w:p w14:paraId="1BF666C1" w14:textId="77777777" w:rsidR="002E47D4" w:rsidRPr="009105CD" w:rsidRDefault="002E47D4" w:rsidP="002E47D4">
      <w:pPr>
        <w:adjustRightInd w:val="0"/>
        <w:snapToGrid w:val="0"/>
        <w:spacing w:line="228" w:lineRule="auto"/>
        <w:jc w:val="both"/>
        <w:rPr>
          <w:sz w:val="20"/>
          <w:szCs w:val="20"/>
        </w:rPr>
      </w:pPr>
    </w:p>
    <w:p w14:paraId="56D0B5FB" w14:textId="77777777" w:rsidR="002E47D4" w:rsidRPr="009105CD" w:rsidRDefault="002E47D4" w:rsidP="002E47D4">
      <w:pPr>
        <w:rPr>
          <w:sz w:val="20"/>
          <w:szCs w:val="20"/>
        </w:rPr>
      </w:pPr>
      <w:r w:rsidRPr="009105CD">
        <w:rPr>
          <w:color w:val="222222"/>
          <w:sz w:val="20"/>
          <w:szCs w:val="20"/>
          <w:shd w:val="clear" w:color="auto" w:fill="FFFFFF"/>
        </w:rPr>
        <w:t xml:space="preserve">Toma, C. and </w:t>
      </w:r>
      <w:proofErr w:type="spellStart"/>
      <w:r w:rsidRPr="009105CD">
        <w:rPr>
          <w:color w:val="222222"/>
          <w:sz w:val="20"/>
          <w:szCs w:val="20"/>
          <w:shd w:val="clear" w:color="auto" w:fill="FFFFFF"/>
        </w:rPr>
        <w:t>Picioreanu</w:t>
      </w:r>
      <w:proofErr w:type="spellEnd"/>
      <w:r w:rsidRPr="009105CD">
        <w:rPr>
          <w:color w:val="222222"/>
          <w:sz w:val="20"/>
          <w:szCs w:val="20"/>
          <w:shd w:val="clear" w:color="auto" w:fill="FFFFFF"/>
        </w:rPr>
        <w:t>, I., (2016). The Delphi technique: methodological considerations and the need for reporting guidelines in medical journals. </w:t>
      </w:r>
      <w:r w:rsidRPr="009105CD">
        <w:rPr>
          <w:i/>
          <w:iCs/>
          <w:color w:val="222222"/>
          <w:sz w:val="20"/>
          <w:szCs w:val="20"/>
          <w:shd w:val="clear" w:color="auto" w:fill="FFFFFF"/>
        </w:rPr>
        <w:t>Int. J. Public Health Res</w:t>
      </w:r>
      <w:r w:rsidRPr="009105CD">
        <w:rPr>
          <w:color w:val="222222"/>
          <w:sz w:val="20"/>
          <w:szCs w:val="20"/>
          <w:shd w:val="clear" w:color="auto" w:fill="FFFFFF"/>
        </w:rPr>
        <w:t>. </w:t>
      </w:r>
      <w:r w:rsidRPr="009105CD">
        <w:rPr>
          <w:b/>
          <w:bCs/>
          <w:color w:val="222222"/>
          <w:sz w:val="20"/>
          <w:szCs w:val="20"/>
          <w:shd w:val="clear" w:color="auto" w:fill="FFFFFF"/>
        </w:rPr>
        <w:t>4</w:t>
      </w:r>
      <w:r w:rsidRPr="009105CD">
        <w:rPr>
          <w:color w:val="222222"/>
          <w:sz w:val="20"/>
          <w:szCs w:val="20"/>
          <w:shd w:val="clear" w:color="auto" w:fill="FFFFFF"/>
        </w:rPr>
        <w:t>, pp.47-59.</w:t>
      </w:r>
    </w:p>
    <w:p w14:paraId="1FE23D0C"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48AB0F77" w14:textId="77777777" w:rsidR="00AE66A3" w:rsidRPr="009105CD" w:rsidRDefault="00AE66A3" w:rsidP="00AE66A3">
      <w:pPr>
        <w:rPr>
          <w:sz w:val="20"/>
          <w:szCs w:val="20"/>
        </w:rPr>
      </w:pPr>
      <w:proofErr w:type="spellStart"/>
      <w:r w:rsidRPr="009105CD">
        <w:rPr>
          <w:color w:val="222222"/>
          <w:sz w:val="20"/>
          <w:szCs w:val="20"/>
          <w:shd w:val="clear" w:color="auto" w:fill="FFFFFF"/>
        </w:rPr>
        <w:t>Trajkova</w:t>
      </w:r>
      <w:proofErr w:type="spellEnd"/>
      <w:r w:rsidRPr="009105CD">
        <w:rPr>
          <w:color w:val="222222"/>
          <w:sz w:val="20"/>
          <w:szCs w:val="20"/>
          <w:shd w:val="clear" w:color="auto" w:fill="FFFFFF"/>
        </w:rPr>
        <w:t xml:space="preserve">, M. and Martin-Hammond, A., (2020). " Alexa is a Toy": Exploring Older Adults' Reasons for Using, Limiting, and Abandoning Echo. </w:t>
      </w:r>
      <w:r w:rsidRPr="009105CD">
        <w:rPr>
          <w:i/>
          <w:iCs/>
          <w:color w:val="222222"/>
          <w:sz w:val="20"/>
          <w:szCs w:val="20"/>
        </w:rPr>
        <w:t>Proceedings of the 2020 CHI Conference on Human Factors in Computing Systems</w:t>
      </w:r>
      <w:r w:rsidRPr="009105CD">
        <w:rPr>
          <w:rStyle w:val="apple-converted-space"/>
          <w:i/>
          <w:iCs/>
          <w:color w:val="222222"/>
          <w:sz w:val="20"/>
          <w:szCs w:val="20"/>
          <w:shd w:val="clear" w:color="auto" w:fill="FFFFFF"/>
        </w:rPr>
        <w:t xml:space="preserve">, 2020 </w:t>
      </w:r>
      <w:r w:rsidRPr="009105CD">
        <w:rPr>
          <w:i/>
          <w:iCs/>
          <w:color w:val="333333"/>
          <w:sz w:val="20"/>
          <w:szCs w:val="20"/>
          <w:shd w:val="clear" w:color="auto" w:fill="FAFAFA"/>
        </w:rPr>
        <w:t xml:space="preserve">Honolulu, USA. </w:t>
      </w:r>
      <w:r w:rsidRPr="009105CD">
        <w:rPr>
          <w:color w:val="222222"/>
          <w:sz w:val="20"/>
          <w:szCs w:val="20"/>
          <w:shd w:val="clear" w:color="auto" w:fill="FFFFFF"/>
        </w:rPr>
        <w:t xml:space="preserve">New York: Association for Computing Machinery. </w:t>
      </w:r>
    </w:p>
    <w:p w14:paraId="28B6AE43" w14:textId="77777777" w:rsidR="002E47D4" w:rsidRPr="009105CD" w:rsidRDefault="002E47D4" w:rsidP="002E47D4">
      <w:pPr>
        <w:adjustRightInd w:val="0"/>
        <w:snapToGrid w:val="0"/>
        <w:spacing w:line="228" w:lineRule="auto"/>
        <w:jc w:val="both"/>
        <w:rPr>
          <w:sz w:val="20"/>
          <w:szCs w:val="20"/>
        </w:rPr>
      </w:pPr>
    </w:p>
    <w:p w14:paraId="0348014F" w14:textId="77777777" w:rsidR="002E47D4" w:rsidRPr="009105CD" w:rsidRDefault="002E47D4" w:rsidP="002E47D4">
      <w:pPr>
        <w:rPr>
          <w:sz w:val="20"/>
          <w:szCs w:val="20"/>
        </w:rPr>
      </w:pPr>
      <w:r w:rsidRPr="009105CD">
        <w:rPr>
          <w:color w:val="222222"/>
          <w:sz w:val="20"/>
          <w:szCs w:val="20"/>
          <w:shd w:val="clear" w:color="auto" w:fill="FFFFFF"/>
        </w:rPr>
        <w:lastRenderedPageBreak/>
        <w:t>Viera, A.J. and Garrett, J.M., (2005). Understanding interobserver agreement: the kappa statistic. </w:t>
      </w:r>
      <w:r w:rsidRPr="009105CD">
        <w:rPr>
          <w:i/>
          <w:iCs/>
          <w:color w:val="222222"/>
          <w:sz w:val="20"/>
          <w:szCs w:val="20"/>
          <w:shd w:val="clear" w:color="auto" w:fill="FFFFFF"/>
        </w:rPr>
        <w:t>Fam med</w:t>
      </w:r>
      <w:r w:rsidRPr="009105CD">
        <w:rPr>
          <w:color w:val="222222"/>
          <w:sz w:val="20"/>
          <w:szCs w:val="20"/>
          <w:shd w:val="clear" w:color="auto" w:fill="FFFFFF"/>
        </w:rPr>
        <w:t>, </w:t>
      </w:r>
      <w:r w:rsidRPr="009105CD">
        <w:rPr>
          <w:b/>
          <w:bCs/>
          <w:color w:val="222222"/>
          <w:sz w:val="20"/>
          <w:szCs w:val="20"/>
          <w:shd w:val="clear" w:color="auto" w:fill="FFFFFF"/>
        </w:rPr>
        <w:t>37</w:t>
      </w:r>
      <w:r w:rsidRPr="009105CD">
        <w:rPr>
          <w:color w:val="222222"/>
          <w:sz w:val="20"/>
          <w:szCs w:val="20"/>
          <w:shd w:val="clear" w:color="auto" w:fill="FFFFFF"/>
        </w:rPr>
        <w:t>(5), pp.360-363.</w:t>
      </w:r>
    </w:p>
    <w:p w14:paraId="7C66D351" w14:textId="77777777" w:rsidR="002E47D4" w:rsidRPr="009105CD" w:rsidRDefault="002E47D4" w:rsidP="002E47D4">
      <w:pPr>
        <w:adjustRightInd w:val="0"/>
        <w:snapToGrid w:val="0"/>
        <w:spacing w:line="228" w:lineRule="auto"/>
        <w:jc w:val="both"/>
        <w:rPr>
          <w:sz w:val="20"/>
          <w:szCs w:val="20"/>
        </w:rPr>
      </w:pPr>
    </w:p>
    <w:p w14:paraId="0FC5BD4C" w14:textId="77777777" w:rsidR="002E47D4" w:rsidRPr="009105CD" w:rsidRDefault="002E47D4" w:rsidP="002E47D4">
      <w:pPr>
        <w:rPr>
          <w:sz w:val="20"/>
          <w:szCs w:val="20"/>
        </w:rPr>
      </w:pPr>
      <w:proofErr w:type="spellStart"/>
      <w:r w:rsidRPr="009105CD">
        <w:rPr>
          <w:color w:val="222222"/>
          <w:sz w:val="20"/>
          <w:szCs w:val="20"/>
          <w:shd w:val="clear" w:color="auto" w:fill="FFFFFF"/>
        </w:rPr>
        <w:t>Vlachantoni</w:t>
      </w:r>
      <w:proofErr w:type="spellEnd"/>
      <w:r w:rsidRPr="009105CD">
        <w:rPr>
          <w:color w:val="222222"/>
          <w:sz w:val="20"/>
          <w:szCs w:val="20"/>
          <w:shd w:val="clear" w:color="auto" w:fill="FFFFFF"/>
        </w:rPr>
        <w:t>, A., (2019). Unmet need for social care among older people. </w:t>
      </w:r>
      <w:r w:rsidRPr="009105CD">
        <w:rPr>
          <w:i/>
          <w:iCs/>
          <w:color w:val="222222"/>
          <w:sz w:val="20"/>
          <w:szCs w:val="20"/>
          <w:shd w:val="clear" w:color="auto" w:fill="FFFFFF"/>
        </w:rPr>
        <w:t>Ageing &amp; Society</w:t>
      </w:r>
      <w:r w:rsidRPr="009105CD">
        <w:rPr>
          <w:color w:val="222222"/>
          <w:sz w:val="20"/>
          <w:szCs w:val="20"/>
          <w:shd w:val="clear" w:color="auto" w:fill="FFFFFF"/>
        </w:rPr>
        <w:t xml:space="preserve">. </w:t>
      </w:r>
      <w:r w:rsidRPr="009105CD">
        <w:rPr>
          <w:b/>
          <w:bCs/>
          <w:color w:val="222222"/>
          <w:sz w:val="20"/>
          <w:szCs w:val="20"/>
          <w:shd w:val="clear" w:color="auto" w:fill="FFFFFF"/>
        </w:rPr>
        <w:t>39</w:t>
      </w:r>
      <w:r w:rsidRPr="009105CD">
        <w:rPr>
          <w:color w:val="222222"/>
          <w:sz w:val="20"/>
          <w:szCs w:val="20"/>
          <w:shd w:val="clear" w:color="auto" w:fill="FFFFFF"/>
        </w:rPr>
        <w:t>(4), pp.657-684.</w:t>
      </w:r>
    </w:p>
    <w:p w14:paraId="4C9CE1E0" w14:textId="77777777" w:rsidR="00A83D48" w:rsidRPr="009105CD" w:rsidRDefault="00A83D48" w:rsidP="002E47D4">
      <w:pPr>
        <w:rPr>
          <w:color w:val="222222"/>
          <w:sz w:val="20"/>
          <w:szCs w:val="20"/>
          <w:shd w:val="clear" w:color="auto" w:fill="FFFFFF"/>
        </w:rPr>
      </w:pPr>
    </w:p>
    <w:p w14:paraId="68555A0A" w14:textId="6C59D067" w:rsidR="002E47D4" w:rsidRPr="009105CD" w:rsidRDefault="002E47D4" w:rsidP="002E47D4">
      <w:pPr>
        <w:rPr>
          <w:sz w:val="20"/>
          <w:szCs w:val="20"/>
        </w:rPr>
      </w:pPr>
      <w:r w:rsidRPr="009105CD">
        <w:rPr>
          <w:color w:val="222222"/>
          <w:sz w:val="20"/>
          <w:szCs w:val="20"/>
          <w:shd w:val="clear" w:color="auto" w:fill="FFFFFF"/>
        </w:rPr>
        <w:t>Webster, A. and Gardner, J., (2019). Aligning technology and institutional readiness: the adoption of innovation. </w:t>
      </w:r>
      <w:r w:rsidRPr="009105CD">
        <w:rPr>
          <w:i/>
          <w:iCs/>
          <w:color w:val="222222"/>
          <w:sz w:val="20"/>
          <w:szCs w:val="20"/>
          <w:shd w:val="clear" w:color="auto" w:fill="FFFFFF"/>
        </w:rPr>
        <w:t>Technology Analysis &amp; Strategic Management</w:t>
      </w:r>
      <w:r w:rsidRPr="009105CD">
        <w:rPr>
          <w:color w:val="222222"/>
          <w:sz w:val="20"/>
          <w:szCs w:val="20"/>
          <w:shd w:val="clear" w:color="auto" w:fill="FFFFFF"/>
        </w:rPr>
        <w:t>, </w:t>
      </w:r>
      <w:r w:rsidRPr="009105CD">
        <w:rPr>
          <w:b/>
          <w:bCs/>
          <w:color w:val="222222"/>
          <w:sz w:val="20"/>
          <w:szCs w:val="20"/>
          <w:shd w:val="clear" w:color="auto" w:fill="FFFFFF"/>
        </w:rPr>
        <w:t>31</w:t>
      </w:r>
      <w:r w:rsidRPr="009105CD">
        <w:rPr>
          <w:color w:val="222222"/>
          <w:sz w:val="20"/>
          <w:szCs w:val="20"/>
          <w:shd w:val="clear" w:color="auto" w:fill="FFFFFF"/>
        </w:rPr>
        <w:t>(10), pp.1229-1241.</w:t>
      </w:r>
    </w:p>
    <w:p w14:paraId="2D6C3116" w14:textId="77777777" w:rsidR="002E47D4" w:rsidRPr="009105CD" w:rsidRDefault="002E47D4" w:rsidP="002E47D4">
      <w:pPr>
        <w:adjustRightInd w:val="0"/>
        <w:snapToGrid w:val="0"/>
        <w:spacing w:line="228" w:lineRule="auto"/>
        <w:jc w:val="both"/>
        <w:rPr>
          <w:sz w:val="20"/>
          <w:szCs w:val="20"/>
        </w:rPr>
      </w:pPr>
    </w:p>
    <w:p w14:paraId="2AA3F1B5" w14:textId="77777777" w:rsidR="002E47D4" w:rsidRPr="009105CD" w:rsidRDefault="002E47D4" w:rsidP="002E47D4">
      <w:pPr>
        <w:rPr>
          <w:sz w:val="20"/>
          <w:szCs w:val="20"/>
        </w:rPr>
      </w:pPr>
      <w:proofErr w:type="spellStart"/>
      <w:r w:rsidRPr="009105CD">
        <w:rPr>
          <w:color w:val="222222"/>
          <w:sz w:val="20"/>
          <w:szCs w:val="20"/>
          <w:shd w:val="clear" w:color="auto" w:fill="FFFFFF"/>
        </w:rPr>
        <w:t>Yusif</w:t>
      </w:r>
      <w:proofErr w:type="spellEnd"/>
      <w:r w:rsidRPr="009105CD">
        <w:rPr>
          <w:color w:val="222222"/>
          <w:sz w:val="20"/>
          <w:szCs w:val="20"/>
          <w:shd w:val="clear" w:color="auto" w:fill="FFFFFF"/>
        </w:rPr>
        <w:t>, S., Soar, J. and Hafeez-</w:t>
      </w:r>
      <w:proofErr w:type="spellStart"/>
      <w:r w:rsidRPr="009105CD">
        <w:rPr>
          <w:color w:val="222222"/>
          <w:sz w:val="20"/>
          <w:szCs w:val="20"/>
          <w:shd w:val="clear" w:color="auto" w:fill="FFFFFF"/>
        </w:rPr>
        <w:t>Baig</w:t>
      </w:r>
      <w:proofErr w:type="spellEnd"/>
      <w:r w:rsidRPr="009105CD">
        <w:rPr>
          <w:color w:val="222222"/>
          <w:sz w:val="20"/>
          <w:szCs w:val="20"/>
          <w:shd w:val="clear" w:color="auto" w:fill="FFFFFF"/>
        </w:rPr>
        <w:t>, A., (2016). Older people, assistive technologies, and the barriers to adoption: A systematic review. </w:t>
      </w:r>
      <w:r w:rsidRPr="009105CD">
        <w:rPr>
          <w:i/>
          <w:iCs/>
          <w:color w:val="222222"/>
          <w:sz w:val="20"/>
          <w:szCs w:val="20"/>
          <w:shd w:val="clear" w:color="auto" w:fill="FFFFFF"/>
        </w:rPr>
        <w:t>International journal of medical informatics</w:t>
      </w:r>
      <w:r w:rsidRPr="009105CD">
        <w:rPr>
          <w:color w:val="222222"/>
          <w:sz w:val="20"/>
          <w:szCs w:val="20"/>
          <w:shd w:val="clear" w:color="auto" w:fill="FFFFFF"/>
        </w:rPr>
        <w:t>, </w:t>
      </w:r>
      <w:r w:rsidRPr="009105CD">
        <w:rPr>
          <w:b/>
          <w:bCs/>
          <w:color w:val="222222"/>
          <w:sz w:val="20"/>
          <w:szCs w:val="20"/>
          <w:shd w:val="clear" w:color="auto" w:fill="FFFFFF"/>
        </w:rPr>
        <w:t>94</w:t>
      </w:r>
      <w:r w:rsidRPr="009105CD">
        <w:rPr>
          <w:color w:val="222222"/>
          <w:sz w:val="20"/>
          <w:szCs w:val="20"/>
          <w:shd w:val="clear" w:color="auto" w:fill="FFFFFF"/>
        </w:rPr>
        <w:t>, pp.112-116.</w:t>
      </w:r>
    </w:p>
    <w:p w14:paraId="6E7C88FD" w14:textId="77777777" w:rsidR="002E47D4" w:rsidRPr="009105CD" w:rsidRDefault="002E47D4" w:rsidP="002E47D4">
      <w:pPr>
        <w:adjustRightInd w:val="0"/>
        <w:snapToGrid w:val="0"/>
        <w:spacing w:line="228" w:lineRule="auto"/>
        <w:jc w:val="both"/>
        <w:rPr>
          <w:sz w:val="20"/>
          <w:szCs w:val="20"/>
        </w:rPr>
      </w:pPr>
    </w:p>
    <w:p w14:paraId="3AA042C1" w14:textId="77777777" w:rsidR="002E47D4" w:rsidRPr="009105CD" w:rsidRDefault="002E47D4" w:rsidP="002E47D4">
      <w:pPr>
        <w:adjustRightInd w:val="0"/>
        <w:snapToGrid w:val="0"/>
        <w:spacing w:line="228" w:lineRule="auto"/>
        <w:jc w:val="both"/>
        <w:rPr>
          <w:sz w:val="18"/>
          <w:szCs w:val="18"/>
        </w:rPr>
      </w:pPr>
    </w:p>
    <w:p w14:paraId="312DAEDF" w14:textId="77777777" w:rsidR="002E47D4" w:rsidRPr="009105CD" w:rsidRDefault="002E47D4" w:rsidP="002E47D4">
      <w:pPr>
        <w:adjustRightInd w:val="0"/>
        <w:snapToGrid w:val="0"/>
        <w:spacing w:line="228" w:lineRule="auto"/>
        <w:jc w:val="both"/>
        <w:rPr>
          <w:sz w:val="18"/>
          <w:szCs w:val="18"/>
        </w:rPr>
      </w:pPr>
    </w:p>
    <w:p w14:paraId="48C853FF" w14:textId="77777777" w:rsidR="00824955" w:rsidRPr="009105CD" w:rsidRDefault="00824955" w:rsidP="00824955">
      <w:pPr>
        <w:adjustRightInd w:val="0"/>
        <w:snapToGrid w:val="0"/>
        <w:spacing w:line="228" w:lineRule="auto"/>
        <w:jc w:val="both"/>
        <w:rPr>
          <w:sz w:val="18"/>
          <w:szCs w:val="18"/>
        </w:rPr>
      </w:pPr>
    </w:p>
    <w:p w14:paraId="0701077D" w14:textId="402D2D23" w:rsidR="00824955" w:rsidRPr="009105CD" w:rsidRDefault="00824955" w:rsidP="00824955">
      <w:pPr>
        <w:adjustRightInd w:val="0"/>
        <w:snapToGrid w:val="0"/>
        <w:spacing w:line="228" w:lineRule="auto"/>
        <w:jc w:val="both"/>
        <w:rPr>
          <w:sz w:val="18"/>
          <w:szCs w:val="18"/>
        </w:rPr>
      </w:pPr>
    </w:p>
    <w:p w14:paraId="202960C6" w14:textId="6E724339" w:rsidR="002E47D4" w:rsidRPr="009105CD" w:rsidRDefault="002E47D4" w:rsidP="00824955">
      <w:pPr>
        <w:adjustRightInd w:val="0"/>
        <w:snapToGrid w:val="0"/>
        <w:spacing w:line="228" w:lineRule="auto"/>
        <w:jc w:val="both"/>
        <w:rPr>
          <w:sz w:val="18"/>
          <w:szCs w:val="18"/>
        </w:rPr>
      </w:pPr>
    </w:p>
    <w:p w14:paraId="3089E3DC" w14:textId="34F73608" w:rsidR="002E47D4" w:rsidRPr="009105CD" w:rsidRDefault="002E47D4" w:rsidP="00824955">
      <w:pPr>
        <w:adjustRightInd w:val="0"/>
        <w:snapToGrid w:val="0"/>
        <w:spacing w:line="228" w:lineRule="auto"/>
        <w:jc w:val="both"/>
        <w:rPr>
          <w:sz w:val="18"/>
          <w:szCs w:val="18"/>
        </w:rPr>
      </w:pPr>
    </w:p>
    <w:p w14:paraId="0AE092D9" w14:textId="646E3C50" w:rsidR="002E47D4" w:rsidRPr="009105CD" w:rsidRDefault="002E47D4" w:rsidP="00824955">
      <w:pPr>
        <w:adjustRightInd w:val="0"/>
        <w:snapToGrid w:val="0"/>
        <w:spacing w:line="228" w:lineRule="auto"/>
        <w:jc w:val="both"/>
        <w:rPr>
          <w:sz w:val="18"/>
          <w:szCs w:val="18"/>
        </w:rPr>
      </w:pPr>
    </w:p>
    <w:p w14:paraId="740CACB7" w14:textId="254AD8A6" w:rsidR="002E47D4" w:rsidRPr="009105CD" w:rsidRDefault="002E47D4" w:rsidP="00824955">
      <w:pPr>
        <w:adjustRightInd w:val="0"/>
        <w:snapToGrid w:val="0"/>
        <w:spacing w:line="228" w:lineRule="auto"/>
        <w:jc w:val="both"/>
        <w:rPr>
          <w:sz w:val="18"/>
          <w:szCs w:val="18"/>
        </w:rPr>
      </w:pPr>
    </w:p>
    <w:p w14:paraId="43662EFF" w14:textId="4225CC8C" w:rsidR="002E47D4" w:rsidRPr="009105CD" w:rsidRDefault="002E47D4" w:rsidP="00824955">
      <w:pPr>
        <w:adjustRightInd w:val="0"/>
        <w:snapToGrid w:val="0"/>
        <w:spacing w:line="228" w:lineRule="auto"/>
        <w:jc w:val="both"/>
        <w:rPr>
          <w:sz w:val="18"/>
          <w:szCs w:val="18"/>
        </w:rPr>
      </w:pPr>
    </w:p>
    <w:p w14:paraId="3F24DD84" w14:textId="0452F5D0" w:rsidR="002E47D4" w:rsidRPr="009105CD" w:rsidRDefault="002E47D4" w:rsidP="00824955">
      <w:pPr>
        <w:adjustRightInd w:val="0"/>
        <w:snapToGrid w:val="0"/>
        <w:spacing w:line="228" w:lineRule="auto"/>
        <w:jc w:val="both"/>
        <w:rPr>
          <w:sz w:val="18"/>
          <w:szCs w:val="18"/>
        </w:rPr>
      </w:pPr>
    </w:p>
    <w:p w14:paraId="7DACCC67" w14:textId="692A9330" w:rsidR="002E47D4" w:rsidRPr="009105CD" w:rsidRDefault="002E47D4" w:rsidP="00824955">
      <w:pPr>
        <w:adjustRightInd w:val="0"/>
        <w:snapToGrid w:val="0"/>
        <w:spacing w:line="228" w:lineRule="auto"/>
        <w:jc w:val="both"/>
        <w:rPr>
          <w:sz w:val="18"/>
          <w:szCs w:val="18"/>
        </w:rPr>
      </w:pPr>
    </w:p>
    <w:p w14:paraId="215D7760" w14:textId="19B956AC" w:rsidR="002E47D4" w:rsidRPr="009105CD" w:rsidRDefault="002E47D4" w:rsidP="00824955">
      <w:pPr>
        <w:adjustRightInd w:val="0"/>
        <w:snapToGrid w:val="0"/>
        <w:spacing w:line="228" w:lineRule="auto"/>
        <w:jc w:val="both"/>
        <w:rPr>
          <w:sz w:val="18"/>
          <w:szCs w:val="18"/>
        </w:rPr>
      </w:pPr>
    </w:p>
    <w:p w14:paraId="763ED22F" w14:textId="63123CC6" w:rsidR="002E47D4" w:rsidRPr="009105CD" w:rsidRDefault="002E47D4" w:rsidP="00824955">
      <w:pPr>
        <w:adjustRightInd w:val="0"/>
        <w:snapToGrid w:val="0"/>
        <w:spacing w:line="228" w:lineRule="auto"/>
        <w:jc w:val="both"/>
        <w:rPr>
          <w:sz w:val="18"/>
          <w:szCs w:val="18"/>
        </w:rPr>
      </w:pPr>
    </w:p>
    <w:p w14:paraId="4DB260C1" w14:textId="4F36AA5F" w:rsidR="002E47D4" w:rsidRPr="009105CD" w:rsidRDefault="002E47D4" w:rsidP="00824955">
      <w:pPr>
        <w:adjustRightInd w:val="0"/>
        <w:snapToGrid w:val="0"/>
        <w:spacing w:line="228" w:lineRule="auto"/>
        <w:jc w:val="both"/>
        <w:rPr>
          <w:sz w:val="18"/>
          <w:szCs w:val="18"/>
        </w:rPr>
      </w:pPr>
    </w:p>
    <w:p w14:paraId="7F32EBAE" w14:textId="5F886500" w:rsidR="002E47D4" w:rsidRPr="009105CD" w:rsidRDefault="002E47D4" w:rsidP="00824955">
      <w:pPr>
        <w:adjustRightInd w:val="0"/>
        <w:snapToGrid w:val="0"/>
        <w:spacing w:line="228" w:lineRule="auto"/>
        <w:jc w:val="both"/>
        <w:rPr>
          <w:sz w:val="18"/>
          <w:szCs w:val="18"/>
        </w:rPr>
      </w:pPr>
    </w:p>
    <w:p w14:paraId="0E979555" w14:textId="684899AB" w:rsidR="002E47D4" w:rsidRPr="009105CD" w:rsidRDefault="002E47D4" w:rsidP="00824955">
      <w:pPr>
        <w:adjustRightInd w:val="0"/>
        <w:snapToGrid w:val="0"/>
        <w:spacing w:line="228" w:lineRule="auto"/>
        <w:jc w:val="both"/>
        <w:rPr>
          <w:sz w:val="18"/>
          <w:szCs w:val="18"/>
        </w:rPr>
      </w:pPr>
    </w:p>
    <w:p w14:paraId="443C3360" w14:textId="548BC630" w:rsidR="002E47D4" w:rsidRPr="009105CD" w:rsidRDefault="002E47D4" w:rsidP="00824955">
      <w:pPr>
        <w:adjustRightInd w:val="0"/>
        <w:snapToGrid w:val="0"/>
        <w:spacing w:line="228" w:lineRule="auto"/>
        <w:jc w:val="both"/>
        <w:rPr>
          <w:sz w:val="18"/>
          <w:szCs w:val="18"/>
        </w:rPr>
      </w:pPr>
    </w:p>
    <w:p w14:paraId="113EF0E3" w14:textId="36ABF8F3" w:rsidR="002E47D4" w:rsidRPr="009105CD" w:rsidRDefault="002E47D4" w:rsidP="00824955">
      <w:pPr>
        <w:adjustRightInd w:val="0"/>
        <w:snapToGrid w:val="0"/>
        <w:spacing w:line="228" w:lineRule="auto"/>
        <w:jc w:val="both"/>
        <w:rPr>
          <w:sz w:val="18"/>
          <w:szCs w:val="18"/>
        </w:rPr>
      </w:pPr>
    </w:p>
    <w:p w14:paraId="7E7A5CDD" w14:textId="37497B47" w:rsidR="002E47D4" w:rsidRPr="009105CD" w:rsidRDefault="002E47D4" w:rsidP="00824955">
      <w:pPr>
        <w:adjustRightInd w:val="0"/>
        <w:snapToGrid w:val="0"/>
        <w:spacing w:line="228" w:lineRule="auto"/>
        <w:jc w:val="both"/>
        <w:rPr>
          <w:sz w:val="18"/>
          <w:szCs w:val="18"/>
        </w:rPr>
      </w:pPr>
    </w:p>
    <w:p w14:paraId="190B2956" w14:textId="5C3D9A36" w:rsidR="002E47D4" w:rsidRPr="009105CD" w:rsidRDefault="002E47D4" w:rsidP="00824955">
      <w:pPr>
        <w:adjustRightInd w:val="0"/>
        <w:snapToGrid w:val="0"/>
        <w:spacing w:line="228" w:lineRule="auto"/>
        <w:jc w:val="both"/>
        <w:rPr>
          <w:sz w:val="18"/>
          <w:szCs w:val="18"/>
        </w:rPr>
      </w:pPr>
    </w:p>
    <w:p w14:paraId="4251FEE1" w14:textId="5EABE1D7" w:rsidR="002E47D4" w:rsidRPr="009105CD" w:rsidRDefault="002E47D4" w:rsidP="00824955">
      <w:pPr>
        <w:adjustRightInd w:val="0"/>
        <w:snapToGrid w:val="0"/>
        <w:spacing w:line="228" w:lineRule="auto"/>
        <w:jc w:val="both"/>
        <w:rPr>
          <w:sz w:val="18"/>
          <w:szCs w:val="18"/>
        </w:rPr>
      </w:pPr>
    </w:p>
    <w:p w14:paraId="0303E8B9" w14:textId="4803BF19" w:rsidR="002E47D4" w:rsidRPr="009105CD" w:rsidRDefault="002E47D4" w:rsidP="00824955">
      <w:pPr>
        <w:adjustRightInd w:val="0"/>
        <w:snapToGrid w:val="0"/>
        <w:spacing w:line="228" w:lineRule="auto"/>
        <w:jc w:val="both"/>
        <w:rPr>
          <w:sz w:val="18"/>
          <w:szCs w:val="18"/>
        </w:rPr>
      </w:pPr>
    </w:p>
    <w:p w14:paraId="52C6FD45" w14:textId="36EF3315" w:rsidR="002E47D4" w:rsidRPr="009105CD" w:rsidRDefault="002E47D4" w:rsidP="00824955">
      <w:pPr>
        <w:adjustRightInd w:val="0"/>
        <w:snapToGrid w:val="0"/>
        <w:spacing w:line="228" w:lineRule="auto"/>
        <w:jc w:val="both"/>
        <w:rPr>
          <w:sz w:val="18"/>
          <w:szCs w:val="18"/>
        </w:rPr>
      </w:pPr>
    </w:p>
    <w:p w14:paraId="11877F81" w14:textId="1633274C" w:rsidR="002E47D4" w:rsidRPr="009105CD" w:rsidRDefault="002E47D4" w:rsidP="00824955">
      <w:pPr>
        <w:adjustRightInd w:val="0"/>
        <w:snapToGrid w:val="0"/>
        <w:spacing w:line="228" w:lineRule="auto"/>
        <w:jc w:val="both"/>
        <w:rPr>
          <w:sz w:val="18"/>
          <w:szCs w:val="18"/>
        </w:rPr>
      </w:pPr>
    </w:p>
    <w:p w14:paraId="43774143" w14:textId="510F7916" w:rsidR="002E47D4" w:rsidRPr="009105CD" w:rsidRDefault="002E47D4" w:rsidP="00824955">
      <w:pPr>
        <w:adjustRightInd w:val="0"/>
        <w:snapToGrid w:val="0"/>
        <w:spacing w:line="228" w:lineRule="auto"/>
        <w:jc w:val="both"/>
        <w:rPr>
          <w:sz w:val="18"/>
          <w:szCs w:val="18"/>
        </w:rPr>
      </w:pPr>
    </w:p>
    <w:p w14:paraId="59A52159" w14:textId="2EFD43CD" w:rsidR="002E47D4" w:rsidRPr="009105CD" w:rsidRDefault="002E47D4" w:rsidP="00824955">
      <w:pPr>
        <w:adjustRightInd w:val="0"/>
        <w:snapToGrid w:val="0"/>
        <w:spacing w:line="228" w:lineRule="auto"/>
        <w:jc w:val="both"/>
        <w:rPr>
          <w:sz w:val="18"/>
          <w:szCs w:val="18"/>
        </w:rPr>
      </w:pPr>
    </w:p>
    <w:p w14:paraId="451EDB9A" w14:textId="4BDB6B67" w:rsidR="002E47D4" w:rsidRPr="009105CD" w:rsidRDefault="002E47D4" w:rsidP="00824955">
      <w:pPr>
        <w:adjustRightInd w:val="0"/>
        <w:snapToGrid w:val="0"/>
        <w:spacing w:line="228" w:lineRule="auto"/>
        <w:jc w:val="both"/>
        <w:rPr>
          <w:sz w:val="18"/>
          <w:szCs w:val="18"/>
        </w:rPr>
      </w:pPr>
    </w:p>
    <w:p w14:paraId="3BB41AB2" w14:textId="0770F50F" w:rsidR="002E47D4" w:rsidRPr="009105CD" w:rsidRDefault="002E47D4" w:rsidP="00824955">
      <w:pPr>
        <w:adjustRightInd w:val="0"/>
        <w:snapToGrid w:val="0"/>
        <w:spacing w:line="228" w:lineRule="auto"/>
        <w:jc w:val="both"/>
        <w:rPr>
          <w:sz w:val="18"/>
          <w:szCs w:val="18"/>
        </w:rPr>
      </w:pPr>
    </w:p>
    <w:p w14:paraId="1376047D" w14:textId="3196E031" w:rsidR="002E47D4" w:rsidRPr="009105CD" w:rsidRDefault="002E47D4" w:rsidP="00824955">
      <w:pPr>
        <w:adjustRightInd w:val="0"/>
        <w:snapToGrid w:val="0"/>
        <w:spacing w:line="228" w:lineRule="auto"/>
        <w:jc w:val="both"/>
        <w:rPr>
          <w:sz w:val="18"/>
          <w:szCs w:val="18"/>
        </w:rPr>
      </w:pPr>
    </w:p>
    <w:p w14:paraId="042374CC" w14:textId="5F44640A" w:rsidR="002E47D4" w:rsidRPr="009105CD" w:rsidRDefault="002E47D4" w:rsidP="00824955">
      <w:pPr>
        <w:adjustRightInd w:val="0"/>
        <w:snapToGrid w:val="0"/>
        <w:spacing w:line="228" w:lineRule="auto"/>
        <w:jc w:val="both"/>
        <w:rPr>
          <w:sz w:val="18"/>
          <w:szCs w:val="18"/>
        </w:rPr>
      </w:pPr>
    </w:p>
    <w:p w14:paraId="5DBEBABC" w14:textId="790E95BC" w:rsidR="002E47D4" w:rsidRPr="009105CD" w:rsidRDefault="002E47D4" w:rsidP="00824955">
      <w:pPr>
        <w:adjustRightInd w:val="0"/>
        <w:snapToGrid w:val="0"/>
        <w:spacing w:line="228" w:lineRule="auto"/>
        <w:jc w:val="both"/>
        <w:rPr>
          <w:sz w:val="18"/>
          <w:szCs w:val="18"/>
        </w:rPr>
      </w:pPr>
    </w:p>
    <w:p w14:paraId="3F934C87" w14:textId="10EB9B02" w:rsidR="002E47D4" w:rsidRPr="009105CD" w:rsidRDefault="002E47D4" w:rsidP="00824955">
      <w:pPr>
        <w:adjustRightInd w:val="0"/>
        <w:snapToGrid w:val="0"/>
        <w:spacing w:line="228" w:lineRule="auto"/>
        <w:jc w:val="both"/>
        <w:rPr>
          <w:sz w:val="18"/>
          <w:szCs w:val="18"/>
        </w:rPr>
      </w:pPr>
    </w:p>
    <w:p w14:paraId="39A6458A" w14:textId="3AC6803F" w:rsidR="002E47D4" w:rsidRPr="009105CD" w:rsidRDefault="002E47D4" w:rsidP="00824955">
      <w:pPr>
        <w:adjustRightInd w:val="0"/>
        <w:snapToGrid w:val="0"/>
        <w:spacing w:line="228" w:lineRule="auto"/>
        <w:jc w:val="both"/>
        <w:rPr>
          <w:sz w:val="18"/>
          <w:szCs w:val="18"/>
        </w:rPr>
      </w:pPr>
    </w:p>
    <w:p w14:paraId="6C32C4CE" w14:textId="72B4FD75" w:rsidR="002E47D4" w:rsidRPr="009105CD" w:rsidRDefault="002E47D4" w:rsidP="00824955">
      <w:pPr>
        <w:adjustRightInd w:val="0"/>
        <w:snapToGrid w:val="0"/>
        <w:spacing w:line="228" w:lineRule="auto"/>
        <w:jc w:val="both"/>
        <w:rPr>
          <w:sz w:val="18"/>
          <w:szCs w:val="18"/>
        </w:rPr>
      </w:pPr>
    </w:p>
    <w:p w14:paraId="246C5DA1" w14:textId="6C50A128" w:rsidR="002E47D4" w:rsidRPr="009105CD" w:rsidRDefault="002E47D4" w:rsidP="00824955">
      <w:pPr>
        <w:adjustRightInd w:val="0"/>
        <w:snapToGrid w:val="0"/>
        <w:spacing w:line="228" w:lineRule="auto"/>
        <w:jc w:val="both"/>
        <w:rPr>
          <w:sz w:val="18"/>
          <w:szCs w:val="18"/>
        </w:rPr>
      </w:pPr>
    </w:p>
    <w:p w14:paraId="6C437A28" w14:textId="73B24FD5" w:rsidR="002E47D4" w:rsidRPr="009105CD" w:rsidRDefault="002E47D4" w:rsidP="00824955">
      <w:pPr>
        <w:adjustRightInd w:val="0"/>
        <w:snapToGrid w:val="0"/>
        <w:spacing w:line="228" w:lineRule="auto"/>
        <w:jc w:val="both"/>
        <w:rPr>
          <w:sz w:val="18"/>
          <w:szCs w:val="18"/>
        </w:rPr>
      </w:pPr>
    </w:p>
    <w:p w14:paraId="1AAD8F99" w14:textId="0F6AA5BE" w:rsidR="002E47D4" w:rsidRPr="009105CD" w:rsidRDefault="002E47D4" w:rsidP="00824955">
      <w:pPr>
        <w:adjustRightInd w:val="0"/>
        <w:snapToGrid w:val="0"/>
        <w:spacing w:line="228" w:lineRule="auto"/>
        <w:jc w:val="both"/>
        <w:rPr>
          <w:sz w:val="18"/>
          <w:szCs w:val="18"/>
        </w:rPr>
      </w:pPr>
    </w:p>
    <w:p w14:paraId="0965369B" w14:textId="0AEC7DDA" w:rsidR="002E47D4" w:rsidRPr="009105CD" w:rsidRDefault="002E47D4" w:rsidP="00824955">
      <w:pPr>
        <w:adjustRightInd w:val="0"/>
        <w:snapToGrid w:val="0"/>
        <w:spacing w:line="228" w:lineRule="auto"/>
        <w:jc w:val="both"/>
        <w:rPr>
          <w:sz w:val="18"/>
          <w:szCs w:val="18"/>
        </w:rPr>
      </w:pPr>
    </w:p>
    <w:p w14:paraId="2DA4C7BF" w14:textId="258FC307" w:rsidR="002E47D4" w:rsidRPr="009105CD" w:rsidRDefault="002E47D4" w:rsidP="00824955">
      <w:pPr>
        <w:adjustRightInd w:val="0"/>
        <w:snapToGrid w:val="0"/>
        <w:spacing w:line="228" w:lineRule="auto"/>
        <w:jc w:val="both"/>
        <w:rPr>
          <w:sz w:val="18"/>
          <w:szCs w:val="18"/>
        </w:rPr>
      </w:pPr>
    </w:p>
    <w:p w14:paraId="1739B8D0" w14:textId="1C73D22A" w:rsidR="002E47D4" w:rsidRPr="009105CD" w:rsidRDefault="002E47D4" w:rsidP="00824955">
      <w:pPr>
        <w:adjustRightInd w:val="0"/>
        <w:snapToGrid w:val="0"/>
        <w:spacing w:line="228" w:lineRule="auto"/>
        <w:jc w:val="both"/>
        <w:rPr>
          <w:sz w:val="18"/>
          <w:szCs w:val="18"/>
        </w:rPr>
      </w:pPr>
    </w:p>
    <w:p w14:paraId="22525D7E" w14:textId="4CD96225" w:rsidR="002E47D4" w:rsidRPr="009105CD" w:rsidRDefault="002E47D4" w:rsidP="00824955">
      <w:pPr>
        <w:adjustRightInd w:val="0"/>
        <w:snapToGrid w:val="0"/>
        <w:spacing w:line="228" w:lineRule="auto"/>
        <w:jc w:val="both"/>
        <w:rPr>
          <w:sz w:val="18"/>
          <w:szCs w:val="18"/>
        </w:rPr>
      </w:pPr>
    </w:p>
    <w:p w14:paraId="4A970832" w14:textId="1F224F71" w:rsidR="002E47D4" w:rsidRPr="009105CD" w:rsidRDefault="002E47D4" w:rsidP="00824955">
      <w:pPr>
        <w:adjustRightInd w:val="0"/>
        <w:snapToGrid w:val="0"/>
        <w:spacing w:line="228" w:lineRule="auto"/>
        <w:jc w:val="both"/>
        <w:rPr>
          <w:sz w:val="18"/>
          <w:szCs w:val="18"/>
        </w:rPr>
      </w:pPr>
    </w:p>
    <w:p w14:paraId="024E5D66" w14:textId="1361C023" w:rsidR="002E47D4" w:rsidRPr="009105CD" w:rsidRDefault="002E47D4" w:rsidP="00824955">
      <w:pPr>
        <w:adjustRightInd w:val="0"/>
        <w:snapToGrid w:val="0"/>
        <w:spacing w:line="228" w:lineRule="auto"/>
        <w:jc w:val="both"/>
        <w:rPr>
          <w:sz w:val="18"/>
          <w:szCs w:val="18"/>
        </w:rPr>
      </w:pPr>
    </w:p>
    <w:p w14:paraId="2814CD65" w14:textId="41185B88" w:rsidR="002E47D4" w:rsidRPr="009105CD" w:rsidRDefault="002E47D4" w:rsidP="00824955">
      <w:pPr>
        <w:adjustRightInd w:val="0"/>
        <w:snapToGrid w:val="0"/>
        <w:spacing w:line="228" w:lineRule="auto"/>
        <w:jc w:val="both"/>
        <w:rPr>
          <w:sz w:val="18"/>
          <w:szCs w:val="18"/>
        </w:rPr>
      </w:pPr>
    </w:p>
    <w:p w14:paraId="5E7C40F4" w14:textId="5FD4B498" w:rsidR="002E47D4" w:rsidRPr="009105CD" w:rsidRDefault="002E47D4" w:rsidP="00824955">
      <w:pPr>
        <w:adjustRightInd w:val="0"/>
        <w:snapToGrid w:val="0"/>
        <w:spacing w:line="228" w:lineRule="auto"/>
        <w:jc w:val="both"/>
        <w:rPr>
          <w:sz w:val="18"/>
          <w:szCs w:val="18"/>
        </w:rPr>
      </w:pPr>
    </w:p>
    <w:p w14:paraId="7E2110E5" w14:textId="55920DB0" w:rsidR="002E47D4" w:rsidRPr="009105CD" w:rsidRDefault="002E47D4" w:rsidP="00824955">
      <w:pPr>
        <w:adjustRightInd w:val="0"/>
        <w:snapToGrid w:val="0"/>
        <w:spacing w:line="228" w:lineRule="auto"/>
        <w:jc w:val="both"/>
        <w:rPr>
          <w:sz w:val="18"/>
          <w:szCs w:val="18"/>
        </w:rPr>
      </w:pPr>
    </w:p>
    <w:p w14:paraId="5F23F360" w14:textId="013C8CEF" w:rsidR="002E47D4" w:rsidRPr="009105CD" w:rsidRDefault="002E47D4" w:rsidP="00824955">
      <w:pPr>
        <w:adjustRightInd w:val="0"/>
        <w:snapToGrid w:val="0"/>
        <w:spacing w:line="228" w:lineRule="auto"/>
        <w:jc w:val="both"/>
        <w:rPr>
          <w:sz w:val="18"/>
          <w:szCs w:val="18"/>
        </w:rPr>
      </w:pPr>
    </w:p>
    <w:p w14:paraId="0AF76540" w14:textId="4FF3F31C" w:rsidR="002E47D4" w:rsidRPr="009105CD" w:rsidRDefault="002E47D4" w:rsidP="00824955">
      <w:pPr>
        <w:adjustRightInd w:val="0"/>
        <w:snapToGrid w:val="0"/>
        <w:spacing w:line="228" w:lineRule="auto"/>
        <w:jc w:val="both"/>
        <w:rPr>
          <w:sz w:val="18"/>
          <w:szCs w:val="18"/>
        </w:rPr>
      </w:pPr>
    </w:p>
    <w:p w14:paraId="5CC25A9D" w14:textId="271B2EAD" w:rsidR="002E47D4" w:rsidRPr="009105CD" w:rsidRDefault="002E47D4" w:rsidP="00824955">
      <w:pPr>
        <w:adjustRightInd w:val="0"/>
        <w:snapToGrid w:val="0"/>
        <w:spacing w:line="228" w:lineRule="auto"/>
        <w:jc w:val="both"/>
        <w:rPr>
          <w:sz w:val="18"/>
          <w:szCs w:val="18"/>
        </w:rPr>
      </w:pPr>
    </w:p>
    <w:p w14:paraId="58DA5D11" w14:textId="4C31342F" w:rsidR="002E47D4" w:rsidRPr="009105CD" w:rsidRDefault="002E47D4" w:rsidP="00824955">
      <w:pPr>
        <w:adjustRightInd w:val="0"/>
        <w:snapToGrid w:val="0"/>
        <w:spacing w:line="228" w:lineRule="auto"/>
        <w:jc w:val="both"/>
        <w:rPr>
          <w:sz w:val="18"/>
          <w:szCs w:val="18"/>
        </w:rPr>
      </w:pPr>
    </w:p>
    <w:p w14:paraId="16ABD534" w14:textId="591EF578" w:rsidR="002E47D4" w:rsidRPr="009105CD" w:rsidRDefault="002E47D4" w:rsidP="00824955">
      <w:pPr>
        <w:adjustRightInd w:val="0"/>
        <w:snapToGrid w:val="0"/>
        <w:spacing w:line="228" w:lineRule="auto"/>
        <w:jc w:val="both"/>
        <w:rPr>
          <w:sz w:val="18"/>
          <w:szCs w:val="18"/>
        </w:rPr>
      </w:pPr>
    </w:p>
    <w:p w14:paraId="13BBE4AC" w14:textId="2A40596D" w:rsidR="002E47D4" w:rsidRPr="009105CD" w:rsidRDefault="002E47D4" w:rsidP="00824955">
      <w:pPr>
        <w:adjustRightInd w:val="0"/>
        <w:snapToGrid w:val="0"/>
        <w:spacing w:line="228" w:lineRule="auto"/>
        <w:jc w:val="both"/>
        <w:rPr>
          <w:sz w:val="18"/>
          <w:szCs w:val="18"/>
        </w:rPr>
      </w:pPr>
    </w:p>
    <w:p w14:paraId="01B37442" w14:textId="5C7FAA4B" w:rsidR="002E47D4" w:rsidRPr="009105CD" w:rsidRDefault="002E47D4" w:rsidP="00824955">
      <w:pPr>
        <w:adjustRightInd w:val="0"/>
        <w:snapToGrid w:val="0"/>
        <w:spacing w:line="228" w:lineRule="auto"/>
        <w:jc w:val="both"/>
        <w:rPr>
          <w:sz w:val="18"/>
          <w:szCs w:val="18"/>
        </w:rPr>
      </w:pPr>
    </w:p>
    <w:p w14:paraId="28B4E06F" w14:textId="3E12BCFE" w:rsidR="002E47D4" w:rsidRPr="009105CD" w:rsidRDefault="002E47D4" w:rsidP="00824955">
      <w:pPr>
        <w:adjustRightInd w:val="0"/>
        <w:snapToGrid w:val="0"/>
        <w:spacing w:line="228" w:lineRule="auto"/>
        <w:jc w:val="both"/>
        <w:rPr>
          <w:sz w:val="18"/>
          <w:szCs w:val="18"/>
        </w:rPr>
      </w:pPr>
    </w:p>
    <w:p w14:paraId="6FE93EBA" w14:textId="77777777" w:rsidR="002E47D4" w:rsidRPr="009105CD" w:rsidRDefault="002E47D4" w:rsidP="00824955">
      <w:pPr>
        <w:adjustRightInd w:val="0"/>
        <w:snapToGrid w:val="0"/>
        <w:spacing w:line="228" w:lineRule="auto"/>
        <w:jc w:val="both"/>
        <w:rPr>
          <w:sz w:val="18"/>
          <w:szCs w:val="18"/>
        </w:rPr>
      </w:pPr>
    </w:p>
    <w:p w14:paraId="5C89D501" w14:textId="77777777" w:rsidR="00337742" w:rsidRPr="009105CD" w:rsidRDefault="00337742" w:rsidP="00824955">
      <w:pPr>
        <w:adjustRightInd w:val="0"/>
        <w:snapToGrid w:val="0"/>
        <w:spacing w:line="228" w:lineRule="auto"/>
        <w:jc w:val="both"/>
        <w:rPr>
          <w:sz w:val="18"/>
          <w:szCs w:val="18"/>
        </w:rPr>
      </w:pPr>
    </w:p>
    <w:p w14:paraId="4F594E25" w14:textId="6748EE96" w:rsidR="004A38B4" w:rsidRPr="009105CD" w:rsidRDefault="004A38B4" w:rsidP="008963E4">
      <w:pPr>
        <w:pStyle w:val="Heading1"/>
        <w:rPr>
          <w:rFonts w:eastAsia="Calibri"/>
          <w:sz w:val="32"/>
          <w:szCs w:val="32"/>
        </w:rPr>
      </w:pPr>
      <w:bookmarkStart w:id="114" w:name="_Toc72926294"/>
      <w:r w:rsidRPr="009105CD">
        <w:rPr>
          <w:rFonts w:eastAsia="Calibri"/>
          <w:sz w:val="32"/>
          <w:szCs w:val="32"/>
        </w:rPr>
        <w:lastRenderedPageBreak/>
        <w:t>Chapter 7. General discussion</w:t>
      </w:r>
      <w:bookmarkEnd w:id="114"/>
      <w:r w:rsidRPr="009105CD">
        <w:rPr>
          <w:rFonts w:eastAsia="Calibri"/>
          <w:sz w:val="32"/>
          <w:szCs w:val="32"/>
        </w:rPr>
        <w:t xml:space="preserve"> </w:t>
      </w:r>
    </w:p>
    <w:p w14:paraId="3017AF5E" w14:textId="0C7F420F" w:rsidR="004A38B4" w:rsidRPr="009105CD" w:rsidRDefault="004A38B4" w:rsidP="008963E4">
      <w:pPr>
        <w:pStyle w:val="Heading2"/>
        <w:rPr>
          <w:rFonts w:eastAsia="Calibri"/>
          <w:sz w:val="32"/>
          <w:szCs w:val="32"/>
        </w:rPr>
      </w:pPr>
      <w:bookmarkStart w:id="115" w:name="_Toc72926295"/>
      <w:r w:rsidRPr="009105CD">
        <w:rPr>
          <w:rFonts w:eastAsia="Calibri"/>
          <w:sz w:val="32"/>
          <w:szCs w:val="32"/>
        </w:rPr>
        <w:t>7.1</w:t>
      </w:r>
      <w:r w:rsidR="008963E4" w:rsidRPr="009105CD">
        <w:rPr>
          <w:rFonts w:eastAsia="Calibri"/>
          <w:sz w:val="32"/>
          <w:szCs w:val="32"/>
        </w:rPr>
        <w:t>.</w:t>
      </w:r>
      <w:r w:rsidRPr="009105CD">
        <w:rPr>
          <w:rFonts w:eastAsia="Calibri"/>
          <w:sz w:val="32"/>
          <w:szCs w:val="32"/>
        </w:rPr>
        <w:t xml:space="preserve"> Introduction</w:t>
      </w:r>
      <w:bookmarkEnd w:id="115"/>
    </w:p>
    <w:p w14:paraId="17AF7F65" w14:textId="3724D4BE" w:rsidR="004A38B4" w:rsidRPr="009105CD" w:rsidRDefault="004A38B4" w:rsidP="004A38B4">
      <w:pPr>
        <w:spacing w:line="360" w:lineRule="auto"/>
      </w:pPr>
      <w:r w:rsidRPr="009105CD">
        <w:t xml:space="preserve">Many older people are expected to live a substantial period of their lives with chronic conditions and, </w:t>
      </w:r>
      <w:proofErr w:type="gramStart"/>
      <w:r w:rsidRPr="009105CD">
        <w:t>as a consequence</w:t>
      </w:r>
      <w:proofErr w:type="gramEnd"/>
      <w:r w:rsidRPr="009105CD">
        <w:t xml:space="preserve">, an increased need for care and support. However, an increasing number of older people who need care and support in the UK are living with unmet needs due to the challenges facing the formal and informal care system (Pickard, 2015; </w:t>
      </w:r>
      <w:r w:rsidRPr="009105CD">
        <w:rPr>
          <w:noProof/>
        </w:rPr>
        <w:t>Humphries et al., 2016;</w:t>
      </w:r>
      <w:r w:rsidRPr="009105CD">
        <w:t xml:space="preserve"> Carers UK, 2017; The House of Lords, 2017; </w:t>
      </w:r>
      <w:proofErr w:type="spellStart"/>
      <w:r w:rsidRPr="009105CD">
        <w:t>Thorlby</w:t>
      </w:r>
      <w:proofErr w:type="spellEnd"/>
      <w:r w:rsidRPr="009105CD">
        <w:t xml:space="preserve"> et al. 2018; House of Comms, 2020). In recent years, several digital technologies have emerged that have shown potential to address the care and support needs of older people and bridge some of the gap in care. However, prior to the work presented in this thesis, limited research has been done to synthesize knowledge about these emerging technologies and their potential to meet the care and support needs of older people living at home in the UK. Therefore, the overall aim of this thesis was to contribute to this gap in knowledge and explore the potential of emerging technologies to meet the care and support needs of older people living at home. Four primary studies were conducted in two phases and were presented in Chapters 3 – 6. </w:t>
      </w:r>
      <w:r w:rsidRPr="009105CD">
        <w:rPr>
          <w:lang w:val="en-US" w:eastAsia="de-DE" w:bidi="en-US"/>
        </w:rPr>
        <w:t xml:space="preserve">Phase 1 aimed to gain an </w:t>
      </w:r>
      <w:r w:rsidRPr="009105CD">
        <w:t xml:space="preserve">in-depth understanding of the care and support needs of older people living at home. It involved conducting a scoping review and qualitative interviews with older people living at home with care and support needs. Phase 2 aimed to identify emerging technologies and explore their potential for the care and support of older people. It involved conducting a scoping grey literature review and a Delphi survey with health and social care technology experts. In each chapter, the results of the study were discussed in relation to the study specific aims and objectives. This chapter provides an overall discussion of the thesis. It starts with highlighting </w:t>
      </w:r>
      <w:r w:rsidR="001C2E68" w:rsidRPr="009105CD">
        <w:t xml:space="preserve">the </w:t>
      </w:r>
      <w:r w:rsidRPr="009105CD">
        <w:t xml:space="preserve">main findings from the four studies. These main findings are then integrated and discussed in attempt to address the overall aim of the thesis. Finally, recommendations for future work and the overall strengths and limitations are presented. </w:t>
      </w:r>
    </w:p>
    <w:p w14:paraId="76E0D34F" w14:textId="29BCEE4B" w:rsidR="004A38B4" w:rsidRPr="009105CD" w:rsidRDefault="004A38B4" w:rsidP="008963E4">
      <w:pPr>
        <w:pStyle w:val="Heading2"/>
        <w:rPr>
          <w:rFonts w:eastAsia="Calibri"/>
          <w:sz w:val="32"/>
          <w:szCs w:val="32"/>
        </w:rPr>
      </w:pPr>
      <w:bookmarkStart w:id="116" w:name="_Toc72926296"/>
      <w:r w:rsidRPr="009105CD">
        <w:rPr>
          <w:rFonts w:eastAsia="Calibri"/>
          <w:sz w:val="32"/>
          <w:szCs w:val="32"/>
        </w:rPr>
        <w:t>7.2. Summary of the main findings</w:t>
      </w:r>
      <w:bookmarkEnd w:id="116"/>
    </w:p>
    <w:p w14:paraId="2A1776A3" w14:textId="77777777" w:rsidR="004A38B4" w:rsidRPr="009105CD" w:rsidRDefault="004A38B4" w:rsidP="004A38B4">
      <w:pPr>
        <w:spacing w:line="360" w:lineRule="auto"/>
        <w:rPr>
          <w:rFonts w:eastAsia="Calibri"/>
          <w:bCs/>
          <w:color w:val="000000" w:themeColor="text1"/>
        </w:rPr>
      </w:pPr>
      <w:r w:rsidRPr="009105CD">
        <w:rPr>
          <w:rFonts w:eastAsia="Calibri"/>
          <w:bCs/>
          <w:color w:val="000000" w:themeColor="text1"/>
        </w:rPr>
        <w:t>Study 1- Scoping review</w:t>
      </w:r>
    </w:p>
    <w:p w14:paraId="612F0548" w14:textId="77777777" w:rsidR="004A38B4" w:rsidRPr="009105CD" w:rsidRDefault="004A38B4" w:rsidP="004A38B4">
      <w:pPr>
        <w:spacing w:line="360" w:lineRule="auto"/>
      </w:pPr>
      <w:r w:rsidRPr="009105CD">
        <w:t xml:space="preserve">The aim of this study was to systematically scope and synthesize the evidence on the care and support needs of older people living at home with chronic conditions in the UK. A scoping review was conducted and identified several activities that older people find difficult and </w:t>
      </w:r>
      <w:r w:rsidRPr="009105CD">
        <w:lastRenderedPageBreak/>
        <w:t xml:space="preserve">required external support with. These activities were related to the following domains: mobility, self-care, domestic life, social </w:t>
      </w:r>
      <w:proofErr w:type="gramStart"/>
      <w:r w:rsidRPr="009105CD">
        <w:t>life</w:t>
      </w:r>
      <w:proofErr w:type="gramEnd"/>
      <w:r w:rsidRPr="009105CD">
        <w:t xml:space="preserve"> and psychological support. In addition, the scoping review identified several environmental factors that may facilitate or hinder older people’s lives. These factors include family and friends, health and social care professionals, health and social care services and technology.  Overall, findings of the scoping review emphasized the importance of taking into consideration the care needs of older people, as well as the context in which they receive their support, when designing care related solutions. Results of the scoping review can be found in Chapter 3.</w:t>
      </w:r>
    </w:p>
    <w:p w14:paraId="63EA9297" w14:textId="77777777" w:rsidR="004A38B4" w:rsidRPr="009105CD" w:rsidRDefault="004A38B4" w:rsidP="004A38B4">
      <w:pPr>
        <w:spacing w:line="360" w:lineRule="auto"/>
      </w:pPr>
    </w:p>
    <w:p w14:paraId="3906993A" w14:textId="77777777" w:rsidR="004A38B4" w:rsidRPr="009105CD" w:rsidRDefault="004A38B4" w:rsidP="004A38B4">
      <w:pPr>
        <w:spacing w:line="360" w:lineRule="auto"/>
        <w:rPr>
          <w:rFonts w:eastAsia="Calibri"/>
          <w:bCs/>
          <w:color w:val="000000" w:themeColor="text1"/>
        </w:rPr>
      </w:pPr>
      <w:r w:rsidRPr="009105CD">
        <w:rPr>
          <w:rFonts w:eastAsia="Calibri"/>
          <w:bCs/>
          <w:color w:val="000000" w:themeColor="text1"/>
        </w:rPr>
        <w:t xml:space="preserve">Study 2- Qualitative interviews </w:t>
      </w:r>
    </w:p>
    <w:p w14:paraId="4D310EE6" w14:textId="29BE4DD0" w:rsidR="004A38B4" w:rsidRPr="009105CD" w:rsidRDefault="004A38B4" w:rsidP="004A38B4">
      <w:pPr>
        <w:spacing w:line="360" w:lineRule="auto"/>
      </w:pPr>
      <w:r w:rsidRPr="009105CD">
        <w:t xml:space="preserve">The study aimed to gain an insight from older people with care and support needs on activities they find most difficult, and the type of support received and required to cope with the identified challenges. </w:t>
      </w:r>
      <w:r w:rsidRPr="009105CD">
        <w:rPr>
          <w:color w:val="000000" w:themeColor="text1"/>
          <w:lang w:eastAsia="zh-CN"/>
        </w:rPr>
        <w:t xml:space="preserve">Fourteen qualitative in-depth interviews were conducted with older people living in their own homes with a range of care and support needs. </w:t>
      </w:r>
      <w:r w:rsidRPr="009105CD">
        <w:rPr>
          <w:color w:val="000000" w:themeColor="text1"/>
        </w:rPr>
        <w:t xml:space="preserve">Mobility was identified by many participants as one of their most difficult activities, with the difficulties being attributed to physical and environmental barriers, as well as limitations in the mobility related solutions.  Activities related to self-care and domestic life were identified as important to continue living at home and were the activities that participants received the most external support with from family, home care or assistive technology. Some participants, however, preferred to continue doing activities related to these domains by themselves. The type of activities that participants preferred to continue doing, or accept support for, varied amongst the participants. </w:t>
      </w:r>
      <w:r w:rsidRPr="009105CD">
        <w:t xml:space="preserve">Further, the importance of be being able to maintain social relationships with family and close friends was evident in the narratives of most participants in the interviews. In addition to supporting older people in their social life and daily activities, the interviews highlighted that family members played an important role in facilitating older people’s engagement with new technologies, although participants’ willingness to learn about new technologies varied. Another important area of support that was identified by participants in the interviews was </w:t>
      </w:r>
      <w:r w:rsidRPr="009105CD">
        <w:rPr>
          <w:color w:val="000000" w:themeColor="text1"/>
        </w:rPr>
        <w:t xml:space="preserve">facilitating quick and easy access to healthcare. Overall, findings of the interviews consolidated the scoping review results in terms of the activities that older people required support with. It also highlighted the heterogeneity of older people in </w:t>
      </w:r>
      <w:r w:rsidRPr="009105CD">
        <w:t xml:space="preserve">terms of their care </w:t>
      </w:r>
      <w:r w:rsidRPr="009105CD">
        <w:rPr>
          <w:szCs w:val="22"/>
        </w:rPr>
        <w:t xml:space="preserve">and support needs, the support available to them, their desire and readiness to receive support and their preferences of technological solutions. </w:t>
      </w:r>
      <w:r w:rsidRPr="009105CD">
        <w:t xml:space="preserve">Results of the </w:t>
      </w:r>
      <w:r w:rsidR="005F2364" w:rsidRPr="009105CD">
        <w:t>interviews</w:t>
      </w:r>
      <w:r w:rsidRPr="009105CD">
        <w:t xml:space="preserve"> can be </w:t>
      </w:r>
      <w:r w:rsidR="005F2364" w:rsidRPr="009105CD">
        <w:t>viewed</w:t>
      </w:r>
      <w:r w:rsidRPr="009105CD">
        <w:t xml:space="preserve"> in Chapter 4. </w:t>
      </w:r>
    </w:p>
    <w:p w14:paraId="6E157CAC" w14:textId="2A23FE0E" w:rsidR="004A38B4" w:rsidRPr="009105CD" w:rsidRDefault="004A38B4" w:rsidP="004A38B4">
      <w:pPr>
        <w:pStyle w:val="NormalWeb"/>
        <w:spacing w:line="360" w:lineRule="auto"/>
        <w:contextualSpacing/>
        <w:rPr>
          <w:color w:val="000000" w:themeColor="text1"/>
          <w:lang w:eastAsia="zh-CN"/>
        </w:rPr>
      </w:pPr>
      <w:r w:rsidRPr="009105CD">
        <w:lastRenderedPageBreak/>
        <w:t xml:space="preserve">Study 3 – Scoping grey literature review </w:t>
      </w:r>
    </w:p>
    <w:p w14:paraId="495CBAA2" w14:textId="419C3510" w:rsidR="004A38B4" w:rsidRPr="009105CD" w:rsidRDefault="004A38B4" w:rsidP="004A38B4">
      <w:pPr>
        <w:pStyle w:val="NormalWeb"/>
        <w:spacing w:line="360" w:lineRule="auto"/>
        <w:contextualSpacing/>
        <w:rPr>
          <w:szCs w:val="22"/>
        </w:rPr>
      </w:pPr>
      <w:r w:rsidRPr="009105CD">
        <w:t xml:space="preserve">The aim of this study was to identify emerging technologies with potential care and support applications for older people. A scoping grey literature review was conducted and identified several emerging technologies. These technologies were: assistive autonomous robots; self-driving vehicles; artificial intelligence–enabled apps and wearables; new drug release mechanisms; portable diagnostics; voice-activated devices; virtual, augmented, and mixed reality; and intelligent or IoT enabled homes. These technologies were enabled by five key emerging technological developments, which are Artificial Intelligence, sensors, advances in connectivity and computing, intelligent user interfaces (e.g., voice interfaces, virtual reality) and robotics. The review highlighted that some emerging technologies were already being trialled for care and support applications, whereas others are still in the early phases of development. Further, the review revealed the complexity of emerging technological developments as these technologies are largely connected, interdependent and influence each other, emphasizing the importance of drawing on </w:t>
      </w:r>
      <w:r w:rsidRPr="009105CD">
        <w:rPr>
          <w:szCs w:val="22"/>
        </w:rPr>
        <w:t xml:space="preserve">perspectives, skills and knowledge from different disciplines when designing emerging technologies to assist older people. </w:t>
      </w:r>
      <w:r w:rsidR="008E42AD" w:rsidRPr="009105CD">
        <w:rPr>
          <w:szCs w:val="22"/>
        </w:rPr>
        <w:t xml:space="preserve">A description of each of the identified technologies can be viewed in Chapter 5. Additionally, </w:t>
      </w:r>
    </w:p>
    <w:p w14:paraId="20AC8719" w14:textId="055A8884" w:rsidR="008E42AD" w:rsidRPr="009105CD" w:rsidRDefault="001C2E68" w:rsidP="004A38B4">
      <w:pPr>
        <w:pStyle w:val="NormalWeb"/>
        <w:spacing w:line="360" w:lineRule="auto"/>
        <w:contextualSpacing/>
        <w:rPr>
          <w:szCs w:val="22"/>
        </w:rPr>
      </w:pPr>
      <w:r w:rsidRPr="009105CD">
        <w:rPr>
          <w:szCs w:val="22"/>
        </w:rPr>
        <w:t>f</w:t>
      </w:r>
      <w:r w:rsidR="008E42AD" w:rsidRPr="009105CD">
        <w:rPr>
          <w:szCs w:val="22"/>
        </w:rPr>
        <w:t xml:space="preserve">indings from the emerging AT technologies review highlighted that AT-related patents of emerging technologies are increasing rapidly, </w:t>
      </w:r>
      <w:r w:rsidR="0035320D" w:rsidRPr="009105CD">
        <w:rPr>
          <w:szCs w:val="22"/>
        </w:rPr>
        <w:t>which indicates</w:t>
      </w:r>
      <w:r w:rsidR="008E42AD" w:rsidRPr="009105CD">
        <w:rPr>
          <w:szCs w:val="22"/>
        </w:rPr>
        <w:t xml:space="preserve"> a growing potential of these technologies in various AT domains</w:t>
      </w:r>
      <w:r w:rsidRPr="009105CD">
        <w:rPr>
          <w:szCs w:val="22"/>
        </w:rPr>
        <w:t>, including mobility and self-care</w:t>
      </w:r>
      <w:r w:rsidR="008E42AD" w:rsidRPr="009105CD">
        <w:rPr>
          <w:szCs w:val="22"/>
        </w:rPr>
        <w:t xml:space="preserve">. Findings of this work can be viewed in Chapter 5 annex. </w:t>
      </w:r>
    </w:p>
    <w:p w14:paraId="0570C547" w14:textId="77777777" w:rsidR="004A38B4" w:rsidRPr="009105CD" w:rsidRDefault="004A38B4" w:rsidP="004A38B4">
      <w:pPr>
        <w:pStyle w:val="NormalWeb"/>
        <w:spacing w:line="360" w:lineRule="auto"/>
        <w:contextualSpacing/>
      </w:pPr>
    </w:p>
    <w:p w14:paraId="524CE1E6" w14:textId="77777777" w:rsidR="004A38B4" w:rsidRPr="009105CD" w:rsidRDefault="004A38B4" w:rsidP="004A38B4">
      <w:pPr>
        <w:pStyle w:val="NormalWeb"/>
        <w:spacing w:line="360" w:lineRule="auto"/>
        <w:contextualSpacing/>
        <w:rPr>
          <w:color w:val="000000" w:themeColor="text1"/>
          <w:lang w:eastAsia="zh-CN"/>
        </w:rPr>
      </w:pPr>
      <w:r w:rsidRPr="009105CD">
        <w:t xml:space="preserve">Study 4 – Delphi study </w:t>
      </w:r>
    </w:p>
    <w:p w14:paraId="6A831BBB" w14:textId="77777777" w:rsidR="004A38B4" w:rsidRPr="009105CD" w:rsidRDefault="004A38B4" w:rsidP="004A38B4">
      <w:pPr>
        <w:pStyle w:val="NormalWeb"/>
        <w:spacing w:line="360" w:lineRule="auto"/>
        <w:contextualSpacing/>
      </w:pPr>
      <w:r w:rsidRPr="009105CD">
        <w:t xml:space="preserve">The aim of this study was to understand, from experts’ points of view, the potential of the emerging technologies identified from the previous study to meet the care and support needs of older people. A two-round Delphi survey was conducted to establish </w:t>
      </w:r>
      <w:proofErr w:type="gramStart"/>
      <w:r w:rsidRPr="009105CD">
        <w:t>a consensus of opinion</w:t>
      </w:r>
      <w:proofErr w:type="gramEnd"/>
      <w:r w:rsidRPr="009105CD">
        <w:t xml:space="preserve"> from a group of health and social technology experts on the potential of these technologies. Experts reached consensus on the potential of voice-activated devices, AI-enabled apps and wearables, portable diagnostics, IoT enabled homes and assistive autonomous robots in the self-care, domestic </w:t>
      </w:r>
      <w:proofErr w:type="gramStart"/>
      <w:r w:rsidRPr="009105CD">
        <w:t>life</w:t>
      </w:r>
      <w:proofErr w:type="gramEnd"/>
      <w:r w:rsidRPr="009105CD">
        <w:t xml:space="preserve"> and access to healthcare domains. On the other hand, no consensus was achieved on the potential of new drug delivery mechanisms, </w:t>
      </w:r>
      <w:proofErr w:type="gramStart"/>
      <w:r w:rsidRPr="009105CD">
        <w:t>exoskeletons</w:t>
      </w:r>
      <w:proofErr w:type="gramEnd"/>
      <w:r w:rsidRPr="009105CD">
        <w:t xml:space="preserve"> and virtual, augmented and mixed reality. Experts also had generally lower levels of agreement on the potential of the emerging technologies to support older people in the social and psychological domains. Additionally, the analysis identified three main reasons why experts agreed or disagreed on the potential of the technology to meet older people’s </w:t>
      </w:r>
      <w:r w:rsidRPr="009105CD">
        <w:lastRenderedPageBreak/>
        <w:t xml:space="preserve">care needs. These were: technical and market readiness of the technology, its potential usefulness to the care domain and its potential acceptance and adoption by older people. Results of this study are presented in Chapter 6. </w:t>
      </w:r>
    </w:p>
    <w:p w14:paraId="1BAC0BB7" w14:textId="6E0F1B4A" w:rsidR="004A38B4" w:rsidRPr="009105CD" w:rsidRDefault="004A38B4" w:rsidP="008963E4">
      <w:pPr>
        <w:pStyle w:val="Heading2"/>
        <w:rPr>
          <w:rFonts w:eastAsia="Calibri"/>
          <w:sz w:val="32"/>
          <w:szCs w:val="32"/>
        </w:rPr>
      </w:pPr>
      <w:bookmarkStart w:id="117" w:name="_Toc72926297"/>
      <w:r w:rsidRPr="009105CD">
        <w:rPr>
          <w:rFonts w:eastAsia="Calibri"/>
          <w:sz w:val="32"/>
          <w:szCs w:val="32"/>
        </w:rPr>
        <w:t>7.</w:t>
      </w:r>
      <w:r w:rsidR="008963E4" w:rsidRPr="009105CD">
        <w:rPr>
          <w:rFonts w:eastAsia="Calibri"/>
          <w:sz w:val="32"/>
          <w:szCs w:val="32"/>
        </w:rPr>
        <w:t>3.</w:t>
      </w:r>
      <w:r w:rsidRPr="009105CD">
        <w:rPr>
          <w:rFonts w:eastAsia="Calibri"/>
          <w:sz w:val="32"/>
          <w:szCs w:val="32"/>
        </w:rPr>
        <w:t xml:space="preserve"> </w:t>
      </w:r>
      <w:r w:rsidR="00C9014F" w:rsidRPr="009105CD">
        <w:rPr>
          <w:rFonts w:eastAsia="Calibri"/>
          <w:sz w:val="32"/>
          <w:szCs w:val="32"/>
        </w:rPr>
        <w:t>The potential and the challenge</w:t>
      </w:r>
      <w:bookmarkEnd w:id="117"/>
    </w:p>
    <w:p w14:paraId="324A2FAB" w14:textId="77777777" w:rsidR="004A38B4" w:rsidRPr="009105CD" w:rsidRDefault="004A38B4" w:rsidP="004A38B4">
      <w:pPr>
        <w:spacing w:line="360" w:lineRule="auto"/>
        <w:rPr>
          <w:rFonts w:eastAsia="Calibri"/>
          <w:bCs/>
          <w:color w:val="000000" w:themeColor="text1"/>
        </w:rPr>
      </w:pPr>
      <w:r w:rsidRPr="009105CD">
        <w:rPr>
          <w:rFonts w:eastAsia="Calibri"/>
          <w:bCs/>
          <w:color w:val="000000" w:themeColor="text1"/>
        </w:rPr>
        <w:t xml:space="preserve">This section integrates the findings from the four studies and compare them with the existing literature. It highlights the potential of the emerging technologies to address older people’s care and support needs in the main domains identified in this PhD which are: mobility, self-care and domestic life, access to healthcare, psychological support, and social life and relationships. In addition, the key challenges that might hinder their deployment for the care and support of older people </w:t>
      </w:r>
      <w:proofErr w:type="gramStart"/>
      <w:r w:rsidRPr="009105CD">
        <w:rPr>
          <w:rFonts w:eastAsia="Calibri"/>
          <w:bCs/>
          <w:color w:val="000000" w:themeColor="text1"/>
        </w:rPr>
        <w:t>in the near future</w:t>
      </w:r>
      <w:proofErr w:type="gramEnd"/>
      <w:r w:rsidRPr="009105CD">
        <w:rPr>
          <w:rFonts w:eastAsia="Calibri"/>
          <w:bCs/>
          <w:color w:val="000000" w:themeColor="text1"/>
        </w:rPr>
        <w:t xml:space="preserve"> are discussed. </w:t>
      </w:r>
    </w:p>
    <w:p w14:paraId="631371D6" w14:textId="77777777" w:rsidR="004A38B4" w:rsidRPr="009105CD" w:rsidRDefault="004A38B4" w:rsidP="004A38B4">
      <w:pPr>
        <w:spacing w:line="360" w:lineRule="auto"/>
        <w:rPr>
          <w:rFonts w:eastAsia="Calibri"/>
          <w:b/>
          <w:color w:val="000000" w:themeColor="text1"/>
        </w:rPr>
      </w:pPr>
    </w:p>
    <w:p w14:paraId="7C02F9DA" w14:textId="684AB58C" w:rsidR="004A38B4" w:rsidRPr="009105CD" w:rsidRDefault="00FA446E" w:rsidP="008963E4">
      <w:pPr>
        <w:pStyle w:val="Heading3"/>
        <w:spacing w:line="360" w:lineRule="auto"/>
        <w:rPr>
          <w:rFonts w:ascii="Times New Roman" w:eastAsia="Calibri" w:hAnsi="Times New Roman" w:cs="Times New Roman"/>
          <w:b/>
          <w:bCs/>
          <w:color w:val="000000" w:themeColor="text1"/>
        </w:rPr>
      </w:pPr>
      <w:bookmarkStart w:id="118" w:name="_Toc72926298"/>
      <w:r w:rsidRPr="009105CD">
        <w:rPr>
          <w:rFonts w:ascii="Times New Roman" w:eastAsia="Calibri" w:hAnsi="Times New Roman" w:cs="Times New Roman"/>
          <w:b/>
          <w:bCs/>
          <w:color w:val="000000" w:themeColor="text1"/>
        </w:rPr>
        <w:t xml:space="preserve">7.3.1. </w:t>
      </w:r>
      <w:r w:rsidR="004A38B4" w:rsidRPr="009105CD">
        <w:rPr>
          <w:rFonts w:ascii="Times New Roman" w:eastAsia="Calibri" w:hAnsi="Times New Roman" w:cs="Times New Roman"/>
          <w:b/>
          <w:bCs/>
          <w:color w:val="000000" w:themeColor="text1"/>
        </w:rPr>
        <w:t xml:space="preserve">Mobility, </w:t>
      </w:r>
      <w:proofErr w:type="gramStart"/>
      <w:r w:rsidR="004A38B4" w:rsidRPr="009105CD">
        <w:rPr>
          <w:rFonts w:ascii="Times New Roman" w:eastAsia="Calibri" w:hAnsi="Times New Roman" w:cs="Times New Roman"/>
          <w:b/>
          <w:bCs/>
          <w:color w:val="000000" w:themeColor="text1"/>
        </w:rPr>
        <w:t>self-care</w:t>
      </w:r>
      <w:proofErr w:type="gramEnd"/>
      <w:r w:rsidR="004A38B4" w:rsidRPr="009105CD">
        <w:rPr>
          <w:rFonts w:ascii="Times New Roman" w:eastAsia="Calibri" w:hAnsi="Times New Roman" w:cs="Times New Roman"/>
          <w:b/>
          <w:bCs/>
          <w:color w:val="000000" w:themeColor="text1"/>
        </w:rPr>
        <w:t xml:space="preserve"> and domestic life</w:t>
      </w:r>
      <w:bookmarkEnd w:id="118"/>
    </w:p>
    <w:p w14:paraId="19381B9B" w14:textId="77777777" w:rsidR="004A38B4" w:rsidRPr="009105CD" w:rsidRDefault="004A38B4" w:rsidP="004A38B4">
      <w:pPr>
        <w:spacing w:line="360" w:lineRule="auto"/>
        <w:rPr>
          <w:rFonts w:eastAsia="Calibri"/>
          <w:bCs/>
          <w:i/>
          <w:iCs/>
          <w:color w:val="000000" w:themeColor="text1"/>
        </w:rPr>
      </w:pPr>
      <w:r w:rsidRPr="009105CD">
        <w:rPr>
          <w:rFonts w:eastAsia="Calibri"/>
          <w:bCs/>
          <w:i/>
          <w:iCs/>
          <w:color w:val="000000" w:themeColor="text1"/>
        </w:rPr>
        <w:t>The potential</w:t>
      </w:r>
    </w:p>
    <w:p w14:paraId="1887C315" w14:textId="72BA07FC" w:rsidR="004A38B4" w:rsidRPr="009105CD" w:rsidRDefault="004A38B4" w:rsidP="004A38B4">
      <w:pPr>
        <w:spacing w:before="100" w:beforeAutospacing="1" w:after="100" w:afterAutospacing="1" w:line="360" w:lineRule="auto"/>
        <w:contextualSpacing/>
      </w:pPr>
      <w:r w:rsidRPr="009105CD">
        <w:rPr>
          <w:rFonts w:eastAsia="Calibri"/>
          <w:bCs/>
          <w:color w:val="000000" w:themeColor="text1"/>
        </w:rPr>
        <w:t xml:space="preserve">Findings from the scoping review and interviews highlighted that some of the main activities that can be difficult to older people in these domains include walking, changing body position, using hand and arm, </w:t>
      </w:r>
      <w:proofErr w:type="gramStart"/>
      <w:r w:rsidRPr="009105CD">
        <w:rPr>
          <w:rFonts w:eastAsia="Calibri"/>
          <w:bCs/>
          <w:color w:val="000000" w:themeColor="text1"/>
        </w:rPr>
        <w:t>carrying</w:t>
      </w:r>
      <w:proofErr w:type="gramEnd"/>
      <w:r w:rsidRPr="009105CD">
        <w:rPr>
          <w:rFonts w:eastAsia="Calibri"/>
          <w:bCs/>
          <w:color w:val="000000" w:themeColor="text1"/>
        </w:rPr>
        <w:t xml:space="preserve"> and moving objects, toileting, shopping, preparing meals and taking medications regularly. Some emerging technologies have demonstrated potential to support older people with these activities. For example, </w:t>
      </w:r>
      <w:r w:rsidRPr="009105CD">
        <w:t xml:space="preserve">assistive robotic technologies, such as robotic arms or dexterity, have shown potential to support older people with specific physical tasks such as assembling gadgets, feeding, helping them out of bed (see </w:t>
      </w:r>
      <w:r w:rsidR="00D64FBA" w:rsidRPr="009105CD">
        <w:t>Table 5.2</w:t>
      </w:r>
      <w:r w:rsidRPr="009105CD">
        <w:t xml:space="preserve">, Chapter 5). The exoskeleton is another robotic technology that could potentially provide older people with the required physical strength to perform some activities of daily living and mobility (see </w:t>
      </w:r>
      <w:r w:rsidR="00D64FBA" w:rsidRPr="009105CD">
        <w:t>Supplementary material 6.4</w:t>
      </w:r>
      <w:r w:rsidRPr="009105CD">
        <w:t>, Chapter 6). Further, according to the patent analysis of emerging trends in the assistive technology (AT) field, robotics is currently contributing to more than 10% of the patents in this field</w:t>
      </w:r>
      <w:r w:rsidRPr="009105CD">
        <w:rPr>
          <w:rStyle w:val="FootnoteReference"/>
          <w:rFonts w:eastAsiaTheme="minorEastAsia"/>
        </w:rPr>
        <w:footnoteReference w:id="3"/>
      </w:r>
      <w:r w:rsidRPr="009105CD">
        <w:t xml:space="preserve"> (see </w:t>
      </w:r>
      <w:r w:rsidR="008E42AD" w:rsidRPr="009105CD">
        <w:t>Chapter 5</w:t>
      </w:r>
      <w:r w:rsidR="006136E6" w:rsidRPr="009105CD">
        <w:t xml:space="preserve"> </w:t>
      </w:r>
      <w:r w:rsidR="008E42AD" w:rsidRPr="009105CD">
        <w:t>annex</w:t>
      </w:r>
      <w:r w:rsidRPr="009105CD">
        <w:t>). There is a potential to see some of these patents, especially those with specific functionalities</w:t>
      </w:r>
      <w:r w:rsidR="00D64FBA" w:rsidRPr="009105CD">
        <w:t>,</w:t>
      </w:r>
      <w:r w:rsidRPr="009105CD">
        <w:t xml:space="preserve"> develop into commercial products, </w:t>
      </w:r>
      <w:proofErr w:type="gramStart"/>
      <w:r w:rsidRPr="009105CD">
        <w:t>similar to</w:t>
      </w:r>
      <w:proofErr w:type="gramEnd"/>
      <w:r w:rsidRPr="009105CD">
        <w:t xml:space="preserve"> the robotic vacuum cleaner. This finding is in line with </w:t>
      </w:r>
      <w:proofErr w:type="spellStart"/>
      <w:r w:rsidRPr="009105CD">
        <w:t>Abou</w:t>
      </w:r>
      <w:proofErr w:type="spellEnd"/>
      <w:r w:rsidRPr="009105CD">
        <w:t xml:space="preserve"> </w:t>
      </w:r>
      <w:proofErr w:type="spellStart"/>
      <w:r w:rsidRPr="009105CD">
        <w:t>Allaban</w:t>
      </w:r>
      <w:proofErr w:type="spellEnd"/>
      <w:r w:rsidRPr="009105CD">
        <w:t xml:space="preserve"> et al., (2020) who reported that several robotic physical tools, such as smart walkers and wheelchairs, are close to technical maturity. Other promising </w:t>
      </w:r>
      <w:r w:rsidRPr="009105CD">
        <w:lastRenderedPageBreak/>
        <w:t xml:space="preserve">technologies in these domains include voice activated devices, AI-enabled </w:t>
      </w:r>
      <w:proofErr w:type="gramStart"/>
      <w:r w:rsidRPr="009105CD">
        <w:t>apps</w:t>
      </w:r>
      <w:proofErr w:type="gramEnd"/>
      <w:r w:rsidRPr="009105CD">
        <w:t xml:space="preserve"> and sensor-based technologies. </w:t>
      </w:r>
      <w:proofErr w:type="gramStart"/>
      <w:r w:rsidRPr="009105CD">
        <w:t>All of</w:t>
      </w:r>
      <w:proofErr w:type="gramEnd"/>
      <w:r w:rsidRPr="009105CD">
        <w:t xml:space="preserve"> these technologies have demonstrated potential to provide medications and food prompts to older people as well as manage other daily reminders (see </w:t>
      </w:r>
      <w:r w:rsidR="00D64FBA" w:rsidRPr="009105CD">
        <w:t>S</w:t>
      </w:r>
      <w:r w:rsidR="00E80C3C" w:rsidRPr="009105CD">
        <w:t>upplementary</w:t>
      </w:r>
      <w:r w:rsidRPr="009105CD">
        <w:t xml:space="preserve"> </w:t>
      </w:r>
      <w:r w:rsidR="00D64FBA" w:rsidRPr="009105CD">
        <w:t>M</w:t>
      </w:r>
      <w:r w:rsidR="00E80C3C" w:rsidRPr="009105CD">
        <w:t xml:space="preserve">aterial </w:t>
      </w:r>
      <w:r w:rsidRPr="009105CD">
        <w:t>6</w:t>
      </w:r>
      <w:r w:rsidR="00E80C3C" w:rsidRPr="009105CD">
        <w:t>.4</w:t>
      </w:r>
      <w:r w:rsidR="005E6E94" w:rsidRPr="009105CD">
        <w:t xml:space="preserve"> and Table 2 in Chapter 5 annex</w:t>
      </w:r>
      <w:r w:rsidRPr="009105CD">
        <w:t xml:space="preserve">). Similarly, IoT enabled homes and voice activated devices can support older people with limited mobility by automating some home tasks and allowing them to communicate with their home appliances </w:t>
      </w:r>
      <w:r w:rsidR="00E80C3C" w:rsidRPr="009105CD">
        <w:t xml:space="preserve">(see </w:t>
      </w:r>
      <w:r w:rsidR="00D64FBA" w:rsidRPr="009105CD">
        <w:t>S</w:t>
      </w:r>
      <w:r w:rsidR="00E80C3C" w:rsidRPr="009105CD">
        <w:t xml:space="preserve">upplementary </w:t>
      </w:r>
      <w:r w:rsidR="00D64FBA" w:rsidRPr="009105CD">
        <w:t>M</w:t>
      </w:r>
      <w:r w:rsidR="00E80C3C" w:rsidRPr="009105CD">
        <w:t>aterial 6.4 and Table 2 in Chapter 5 annex</w:t>
      </w:r>
      <w:r w:rsidRPr="009105CD">
        <w:t>). Findings from Chapter 5 and 6 also highlighted that there is a potential to see some emerging technologies used for specialised care applications such as using virtual or augmented reality for rehabilitative activities or using digital pills for automating drug release in the body (see Table 5.</w:t>
      </w:r>
      <w:r w:rsidR="00D64FBA" w:rsidRPr="009105CD">
        <w:t>2</w:t>
      </w:r>
      <w:r w:rsidRPr="009105CD">
        <w:t xml:space="preserve">, Chapter 5). </w:t>
      </w:r>
    </w:p>
    <w:p w14:paraId="2B53B1D4" w14:textId="77777777" w:rsidR="004A38B4" w:rsidRPr="009105CD" w:rsidRDefault="004A38B4" w:rsidP="004A38B4">
      <w:pPr>
        <w:spacing w:before="100" w:beforeAutospacing="1" w:after="100" w:afterAutospacing="1" w:line="360" w:lineRule="auto"/>
        <w:contextualSpacing/>
      </w:pPr>
    </w:p>
    <w:p w14:paraId="44D9EA82" w14:textId="77777777" w:rsidR="004A38B4" w:rsidRPr="009105CD" w:rsidRDefault="004A38B4" w:rsidP="004A38B4">
      <w:pPr>
        <w:spacing w:line="360" w:lineRule="auto"/>
        <w:rPr>
          <w:rFonts w:eastAsia="Calibri"/>
          <w:bCs/>
          <w:i/>
          <w:iCs/>
          <w:color w:val="000000" w:themeColor="text1"/>
        </w:rPr>
      </w:pPr>
      <w:r w:rsidRPr="009105CD">
        <w:rPr>
          <w:rFonts w:eastAsia="Calibri"/>
          <w:bCs/>
          <w:i/>
          <w:iCs/>
          <w:color w:val="000000" w:themeColor="text1"/>
        </w:rPr>
        <w:t xml:space="preserve">The challenge </w:t>
      </w:r>
    </w:p>
    <w:p w14:paraId="7706448E" w14:textId="65D14E86" w:rsidR="004A38B4" w:rsidRPr="009105CD" w:rsidRDefault="004A38B4" w:rsidP="004A38B4">
      <w:pPr>
        <w:spacing w:line="360" w:lineRule="auto"/>
        <w:rPr>
          <w:rFonts w:eastAsia="Calibri"/>
          <w:bCs/>
          <w:color w:val="000000" w:themeColor="text1"/>
        </w:rPr>
      </w:pPr>
      <w:r w:rsidRPr="009105CD">
        <w:rPr>
          <w:rFonts w:eastAsia="Calibri"/>
          <w:bCs/>
          <w:color w:val="000000" w:themeColor="text1"/>
        </w:rPr>
        <w:t xml:space="preserve">One of the barriers that might face the use of emerging technologies in these domains is their limited technical ability to support older people with multiple physical tasks at home. For example, the interviews highlighted that older people with care and support needs often face difficulty with multiple activities in these domains. The type of activities for which older people may require assistance will also vary. However, the Delphi survey reported, </w:t>
      </w:r>
      <w:proofErr w:type="gramStart"/>
      <w:r w:rsidRPr="009105CD">
        <w:rPr>
          <w:rFonts w:eastAsia="Calibri"/>
          <w:bCs/>
          <w:color w:val="000000" w:themeColor="text1"/>
        </w:rPr>
        <w:t>similar to</w:t>
      </w:r>
      <w:proofErr w:type="gramEnd"/>
      <w:r w:rsidRPr="009105CD">
        <w:rPr>
          <w:rFonts w:eastAsia="Calibri"/>
          <w:bCs/>
          <w:color w:val="000000" w:themeColor="text1"/>
        </w:rPr>
        <w:t xml:space="preserve"> </w:t>
      </w:r>
      <w:proofErr w:type="spellStart"/>
      <w:r w:rsidRPr="009105CD">
        <w:rPr>
          <w:rFonts w:eastAsia="Calibri"/>
          <w:bCs/>
          <w:color w:val="000000" w:themeColor="text1"/>
        </w:rPr>
        <w:t>Bedaf</w:t>
      </w:r>
      <w:proofErr w:type="spellEnd"/>
      <w:r w:rsidRPr="009105CD">
        <w:rPr>
          <w:rFonts w:eastAsia="Calibri"/>
          <w:bCs/>
          <w:color w:val="000000" w:themeColor="text1"/>
        </w:rPr>
        <w:t xml:space="preserve"> et al., (2018), </w:t>
      </w:r>
      <w:proofErr w:type="spellStart"/>
      <w:r w:rsidRPr="009105CD">
        <w:t>Abou</w:t>
      </w:r>
      <w:proofErr w:type="spellEnd"/>
      <w:r w:rsidRPr="009105CD">
        <w:t xml:space="preserve"> </w:t>
      </w:r>
      <w:proofErr w:type="spellStart"/>
      <w:r w:rsidRPr="009105CD">
        <w:t>Allaban</w:t>
      </w:r>
      <w:proofErr w:type="spellEnd"/>
      <w:r w:rsidRPr="009105CD">
        <w:t xml:space="preserve"> Wang and </w:t>
      </w:r>
      <w:proofErr w:type="spellStart"/>
      <w:r w:rsidRPr="009105CD">
        <w:t>Padir</w:t>
      </w:r>
      <w:proofErr w:type="spellEnd"/>
      <w:r w:rsidRPr="009105CD">
        <w:t xml:space="preserve"> (2020) </w:t>
      </w:r>
      <w:r w:rsidRPr="009105CD">
        <w:rPr>
          <w:rFonts w:eastAsia="Calibri"/>
          <w:bCs/>
          <w:color w:val="000000" w:themeColor="text1"/>
        </w:rPr>
        <w:t xml:space="preserve">and </w:t>
      </w:r>
      <w:r w:rsidR="006D16B5" w:rsidRPr="009105CD">
        <w:rPr>
          <w:rFonts w:eastAsia="Calibri"/>
          <w:bCs/>
          <w:color w:val="000000" w:themeColor="text1"/>
        </w:rPr>
        <w:t xml:space="preserve">Van </w:t>
      </w:r>
      <w:proofErr w:type="spellStart"/>
      <w:r w:rsidRPr="009105CD">
        <w:rPr>
          <w:rFonts w:eastAsia="Calibri"/>
          <w:bCs/>
          <w:color w:val="000000" w:themeColor="text1"/>
        </w:rPr>
        <w:t>Aerschot</w:t>
      </w:r>
      <w:proofErr w:type="spellEnd"/>
      <w:r w:rsidRPr="009105CD">
        <w:rPr>
          <w:rFonts w:eastAsia="Calibri"/>
          <w:bCs/>
          <w:color w:val="000000" w:themeColor="text1"/>
        </w:rPr>
        <w:t xml:space="preserve"> and </w:t>
      </w:r>
      <w:proofErr w:type="spellStart"/>
      <w:r w:rsidRPr="009105CD">
        <w:rPr>
          <w:rFonts w:eastAsia="Calibri"/>
          <w:bCs/>
          <w:color w:val="000000" w:themeColor="text1"/>
        </w:rPr>
        <w:t>Parvianinen</w:t>
      </w:r>
      <w:proofErr w:type="spellEnd"/>
      <w:r w:rsidRPr="009105CD">
        <w:rPr>
          <w:rFonts w:eastAsia="Calibri"/>
          <w:bCs/>
          <w:color w:val="000000" w:themeColor="text1"/>
        </w:rPr>
        <w:t xml:space="preserve"> (2020), that robotic systems are still limited in their ability to adapt to older people’s individual needs and environment and support them with multiple tasks at home. </w:t>
      </w:r>
      <w:r w:rsidRPr="009105CD">
        <w:t xml:space="preserve">These systems face substantial challenges in terms of their intelligence, real-life performance, </w:t>
      </w:r>
      <w:proofErr w:type="gramStart"/>
      <w:r w:rsidRPr="009105CD">
        <w:t>cost</w:t>
      </w:r>
      <w:proofErr w:type="gramEnd"/>
      <w:r w:rsidRPr="009105CD">
        <w:t xml:space="preserve"> and ethics that makes it unlikely to see them being widely used by older people in the near future (</w:t>
      </w:r>
      <w:proofErr w:type="spellStart"/>
      <w:r w:rsidR="00D64FBA" w:rsidRPr="009105CD">
        <w:t>Abou</w:t>
      </w:r>
      <w:proofErr w:type="spellEnd"/>
      <w:r w:rsidR="00D64FBA" w:rsidRPr="009105CD">
        <w:t xml:space="preserve"> </w:t>
      </w:r>
      <w:proofErr w:type="spellStart"/>
      <w:r w:rsidR="00D64FBA" w:rsidRPr="009105CD">
        <w:t>Allaban</w:t>
      </w:r>
      <w:proofErr w:type="spellEnd"/>
      <w:r w:rsidR="00D64FBA" w:rsidRPr="009105CD">
        <w:t xml:space="preserve">, Wang and </w:t>
      </w:r>
      <w:proofErr w:type="spellStart"/>
      <w:r w:rsidR="00D64FBA" w:rsidRPr="009105CD">
        <w:t>Padir</w:t>
      </w:r>
      <w:proofErr w:type="spellEnd"/>
      <w:r w:rsidR="00D64FBA" w:rsidRPr="009105CD">
        <w:t xml:space="preserve">, 2020; Fuller et al., 2020; </w:t>
      </w:r>
      <w:r w:rsidRPr="009105CD">
        <w:t xml:space="preserve">Martinez-Martin, </w:t>
      </w:r>
      <w:proofErr w:type="spellStart"/>
      <w:r w:rsidRPr="009105CD">
        <w:t>Escalona</w:t>
      </w:r>
      <w:proofErr w:type="spellEnd"/>
      <w:r w:rsidRPr="009105CD">
        <w:t xml:space="preserve"> and Cazorla, 2020). Further, although it is likely to see more single-purpose robots in the market </w:t>
      </w:r>
      <w:proofErr w:type="gramStart"/>
      <w:r w:rsidRPr="009105CD">
        <w:t>in the near future</w:t>
      </w:r>
      <w:proofErr w:type="gramEnd"/>
      <w:r w:rsidRPr="009105CD">
        <w:t>, their usability and older people’s acceptance of using multiple robots in a home environment are yet to be explored (</w:t>
      </w:r>
      <w:proofErr w:type="spellStart"/>
      <w:r w:rsidRPr="009105CD">
        <w:t>Abou</w:t>
      </w:r>
      <w:proofErr w:type="spellEnd"/>
      <w:r w:rsidRPr="009105CD">
        <w:t xml:space="preserve"> </w:t>
      </w:r>
      <w:proofErr w:type="spellStart"/>
      <w:r w:rsidRPr="009105CD">
        <w:t>Allaban</w:t>
      </w:r>
      <w:proofErr w:type="spellEnd"/>
      <w:r w:rsidRPr="009105CD">
        <w:t xml:space="preserve">, Wang and </w:t>
      </w:r>
      <w:proofErr w:type="spellStart"/>
      <w:r w:rsidRPr="009105CD">
        <w:t>Padir</w:t>
      </w:r>
      <w:proofErr w:type="spellEnd"/>
      <w:r w:rsidRPr="009105CD">
        <w:t xml:space="preserve">, 2020). These technologies are also considered relatively expensive which might hinder their adoption by older people </w:t>
      </w:r>
      <w:proofErr w:type="gramStart"/>
      <w:r w:rsidRPr="009105CD">
        <w:t>in the near future</w:t>
      </w:r>
      <w:proofErr w:type="gramEnd"/>
      <w:r w:rsidRPr="009105CD">
        <w:t xml:space="preserve"> (see Chapter 6 results section, Lukasik et al., 2018; </w:t>
      </w:r>
      <w:r w:rsidR="006D16B5" w:rsidRPr="009105CD">
        <w:t xml:space="preserve">Van </w:t>
      </w:r>
      <w:proofErr w:type="spellStart"/>
      <w:r w:rsidRPr="009105CD">
        <w:rPr>
          <w:rFonts w:eastAsia="Calibri"/>
          <w:bCs/>
          <w:color w:val="000000" w:themeColor="text1"/>
        </w:rPr>
        <w:t>Aerschot</w:t>
      </w:r>
      <w:proofErr w:type="spellEnd"/>
      <w:r w:rsidRPr="009105CD">
        <w:rPr>
          <w:rFonts w:eastAsia="Calibri"/>
          <w:bCs/>
          <w:color w:val="000000" w:themeColor="text1"/>
        </w:rPr>
        <w:t xml:space="preserve"> and </w:t>
      </w:r>
      <w:proofErr w:type="spellStart"/>
      <w:r w:rsidRPr="009105CD">
        <w:rPr>
          <w:rFonts w:eastAsia="Calibri"/>
          <w:bCs/>
          <w:color w:val="000000" w:themeColor="text1"/>
        </w:rPr>
        <w:t>Parvianinen</w:t>
      </w:r>
      <w:proofErr w:type="spellEnd"/>
      <w:r w:rsidRPr="009105CD">
        <w:rPr>
          <w:rFonts w:eastAsia="Calibri"/>
          <w:bCs/>
          <w:color w:val="000000" w:themeColor="text1"/>
        </w:rPr>
        <w:t xml:space="preserve">, 2020). Another challenge that might face emerging technologies is the limited interoperability of IoT components (see </w:t>
      </w:r>
      <w:r w:rsidR="00D64FBA" w:rsidRPr="009105CD">
        <w:rPr>
          <w:rFonts w:eastAsia="Calibri"/>
          <w:bCs/>
          <w:color w:val="000000" w:themeColor="text1"/>
        </w:rPr>
        <w:t>S</w:t>
      </w:r>
      <w:r w:rsidRPr="009105CD">
        <w:rPr>
          <w:rFonts w:eastAsia="Calibri"/>
          <w:bCs/>
          <w:color w:val="000000" w:themeColor="text1"/>
        </w:rPr>
        <w:t xml:space="preserve">upplementary </w:t>
      </w:r>
      <w:r w:rsidR="00D64FBA" w:rsidRPr="009105CD">
        <w:rPr>
          <w:rFonts w:eastAsia="Calibri"/>
          <w:bCs/>
          <w:color w:val="000000" w:themeColor="text1"/>
        </w:rPr>
        <w:t>M</w:t>
      </w:r>
      <w:r w:rsidRPr="009105CD">
        <w:rPr>
          <w:rFonts w:eastAsia="Calibri"/>
          <w:bCs/>
          <w:color w:val="000000" w:themeColor="text1"/>
        </w:rPr>
        <w:t>aterial 6.2</w:t>
      </w:r>
      <w:r w:rsidR="00D64FBA" w:rsidRPr="009105CD">
        <w:rPr>
          <w:rFonts w:eastAsia="Calibri"/>
          <w:bCs/>
          <w:color w:val="000000" w:themeColor="text1"/>
        </w:rPr>
        <w:t xml:space="preserve"> in Chapter 6</w:t>
      </w:r>
      <w:r w:rsidRPr="009105CD">
        <w:rPr>
          <w:rFonts w:eastAsia="Calibri"/>
          <w:bCs/>
          <w:color w:val="000000" w:themeColor="text1"/>
        </w:rPr>
        <w:t xml:space="preserve"> and </w:t>
      </w:r>
      <w:proofErr w:type="spellStart"/>
      <w:r w:rsidRPr="009105CD">
        <w:rPr>
          <w:rFonts w:eastAsia="Calibri"/>
          <w:bCs/>
          <w:color w:val="000000" w:themeColor="text1"/>
        </w:rPr>
        <w:t>Noura</w:t>
      </w:r>
      <w:proofErr w:type="spellEnd"/>
      <w:r w:rsidRPr="009105CD">
        <w:rPr>
          <w:rFonts w:eastAsia="Calibri"/>
          <w:bCs/>
          <w:color w:val="000000" w:themeColor="text1"/>
        </w:rPr>
        <w:t xml:space="preserve">, </w:t>
      </w:r>
      <w:proofErr w:type="spellStart"/>
      <w:r w:rsidRPr="009105CD">
        <w:rPr>
          <w:rFonts w:eastAsia="Calibri"/>
          <w:bCs/>
          <w:color w:val="000000" w:themeColor="text1"/>
        </w:rPr>
        <w:t>Atiquzzaman</w:t>
      </w:r>
      <w:proofErr w:type="spellEnd"/>
      <w:r w:rsidRPr="009105CD">
        <w:rPr>
          <w:rFonts w:eastAsia="Calibri"/>
          <w:bCs/>
          <w:color w:val="000000" w:themeColor="text1"/>
        </w:rPr>
        <w:t xml:space="preserve"> and </w:t>
      </w:r>
      <w:proofErr w:type="spellStart"/>
      <w:r w:rsidRPr="009105CD">
        <w:rPr>
          <w:rFonts w:eastAsia="Calibri"/>
          <w:bCs/>
          <w:color w:val="000000" w:themeColor="text1"/>
        </w:rPr>
        <w:t>Gaedke</w:t>
      </w:r>
      <w:proofErr w:type="spellEnd"/>
      <w:r w:rsidRPr="009105CD">
        <w:rPr>
          <w:rFonts w:eastAsia="Calibri"/>
          <w:bCs/>
          <w:color w:val="000000" w:themeColor="text1"/>
        </w:rPr>
        <w:t xml:space="preserve">, 2018). This could make communication between home devices, including robots, difficult, limiting the delivery of the full home automation experience to older people. Additionally, findings from the Delphi </w:t>
      </w:r>
      <w:r w:rsidRPr="009105CD">
        <w:rPr>
          <w:rFonts w:eastAsia="Calibri"/>
          <w:bCs/>
          <w:color w:val="000000" w:themeColor="text1"/>
        </w:rPr>
        <w:lastRenderedPageBreak/>
        <w:t xml:space="preserve">survey highlighted, in line with Chen et al., (2020) and </w:t>
      </w:r>
      <w:proofErr w:type="spellStart"/>
      <w:r w:rsidRPr="009105CD">
        <w:t>Abou</w:t>
      </w:r>
      <w:proofErr w:type="spellEnd"/>
      <w:r w:rsidRPr="009105CD">
        <w:t xml:space="preserve"> </w:t>
      </w:r>
      <w:proofErr w:type="spellStart"/>
      <w:r w:rsidRPr="009105CD">
        <w:t>Allaban</w:t>
      </w:r>
      <w:proofErr w:type="spellEnd"/>
      <w:r w:rsidRPr="009105CD">
        <w:t xml:space="preserve">, Wang and </w:t>
      </w:r>
      <w:proofErr w:type="spellStart"/>
      <w:r w:rsidRPr="009105CD">
        <w:t>Padir</w:t>
      </w:r>
      <w:proofErr w:type="spellEnd"/>
      <w:r w:rsidRPr="009105CD">
        <w:t xml:space="preserve">, (2020), </w:t>
      </w:r>
      <w:r w:rsidRPr="009105CD">
        <w:rPr>
          <w:rFonts w:eastAsia="Calibri"/>
          <w:bCs/>
          <w:color w:val="000000" w:themeColor="text1"/>
        </w:rPr>
        <w:t xml:space="preserve">that exoskeletons are unlikely to achieve functional utility in the next 10 years, as they are considered </w:t>
      </w:r>
      <w:r w:rsidRPr="009105CD">
        <w:t xml:space="preserve">bulky, </w:t>
      </w:r>
      <w:proofErr w:type="gramStart"/>
      <w:r w:rsidRPr="009105CD">
        <w:t>heavy</w:t>
      </w:r>
      <w:proofErr w:type="gramEnd"/>
      <w:r w:rsidRPr="009105CD">
        <w:t xml:space="preserve"> and complex to learn (Chen et al., 2020; </w:t>
      </w:r>
      <w:proofErr w:type="spellStart"/>
      <w:r w:rsidRPr="009105CD">
        <w:t>Abou</w:t>
      </w:r>
      <w:proofErr w:type="spellEnd"/>
      <w:r w:rsidRPr="009105CD">
        <w:t xml:space="preserve"> </w:t>
      </w:r>
      <w:proofErr w:type="spellStart"/>
      <w:r w:rsidRPr="009105CD">
        <w:t>Allaban</w:t>
      </w:r>
      <w:proofErr w:type="spellEnd"/>
      <w:r w:rsidRPr="009105CD">
        <w:t xml:space="preserve">, Wang and </w:t>
      </w:r>
      <w:proofErr w:type="spellStart"/>
      <w:r w:rsidRPr="009105CD">
        <w:t>Padir</w:t>
      </w:r>
      <w:proofErr w:type="spellEnd"/>
      <w:r w:rsidRPr="009105CD">
        <w:t xml:space="preserve">, 2020). </w:t>
      </w:r>
      <w:proofErr w:type="gramStart"/>
      <w:r w:rsidRPr="009105CD">
        <w:t>The majority of</w:t>
      </w:r>
      <w:proofErr w:type="gramEnd"/>
      <w:r w:rsidRPr="009105CD">
        <w:t xml:space="preserve"> the R &amp; D work around exoskeletons also tends to focus on rehabilitation of individuals with motor neurological conditions such as spinal cord injuries, which may result in exoskeleton products that are not suitable to older people’s functional needs (</w:t>
      </w:r>
      <w:proofErr w:type="spellStart"/>
      <w:r w:rsidRPr="009105CD">
        <w:t>Kapsalyanove</w:t>
      </w:r>
      <w:proofErr w:type="spellEnd"/>
      <w:r w:rsidRPr="009105CD">
        <w:t xml:space="preserve"> et al., 2020). </w:t>
      </w:r>
      <w:r w:rsidRPr="009105CD">
        <w:rPr>
          <w:rFonts w:eastAsia="Calibri"/>
          <w:bCs/>
          <w:color w:val="000000" w:themeColor="text1"/>
        </w:rPr>
        <w:t xml:space="preserve">Collectively, findings presented in this thesis suggest that there is a potential to see some emerging technologies, such as sensor-based technologies, AI-enabled apps, voice interfaces and assistive robots with specific functionalities, increasingly used to assist older people with simple tasks in the mobility, </w:t>
      </w:r>
      <w:proofErr w:type="gramStart"/>
      <w:r w:rsidRPr="009105CD">
        <w:rPr>
          <w:rFonts w:eastAsia="Calibri"/>
          <w:bCs/>
          <w:color w:val="000000" w:themeColor="text1"/>
        </w:rPr>
        <w:t>self-care</w:t>
      </w:r>
      <w:proofErr w:type="gramEnd"/>
      <w:r w:rsidRPr="009105CD">
        <w:rPr>
          <w:rFonts w:eastAsia="Calibri"/>
          <w:bCs/>
          <w:color w:val="000000" w:themeColor="text1"/>
        </w:rPr>
        <w:t xml:space="preserve"> and domestic life domains. However, their ability to support older people with complex care tasks </w:t>
      </w:r>
      <w:proofErr w:type="gramStart"/>
      <w:r w:rsidRPr="009105CD">
        <w:rPr>
          <w:rFonts w:eastAsia="Calibri"/>
          <w:bCs/>
          <w:color w:val="000000" w:themeColor="text1"/>
        </w:rPr>
        <w:t>in the near future</w:t>
      </w:r>
      <w:proofErr w:type="gramEnd"/>
      <w:r w:rsidRPr="009105CD">
        <w:rPr>
          <w:rFonts w:eastAsia="Calibri"/>
          <w:bCs/>
          <w:color w:val="000000" w:themeColor="text1"/>
        </w:rPr>
        <w:t xml:space="preserve">, and potentially contribute to the gap in care in these domains, is doubtful. </w:t>
      </w:r>
    </w:p>
    <w:p w14:paraId="4680F8CB" w14:textId="77777777" w:rsidR="004A38B4" w:rsidRPr="009105CD" w:rsidRDefault="004A38B4" w:rsidP="004A38B4">
      <w:pPr>
        <w:spacing w:line="360" w:lineRule="auto"/>
        <w:rPr>
          <w:rFonts w:eastAsia="Calibri"/>
          <w:bCs/>
          <w:color w:val="000000" w:themeColor="text1"/>
        </w:rPr>
      </w:pPr>
    </w:p>
    <w:p w14:paraId="5CD54B4D" w14:textId="56FC02B5" w:rsidR="004A38B4" w:rsidRPr="009105CD" w:rsidRDefault="00FA446E" w:rsidP="008963E4">
      <w:pPr>
        <w:pStyle w:val="Heading3"/>
        <w:spacing w:line="360" w:lineRule="auto"/>
        <w:rPr>
          <w:rFonts w:ascii="Times New Roman" w:hAnsi="Times New Roman" w:cs="Times New Roman"/>
          <w:b/>
          <w:bCs/>
          <w:color w:val="000000" w:themeColor="text1"/>
        </w:rPr>
      </w:pPr>
      <w:bookmarkStart w:id="119" w:name="_Toc72926299"/>
      <w:r w:rsidRPr="009105CD">
        <w:rPr>
          <w:rFonts w:ascii="Times New Roman" w:hAnsi="Times New Roman" w:cs="Times New Roman"/>
          <w:b/>
          <w:bCs/>
          <w:color w:val="000000" w:themeColor="text1"/>
        </w:rPr>
        <w:t xml:space="preserve">7.3.2. </w:t>
      </w:r>
      <w:r w:rsidR="004A38B4" w:rsidRPr="009105CD">
        <w:rPr>
          <w:rFonts w:ascii="Times New Roman" w:hAnsi="Times New Roman" w:cs="Times New Roman"/>
          <w:b/>
          <w:bCs/>
          <w:color w:val="000000" w:themeColor="text1"/>
        </w:rPr>
        <w:t>Access to healthcare</w:t>
      </w:r>
      <w:bookmarkEnd w:id="119"/>
    </w:p>
    <w:p w14:paraId="7DB6B4B7" w14:textId="77777777" w:rsidR="004A38B4" w:rsidRPr="009105CD" w:rsidRDefault="004A38B4" w:rsidP="004A38B4">
      <w:pPr>
        <w:spacing w:line="360" w:lineRule="auto"/>
        <w:rPr>
          <w:rFonts w:eastAsia="Calibri"/>
          <w:bCs/>
          <w:i/>
          <w:iCs/>
          <w:color w:val="000000" w:themeColor="text1"/>
        </w:rPr>
      </w:pPr>
      <w:r w:rsidRPr="009105CD">
        <w:rPr>
          <w:rFonts w:eastAsia="Calibri"/>
          <w:bCs/>
          <w:i/>
          <w:iCs/>
          <w:color w:val="000000" w:themeColor="text1"/>
        </w:rPr>
        <w:t>The potential</w:t>
      </w:r>
    </w:p>
    <w:p w14:paraId="0D8B1063" w14:textId="6D648800" w:rsidR="00A10375" w:rsidRPr="009105CD" w:rsidRDefault="007E6719" w:rsidP="004A38B4">
      <w:pPr>
        <w:spacing w:line="360" w:lineRule="auto"/>
        <w:rPr>
          <w:rFonts w:eastAsia="Calibri"/>
          <w:bCs/>
          <w:color w:val="000000" w:themeColor="text1"/>
        </w:rPr>
      </w:pPr>
      <w:r w:rsidRPr="009105CD">
        <w:rPr>
          <w:rFonts w:eastAsia="Calibri"/>
          <w:bCs/>
          <w:color w:val="000000" w:themeColor="text1"/>
        </w:rPr>
        <w:t xml:space="preserve">The scoping review and interviews with older people identified several barriers related to this domain including long waiting time to see GPs and limited information provided by health care professionals on long-term conditions. Most of the emerging technologies identified in this thesis demonstrated potential to overcome these barriers and facilitate access to healthcare. For example, most of the assessed technologies can either facilitate access to screening and diagnosis at home, provide information about condition, monitor </w:t>
      </w:r>
      <w:proofErr w:type="gramStart"/>
      <w:r w:rsidRPr="009105CD">
        <w:rPr>
          <w:rFonts w:eastAsia="Calibri"/>
          <w:bCs/>
          <w:color w:val="000000" w:themeColor="text1"/>
        </w:rPr>
        <w:t>condition</w:t>
      </w:r>
      <w:proofErr w:type="gramEnd"/>
      <w:r w:rsidRPr="009105CD">
        <w:rPr>
          <w:rFonts w:eastAsia="Calibri"/>
          <w:bCs/>
          <w:color w:val="000000" w:themeColor="text1"/>
        </w:rPr>
        <w:t xml:space="preserve"> or detect early deterioration in health (see Table 5.</w:t>
      </w:r>
      <w:r w:rsidR="00D64FBA" w:rsidRPr="009105CD">
        <w:rPr>
          <w:rFonts w:eastAsia="Calibri"/>
          <w:bCs/>
          <w:color w:val="000000" w:themeColor="text1"/>
        </w:rPr>
        <w:t>2, Chapter 5</w:t>
      </w:r>
      <w:r w:rsidRPr="009105CD">
        <w:rPr>
          <w:rFonts w:eastAsia="Calibri"/>
          <w:bCs/>
          <w:color w:val="000000" w:themeColor="text1"/>
        </w:rPr>
        <w:t xml:space="preserve"> and </w:t>
      </w:r>
      <w:r w:rsidR="00D64FBA" w:rsidRPr="009105CD">
        <w:rPr>
          <w:rFonts w:eastAsia="Calibri"/>
          <w:bCs/>
          <w:color w:val="000000" w:themeColor="text1"/>
        </w:rPr>
        <w:t>Supplementary Material 6.4, Chapter 6</w:t>
      </w:r>
      <w:r w:rsidRPr="009105CD">
        <w:rPr>
          <w:rFonts w:eastAsia="Calibri"/>
          <w:bCs/>
          <w:color w:val="000000" w:themeColor="text1"/>
        </w:rPr>
        <w:t>). There is a possibility that some older people find emerging technologies useful for these purposes, especially those with lower potential acceptability barriers, such as sensor-based technologies, AI-enabled apps, and voice-activated devices (see Chapter 6, results section). Indeed, data from recent studies support this</w:t>
      </w:r>
      <w:r w:rsidR="00253F62" w:rsidRPr="009105CD">
        <w:rPr>
          <w:rFonts w:eastAsia="Calibri"/>
          <w:bCs/>
          <w:color w:val="000000" w:themeColor="text1"/>
        </w:rPr>
        <w:t xml:space="preserve"> (Easton et al., 2019; </w:t>
      </w:r>
      <w:r w:rsidR="00253F62" w:rsidRPr="009105CD">
        <w:t xml:space="preserve">Choi, Thompson and </w:t>
      </w:r>
      <w:proofErr w:type="spellStart"/>
      <w:r w:rsidR="00253F62" w:rsidRPr="009105CD">
        <w:t>Demiris</w:t>
      </w:r>
      <w:proofErr w:type="spellEnd"/>
      <w:r w:rsidR="00253F62" w:rsidRPr="009105CD">
        <w:t xml:space="preserve">, 2020; </w:t>
      </w:r>
      <w:proofErr w:type="spellStart"/>
      <w:r w:rsidR="00253F62" w:rsidRPr="009105CD">
        <w:rPr>
          <w:rFonts w:eastAsia="Calibri"/>
          <w:bCs/>
          <w:color w:val="000000" w:themeColor="text1"/>
        </w:rPr>
        <w:t>Kadylak</w:t>
      </w:r>
      <w:proofErr w:type="spellEnd"/>
      <w:r w:rsidR="00253F62" w:rsidRPr="009105CD">
        <w:rPr>
          <w:rFonts w:eastAsia="Calibri"/>
          <w:bCs/>
          <w:color w:val="000000" w:themeColor="text1"/>
        </w:rPr>
        <w:t xml:space="preserve"> and Cotton, 2020)</w:t>
      </w:r>
      <w:r w:rsidRPr="009105CD">
        <w:rPr>
          <w:rFonts w:eastAsia="Calibri"/>
          <w:bCs/>
          <w:color w:val="000000" w:themeColor="text1"/>
        </w:rPr>
        <w:t xml:space="preserve">. For example, Easton et al., (2019) reported that AI-enabled virtual agent can be an acceptable approach for delivering self-management advice to older people. Similarly, </w:t>
      </w:r>
      <w:r w:rsidR="00253F62" w:rsidRPr="009105CD">
        <w:t>Choi</w:t>
      </w:r>
      <w:r w:rsidR="00613EED" w:rsidRPr="009105CD">
        <w:t xml:space="preserve">, Thompson and </w:t>
      </w:r>
      <w:proofErr w:type="spellStart"/>
      <w:r w:rsidR="00613EED" w:rsidRPr="009105CD">
        <w:t>Demiris</w:t>
      </w:r>
      <w:proofErr w:type="spellEnd"/>
      <w:r w:rsidR="00613EED" w:rsidRPr="009105CD">
        <w:t xml:space="preserve"> </w:t>
      </w:r>
      <w:r w:rsidR="00253F62" w:rsidRPr="009105CD">
        <w:t>(2020)</w:t>
      </w:r>
      <w:r w:rsidR="00253F62" w:rsidRPr="009105CD">
        <w:rPr>
          <w:rFonts w:eastAsia="Calibri"/>
          <w:bCs/>
          <w:color w:val="000000" w:themeColor="text1"/>
        </w:rPr>
        <w:t xml:space="preserve"> </w:t>
      </w:r>
      <w:r w:rsidRPr="009105CD">
        <w:rPr>
          <w:rFonts w:eastAsia="Calibri"/>
          <w:bCs/>
          <w:color w:val="000000" w:themeColor="text1"/>
        </w:rPr>
        <w:t xml:space="preserve">reported that older people have generally showed a positive attitude towards the use of smart speakers and IoT home devices for health-related tasks. However, caution should be used when interpreting results from these studies due to </w:t>
      </w:r>
      <w:r w:rsidR="00613EED" w:rsidRPr="009105CD">
        <w:rPr>
          <w:rFonts w:eastAsia="Calibri"/>
          <w:bCs/>
          <w:color w:val="000000" w:themeColor="text1"/>
        </w:rPr>
        <w:t>their</w:t>
      </w:r>
      <w:r w:rsidRPr="009105CD">
        <w:rPr>
          <w:rFonts w:eastAsia="Calibri"/>
          <w:bCs/>
          <w:color w:val="000000" w:themeColor="text1"/>
        </w:rPr>
        <w:t xml:space="preserve"> small samples sizes. Further, </w:t>
      </w:r>
      <w:r w:rsidRPr="009105CD">
        <w:t xml:space="preserve">the scoping </w:t>
      </w:r>
      <w:r w:rsidRPr="009105CD">
        <w:lastRenderedPageBreak/>
        <w:t xml:space="preserve">review reported that ‘feeling undermined and not listened to’ </w:t>
      </w:r>
      <w:r w:rsidR="00253F62" w:rsidRPr="009105CD">
        <w:t>was</w:t>
      </w:r>
      <w:r w:rsidRPr="009105CD">
        <w:t xml:space="preserve"> one of older people’s main barriers in their relationship with healthcare professionals (see Table 3.5</w:t>
      </w:r>
      <w:r w:rsidR="00613EED" w:rsidRPr="009105CD">
        <w:t>, Chapter 3</w:t>
      </w:r>
      <w:r w:rsidRPr="009105CD">
        <w:t>). Some emerging technologies, such as sensor-based technologies, have the potential to overcome this barrier by</w:t>
      </w:r>
      <w:r w:rsidR="00253F62" w:rsidRPr="009105CD">
        <w:t xml:space="preserve"> providing health professionals with data that could assist them to understand the individual health needs and environment of older people (</w:t>
      </w:r>
      <w:r w:rsidR="00613EED" w:rsidRPr="009105CD">
        <w:rPr>
          <w:rFonts w:eastAsia="Calibri"/>
          <w:bCs/>
          <w:color w:val="000000" w:themeColor="text1"/>
        </w:rPr>
        <w:t>see Table 5.2, Chapter 5 and Supplementary Material 6.4, Chapter 6</w:t>
      </w:r>
      <w:r w:rsidR="00253F62" w:rsidRPr="009105CD">
        <w:t>).</w:t>
      </w:r>
    </w:p>
    <w:p w14:paraId="10026CDE" w14:textId="48173131" w:rsidR="007E6719" w:rsidRPr="009105CD" w:rsidRDefault="007E6719" w:rsidP="004A38B4">
      <w:pPr>
        <w:spacing w:line="360" w:lineRule="auto"/>
      </w:pPr>
    </w:p>
    <w:p w14:paraId="7FA2A9FE" w14:textId="77777777" w:rsidR="004A38B4" w:rsidRPr="009105CD" w:rsidRDefault="004A38B4" w:rsidP="004A38B4">
      <w:pPr>
        <w:spacing w:line="360" w:lineRule="auto"/>
      </w:pPr>
      <w:r w:rsidRPr="009105CD">
        <w:rPr>
          <w:rFonts w:eastAsia="Calibri"/>
          <w:bCs/>
          <w:i/>
          <w:iCs/>
          <w:color w:val="000000" w:themeColor="text1"/>
        </w:rPr>
        <w:t>The challenge</w:t>
      </w:r>
    </w:p>
    <w:p w14:paraId="1E606598" w14:textId="5F1639DC" w:rsidR="004A38B4" w:rsidRPr="009105CD" w:rsidRDefault="004A38B4" w:rsidP="004A38B4">
      <w:pPr>
        <w:spacing w:line="360" w:lineRule="auto"/>
        <w:rPr>
          <w:rFonts w:eastAsia="Calibri"/>
          <w:bCs/>
          <w:color w:val="000000" w:themeColor="text1"/>
        </w:rPr>
      </w:pPr>
      <w:r w:rsidRPr="009105CD">
        <w:rPr>
          <w:rFonts w:eastAsia="Calibri"/>
          <w:bCs/>
          <w:color w:val="000000" w:themeColor="text1"/>
        </w:rPr>
        <w:t xml:space="preserve">Ethical issues are considered one of the main barriers to the use of emerging technologies in this domain, mainly because most of these technologies are enabled by AI. For example, as highlighted in the Delphi survey, </w:t>
      </w:r>
      <w:r w:rsidRPr="009105CD">
        <w:t>algorithms could potentially fail to function or recognize an adverse health incident such as falls, which could have a negative impact on an older person’s health and quality of life. There is also a risk that AI-enabled technologies provide wrong health or medical recommendations to older people or health care providers, leading to harmful outcomes (</w:t>
      </w:r>
      <w:proofErr w:type="spellStart"/>
      <w:r w:rsidRPr="009105CD">
        <w:t>Bickmore</w:t>
      </w:r>
      <w:proofErr w:type="spellEnd"/>
      <w:r w:rsidRPr="009105CD">
        <w:t xml:space="preserve"> et al., 2018; </w:t>
      </w:r>
      <w:proofErr w:type="spellStart"/>
      <w:r w:rsidRPr="009105CD">
        <w:t>Topol</w:t>
      </w:r>
      <w:proofErr w:type="spellEnd"/>
      <w:r w:rsidRPr="009105CD">
        <w:t xml:space="preserve">, 2019; </w:t>
      </w:r>
      <w:proofErr w:type="spellStart"/>
      <w:r w:rsidRPr="009105CD">
        <w:t>Schachner</w:t>
      </w:r>
      <w:proofErr w:type="spellEnd"/>
      <w:r w:rsidRPr="009105CD">
        <w:t xml:space="preserve"> et al., 2020). Further, findings from the Delphi study highlighted, in line with Miller and Polson (2019), </w:t>
      </w:r>
      <w:proofErr w:type="spellStart"/>
      <w:r w:rsidRPr="009105CD">
        <w:t>Nadarzynski</w:t>
      </w:r>
      <w:proofErr w:type="spellEnd"/>
      <w:r w:rsidRPr="009105CD">
        <w:t xml:space="preserve"> et al., (2019), </w:t>
      </w:r>
      <w:proofErr w:type="spellStart"/>
      <w:r w:rsidRPr="009105CD">
        <w:t>Topol</w:t>
      </w:r>
      <w:proofErr w:type="spellEnd"/>
      <w:r w:rsidRPr="009105CD">
        <w:t xml:space="preserve"> (2019), </w:t>
      </w:r>
      <w:proofErr w:type="spellStart"/>
      <w:r w:rsidRPr="009105CD">
        <w:t>Trajkova</w:t>
      </w:r>
      <w:proofErr w:type="spellEnd"/>
      <w:r w:rsidRPr="009105CD">
        <w:t xml:space="preserve"> and Martin-Hammond (2020), that issues around data ownership and privacy remain one of the pressing issues related to the use of AI technologies in a healthcare or social care context, one that could result in the abandonment technology by older people (</w:t>
      </w:r>
      <w:proofErr w:type="spellStart"/>
      <w:r w:rsidRPr="009105CD">
        <w:t>Trajkova</w:t>
      </w:r>
      <w:proofErr w:type="spellEnd"/>
      <w:r w:rsidRPr="009105CD">
        <w:t xml:space="preserve"> and Martin-Hammond, 2020). Similarly, one of the main barriers that might face the application of new drug release mechanisms for healthcare purposes is the increased risk of digital surveillance by health care practitioners and reduced data privacy (see </w:t>
      </w:r>
      <w:r w:rsidR="00613EED" w:rsidRPr="009105CD">
        <w:t>Supplementary Material 6.2, Chapter 6</w:t>
      </w:r>
      <w:r w:rsidRPr="009105CD">
        <w:t xml:space="preserve">; </w:t>
      </w:r>
      <w:r w:rsidR="006D16B5" w:rsidRPr="009105CD">
        <w:rPr>
          <w:color w:val="000000" w:themeColor="text1"/>
          <w:shd w:val="clear" w:color="auto" w:fill="FFFFFF"/>
        </w:rPr>
        <w:t>de Miguel</w:t>
      </w:r>
      <w:r w:rsidR="006D16B5" w:rsidRPr="009105CD">
        <w:rPr>
          <w:color w:val="000000" w:themeColor="text1"/>
          <w:sz w:val="20"/>
          <w:szCs w:val="20"/>
          <w:shd w:val="clear" w:color="auto" w:fill="FFFFFF"/>
        </w:rPr>
        <w:t xml:space="preserve"> </w:t>
      </w:r>
      <w:proofErr w:type="spellStart"/>
      <w:r w:rsidRPr="009105CD">
        <w:t>Beriain</w:t>
      </w:r>
      <w:proofErr w:type="spellEnd"/>
      <w:r w:rsidRPr="009105CD">
        <w:t xml:space="preserve"> and </w:t>
      </w:r>
      <w:proofErr w:type="spellStart"/>
      <w:r w:rsidRPr="009105CD">
        <w:t>Morla</w:t>
      </w:r>
      <w:proofErr w:type="spellEnd"/>
      <w:r w:rsidRPr="009105CD">
        <w:t xml:space="preserve"> Gonzalez, 2020</w:t>
      </w:r>
      <w:r w:rsidR="00613EED" w:rsidRPr="009105CD">
        <w:t xml:space="preserve">; </w:t>
      </w:r>
      <w:proofErr w:type="spellStart"/>
      <w:r w:rsidR="00613EED" w:rsidRPr="009105CD">
        <w:t>Martani</w:t>
      </w:r>
      <w:proofErr w:type="spellEnd"/>
      <w:r w:rsidR="004E2016" w:rsidRPr="009105CD">
        <w:t xml:space="preserve"> et al.</w:t>
      </w:r>
      <w:r w:rsidR="00613EED" w:rsidRPr="009105CD">
        <w:t>, 2020</w:t>
      </w:r>
      <w:r w:rsidRPr="009105CD">
        <w:t>). The lack of evidence on efficacy and effectiveness of digital pills against existing traditional methods, such as pill counts, also raises questions on whether using this technology is worth this risk (</w:t>
      </w:r>
      <w:proofErr w:type="spellStart"/>
      <w:r w:rsidRPr="009105CD">
        <w:t>Martan</w:t>
      </w:r>
      <w:r w:rsidR="00CD6756" w:rsidRPr="009105CD">
        <w:t>i</w:t>
      </w:r>
      <w:proofErr w:type="spellEnd"/>
      <w:r w:rsidR="004E2016" w:rsidRPr="009105CD">
        <w:t xml:space="preserve"> et al.</w:t>
      </w:r>
      <w:r w:rsidRPr="009105CD">
        <w:t>, 2020). Additionally, although recent data suggests that older people are willing to use emerging technologies for the purpose of access to healthcare (</w:t>
      </w:r>
      <w:proofErr w:type="spellStart"/>
      <w:r w:rsidRPr="009105CD">
        <w:t>Rasche</w:t>
      </w:r>
      <w:proofErr w:type="spellEnd"/>
      <w:r w:rsidRPr="009105CD">
        <w:t xml:space="preserve"> et al., 2018; </w:t>
      </w:r>
      <w:r w:rsidR="00697F0F" w:rsidRPr="009105CD">
        <w:rPr>
          <w:rFonts w:eastAsia="Calibri"/>
          <w:bCs/>
          <w:color w:val="000000" w:themeColor="text1"/>
        </w:rPr>
        <w:t xml:space="preserve">Easton et al., 2019; </w:t>
      </w:r>
      <w:r w:rsidR="00697F0F" w:rsidRPr="009105CD">
        <w:t xml:space="preserve">Choi, Thompson and </w:t>
      </w:r>
      <w:proofErr w:type="spellStart"/>
      <w:r w:rsidR="00697F0F" w:rsidRPr="009105CD">
        <w:t>Demiris</w:t>
      </w:r>
      <w:proofErr w:type="spellEnd"/>
      <w:r w:rsidR="00697F0F" w:rsidRPr="009105CD">
        <w:t>, 2020</w:t>
      </w:r>
      <w:r w:rsidRPr="009105CD">
        <w:t>), findings from the interviews highlighted that some would still prefer to have human-to-human communication (see Chapter 4</w:t>
      </w:r>
      <w:r w:rsidR="00613EED" w:rsidRPr="009105CD">
        <w:t xml:space="preserve"> </w:t>
      </w:r>
      <w:r w:rsidRPr="009105CD">
        <w:t>results</w:t>
      </w:r>
      <w:r w:rsidR="00613EED" w:rsidRPr="009105CD">
        <w:t xml:space="preserve"> section). </w:t>
      </w:r>
      <w:r w:rsidRPr="009105CD">
        <w:t xml:space="preserve">This finding echoes several previous studies that noted that older people’s preference of human contact, particularly for health and social care purposes, can be a potential barrier to engaging with digital technologies (Draper and </w:t>
      </w:r>
      <w:proofErr w:type="spellStart"/>
      <w:r w:rsidRPr="009105CD">
        <w:t>Sorell</w:t>
      </w:r>
      <w:proofErr w:type="spellEnd"/>
      <w:r w:rsidRPr="009105CD">
        <w:t xml:space="preserve">, 2017; Andrews et al., 2019; </w:t>
      </w:r>
      <w:r w:rsidRPr="009105CD">
        <w:rPr>
          <w:rFonts w:eastAsia="Calibri"/>
          <w:bCs/>
          <w:color w:val="000000" w:themeColor="text1"/>
        </w:rPr>
        <w:t xml:space="preserve">Papadopoulos et al., 2020). Overall, most emerging technologies identified in this research have demonstrated potential </w:t>
      </w:r>
      <w:r w:rsidRPr="009105CD">
        <w:rPr>
          <w:rFonts w:eastAsia="Calibri"/>
          <w:bCs/>
          <w:color w:val="000000" w:themeColor="text1"/>
        </w:rPr>
        <w:lastRenderedPageBreak/>
        <w:t xml:space="preserve">to facilitate older people’s access to healthcare </w:t>
      </w:r>
      <w:proofErr w:type="gramStart"/>
      <w:r w:rsidRPr="009105CD">
        <w:rPr>
          <w:rFonts w:eastAsia="Calibri"/>
          <w:bCs/>
          <w:color w:val="000000" w:themeColor="text1"/>
        </w:rPr>
        <w:t>in the near future</w:t>
      </w:r>
      <w:proofErr w:type="gramEnd"/>
      <w:r w:rsidRPr="009105CD">
        <w:rPr>
          <w:rFonts w:eastAsia="Calibri"/>
          <w:bCs/>
          <w:color w:val="000000" w:themeColor="text1"/>
        </w:rPr>
        <w:t xml:space="preserve">. Ethical issues and potential acceptability issues by older people, however, might be some of their main barriers to achieve this. </w:t>
      </w:r>
    </w:p>
    <w:p w14:paraId="5929A5C0" w14:textId="77777777" w:rsidR="002D3A2D" w:rsidRPr="009105CD" w:rsidRDefault="002D3A2D" w:rsidP="004A38B4">
      <w:pPr>
        <w:spacing w:line="360" w:lineRule="auto"/>
      </w:pPr>
    </w:p>
    <w:p w14:paraId="1C050AB7" w14:textId="021BD06F" w:rsidR="004A38B4" w:rsidRPr="009105CD" w:rsidRDefault="00FA446E" w:rsidP="008963E4">
      <w:pPr>
        <w:pStyle w:val="Heading3"/>
        <w:spacing w:line="360" w:lineRule="auto"/>
        <w:rPr>
          <w:rFonts w:ascii="Times New Roman" w:eastAsia="Calibri" w:hAnsi="Times New Roman" w:cs="Times New Roman"/>
          <w:b/>
          <w:bCs/>
          <w:color w:val="000000" w:themeColor="text1"/>
        </w:rPr>
      </w:pPr>
      <w:bookmarkStart w:id="120" w:name="_Toc72926300"/>
      <w:r w:rsidRPr="009105CD">
        <w:rPr>
          <w:rFonts w:ascii="Times New Roman" w:eastAsia="Calibri" w:hAnsi="Times New Roman" w:cs="Times New Roman"/>
          <w:b/>
          <w:bCs/>
          <w:color w:val="000000" w:themeColor="text1"/>
        </w:rPr>
        <w:t xml:space="preserve">7.3.3. </w:t>
      </w:r>
      <w:r w:rsidR="004A38B4" w:rsidRPr="009105CD">
        <w:rPr>
          <w:rFonts w:ascii="Times New Roman" w:eastAsia="Calibri" w:hAnsi="Times New Roman" w:cs="Times New Roman"/>
          <w:b/>
          <w:bCs/>
          <w:color w:val="000000" w:themeColor="text1"/>
        </w:rPr>
        <w:t>Psychological health</w:t>
      </w:r>
      <w:bookmarkEnd w:id="120"/>
    </w:p>
    <w:p w14:paraId="0878D60A" w14:textId="77777777" w:rsidR="004A38B4" w:rsidRPr="009105CD" w:rsidRDefault="004A38B4" w:rsidP="004A38B4">
      <w:pPr>
        <w:spacing w:line="360" w:lineRule="auto"/>
        <w:rPr>
          <w:rFonts w:eastAsia="Calibri"/>
          <w:bCs/>
          <w:i/>
          <w:iCs/>
          <w:color w:val="000000" w:themeColor="text1"/>
        </w:rPr>
      </w:pPr>
      <w:r w:rsidRPr="009105CD">
        <w:rPr>
          <w:rFonts w:eastAsia="Calibri"/>
          <w:bCs/>
          <w:i/>
          <w:iCs/>
          <w:color w:val="000000" w:themeColor="text1"/>
        </w:rPr>
        <w:t>The potential</w:t>
      </w:r>
    </w:p>
    <w:p w14:paraId="1EB80305" w14:textId="14186E68" w:rsidR="004A38B4" w:rsidRPr="009105CD" w:rsidRDefault="004A38B4" w:rsidP="004A38B4">
      <w:pPr>
        <w:spacing w:line="360" w:lineRule="auto"/>
        <w:rPr>
          <w:rFonts w:eastAsia="Calibri"/>
          <w:bCs/>
          <w:color w:val="000000" w:themeColor="text1"/>
        </w:rPr>
      </w:pPr>
      <w:r w:rsidRPr="009105CD">
        <w:rPr>
          <w:rFonts w:eastAsia="Calibri"/>
          <w:bCs/>
          <w:color w:val="000000" w:themeColor="text1"/>
        </w:rPr>
        <w:t xml:space="preserve">Struggling with negative feelings, not acknowledging their psychological </w:t>
      </w:r>
      <w:proofErr w:type="gramStart"/>
      <w:r w:rsidRPr="009105CD">
        <w:rPr>
          <w:rFonts w:eastAsia="Calibri"/>
          <w:bCs/>
          <w:color w:val="000000" w:themeColor="text1"/>
        </w:rPr>
        <w:t>needs</w:t>
      </w:r>
      <w:proofErr w:type="gramEnd"/>
      <w:r w:rsidRPr="009105CD">
        <w:rPr>
          <w:rFonts w:eastAsia="Calibri"/>
          <w:bCs/>
          <w:color w:val="000000" w:themeColor="text1"/>
        </w:rPr>
        <w:t xml:space="preserve"> and not seeking support for their psychological problems are some of the </w:t>
      </w:r>
      <w:r w:rsidR="00FC6E64" w:rsidRPr="009105CD">
        <w:rPr>
          <w:rFonts w:eastAsia="Calibri"/>
          <w:bCs/>
          <w:color w:val="000000" w:themeColor="text1"/>
        </w:rPr>
        <w:t xml:space="preserve">key </w:t>
      </w:r>
      <w:r w:rsidRPr="009105CD">
        <w:rPr>
          <w:rFonts w:eastAsia="Calibri"/>
          <w:bCs/>
          <w:color w:val="000000" w:themeColor="text1"/>
        </w:rPr>
        <w:t>challenges that older people might face in relation to psychological health (see Table 4.3</w:t>
      </w:r>
      <w:r w:rsidR="00613EED" w:rsidRPr="009105CD">
        <w:rPr>
          <w:rFonts w:eastAsia="Calibri"/>
          <w:bCs/>
          <w:color w:val="000000" w:themeColor="text1"/>
        </w:rPr>
        <w:t>, Chapter 4</w:t>
      </w:r>
      <w:r w:rsidRPr="009105CD">
        <w:rPr>
          <w:rFonts w:eastAsia="Calibri"/>
          <w:bCs/>
          <w:color w:val="000000" w:themeColor="text1"/>
        </w:rPr>
        <w:t xml:space="preserve">). Some emerging technologies have demonstrated potential to support older people cope with these challenges, although experts in the Delphi survey had generally lower consensus levels on the potential of technologies in this domain. For example, findings from the Delphi survey highlighted that AI enabled apps and wearables have the potential to facilitate older people’s access to psychological support by detecting and monitoring stress and related bio signals and triggering action or advice from healthcare professionals (see </w:t>
      </w:r>
      <w:r w:rsidR="00613EED" w:rsidRPr="009105CD">
        <w:rPr>
          <w:rFonts w:eastAsia="Calibri"/>
          <w:bCs/>
          <w:color w:val="000000" w:themeColor="text1"/>
        </w:rPr>
        <w:t xml:space="preserve">Supplementary Material 6.4, </w:t>
      </w:r>
      <w:r w:rsidRPr="009105CD">
        <w:rPr>
          <w:rFonts w:eastAsia="Calibri"/>
          <w:bCs/>
          <w:color w:val="000000" w:themeColor="text1"/>
        </w:rPr>
        <w:t>Chapter 6). Similarly, conversational platforms, like chatbots, voice activated devices and assistive robots have shown promise to support older people self-manage their psychological difficulties (see</w:t>
      </w:r>
      <w:r w:rsidR="00613EED" w:rsidRPr="009105CD">
        <w:rPr>
          <w:rFonts w:eastAsia="Calibri"/>
          <w:bCs/>
          <w:color w:val="000000" w:themeColor="text1"/>
        </w:rPr>
        <w:t xml:space="preserve"> Table 5.2, Chapter 5 and Supplementary Material 6.4, Chapter 6</w:t>
      </w:r>
      <w:r w:rsidRPr="009105CD">
        <w:rPr>
          <w:rFonts w:eastAsia="Calibri"/>
          <w:bCs/>
          <w:color w:val="000000" w:themeColor="text1"/>
        </w:rPr>
        <w:t xml:space="preserve">). These technologies might be particularly useful for older people who are hesitant to acknowledge need for psychological support. Indeed, Andrews et al., (2019) reported that one of older people’s main motivators to use digital technology for mental health support is their desire to be ‘self-reliant’ and avoid bothering others with their feelings. Another promising technology for this is domain is virtual reality. Findings from the grey literature review and the Delphi survey highlighted, in line with Shaun et al., (2018) and </w:t>
      </w:r>
      <w:proofErr w:type="spellStart"/>
      <w:r w:rsidRPr="009105CD">
        <w:t>Emmelkamp</w:t>
      </w:r>
      <w:proofErr w:type="spellEnd"/>
      <w:r w:rsidRPr="009105CD">
        <w:t xml:space="preserve"> and </w:t>
      </w:r>
      <w:proofErr w:type="spellStart"/>
      <w:r w:rsidRPr="009105CD">
        <w:t>Meyerbroker</w:t>
      </w:r>
      <w:proofErr w:type="spellEnd"/>
      <w:r w:rsidRPr="009105CD">
        <w:t>, (2021),</w:t>
      </w:r>
      <w:r w:rsidRPr="009105CD">
        <w:rPr>
          <w:rFonts w:eastAsia="Calibri"/>
          <w:bCs/>
          <w:color w:val="000000" w:themeColor="text1"/>
        </w:rPr>
        <w:t xml:space="preserve"> that this technology has the potential to help older people cope with specific psychological conditions like phobias, anxiety and post-traumatic stress disorder (PTSD) (</w:t>
      </w:r>
      <w:r w:rsidR="00613EED" w:rsidRPr="009105CD">
        <w:rPr>
          <w:rFonts w:eastAsia="Calibri"/>
          <w:bCs/>
          <w:color w:val="000000" w:themeColor="text1"/>
        </w:rPr>
        <w:t>see Table 5.2, Chapter 5 and Supplementary Material 6.4, Chapter 6</w:t>
      </w:r>
      <w:r w:rsidRPr="009105CD">
        <w:rPr>
          <w:rFonts w:eastAsia="Calibri"/>
          <w:bCs/>
          <w:color w:val="000000" w:themeColor="text1"/>
        </w:rPr>
        <w:t xml:space="preserve">). </w:t>
      </w:r>
    </w:p>
    <w:p w14:paraId="145891F0" w14:textId="77777777" w:rsidR="004A38B4" w:rsidRPr="009105CD" w:rsidRDefault="004A38B4" w:rsidP="004A38B4">
      <w:pPr>
        <w:spacing w:line="360" w:lineRule="auto"/>
        <w:rPr>
          <w:rFonts w:eastAsia="Calibri"/>
          <w:bCs/>
          <w:color w:val="000000" w:themeColor="text1"/>
        </w:rPr>
      </w:pPr>
    </w:p>
    <w:p w14:paraId="24E363BB" w14:textId="77777777" w:rsidR="004A38B4" w:rsidRPr="009105CD" w:rsidRDefault="004A38B4" w:rsidP="004A38B4">
      <w:pPr>
        <w:spacing w:line="360" w:lineRule="auto"/>
        <w:rPr>
          <w:rFonts w:eastAsia="Calibri"/>
          <w:bCs/>
          <w:i/>
          <w:iCs/>
          <w:color w:val="000000" w:themeColor="text1"/>
        </w:rPr>
      </w:pPr>
      <w:r w:rsidRPr="009105CD">
        <w:rPr>
          <w:rFonts w:eastAsia="Calibri"/>
          <w:bCs/>
          <w:i/>
          <w:iCs/>
          <w:color w:val="000000" w:themeColor="text1"/>
        </w:rPr>
        <w:t>The challenge</w:t>
      </w:r>
    </w:p>
    <w:p w14:paraId="4275B19C" w14:textId="4C783F98" w:rsidR="004A38B4" w:rsidRPr="009105CD" w:rsidRDefault="004A38B4" w:rsidP="004A38B4">
      <w:pPr>
        <w:spacing w:line="360" w:lineRule="auto"/>
      </w:pPr>
      <w:r w:rsidRPr="009105CD">
        <w:rPr>
          <w:rFonts w:eastAsia="Calibri"/>
          <w:bCs/>
          <w:color w:val="000000" w:themeColor="text1"/>
        </w:rPr>
        <w:t xml:space="preserve">One of the barriers that might face the application of emerging technologies in this domain is their limited technical ability to support a prolonged interaction or conversation with the technology. For instance, the Delphi survey reported, in line with </w:t>
      </w:r>
      <w:proofErr w:type="spellStart"/>
      <w:r w:rsidRPr="009105CD">
        <w:t>Trajkova</w:t>
      </w:r>
      <w:proofErr w:type="spellEnd"/>
      <w:r w:rsidRPr="009105CD">
        <w:t xml:space="preserve"> and Martin-Hammond (2020), that AI-based conversational systems currently have limited ability to </w:t>
      </w:r>
      <w:r w:rsidRPr="009105CD">
        <w:lastRenderedPageBreak/>
        <w:t xml:space="preserve">maintain complex conversations with users, which might limit older people’s use of these technologies for mental health support. Additionally, </w:t>
      </w:r>
      <w:proofErr w:type="spellStart"/>
      <w:r w:rsidRPr="009105CD">
        <w:t>Sayago</w:t>
      </w:r>
      <w:proofErr w:type="spellEnd"/>
      <w:r w:rsidRPr="009105CD">
        <w:t>, Neves and Cowan (2019) have recently reported that older people are considered underrepresented in platforms that are used to train conversational technologies (e.g., social media and online forums). This may result in conversational technologies that are not suitable to older people’s speech, and as a result limit their adoption for this domain. Further, the application of emerging technologies for mental health support is likely to face the same ethical issues discussed for the healthcare domain like data privacy and ownership and risk of harm (</w:t>
      </w:r>
      <w:proofErr w:type="spellStart"/>
      <w:r w:rsidRPr="009105CD">
        <w:t>Pywell</w:t>
      </w:r>
      <w:proofErr w:type="spellEnd"/>
      <w:r w:rsidRPr="009105CD">
        <w:t xml:space="preserve"> et al., 2020 and LaMonica et al., 2021). Some emerging technologies, like VR, have also demonstrated limited evidence on their effectiveness to support older people in this domain, as highlighted in the Delphi survey (see Chapter 6</w:t>
      </w:r>
      <w:r w:rsidR="00613EED" w:rsidRPr="009105CD">
        <w:t xml:space="preserve"> </w:t>
      </w:r>
      <w:r w:rsidRPr="009105CD">
        <w:t xml:space="preserve">results section). Likewise, most VR research seems to focus on specific psychological conditions, such as phobias and post-traumatic stress disorder (PTSD), with limited research being conducted on psychological disorders common amongst older people, like depression (Freeman et al., 2017; Shaun et al., 2018; </w:t>
      </w:r>
      <w:proofErr w:type="spellStart"/>
      <w:r w:rsidRPr="009105CD">
        <w:t>Emmelkamp</w:t>
      </w:r>
      <w:proofErr w:type="spellEnd"/>
      <w:r w:rsidRPr="009105CD">
        <w:t xml:space="preserve"> and </w:t>
      </w:r>
      <w:proofErr w:type="spellStart"/>
      <w:r w:rsidRPr="009105CD">
        <w:t>Meyerbroker</w:t>
      </w:r>
      <w:proofErr w:type="spellEnd"/>
      <w:r w:rsidRPr="009105CD">
        <w:t xml:space="preserve">, 2021). Overall, results of this PhD have demonstrated that some emerging technologies might facilitate older people’s access to psychological support. However, there is a need to address technical and ethical issues and provide more research evidence to support their use for this domain </w:t>
      </w:r>
      <w:proofErr w:type="gramStart"/>
      <w:r w:rsidRPr="009105CD">
        <w:t>in the near future</w:t>
      </w:r>
      <w:proofErr w:type="gramEnd"/>
      <w:r w:rsidRPr="009105CD">
        <w:t xml:space="preserve">.   </w:t>
      </w:r>
    </w:p>
    <w:p w14:paraId="382B7BBF" w14:textId="77777777" w:rsidR="004A38B4" w:rsidRPr="009105CD" w:rsidRDefault="004A38B4" w:rsidP="004A38B4">
      <w:pPr>
        <w:spacing w:line="360" w:lineRule="auto"/>
        <w:rPr>
          <w:rFonts w:eastAsia="Calibri"/>
          <w:b/>
          <w:color w:val="000000" w:themeColor="text1"/>
          <w:sz w:val="28"/>
          <w:szCs w:val="28"/>
        </w:rPr>
      </w:pPr>
    </w:p>
    <w:p w14:paraId="77373290" w14:textId="6714C95C" w:rsidR="004A38B4" w:rsidRPr="009105CD" w:rsidRDefault="00FA446E" w:rsidP="008963E4">
      <w:pPr>
        <w:pStyle w:val="Heading3"/>
        <w:spacing w:line="360" w:lineRule="auto"/>
        <w:rPr>
          <w:rFonts w:ascii="Times New Roman" w:hAnsi="Times New Roman" w:cs="Times New Roman"/>
          <w:b/>
          <w:bCs/>
          <w:color w:val="000000" w:themeColor="text1"/>
        </w:rPr>
      </w:pPr>
      <w:bookmarkStart w:id="121" w:name="_Toc72926301"/>
      <w:r w:rsidRPr="009105CD">
        <w:rPr>
          <w:rFonts w:ascii="Times New Roman" w:hAnsi="Times New Roman" w:cs="Times New Roman"/>
          <w:b/>
          <w:bCs/>
          <w:color w:val="000000" w:themeColor="text1"/>
        </w:rPr>
        <w:t xml:space="preserve">7.3.4. </w:t>
      </w:r>
      <w:r w:rsidR="004A38B4" w:rsidRPr="009105CD">
        <w:rPr>
          <w:rFonts w:ascii="Times New Roman" w:hAnsi="Times New Roman" w:cs="Times New Roman"/>
          <w:b/>
          <w:bCs/>
          <w:color w:val="000000" w:themeColor="text1"/>
        </w:rPr>
        <w:t>Social life and relationships</w:t>
      </w:r>
      <w:bookmarkEnd w:id="121"/>
    </w:p>
    <w:p w14:paraId="1B9BB8E6" w14:textId="77777777" w:rsidR="004A38B4" w:rsidRPr="009105CD" w:rsidRDefault="004A38B4" w:rsidP="004A38B4">
      <w:pPr>
        <w:spacing w:line="360" w:lineRule="auto"/>
        <w:rPr>
          <w:rFonts w:eastAsia="Calibri"/>
          <w:bCs/>
          <w:i/>
          <w:iCs/>
          <w:color w:val="000000" w:themeColor="text1"/>
        </w:rPr>
      </w:pPr>
      <w:r w:rsidRPr="009105CD">
        <w:rPr>
          <w:rFonts w:eastAsia="Calibri"/>
          <w:bCs/>
          <w:i/>
          <w:iCs/>
          <w:color w:val="000000" w:themeColor="text1"/>
        </w:rPr>
        <w:t>The potential</w:t>
      </w:r>
    </w:p>
    <w:p w14:paraId="40110953" w14:textId="3FBBEA5E" w:rsidR="004A38B4" w:rsidRPr="009105CD" w:rsidRDefault="004A38B4" w:rsidP="004A38B4">
      <w:pPr>
        <w:spacing w:line="360" w:lineRule="auto"/>
        <w:rPr>
          <w:rFonts w:eastAsia="Calibri"/>
          <w:bCs/>
          <w:color w:val="000000" w:themeColor="text1"/>
        </w:rPr>
      </w:pPr>
      <w:r w:rsidRPr="009105CD">
        <w:rPr>
          <w:rFonts w:eastAsia="Calibri"/>
          <w:bCs/>
          <w:color w:val="000000" w:themeColor="text1"/>
        </w:rPr>
        <w:t xml:space="preserve">Some of the main challenges that older people might face in relation to this domain are limited family and close relationships and inability to sustain relationships and engage in social and enjoyable activities. Several emerging technologies have shown potential to support older people with these challenges, although experts in the Delphi survey had lower consensus on their potential, </w:t>
      </w:r>
      <w:proofErr w:type="gramStart"/>
      <w:r w:rsidRPr="009105CD">
        <w:rPr>
          <w:rFonts w:eastAsia="Calibri"/>
          <w:bCs/>
          <w:color w:val="000000" w:themeColor="text1"/>
        </w:rPr>
        <w:t>similar to</w:t>
      </w:r>
      <w:proofErr w:type="gramEnd"/>
      <w:r w:rsidRPr="009105CD">
        <w:rPr>
          <w:rFonts w:eastAsia="Calibri"/>
          <w:bCs/>
          <w:color w:val="000000" w:themeColor="text1"/>
        </w:rPr>
        <w:t xml:space="preserve"> the psychological support domain. For example, robotics, AI-enabled </w:t>
      </w:r>
      <w:proofErr w:type="gramStart"/>
      <w:r w:rsidRPr="009105CD">
        <w:rPr>
          <w:rFonts w:eastAsia="Calibri"/>
          <w:bCs/>
          <w:color w:val="000000" w:themeColor="text1"/>
        </w:rPr>
        <w:t>apps</w:t>
      </w:r>
      <w:proofErr w:type="gramEnd"/>
      <w:r w:rsidRPr="009105CD">
        <w:rPr>
          <w:rFonts w:eastAsia="Calibri"/>
          <w:bCs/>
          <w:color w:val="000000" w:themeColor="text1"/>
        </w:rPr>
        <w:t xml:space="preserve"> and voice activated devices have all shown potential to support older people's social connectedness by prompting them to call their family and friends or initiate calls for them (</w:t>
      </w:r>
      <w:r w:rsidR="00613EED" w:rsidRPr="009105CD">
        <w:rPr>
          <w:rFonts w:eastAsia="Calibri"/>
          <w:bCs/>
          <w:color w:val="000000" w:themeColor="text1"/>
        </w:rPr>
        <w:t>see Table 5.2, Chapter 5 and Supplementary Material 6.4, Chapter 6</w:t>
      </w:r>
      <w:r w:rsidRPr="009105CD">
        <w:rPr>
          <w:rFonts w:eastAsia="Calibri"/>
          <w:bCs/>
          <w:color w:val="000000" w:themeColor="text1"/>
        </w:rPr>
        <w:t>). Other activities that these technologies might be able to support include providing companionship, suggesting personalised social events and activities to older people, or facilitating enjoyable activities at home, such as playing music and audiobooks (</w:t>
      </w:r>
      <w:r w:rsidR="00613EED" w:rsidRPr="009105CD">
        <w:rPr>
          <w:rFonts w:eastAsia="Calibri"/>
          <w:bCs/>
          <w:color w:val="000000" w:themeColor="text1"/>
        </w:rPr>
        <w:t>see Table 5.2 and Supplementary Material 6.4</w:t>
      </w:r>
      <w:r w:rsidRPr="009105CD">
        <w:rPr>
          <w:rFonts w:eastAsia="Calibri"/>
          <w:bCs/>
          <w:color w:val="000000" w:themeColor="text1"/>
        </w:rPr>
        <w:t xml:space="preserve">). Virtual reality is another promising emerging technology </w:t>
      </w:r>
      <w:r w:rsidRPr="009105CD">
        <w:rPr>
          <w:rFonts w:eastAsia="Calibri"/>
          <w:bCs/>
          <w:color w:val="000000" w:themeColor="text1"/>
        </w:rPr>
        <w:lastRenderedPageBreak/>
        <w:t xml:space="preserve">that can offer immersive experiences to older people in video conferencing, educational and leisure activities (see </w:t>
      </w:r>
      <w:r w:rsidR="00F75C1E" w:rsidRPr="009105CD">
        <w:rPr>
          <w:rFonts w:eastAsia="Calibri"/>
          <w:bCs/>
          <w:color w:val="000000" w:themeColor="text1"/>
        </w:rPr>
        <w:t>Supplementary Material 6.4</w:t>
      </w:r>
      <w:r w:rsidRPr="009105CD">
        <w:rPr>
          <w:rFonts w:eastAsia="Calibri"/>
          <w:bCs/>
          <w:color w:val="000000" w:themeColor="text1"/>
        </w:rPr>
        <w:t xml:space="preserve">). The potential of all these technologies in the social life domain has indeed been recognised in several recent studies </w:t>
      </w:r>
      <w:r w:rsidRPr="009105CD">
        <w:t>(</w:t>
      </w:r>
      <w:r w:rsidR="00FC3596" w:rsidRPr="009105CD">
        <w:t>Lin et</w:t>
      </w:r>
      <w:r w:rsidRPr="009105CD">
        <w:t xml:space="preserve"> al., 2018; </w:t>
      </w:r>
      <w:proofErr w:type="spellStart"/>
      <w:r w:rsidRPr="009105CD">
        <w:t>Shishehgar</w:t>
      </w:r>
      <w:proofErr w:type="spellEnd"/>
      <w:r w:rsidRPr="009105CD">
        <w:t xml:space="preserve">, Kerr and Blake, 2019; </w:t>
      </w:r>
      <w:r w:rsidR="00956839" w:rsidRPr="009105CD">
        <w:t xml:space="preserve">Shao and Lee, 2020; </w:t>
      </w:r>
      <w:proofErr w:type="spellStart"/>
      <w:r w:rsidRPr="009105CD">
        <w:rPr>
          <w:rFonts w:eastAsia="Calibri"/>
          <w:bCs/>
          <w:color w:val="000000" w:themeColor="text1"/>
        </w:rPr>
        <w:t>Trajkova</w:t>
      </w:r>
      <w:proofErr w:type="spellEnd"/>
      <w:r w:rsidRPr="009105CD">
        <w:rPr>
          <w:rFonts w:eastAsia="Calibri"/>
          <w:bCs/>
          <w:color w:val="000000" w:themeColor="text1"/>
        </w:rPr>
        <w:t xml:space="preserve"> and Martin-Hammond 2020</w:t>
      </w:r>
      <w:r w:rsidRPr="009105CD">
        <w:t xml:space="preserve">). Additionally, the Delphi study highlighted, </w:t>
      </w:r>
      <w:proofErr w:type="gramStart"/>
      <w:r w:rsidRPr="009105CD">
        <w:t>similar to</w:t>
      </w:r>
      <w:proofErr w:type="gramEnd"/>
      <w:r w:rsidRPr="009105CD">
        <w:t xml:space="preserve"> </w:t>
      </w:r>
      <w:proofErr w:type="spellStart"/>
      <w:r w:rsidRPr="009105CD">
        <w:t>Ejupi</w:t>
      </w:r>
      <w:proofErr w:type="spellEnd"/>
      <w:r w:rsidRPr="009105CD">
        <w:t xml:space="preserve"> and Menon (2018), that sensor</w:t>
      </w:r>
      <w:r w:rsidRPr="009105CD">
        <w:rPr>
          <w:rFonts w:eastAsia="Calibri"/>
          <w:bCs/>
          <w:color w:val="000000" w:themeColor="text1"/>
        </w:rPr>
        <w:t xml:space="preserve">-based technologies (e.g., wearables) can potentially help older people in this domain by detecting social isolation. </w:t>
      </w:r>
    </w:p>
    <w:p w14:paraId="35855A30" w14:textId="77777777" w:rsidR="00C83020" w:rsidRPr="009105CD" w:rsidRDefault="00C83020" w:rsidP="004A38B4">
      <w:pPr>
        <w:spacing w:line="360" w:lineRule="auto"/>
        <w:rPr>
          <w:rFonts w:eastAsia="Calibri"/>
          <w:bCs/>
          <w:i/>
          <w:iCs/>
          <w:color w:val="000000" w:themeColor="text1"/>
        </w:rPr>
      </w:pPr>
    </w:p>
    <w:p w14:paraId="4C7F94F8" w14:textId="08260473" w:rsidR="004A38B4" w:rsidRPr="009105CD" w:rsidRDefault="004A38B4" w:rsidP="004A38B4">
      <w:pPr>
        <w:spacing w:line="360" w:lineRule="auto"/>
        <w:rPr>
          <w:rFonts w:eastAsia="Calibri"/>
          <w:bCs/>
          <w:i/>
          <w:iCs/>
          <w:color w:val="000000" w:themeColor="text1"/>
        </w:rPr>
      </w:pPr>
      <w:r w:rsidRPr="009105CD">
        <w:rPr>
          <w:rFonts w:eastAsia="Calibri"/>
          <w:bCs/>
          <w:i/>
          <w:iCs/>
          <w:color w:val="000000" w:themeColor="text1"/>
        </w:rPr>
        <w:t>The challenge</w:t>
      </w:r>
    </w:p>
    <w:p w14:paraId="5582DBCA" w14:textId="43C1769A" w:rsidR="004A38B4" w:rsidRPr="009105CD" w:rsidRDefault="004A38B4" w:rsidP="004A38B4">
      <w:pPr>
        <w:spacing w:line="360" w:lineRule="auto"/>
        <w:rPr>
          <w:rFonts w:eastAsia="Calibri"/>
          <w:bCs/>
          <w:color w:val="000000" w:themeColor="text1"/>
        </w:rPr>
      </w:pPr>
      <w:r w:rsidRPr="009105CD">
        <w:rPr>
          <w:rFonts w:eastAsia="Calibri"/>
          <w:bCs/>
          <w:color w:val="000000" w:themeColor="text1"/>
        </w:rPr>
        <w:t xml:space="preserve">One of the barriers that might face the application of emerging technologies in </w:t>
      </w:r>
      <w:r w:rsidR="006B6166" w:rsidRPr="009105CD">
        <w:rPr>
          <w:rFonts w:eastAsia="Calibri"/>
          <w:bCs/>
          <w:color w:val="000000" w:themeColor="text1"/>
        </w:rPr>
        <w:t>this</w:t>
      </w:r>
      <w:r w:rsidRPr="009105CD">
        <w:rPr>
          <w:rFonts w:eastAsia="Calibri"/>
          <w:bCs/>
          <w:color w:val="000000" w:themeColor="text1"/>
        </w:rPr>
        <w:t xml:space="preserve"> domain is demonstrating clear benefits or value over the existing solutions used by older people </w:t>
      </w:r>
      <w:r w:rsidR="00B6225C" w:rsidRPr="009105CD">
        <w:rPr>
          <w:rFonts w:eastAsia="Calibri"/>
          <w:bCs/>
          <w:color w:val="000000" w:themeColor="text1"/>
        </w:rPr>
        <w:t>to meet their social needs</w:t>
      </w:r>
      <w:r w:rsidRPr="009105CD">
        <w:rPr>
          <w:rFonts w:eastAsia="Calibri"/>
          <w:bCs/>
          <w:strike/>
          <w:color w:val="000000" w:themeColor="text1"/>
        </w:rPr>
        <w:t>.</w:t>
      </w:r>
      <w:r w:rsidRPr="009105CD">
        <w:rPr>
          <w:rFonts w:eastAsia="Calibri"/>
          <w:bCs/>
          <w:color w:val="000000" w:themeColor="text1"/>
        </w:rPr>
        <w:t xml:space="preserve"> For example, most of older people in the interviews were found to be satisfied with the communication devices they currently use to communicate with family and friends, such as mobile devices and land lines, with only a few showing an interest to learn about new technologies. Similarly, older people identified limit</w:t>
      </w:r>
      <w:r w:rsidR="006B6166" w:rsidRPr="009105CD">
        <w:rPr>
          <w:rFonts w:eastAsia="Calibri"/>
          <w:bCs/>
          <w:color w:val="000000" w:themeColor="text1"/>
        </w:rPr>
        <w:t>ed be</w:t>
      </w:r>
      <w:r w:rsidRPr="009105CD">
        <w:rPr>
          <w:rFonts w:eastAsia="Calibri"/>
          <w:bCs/>
          <w:color w:val="000000" w:themeColor="text1"/>
        </w:rPr>
        <w:t>nefits of voice activated devices against current mediums, such as mobile phones and iPad, as one of their main reasons for abandoning the use of these technologies (</w:t>
      </w:r>
      <w:proofErr w:type="spellStart"/>
      <w:r w:rsidRPr="009105CD">
        <w:rPr>
          <w:rFonts w:eastAsia="Calibri"/>
          <w:bCs/>
          <w:color w:val="000000" w:themeColor="text1"/>
        </w:rPr>
        <w:t>Trajkova</w:t>
      </w:r>
      <w:proofErr w:type="spellEnd"/>
      <w:r w:rsidRPr="009105CD">
        <w:rPr>
          <w:rFonts w:eastAsia="Calibri"/>
          <w:bCs/>
          <w:color w:val="000000" w:themeColor="text1"/>
        </w:rPr>
        <w:t xml:space="preserve"> and Martin-Hammond, 2020). Another challenge that might face emerging technologies is their limited technical abilities to support older people's social needs. </w:t>
      </w:r>
      <w:r w:rsidR="0053679C" w:rsidRPr="009105CD">
        <w:rPr>
          <w:rFonts w:eastAsia="Calibri"/>
          <w:bCs/>
          <w:color w:val="000000" w:themeColor="text1"/>
        </w:rPr>
        <w:t>For example, the limited technical capabilities of assistive robots highlighted earlier are likely to have a negative impact on their use for companionship purposes (Papadopoulos et al., 2020). Likewise</w:t>
      </w:r>
      <w:r w:rsidR="006B6166" w:rsidRPr="009105CD">
        <w:rPr>
          <w:rFonts w:eastAsia="Calibri"/>
          <w:bCs/>
          <w:color w:val="000000" w:themeColor="text1"/>
        </w:rPr>
        <w:t xml:space="preserve">, VR is currently quite limited in its ability to capture and interpret facial expression and nonverbal communication (Baker et al., 2019), raising questions on its potential use as a communication tool </w:t>
      </w:r>
      <w:proofErr w:type="gramStart"/>
      <w:r w:rsidR="006B6166" w:rsidRPr="009105CD">
        <w:rPr>
          <w:rFonts w:eastAsia="Calibri"/>
          <w:bCs/>
          <w:color w:val="000000" w:themeColor="text1"/>
        </w:rPr>
        <w:t>in the near future</w:t>
      </w:r>
      <w:proofErr w:type="gramEnd"/>
      <w:r w:rsidR="006B6166" w:rsidRPr="009105CD">
        <w:rPr>
          <w:rFonts w:eastAsia="Calibri"/>
          <w:bCs/>
          <w:color w:val="000000" w:themeColor="text1"/>
        </w:rPr>
        <w:t xml:space="preserve">. </w:t>
      </w:r>
      <w:r w:rsidRPr="009105CD">
        <w:rPr>
          <w:rFonts w:eastAsia="Calibri"/>
          <w:bCs/>
          <w:color w:val="000000" w:themeColor="text1"/>
        </w:rPr>
        <w:t xml:space="preserve">Collectively, several emerging technologies have demonstrated potential to support older people with some of their </w:t>
      </w:r>
      <w:r w:rsidR="0053679C" w:rsidRPr="009105CD">
        <w:rPr>
          <w:rFonts w:eastAsia="Calibri"/>
          <w:bCs/>
          <w:color w:val="000000" w:themeColor="text1"/>
        </w:rPr>
        <w:t xml:space="preserve">social life </w:t>
      </w:r>
      <w:r w:rsidRPr="009105CD">
        <w:rPr>
          <w:rFonts w:eastAsia="Calibri"/>
          <w:bCs/>
          <w:color w:val="000000" w:themeColor="text1"/>
        </w:rPr>
        <w:t>needs. However, there is a need to provide more research evidence on their potential value over existing solutions used by older people, as well as address</w:t>
      </w:r>
      <w:r w:rsidR="0067317D" w:rsidRPr="009105CD">
        <w:rPr>
          <w:rFonts w:eastAsia="Calibri"/>
          <w:bCs/>
          <w:color w:val="000000" w:themeColor="text1"/>
        </w:rPr>
        <w:t xml:space="preserve"> </w:t>
      </w:r>
      <w:r w:rsidRPr="009105CD">
        <w:rPr>
          <w:rFonts w:eastAsia="Calibri"/>
          <w:bCs/>
          <w:color w:val="000000" w:themeColor="text1"/>
        </w:rPr>
        <w:t xml:space="preserve">technical issues that might hinder their wider deployment. </w:t>
      </w:r>
    </w:p>
    <w:p w14:paraId="1836AB3A" w14:textId="77777777" w:rsidR="004A38B4" w:rsidRPr="009105CD" w:rsidRDefault="004A38B4" w:rsidP="004A38B4">
      <w:pPr>
        <w:spacing w:line="360" w:lineRule="auto"/>
        <w:rPr>
          <w:rFonts w:eastAsia="Calibri"/>
          <w:bCs/>
          <w:color w:val="000000" w:themeColor="text1"/>
        </w:rPr>
      </w:pPr>
    </w:p>
    <w:p w14:paraId="0453978E" w14:textId="56BEE35E" w:rsidR="004A38B4" w:rsidRPr="009105CD" w:rsidRDefault="00FA446E" w:rsidP="00FA446E">
      <w:pPr>
        <w:pStyle w:val="Heading3"/>
        <w:spacing w:line="360" w:lineRule="auto"/>
        <w:rPr>
          <w:rFonts w:ascii="Times New Roman" w:hAnsi="Times New Roman" w:cs="Times New Roman"/>
          <w:b/>
          <w:bCs/>
          <w:color w:val="000000" w:themeColor="text1"/>
        </w:rPr>
      </w:pPr>
      <w:bookmarkStart w:id="122" w:name="_Toc72926302"/>
      <w:r w:rsidRPr="009105CD">
        <w:rPr>
          <w:rFonts w:ascii="Times New Roman" w:hAnsi="Times New Roman" w:cs="Times New Roman"/>
          <w:b/>
          <w:bCs/>
          <w:color w:val="000000" w:themeColor="text1"/>
        </w:rPr>
        <w:t xml:space="preserve">7.3.5. </w:t>
      </w:r>
      <w:r w:rsidR="004A38B4" w:rsidRPr="009105CD">
        <w:rPr>
          <w:rFonts w:ascii="Times New Roman" w:hAnsi="Times New Roman" w:cs="Times New Roman"/>
          <w:b/>
          <w:bCs/>
          <w:color w:val="000000" w:themeColor="text1"/>
        </w:rPr>
        <w:t>Summary</w:t>
      </w:r>
      <w:bookmarkEnd w:id="122"/>
    </w:p>
    <w:p w14:paraId="4AB86D41" w14:textId="28C33FB6" w:rsidR="00007071" w:rsidRPr="009105CD" w:rsidRDefault="00007071" w:rsidP="00007071">
      <w:pPr>
        <w:spacing w:line="360" w:lineRule="auto"/>
        <w:rPr>
          <w:rFonts w:eastAsia="Calibri"/>
          <w:bCs/>
          <w:strike/>
          <w:color w:val="000000" w:themeColor="text1"/>
        </w:rPr>
      </w:pPr>
      <w:r w:rsidRPr="009105CD">
        <w:rPr>
          <w:rFonts w:eastAsia="Calibri"/>
          <w:bCs/>
          <w:color w:val="000000" w:themeColor="text1"/>
        </w:rPr>
        <w:t xml:space="preserve">Taken together, based on the findings presented in this section, </w:t>
      </w:r>
      <w:proofErr w:type="gramStart"/>
      <w:r w:rsidRPr="009105CD">
        <w:rPr>
          <w:rFonts w:eastAsia="Calibri"/>
          <w:bCs/>
          <w:color w:val="000000" w:themeColor="text1"/>
        </w:rPr>
        <w:t>it is clear that there</w:t>
      </w:r>
      <w:proofErr w:type="gramEnd"/>
      <w:r w:rsidRPr="009105CD">
        <w:rPr>
          <w:rFonts w:eastAsia="Calibri"/>
          <w:bCs/>
          <w:color w:val="000000" w:themeColor="text1"/>
        </w:rPr>
        <w:t xml:space="preserve"> are care and support needs that can be met by emerging technologies in the near future and those that the emerging technologies are not yet technically mature enough to address. The care and support needs that can be met are those that are relatively simple tasks such as medications </w:t>
      </w:r>
      <w:r w:rsidRPr="009105CD">
        <w:rPr>
          <w:rFonts w:eastAsia="Calibri"/>
          <w:bCs/>
          <w:color w:val="000000" w:themeColor="text1"/>
        </w:rPr>
        <w:lastRenderedPageBreak/>
        <w:t xml:space="preserve">and food reminders, automating some home tasks, facilitating access to healthcare and psychological support, and coordinating social life and enjoyable activities. Most assessed emerging technologies have demonstrated potential to meet those needs, with some showing more potential to be used </w:t>
      </w:r>
      <w:proofErr w:type="gramStart"/>
      <w:r w:rsidRPr="009105CD">
        <w:rPr>
          <w:rFonts w:eastAsia="Calibri"/>
          <w:bCs/>
          <w:color w:val="000000" w:themeColor="text1"/>
        </w:rPr>
        <w:t>in the near future</w:t>
      </w:r>
      <w:proofErr w:type="gramEnd"/>
      <w:r w:rsidRPr="009105CD">
        <w:rPr>
          <w:rFonts w:eastAsia="Calibri"/>
          <w:bCs/>
          <w:color w:val="000000" w:themeColor="text1"/>
        </w:rPr>
        <w:t xml:space="preserve"> including IoT enabled homes, voice-activated devices, AI-enabled apps and wearables. On the other hand, the care and support needs that the emerging technologies are not yet ready to address are those that require the emerging technology to have more complex interaction with the older person and their environment. These include complex multiple tasks in self-care, </w:t>
      </w:r>
      <w:proofErr w:type="gramStart"/>
      <w:r w:rsidRPr="009105CD">
        <w:rPr>
          <w:rFonts w:eastAsia="Calibri"/>
          <w:bCs/>
          <w:color w:val="000000" w:themeColor="text1"/>
        </w:rPr>
        <w:t>mobility</w:t>
      </w:r>
      <w:proofErr w:type="gramEnd"/>
      <w:r w:rsidRPr="009105CD">
        <w:rPr>
          <w:rFonts w:eastAsia="Calibri"/>
          <w:bCs/>
          <w:color w:val="000000" w:themeColor="text1"/>
        </w:rPr>
        <w:t xml:space="preserve"> and domestic life as well as prolonged conversations and interactions in the psychological support or social life domains. Assistive robotics, conversational platforms and IoT </w:t>
      </w:r>
      <w:r w:rsidR="00A54E24" w:rsidRPr="009105CD">
        <w:rPr>
          <w:rFonts w:eastAsia="Calibri"/>
          <w:bCs/>
          <w:color w:val="000000" w:themeColor="text1"/>
        </w:rPr>
        <w:t xml:space="preserve">enabled </w:t>
      </w:r>
      <w:r w:rsidRPr="009105CD">
        <w:rPr>
          <w:rFonts w:eastAsia="Calibri"/>
          <w:bCs/>
          <w:color w:val="000000" w:themeColor="text1"/>
        </w:rPr>
        <w:t xml:space="preserve">homes seem to show the most potential </w:t>
      </w:r>
      <w:r w:rsidR="00A54E24" w:rsidRPr="009105CD">
        <w:rPr>
          <w:rFonts w:eastAsia="Calibri"/>
          <w:bCs/>
          <w:color w:val="000000" w:themeColor="text1"/>
        </w:rPr>
        <w:t>to meet these needs</w:t>
      </w:r>
      <w:r w:rsidRPr="009105CD">
        <w:rPr>
          <w:rFonts w:eastAsia="Calibri"/>
          <w:bCs/>
          <w:color w:val="000000" w:themeColor="text1"/>
        </w:rPr>
        <w:t xml:space="preserve">, however, several technical issues will need to be addressed </w:t>
      </w:r>
      <w:proofErr w:type="gramStart"/>
      <w:r w:rsidRPr="009105CD">
        <w:rPr>
          <w:rFonts w:eastAsia="Calibri"/>
          <w:bCs/>
          <w:color w:val="000000" w:themeColor="text1"/>
        </w:rPr>
        <w:t>in order to</w:t>
      </w:r>
      <w:proofErr w:type="gramEnd"/>
      <w:r w:rsidRPr="009105CD">
        <w:rPr>
          <w:rFonts w:eastAsia="Calibri"/>
          <w:bCs/>
          <w:color w:val="000000" w:themeColor="text1"/>
        </w:rPr>
        <w:t xml:space="preserve"> see these technologies contribute more to older people’s complex needs in the </w:t>
      </w:r>
      <w:r w:rsidR="00A54E24" w:rsidRPr="009105CD">
        <w:rPr>
          <w:rFonts w:eastAsia="Calibri"/>
          <w:bCs/>
          <w:color w:val="000000" w:themeColor="text1"/>
        </w:rPr>
        <w:t>near future.</w:t>
      </w:r>
      <w:r w:rsidRPr="009105CD">
        <w:rPr>
          <w:rFonts w:eastAsia="Calibri"/>
          <w:bCs/>
          <w:strike/>
          <w:color w:val="000000" w:themeColor="text1"/>
        </w:rPr>
        <w:t xml:space="preserve"> </w:t>
      </w:r>
    </w:p>
    <w:p w14:paraId="4869A29A" w14:textId="77777777" w:rsidR="004A38B4" w:rsidRPr="009105CD" w:rsidRDefault="004A38B4" w:rsidP="004A38B4">
      <w:pPr>
        <w:spacing w:line="360" w:lineRule="auto"/>
        <w:rPr>
          <w:rFonts w:eastAsia="Calibri"/>
          <w:bCs/>
          <w:color w:val="000000" w:themeColor="text1"/>
        </w:rPr>
      </w:pPr>
    </w:p>
    <w:p w14:paraId="3B7ADC23" w14:textId="0DCE8C50" w:rsidR="00F75C1E" w:rsidRPr="009105CD" w:rsidRDefault="004A38B4" w:rsidP="004A38B4">
      <w:pPr>
        <w:spacing w:line="360" w:lineRule="auto"/>
      </w:pPr>
      <w:r w:rsidRPr="009105CD">
        <w:rPr>
          <w:rFonts w:eastAsia="Calibri"/>
          <w:bCs/>
          <w:color w:val="000000" w:themeColor="text1"/>
        </w:rPr>
        <w:t xml:space="preserve">The question that remains to be answered is whether these emerging technologies can contribute to bridging the gap in care </w:t>
      </w:r>
      <w:proofErr w:type="gramStart"/>
      <w:r w:rsidRPr="009105CD">
        <w:rPr>
          <w:rFonts w:eastAsia="Calibri"/>
          <w:bCs/>
          <w:color w:val="000000" w:themeColor="text1"/>
        </w:rPr>
        <w:t>in the near future</w:t>
      </w:r>
      <w:proofErr w:type="gramEnd"/>
      <w:r w:rsidRPr="009105CD">
        <w:rPr>
          <w:rFonts w:eastAsia="Calibri"/>
          <w:bCs/>
          <w:color w:val="000000" w:themeColor="text1"/>
        </w:rPr>
        <w:t xml:space="preserve">. Based on the potential described above, it can be argued that it is unlikely to see these technologies contribute significantly to the gap in care </w:t>
      </w:r>
      <w:proofErr w:type="gramStart"/>
      <w:r w:rsidRPr="009105CD">
        <w:rPr>
          <w:rFonts w:eastAsia="Calibri"/>
          <w:bCs/>
          <w:color w:val="000000" w:themeColor="text1"/>
        </w:rPr>
        <w:t>in the near future</w:t>
      </w:r>
      <w:proofErr w:type="gramEnd"/>
      <w:r w:rsidRPr="009105CD">
        <w:rPr>
          <w:rFonts w:eastAsia="Calibri"/>
          <w:bCs/>
          <w:color w:val="000000" w:themeColor="text1"/>
        </w:rPr>
        <w:t xml:space="preserve">, given that most of the potential currently lies in addressing simple needs. This echoes previous research that highlighted a gap between the promise of digital technology and what it delivers </w:t>
      </w:r>
      <w:proofErr w:type="gramStart"/>
      <w:r w:rsidRPr="009105CD">
        <w:rPr>
          <w:rFonts w:eastAsia="Calibri"/>
          <w:bCs/>
          <w:color w:val="000000" w:themeColor="text1"/>
        </w:rPr>
        <w:t>in reality to</w:t>
      </w:r>
      <w:proofErr w:type="gramEnd"/>
      <w:r w:rsidRPr="009105CD">
        <w:rPr>
          <w:rFonts w:eastAsia="Calibri"/>
          <w:bCs/>
          <w:color w:val="000000" w:themeColor="text1"/>
        </w:rPr>
        <w:t xml:space="preserve"> support older people’s independence at home </w:t>
      </w:r>
      <w:r w:rsidRPr="009105CD">
        <w:t xml:space="preserve">(Peek, </w:t>
      </w:r>
      <w:proofErr w:type="spellStart"/>
      <w:r w:rsidRPr="009105CD">
        <w:t>Aarts</w:t>
      </w:r>
      <w:proofErr w:type="spellEnd"/>
      <w:r w:rsidRPr="009105CD">
        <w:t xml:space="preserve"> and </w:t>
      </w:r>
      <w:proofErr w:type="spellStart"/>
      <w:r w:rsidRPr="009105CD">
        <w:t>Wouters</w:t>
      </w:r>
      <w:proofErr w:type="spellEnd"/>
      <w:r w:rsidRPr="009105CD">
        <w:t xml:space="preserve">, 2015; Mannheim et al., 2019; Wang et al., 2019; </w:t>
      </w:r>
      <w:r w:rsidR="006D16B5" w:rsidRPr="009105CD">
        <w:t xml:space="preserve">Van </w:t>
      </w:r>
      <w:proofErr w:type="spellStart"/>
      <w:r w:rsidRPr="009105CD">
        <w:rPr>
          <w:rFonts w:eastAsia="Calibri"/>
          <w:bCs/>
          <w:color w:val="000000" w:themeColor="text1"/>
        </w:rPr>
        <w:t>Aerschot</w:t>
      </w:r>
      <w:proofErr w:type="spellEnd"/>
      <w:r w:rsidRPr="009105CD">
        <w:rPr>
          <w:rFonts w:eastAsia="Calibri"/>
          <w:bCs/>
          <w:color w:val="000000" w:themeColor="text1"/>
        </w:rPr>
        <w:t xml:space="preserve"> and </w:t>
      </w:r>
      <w:proofErr w:type="spellStart"/>
      <w:r w:rsidRPr="009105CD">
        <w:rPr>
          <w:rFonts w:eastAsia="Calibri"/>
          <w:bCs/>
          <w:color w:val="000000" w:themeColor="text1"/>
        </w:rPr>
        <w:t>Parvianinen</w:t>
      </w:r>
      <w:proofErr w:type="spellEnd"/>
      <w:r w:rsidRPr="009105CD">
        <w:rPr>
          <w:rFonts w:eastAsia="Calibri"/>
          <w:bCs/>
          <w:color w:val="000000" w:themeColor="text1"/>
        </w:rPr>
        <w:t>, 2020). Although it is widely accepted that digital technology is not the only solution for older people’s needs, and it is not a replacement for the human element in the care and support of older people (</w:t>
      </w:r>
      <w:r w:rsidRPr="009105CD">
        <w:t xml:space="preserve">Draper and </w:t>
      </w:r>
      <w:proofErr w:type="spellStart"/>
      <w:r w:rsidRPr="009105CD">
        <w:t>Sorell</w:t>
      </w:r>
      <w:proofErr w:type="spellEnd"/>
      <w:r w:rsidRPr="009105CD">
        <w:t xml:space="preserve">, 2017; </w:t>
      </w:r>
      <w:proofErr w:type="spellStart"/>
      <w:r w:rsidRPr="009105CD">
        <w:rPr>
          <w:rFonts w:eastAsia="Calibri"/>
          <w:bCs/>
          <w:color w:val="000000" w:themeColor="text1"/>
        </w:rPr>
        <w:t>Czajia</w:t>
      </w:r>
      <w:proofErr w:type="spellEnd"/>
      <w:r w:rsidRPr="009105CD">
        <w:rPr>
          <w:rFonts w:eastAsia="Calibri"/>
          <w:bCs/>
          <w:color w:val="000000" w:themeColor="text1"/>
        </w:rPr>
        <w:t xml:space="preserve">, 2018; Andrews et al., 2019; </w:t>
      </w:r>
      <w:r w:rsidR="006D16B5" w:rsidRPr="009105CD">
        <w:rPr>
          <w:rFonts w:eastAsia="Calibri"/>
          <w:bCs/>
          <w:color w:val="000000" w:themeColor="text1"/>
        </w:rPr>
        <w:t xml:space="preserve">Van </w:t>
      </w:r>
      <w:proofErr w:type="spellStart"/>
      <w:r w:rsidRPr="009105CD">
        <w:rPr>
          <w:rFonts w:eastAsia="Calibri"/>
          <w:bCs/>
          <w:color w:val="000000" w:themeColor="text1"/>
        </w:rPr>
        <w:t>Aerschot</w:t>
      </w:r>
      <w:proofErr w:type="spellEnd"/>
      <w:r w:rsidRPr="009105CD">
        <w:rPr>
          <w:rFonts w:eastAsia="Calibri"/>
          <w:bCs/>
          <w:color w:val="000000" w:themeColor="text1"/>
        </w:rPr>
        <w:t xml:space="preserve"> and </w:t>
      </w:r>
      <w:proofErr w:type="spellStart"/>
      <w:r w:rsidRPr="009105CD">
        <w:rPr>
          <w:rFonts w:eastAsia="Calibri"/>
          <w:bCs/>
          <w:color w:val="000000" w:themeColor="text1"/>
        </w:rPr>
        <w:t>Parvianinen</w:t>
      </w:r>
      <w:proofErr w:type="spellEnd"/>
      <w:r w:rsidRPr="009105CD">
        <w:rPr>
          <w:rFonts w:eastAsia="Calibri"/>
          <w:bCs/>
          <w:color w:val="000000" w:themeColor="text1"/>
        </w:rPr>
        <w:t xml:space="preserve">, 2020), the fact is that the ‘human option’ is currently unavailable for many older people in the UK, leaving many with unmet needs for care and support </w:t>
      </w:r>
      <w:r w:rsidRPr="009105CD">
        <w:t xml:space="preserve">(Pickard, 2015; </w:t>
      </w:r>
      <w:r w:rsidRPr="009105CD">
        <w:rPr>
          <w:noProof/>
        </w:rPr>
        <w:t>Humphries et al., 2016;</w:t>
      </w:r>
      <w:r w:rsidRPr="009105CD">
        <w:t xml:space="preserve"> Carers UK, 2017; The House of Lords, 2017; </w:t>
      </w:r>
      <w:proofErr w:type="spellStart"/>
      <w:r w:rsidRPr="009105CD">
        <w:t>Thorlby</w:t>
      </w:r>
      <w:proofErr w:type="spellEnd"/>
      <w:r w:rsidRPr="009105CD">
        <w:t xml:space="preserve"> et al. 2018; House of Comms, 2020). Thus, it is important that more work is conducted to address the barriers currently faced by emerging technologies to see them contribute more significantly to the care and support of older people </w:t>
      </w:r>
      <w:proofErr w:type="gramStart"/>
      <w:r w:rsidRPr="009105CD">
        <w:t>in the near future</w:t>
      </w:r>
      <w:proofErr w:type="gramEnd"/>
      <w:r w:rsidRPr="009105CD">
        <w:t xml:space="preserve">. The following section discusses some of the recommendations for future work. </w:t>
      </w:r>
    </w:p>
    <w:p w14:paraId="47E9A0EB" w14:textId="025C0174" w:rsidR="0024281F" w:rsidRPr="009105CD" w:rsidRDefault="0024281F" w:rsidP="004A38B4">
      <w:pPr>
        <w:spacing w:line="360" w:lineRule="auto"/>
      </w:pPr>
    </w:p>
    <w:p w14:paraId="1EB065BB" w14:textId="77777777" w:rsidR="0024281F" w:rsidRPr="009105CD" w:rsidRDefault="0024281F" w:rsidP="004A38B4">
      <w:pPr>
        <w:spacing w:line="360" w:lineRule="auto"/>
      </w:pPr>
    </w:p>
    <w:p w14:paraId="2B1755A3" w14:textId="25C20AE7" w:rsidR="004A38B4" w:rsidRPr="009105CD" w:rsidRDefault="004A38B4" w:rsidP="009C255F">
      <w:pPr>
        <w:pStyle w:val="Heading2"/>
        <w:rPr>
          <w:sz w:val="32"/>
          <w:szCs w:val="32"/>
        </w:rPr>
      </w:pPr>
      <w:bookmarkStart w:id="123" w:name="_Toc72926303"/>
      <w:r w:rsidRPr="009105CD">
        <w:rPr>
          <w:sz w:val="32"/>
          <w:szCs w:val="32"/>
        </w:rPr>
        <w:lastRenderedPageBreak/>
        <w:t>7.</w:t>
      </w:r>
      <w:r w:rsidR="009C255F" w:rsidRPr="009105CD">
        <w:rPr>
          <w:sz w:val="32"/>
          <w:szCs w:val="32"/>
        </w:rPr>
        <w:t>4.</w:t>
      </w:r>
      <w:r w:rsidRPr="009105CD">
        <w:rPr>
          <w:sz w:val="32"/>
          <w:szCs w:val="32"/>
        </w:rPr>
        <w:t xml:space="preserve"> Future work</w:t>
      </w:r>
      <w:bookmarkEnd w:id="123"/>
    </w:p>
    <w:p w14:paraId="393D0A29" w14:textId="77777777" w:rsidR="004A38B4" w:rsidRPr="009105CD" w:rsidRDefault="004A38B4" w:rsidP="004A38B4">
      <w:pPr>
        <w:pStyle w:val="NormalWeb"/>
        <w:spacing w:line="360" w:lineRule="auto"/>
        <w:contextualSpacing/>
        <w:rPr>
          <w:szCs w:val="22"/>
        </w:rPr>
      </w:pPr>
      <w:r w:rsidRPr="009105CD">
        <w:rPr>
          <w:szCs w:val="22"/>
        </w:rPr>
        <w:t xml:space="preserve">The following describes key recommendations for future work that </w:t>
      </w:r>
      <w:proofErr w:type="gramStart"/>
      <w:r w:rsidRPr="009105CD">
        <w:rPr>
          <w:szCs w:val="22"/>
        </w:rPr>
        <w:t>take into account</w:t>
      </w:r>
      <w:proofErr w:type="gramEnd"/>
      <w:r w:rsidRPr="009105CD">
        <w:rPr>
          <w:szCs w:val="22"/>
        </w:rPr>
        <w:t xml:space="preserve"> the barriers discussed in the previous section as well as the wider context in which older people receive their care and support. These recommendations can serve as a roadmap for key stakeholders involved in the research, </w:t>
      </w:r>
      <w:proofErr w:type="gramStart"/>
      <w:r w:rsidRPr="009105CD">
        <w:rPr>
          <w:szCs w:val="22"/>
        </w:rPr>
        <w:t>development</w:t>
      </w:r>
      <w:proofErr w:type="gramEnd"/>
      <w:r w:rsidRPr="009105CD">
        <w:rPr>
          <w:szCs w:val="22"/>
        </w:rPr>
        <w:t xml:space="preserve"> and provision of emerging technologies for the care and support of older people. </w:t>
      </w:r>
    </w:p>
    <w:p w14:paraId="386FF764" w14:textId="77777777" w:rsidR="00AD0B3D" w:rsidRPr="009105CD" w:rsidRDefault="00AD0B3D" w:rsidP="004A38B4">
      <w:pPr>
        <w:pStyle w:val="NormalWeb"/>
        <w:spacing w:line="360" w:lineRule="auto"/>
        <w:contextualSpacing/>
        <w:rPr>
          <w:szCs w:val="22"/>
        </w:rPr>
      </w:pPr>
    </w:p>
    <w:p w14:paraId="361E4B7E" w14:textId="1CAD1E4B" w:rsidR="004A38B4" w:rsidRPr="009105CD" w:rsidRDefault="004A38B4" w:rsidP="004A38B4">
      <w:pPr>
        <w:pStyle w:val="NormalWeb"/>
        <w:spacing w:line="360" w:lineRule="auto"/>
        <w:contextualSpacing/>
        <w:rPr>
          <w:i/>
          <w:iCs/>
          <w:szCs w:val="22"/>
        </w:rPr>
      </w:pPr>
      <w:r w:rsidRPr="009105CD">
        <w:rPr>
          <w:i/>
          <w:iCs/>
          <w:szCs w:val="22"/>
        </w:rPr>
        <w:t>Researchers and developers</w:t>
      </w:r>
    </w:p>
    <w:p w14:paraId="4342F31F" w14:textId="77777777" w:rsidR="004A38B4" w:rsidRPr="009105CD" w:rsidRDefault="004A38B4" w:rsidP="00EF7C97">
      <w:pPr>
        <w:pStyle w:val="NormalWeb"/>
        <w:numPr>
          <w:ilvl w:val="0"/>
          <w:numId w:val="31"/>
        </w:numPr>
        <w:spacing w:line="360" w:lineRule="auto"/>
        <w:contextualSpacing/>
        <w:rPr>
          <w:szCs w:val="22"/>
        </w:rPr>
      </w:pPr>
      <w:r w:rsidRPr="009105CD">
        <w:rPr>
          <w:b/>
          <w:bCs/>
          <w:szCs w:val="22"/>
        </w:rPr>
        <w:t>More assistive robots</w:t>
      </w:r>
      <w:r w:rsidRPr="009105CD">
        <w:rPr>
          <w:szCs w:val="22"/>
        </w:rPr>
        <w:t xml:space="preserve">: </w:t>
      </w:r>
      <w:proofErr w:type="gramStart"/>
      <w:r w:rsidRPr="009105CD">
        <w:rPr>
          <w:szCs w:val="22"/>
        </w:rPr>
        <w:t>In order to</w:t>
      </w:r>
      <w:proofErr w:type="gramEnd"/>
      <w:r w:rsidRPr="009105CD">
        <w:rPr>
          <w:szCs w:val="22"/>
        </w:rPr>
        <w:t xml:space="preserve"> bridge some of the current gap in the care and support of older people, there is a need to see more R&amp;D efforts directed towards emerging technologies that could address the physical challenges of older people in the mobility, self-care and domestic life. This includes directing more efforts towards the R&amp;D of more ‘affordable’ assistive robots that can deliver specific physical tasks, such as cooking, preparing meals, feeding, dressing, as well as those that can assist older people with multiple physical tasks at home. This recommendation also builds on the findings of </w:t>
      </w:r>
      <w:proofErr w:type="spellStart"/>
      <w:r w:rsidRPr="009105CD">
        <w:t>Shishehgar</w:t>
      </w:r>
      <w:proofErr w:type="spellEnd"/>
      <w:r w:rsidRPr="009105CD">
        <w:t xml:space="preserve"> and colleagues (2018) and (2019), </w:t>
      </w:r>
      <w:r w:rsidRPr="009105CD">
        <w:rPr>
          <w:szCs w:val="22"/>
        </w:rPr>
        <w:t xml:space="preserve">who reported the need for more robotics research activities that focus on the physical aspects of older people’s independent living. </w:t>
      </w:r>
    </w:p>
    <w:p w14:paraId="7A75B7A3" w14:textId="77777777" w:rsidR="004A38B4" w:rsidRPr="009105CD" w:rsidRDefault="004A38B4" w:rsidP="00EF7C97">
      <w:pPr>
        <w:pStyle w:val="NormalWeb"/>
        <w:numPr>
          <w:ilvl w:val="0"/>
          <w:numId w:val="31"/>
        </w:numPr>
        <w:spacing w:line="360" w:lineRule="auto"/>
        <w:contextualSpacing/>
        <w:rPr>
          <w:szCs w:val="22"/>
        </w:rPr>
      </w:pPr>
      <w:r w:rsidRPr="009105CD">
        <w:rPr>
          <w:b/>
          <w:bCs/>
          <w:szCs w:val="22"/>
        </w:rPr>
        <w:t>Interoperability</w:t>
      </w:r>
      <w:r w:rsidRPr="009105CD">
        <w:rPr>
          <w:szCs w:val="22"/>
        </w:rPr>
        <w:t xml:space="preserve">: There is a need to improve the interoperability of IoT components and platforms </w:t>
      </w:r>
      <w:proofErr w:type="gramStart"/>
      <w:r w:rsidRPr="009105CD">
        <w:rPr>
          <w:szCs w:val="22"/>
        </w:rPr>
        <w:t>in order to</w:t>
      </w:r>
      <w:proofErr w:type="gramEnd"/>
      <w:r w:rsidRPr="009105CD">
        <w:rPr>
          <w:szCs w:val="22"/>
        </w:rPr>
        <w:t xml:space="preserve"> facilitate the integration of home devices and facilitate the delivery of the full home automated experience to older people. This issue has been recognised as a challenge for the future development of IoT technology and there are several ongoing efforts from industry and academia to address it </w:t>
      </w:r>
      <w:r w:rsidRPr="009105CD">
        <w:t>(</w:t>
      </w:r>
      <w:proofErr w:type="spellStart"/>
      <w:r w:rsidRPr="009105CD">
        <w:t>Noura</w:t>
      </w:r>
      <w:proofErr w:type="spellEnd"/>
      <w:r w:rsidRPr="009105CD">
        <w:t xml:space="preserve">, </w:t>
      </w:r>
      <w:proofErr w:type="spellStart"/>
      <w:r w:rsidRPr="009105CD">
        <w:t>Atiquzzaman</w:t>
      </w:r>
      <w:proofErr w:type="spellEnd"/>
      <w:r w:rsidRPr="009105CD">
        <w:t xml:space="preserve"> and </w:t>
      </w:r>
      <w:proofErr w:type="spellStart"/>
      <w:r w:rsidRPr="009105CD">
        <w:t>Gaedke</w:t>
      </w:r>
      <w:proofErr w:type="spellEnd"/>
      <w:r w:rsidRPr="009105CD">
        <w:t xml:space="preserve">, 2018). </w:t>
      </w:r>
      <w:r w:rsidRPr="009105CD">
        <w:rPr>
          <w:szCs w:val="22"/>
        </w:rPr>
        <w:t xml:space="preserve"> </w:t>
      </w:r>
    </w:p>
    <w:p w14:paraId="1112DE15" w14:textId="548193CD" w:rsidR="004A38B4" w:rsidRPr="009105CD" w:rsidRDefault="004A38B4" w:rsidP="00EF7C97">
      <w:pPr>
        <w:pStyle w:val="NormalWeb"/>
        <w:numPr>
          <w:ilvl w:val="0"/>
          <w:numId w:val="31"/>
        </w:numPr>
        <w:spacing w:line="360" w:lineRule="auto"/>
        <w:contextualSpacing/>
        <w:rPr>
          <w:szCs w:val="22"/>
        </w:rPr>
      </w:pPr>
      <w:r w:rsidRPr="009105CD">
        <w:rPr>
          <w:b/>
          <w:bCs/>
          <w:szCs w:val="22"/>
        </w:rPr>
        <w:t>More intelligence</w:t>
      </w:r>
      <w:r w:rsidRPr="009105CD">
        <w:rPr>
          <w:szCs w:val="22"/>
        </w:rPr>
        <w:t xml:space="preserve">: There is a need to further develop the AI algorithms to facilitate older people’s complex interaction and conversation with the technology. This will be important </w:t>
      </w:r>
      <w:proofErr w:type="gramStart"/>
      <w:r w:rsidRPr="009105CD">
        <w:rPr>
          <w:szCs w:val="22"/>
        </w:rPr>
        <w:t>in order to</w:t>
      </w:r>
      <w:proofErr w:type="gramEnd"/>
      <w:r w:rsidRPr="009105CD">
        <w:rPr>
          <w:szCs w:val="22"/>
        </w:rPr>
        <w:t xml:space="preserve"> see AI-enabled technologies play an increasing role in areas that require prolonged conversations with the technology such as psychological therapy or companionship. This will also be essential to enable the use of multi-functional assistive robots that can adapt to the individual needs of older people and their home environment (</w:t>
      </w:r>
      <w:proofErr w:type="spellStart"/>
      <w:r w:rsidRPr="009105CD">
        <w:rPr>
          <w:rFonts w:eastAsia="Calibri"/>
          <w:bCs/>
          <w:color w:val="000000" w:themeColor="text1"/>
        </w:rPr>
        <w:t>Bedaf</w:t>
      </w:r>
      <w:proofErr w:type="spellEnd"/>
      <w:r w:rsidRPr="009105CD">
        <w:rPr>
          <w:rFonts w:eastAsia="Calibri"/>
          <w:bCs/>
          <w:color w:val="000000" w:themeColor="text1"/>
        </w:rPr>
        <w:t xml:space="preserve"> et al., 2018; </w:t>
      </w:r>
      <w:proofErr w:type="spellStart"/>
      <w:r w:rsidRPr="009105CD">
        <w:t>Abou</w:t>
      </w:r>
      <w:proofErr w:type="spellEnd"/>
      <w:r w:rsidRPr="009105CD">
        <w:t xml:space="preserve"> </w:t>
      </w:r>
      <w:proofErr w:type="spellStart"/>
      <w:r w:rsidRPr="009105CD">
        <w:t>Allaban</w:t>
      </w:r>
      <w:proofErr w:type="spellEnd"/>
      <w:r w:rsidRPr="009105CD">
        <w:t xml:space="preserve"> Wang and </w:t>
      </w:r>
      <w:proofErr w:type="spellStart"/>
      <w:r w:rsidRPr="009105CD">
        <w:t>Padir</w:t>
      </w:r>
      <w:proofErr w:type="spellEnd"/>
      <w:r w:rsidRPr="009105CD">
        <w:t>, 2020;</w:t>
      </w:r>
      <w:r w:rsidRPr="009105CD">
        <w:rPr>
          <w:rFonts w:eastAsia="Calibri"/>
          <w:bCs/>
          <w:color w:val="000000" w:themeColor="text1"/>
        </w:rPr>
        <w:t xml:space="preserve"> </w:t>
      </w:r>
      <w:r w:rsidR="006D16B5" w:rsidRPr="009105CD">
        <w:rPr>
          <w:rFonts w:eastAsia="Calibri"/>
          <w:bCs/>
          <w:color w:val="000000" w:themeColor="text1"/>
        </w:rPr>
        <w:t xml:space="preserve">Van </w:t>
      </w:r>
      <w:proofErr w:type="spellStart"/>
      <w:r w:rsidRPr="009105CD">
        <w:rPr>
          <w:rFonts w:eastAsia="Calibri"/>
          <w:bCs/>
          <w:color w:val="000000" w:themeColor="text1"/>
        </w:rPr>
        <w:t>Aerschot</w:t>
      </w:r>
      <w:proofErr w:type="spellEnd"/>
      <w:r w:rsidRPr="009105CD">
        <w:rPr>
          <w:rFonts w:eastAsia="Calibri"/>
          <w:bCs/>
          <w:color w:val="000000" w:themeColor="text1"/>
        </w:rPr>
        <w:t xml:space="preserve"> and </w:t>
      </w:r>
      <w:proofErr w:type="spellStart"/>
      <w:r w:rsidRPr="009105CD">
        <w:rPr>
          <w:rFonts w:eastAsia="Calibri"/>
          <w:bCs/>
          <w:color w:val="000000" w:themeColor="text1"/>
        </w:rPr>
        <w:t>Parvianinen</w:t>
      </w:r>
      <w:proofErr w:type="spellEnd"/>
      <w:r w:rsidRPr="009105CD">
        <w:rPr>
          <w:rFonts w:eastAsia="Calibri"/>
          <w:bCs/>
          <w:color w:val="000000" w:themeColor="text1"/>
        </w:rPr>
        <w:t>, 2020).</w:t>
      </w:r>
    </w:p>
    <w:p w14:paraId="1BDE7478" w14:textId="72D8A1DF" w:rsidR="004A38B4" w:rsidRPr="009105CD" w:rsidRDefault="004A38B4" w:rsidP="00EF7C97">
      <w:pPr>
        <w:pStyle w:val="NormalWeb"/>
        <w:numPr>
          <w:ilvl w:val="0"/>
          <w:numId w:val="31"/>
        </w:numPr>
        <w:spacing w:line="360" w:lineRule="auto"/>
        <w:contextualSpacing/>
      </w:pPr>
      <w:r w:rsidRPr="009105CD">
        <w:rPr>
          <w:b/>
          <w:bCs/>
          <w:szCs w:val="22"/>
        </w:rPr>
        <w:lastRenderedPageBreak/>
        <w:t xml:space="preserve">More research evidence: </w:t>
      </w:r>
      <w:r w:rsidRPr="009105CD">
        <w:rPr>
          <w:szCs w:val="22"/>
        </w:rPr>
        <w:t xml:space="preserve">There is a need to provide more empirical research evidence on the usefulness and effectiveness of some emerging technologies for the care and support of older people, especially on technologies and domains that had low consensus levels from experts. For example, findings from this thesis highlighted, in line with Baker et al., (2018), the importance of conducting more research to highlight the benefits and effectiveness of emerging technologies against existing solutions used by older people in the social life domain. Similarly, there is currently limited evidence supporting the use of VR technology for some common psychological conditions in older people, like depression, as well as a scarcity of research on the effectiveness of new drug release mechanisms against existing traditional methods used by older people </w:t>
      </w:r>
      <w:r w:rsidRPr="009105CD">
        <w:t>(</w:t>
      </w:r>
      <w:proofErr w:type="spellStart"/>
      <w:r w:rsidRPr="009105CD">
        <w:t>Martan</w:t>
      </w:r>
      <w:r w:rsidR="00CD6756" w:rsidRPr="009105CD">
        <w:t>i</w:t>
      </w:r>
      <w:proofErr w:type="spellEnd"/>
      <w:r w:rsidR="004E2016" w:rsidRPr="009105CD">
        <w:t xml:space="preserve"> et al.</w:t>
      </w:r>
      <w:r w:rsidRPr="009105CD">
        <w:t xml:space="preserve">, 2020). </w:t>
      </w:r>
    </w:p>
    <w:p w14:paraId="4026D2D8" w14:textId="77777777" w:rsidR="004A38B4" w:rsidRPr="009105CD" w:rsidRDefault="004A38B4" w:rsidP="00EF7C97">
      <w:pPr>
        <w:pStyle w:val="NormalWeb"/>
        <w:numPr>
          <w:ilvl w:val="0"/>
          <w:numId w:val="31"/>
        </w:numPr>
        <w:spacing w:line="360" w:lineRule="auto"/>
        <w:contextualSpacing/>
        <w:rPr>
          <w:szCs w:val="22"/>
        </w:rPr>
      </w:pPr>
      <w:r w:rsidRPr="009105CD">
        <w:rPr>
          <w:b/>
          <w:bCs/>
          <w:szCs w:val="22"/>
        </w:rPr>
        <w:t>Interdisciplinary research</w:t>
      </w:r>
      <w:r w:rsidRPr="009105CD">
        <w:rPr>
          <w:szCs w:val="22"/>
        </w:rPr>
        <w:t xml:space="preserve">: Emerging technological developments are complex, </w:t>
      </w:r>
      <w:proofErr w:type="gramStart"/>
      <w:r w:rsidRPr="009105CD">
        <w:rPr>
          <w:szCs w:val="22"/>
        </w:rPr>
        <w:t>connected</w:t>
      </w:r>
      <w:proofErr w:type="gramEnd"/>
      <w:r w:rsidRPr="009105CD">
        <w:rPr>
          <w:szCs w:val="22"/>
        </w:rPr>
        <w:t xml:space="preserve"> and interdependent. Thus, the research and development of emerging technologies for the care and support of older people should be interdisciplinary. This means drawing on perspectives, </w:t>
      </w:r>
      <w:proofErr w:type="gramStart"/>
      <w:r w:rsidRPr="009105CD">
        <w:rPr>
          <w:szCs w:val="22"/>
        </w:rPr>
        <w:t>skills</w:t>
      </w:r>
      <w:proofErr w:type="gramEnd"/>
      <w:r w:rsidRPr="009105CD">
        <w:rPr>
          <w:szCs w:val="22"/>
        </w:rPr>
        <w:t xml:space="preserve"> and knowledge from different disciplines (</w:t>
      </w:r>
      <w:proofErr w:type="spellStart"/>
      <w:r w:rsidRPr="009105CD">
        <w:rPr>
          <w:szCs w:val="22"/>
        </w:rPr>
        <w:t>Aboelela</w:t>
      </w:r>
      <w:proofErr w:type="spellEnd"/>
      <w:r w:rsidRPr="009105CD">
        <w:rPr>
          <w:szCs w:val="22"/>
        </w:rPr>
        <w:t xml:space="preserve"> et al., 2007), such as medicine, sociology, computer science, engineering, geriatrics, product design, to develop the solutions. This can help overcome some of the limitations that result from addressing the care and support needs from a single disciplinary perspective (see Chapter 4, discussion section). </w:t>
      </w:r>
    </w:p>
    <w:p w14:paraId="2C738B9A" w14:textId="04A9EC65" w:rsidR="004A38B4" w:rsidRPr="009105CD" w:rsidRDefault="004A38B4" w:rsidP="00EF7C97">
      <w:pPr>
        <w:pStyle w:val="NormalWeb"/>
        <w:numPr>
          <w:ilvl w:val="0"/>
          <w:numId w:val="31"/>
        </w:numPr>
        <w:spacing w:line="360" w:lineRule="auto"/>
        <w:contextualSpacing/>
        <w:rPr>
          <w:szCs w:val="22"/>
        </w:rPr>
      </w:pPr>
      <w:r w:rsidRPr="009105CD">
        <w:rPr>
          <w:b/>
          <w:bCs/>
          <w:color w:val="000000" w:themeColor="text1"/>
          <w:lang w:eastAsia="zh-CN"/>
        </w:rPr>
        <w:t>Person-centred approach</w:t>
      </w:r>
      <w:r w:rsidRPr="009105CD">
        <w:rPr>
          <w:color w:val="000000" w:themeColor="text1"/>
          <w:lang w:eastAsia="zh-CN"/>
        </w:rPr>
        <w:t xml:space="preserve">: Findings from the interviews highlighted that older people is a </w:t>
      </w:r>
      <w:r w:rsidRPr="009105CD">
        <w:rPr>
          <w:szCs w:val="22"/>
        </w:rPr>
        <w:t>heterogenous group in terms of their care and support needs, the support available to them, their desire and readiness to receive support and their preference of technological solutions</w:t>
      </w:r>
      <w:r w:rsidRPr="009105CD">
        <w:rPr>
          <w:color w:val="000000" w:themeColor="text1"/>
          <w:lang w:eastAsia="zh-CN"/>
        </w:rPr>
        <w:t>. This heterogeneity means that ‘one-size-fits-all’ solution when designing emerging technological solutions is unlikely to produce the desired outcome. Instead, it will be important to adopt a person-centred approach and involve older people with varying levels of care and support needs, types of support received, attitudes towards technology, educational and ethnic backgrounds throughout the design process (</w:t>
      </w:r>
      <w:r w:rsidRPr="009105CD">
        <w:t>Peek et al</w:t>
      </w:r>
      <w:r w:rsidR="004E2016" w:rsidRPr="009105CD">
        <w:t>.</w:t>
      </w:r>
      <w:r w:rsidRPr="009105CD">
        <w:t xml:space="preserve">, 2016; Petrie and </w:t>
      </w:r>
      <w:proofErr w:type="spellStart"/>
      <w:r w:rsidRPr="009105CD">
        <w:t>Darzentas</w:t>
      </w:r>
      <w:proofErr w:type="spellEnd"/>
      <w:r w:rsidRPr="009105CD">
        <w:t>, 2017;</w:t>
      </w:r>
      <w:r w:rsidR="006A6661" w:rsidRPr="009105CD">
        <w:t xml:space="preserve"> </w:t>
      </w:r>
      <w:r w:rsidRPr="009105CD">
        <w:t xml:space="preserve">Mannheim et al., 2019; </w:t>
      </w:r>
      <w:r w:rsidRPr="009105CD">
        <w:rPr>
          <w:color w:val="000000" w:themeColor="text1"/>
          <w:lang w:eastAsia="zh-CN"/>
        </w:rPr>
        <w:t>Howard et al., 2020). This may help to develop technological systems that are able to address the diverse needs of this population and improve the acceptability of future technological solutions.</w:t>
      </w:r>
    </w:p>
    <w:p w14:paraId="67BF5255" w14:textId="68EC2725" w:rsidR="004A38B4" w:rsidRPr="009105CD" w:rsidRDefault="004A38B4" w:rsidP="00EF7C97">
      <w:pPr>
        <w:pStyle w:val="NormalWeb"/>
        <w:numPr>
          <w:ilvl w:val="0"/>
          <w:numId w:val="30"/>
        </w:numPr>
        <w:spacing w:line="360" w:lineRule="auto"/>
        <w:contextualSpacing/>
        <w:rPr>
          <w:szCs w:val="22"/>
        </w:rPr>
      </w:pPr>
      <w:r w:rsidRPr="009105CD">
        <w:rPr>
          <w:b/>
          <w:bCs/>
          <w:szCs w:val="22"/>
        </w:rPr>
        <w:t xml:space="preserve">Views of older people and their care network: </w:t>
      </w:r>
      <w:r w:rsidRPr="009105CD">
        <w:rPr>
          <w:color w:val="000000" w:themeColor="text1"/>
          <w:lang w:eastAsia="zh-CN"/>
        </w:rPr>
        <w:t xml:space="preserve">One of the areas that will be important to explore in future research is older people’s willingness to use and adopt </w:t>
      </w:r>
      <w:r w:rsidRPr="009105CD">
        <w:rPr>
          <w:color w:val="000000" w:themeColor="text1"/>
          <w:lang w:eastAsia="zh-CN"/>
        </w:rPr>
        <w:lastRenderedPageBreak/>
        <w:t>the identified technologies to meet their care and support challenges. Findings from this thesis and other recent research (</w:t>
      </w:r>
      <w:r w:rsidR="00753FD8" w:rsidRPr="009105CD">
        <w:rPr>
          <w:rFonts w:eastAsia="Calibri"/>
          <w:bCs/>
          <w:color w:val="000000" w:themeColor="text1"/>
        </w:rPr>
        <w:t xml:space="preserve">Easton et al., 2019; </w:t>
      </w:r>
      <w:r w:rsidR="00753FD8" w:rsidRPr="009105CD">
        <w:t xml:space="preserve">Choi, Thompson and </w:t>
      </w:r>
      <w:proofErr w:type="spellStart"/>
      <w:r w:rsidR="00753FD8" w:rsidRPr="009105CD">
        <w:t>Demiris</w:t>
      </w:r>
      <w:proofErr w:type="spellEnd"/>
      <w:r w:rsidR="00753FD8" w:rsidRPr="009105CD">
        <w:t xml:space="preserve">, 2020; </w:t>
      </w:r>
      <w:proofErr w:type="spellStart"/>
      <w:r w:rsidR="00753FD8" w:rsidRPr="009105CD">
        <w:t>Kadylak</w:t>
      </w:r>
      <w:proofErr w:type="spellEnd"/>
      <w:r w:rsidR="00753FD8" w:rsidRPr="009105CD">
        <w:t xml:space="preserve"> and Cotton, 2020</w:t>
      </w:r>
      <w:r w:rsidRPr="009105CD">
        <w:t xml:space="preserve">) </w:t>
      </w:r>
      <w:r w:rsidRPr="009105CD">
        <w:rPr>
          <w:color w:val="000000" w:themeColor="text1"/>
          <w:lang w:eastAsia="zh-CN"/>
        </w:rPr>
        <w:t xml:space="preserve">suggest that some of the identified technologies have potential to be used by older people. However, the interviews with older people highlighted, </w:t>
      </w:r>
      <w:r w:rsidRPr="009105CD">
        <w:t>in line with several studies (</w:t>
      </w:r>
      <w:proofErr w:type="spellStart"/>
      <w:r w:rsidRPr="009105CD">
        <w:rPr>
          <w:noProof/>
        </w:rPr>
        <w:t>Vaportzis</w:t>
      </w:r>
      <w:proofErr w:type="spellEnd"/>
      <w:r w:rsidRPr="009105CD">
        <w:rPr>
          <w:noProof/>
        </w:rPr>
        <w:t xml:space="preserve">, Giatsi Clausen and Gow, 2017; </w:t>
      </w:r>
      <w:r w:rsidRPr="009105CD">
        <w:rPr>
          <w:color w:val="222222"/>
          <w:shd w:val="clear" w:color="auto" w:fill="FFFFFF"/>
        </w:rPr>
        <w:t xml:space="preserve">Jung and Ludden, 2019; </w:t>
      </w:r>
      <w:r w:rsidRPr="009105CD">
        <w:t xml:space="preserve">Francis et al., 2019; </w:t>
      </w:r>
      <w:proofErr w:type="spellStart"/>
      <w:r w:rsidRPr="009105CD">
        <w:rPr>
          <w:color w:val="222222"/>
          <w:shd w:val="clear" w:color="auto" w:fill="FFFFFF"/>
        </w:rPr>
        <w:t>Merel</w:t>
      </w:r>
      <w:proofErr w:type="spellEnd"/>
      <w:r w:rsidRPr="009105CD">
        <w:rPr>
          <w:color w:val="222222"/>
          <w:shd w:val="clear" w:color="auto" w:fill="FFFFFF"/>
        </w:rPr>
        <w:t>, Ludden 2019),</w:t>
      </w:r>
      <w:r w:rsidRPr="009105CD">
        <w:t xml:space="preserve"> that some older people would accept and adopt new technologies whereas others would prefer not to, highlighting the importance of exploring older people’s views on the use of these technologies. Exploring the views of family carers, health and social care professionals and involving them in the research and development of emerging technologies will also be necessary due to the important role they play in the care and support of older people. </w:t>
      </w:r>
    </w:p>
    <w:p w14:paraId="31C67A58" w14:textId="77777777" w:rsidR="004A38B4" w:rsidRPr="009105CD" w:rsidRDefault="004A38B4" w:rsidP="004A38B4">
      <w:pPr>
        <w:pStyle w:val="NormalWeb"/>
        <w:spacing w:line="360" w:lineRule="auto"/>
        <w:contextualSpacing/>
        <w:rPr>
          <w:szCs w:val="22"/>
        </w:rPr>
      </w:pPr>
    </w:p>
    <w:p w14:paraId="2650584A" w14:textId="77777777" w:rsidR="004A38B4" w:rsidRPr="009105CD" w:rsidRDefault="004A38B4" w:rsidP="004A38B4">
      <w:pPr>
        <w:pStyle w:val="NormalWeb"/>
        <w:spacing w:line="360" w:lineRule="auto"/>
        <w:contextualSpacing/>
        <w:rPr>
          <w:i/>
          <w:iCs/>
          <w:szCs w:val="22"/>
        </w:rPr>
      </w:pPr>
      <w:r w:rsidRPr="009105CD">
        <w:rPr>
          <w:i/>
          <w:iCs/>
          <w:szCs w:val="22"/>
        </w:rPr>
        <w:t xml:space="preserve">Policy and decision makers </w:t>
      </w:r>
    </w:p>
    <w:p w14:paraId="7357CBF2" w14:textId="3C69DD66" w:rsidR="004A38B4" w:rsidRPr="009105CD" w:rsidRDefault="004A38B4" w:rsidP="00EF7C97">
      <w:pPr>
        <w:pStyle w:val="NormalWeb"/>
        <w:numPr>
          <w:ilvl w:val="0"/>
          <w:numId w:val="30"/>
        </w:numPr>
        <w:spacing w:line="360" w:lineRule="auto"/>
        <w:contextualSpacing/>
        <w:rPr>
          <w:szCs w:val="22"/>
        </w:rPr>
      </w:pPr>
      <w:r w:rsidRPr="009105CD">
        <w:rPr>
          <w:b/>
          <w:bCs/>
          <w:szCs w:val="22"/>
        </w:rPr>
        <w:t xml:space="preserve">Ethics: </w:t>
      </w:r>
      <w:r w:rsidRPr="009105CD">
        <w:rPr>
          <w:szCs w:val="22"/>
        </w:rPr>
        <w:t xml:space="preserve">Findings presented in this thesis highlighted, </w:t>
      </w:r>
      <w:proofErr w:type="gramStart"/>
      <w:r w:rsidRPr="009105CD">
        <w:rPr>
          <w:szCs w:val="22"/>
        </w:rPr>
        <w:t>similar to</w:t>
      </w:r>
      <w:proofErr w:type="gramEnd"/>
      <w:r w:rsidRPr="009105CD">
        <w:rPr>
          <w:szCs w:val="22"/>
        </w:rPr>
        <w:t xml:space="preserve"> recent studies</w:t>
      </w:r>
      <w:r w:rsidRPr="009105CD">
        <w:rPr>
          <w:b/>
          <w:bCs/>
          <w:szCs w:val="22"/>
        </w:rPr>
        <w:t xml:space="preserve"> </w:t>
      </w:r>
      <w:r w:rsidRPr="009105CD">
        <w:rPr>
          <w:szCs w:val="22"/>
        </w:rPr>
        <w:t>(</w:t>
      </w:r>
      <w:proofErr w:type="spellStart"/>
      <w:r w:rsidR="004E2016" w:rsidRPr="009105CD">
        <w:rPr>
          <w:szCs w:val="22"/>
        </w:rPr>
        <w:t>Nadarzynski</w:t>
      </w:r>
      <w:proofErr w:type="spellEnd"/>
      <w:r w:rsidR="004E2016" w:rsidRPr="009105CD">
        <w:rPr>
          <w:szCs w:val="22"/>
        </w:rPr>
        <w:t xml:space="preserve"> et al., 2019; </w:t>
      </w:r>
      <w:proofErr w:type="spellStart"/>
      <w:r w:rsidR="004E2016" w:rsidRPr="009105CD">
        <w:rPr>
          <w:szCs w:val="22"/>
        </w:rPr>
        <w:t>Topol</w:t>
      </w:r>
      <w:proofErr w:type="spellEnd"/>
      <w:r w:rsidR="004E2016" w:rsidRPr="009105CD">
        <w:rPr>
          <w:szCs w:val="22"/>
        </w:rPr>
        <w:t xml:space="preserve">, 2019; </w:t>
      </w:r>
      <w:proofErr w:type="spellStart"/>
      <w:r w:rsidRPr="009105CD">
        <w:rPr>
          <w:szCs w:val="22"/>
        </w:rPr>
        <w:t>Saggo</w:t>
      </w:r>
      <w:proofErr w:type="spellEnd"/>
      <w:r w:rsidRPr="009105CD">
        <w:rPr>
          <w:szCs w:val="22"/>
        </w:rPr>
        <w:t>, Neves and Cowan, 2919;</w:t>
      </w:r>
      <w:r w:rsidR="004E2016" w:rsidRPr="009105CD">
        <w:rPr>
          <w:szCs w:val="22"/>
        </w:rPr>
        <w:t xml:space="preserve"> </w:t>
      </w:r>
      <w:r w:rsidR="004E2016" w:rsidRPr="009105CD">
        <w:t xml:space="preserve">Bjerring and Busch, 2020; </w:t>
      </w:r>
      <w:proofErr w:type="spellStart"/>
      <w:r w:rsidRPr="009105CD">
        <w:rPr>
          <w:szCs w:val="22"/>
        </w:rPr>
        <w:t>Martani</w:t>
      </w:r>
      <w:proofErr w:type="spellEnd"/>
      <w:r w:rsidRPr="009105CD">
        <w:rPr>
          <w:szCs w:val="22"/>
        </w:rPr>
        <w:t xml:space="preserve"> et al., 2020), that the use of AI-enabled technologies within a health and social care context can raise some major ethical concerns including safety, data privacy and ownership. These issues </w:t>
      </w:r>
      <w:r w:rsidRPr="009105CD">
        <w:t xml:space="preserve">have been addressed in several ethical guidelines recently (e.g., The Academy of Medical Sciences principles (2018), UK Government guide to good practice for digital and data driven health technologies (2020)). However, it remains the case that AI related ethical guidelines lack reinforcement mechanisms, which may limit their implementation in practice (Jobin, </w:t>
      </w:r>
      <w:proofErr w:type="spellStart"/>
      <w:r w:rsidRPr="009105CD">
        <w:t>Ienca</w:t>
      </w:r>
      <w:proofErr w:type="spellEnd"/>
      <w:r w:rsidRPr="009105CD">
        <w:t xml:space="preserve"> and </w:t>
      </w:r>
      <w:proofErr w:type="spellStart"/>
      <w:r w:rsidRPr="009105CD">
        <w:t>Vayena</w:t>
      </w:r>
      <w:proofErr w:type="spellEnd"/>
      <w:r w:rsidRPr="009105CD">
        <w:t xml:space="preserve">, 2019; </w:t>
      </w:r>
      <w:proofErr w:type="spellStart"/>
      <w:r w:rsidRPr="009105CD">
        <w:t>Hagendorff</w:t>
      </w:r>
      <w:proofErr w:type="spellEnd"/>
      <w:r w:rsidRPr="009105CD">
        <w:t xml:space="preserve">, 2020). This raises a challenge to policy and decision makers in the health and social care sectors to reinforce these guidelines </w:t>
      </w:r>
      <w:proofErr w:type="gramStart"/>
      <w:r w:rsidRPr="009105CD">
        <w:t>in order to</w:t>
      </w:r>
      <w:proofErr w:type="gramEnd"/>
      <w:r w:rsidRPr="009105CD">
        <w:t xml:space="preserve"> ensure the development of safe and ethical AI care technologies for older people. </w:t>
      </w:r>
    </w:p>
    <w:p w14:paraId="0A38048B" w14:textId="47A22794" w:rsidR="004A38B4" w:rsidRPr="009105CD" w:rsidRDefault="004A38B4" w:rsidP="00EF7C97">
      <w:pPr>
        <w:pStyle w:val="NormalWeb"/>
        <w:numPr>
          <w:ilvl w:val="0"/>
          <w:numId w:val="30"/>
        </w:numPr>
        <w:spacing w:line="360" w:lineRule="auto"/>
        <w:contextualSpacing/>
      </w:pPr>
      <w:r w:rsidRPr="009105CD">
        <w:rPr>
          <w:b/>
          <w:bCs/>
          <w:szCs w:val="22"/>
        </w:rPr>
        <w:t xml:space="preserve">Access to internet: </w:t>
      </w:r>
      <w:r w:rsidRPr="009105CD">
        <w:rPr>
          <w:szCs w:val="22"/>
        </w:rPr>
        <w:t xml:space="preserve">Results presented in this thesis highlighted </w:t>
      </w:r>
      <w:proofErr w:type="gramStart"/>
      <w:r w:rsidRPr="009105CD">
        <w:rPr>
          <w:szCs w:val="22"/>
        </w:rPr>
        <w:t>that emerging technologies</w:t>
      </w:r>
      <w:proofErr w:type="gramEnd"/>
      <w:r w:rsidRPr="009105CD">
        <w:rPr>
          <w:szCs w:val="22"/>
        </w:rPr>
        <w:t xml:space="preserve"> with potential care and support applications for older people are mostly digital. However, limited access to internet and digital skills </w:t>
      </w:r>
      <w:proofErr w:type="gramStart"/>
      <w:r w:rsidR="004E2016" w:rsidRPr="009105CD">
        <w:rPr>
          <w:szCs w:val="22"/>
        </w:rPr>
        <w:t>remain</w:t>
      </w:r>
      <w:proofErr w:type="gramEnd"/>
      <w:r w:rsidRPr="009105CD">
        <w:rPr>
          <w:szCs w:val="22"/>
        </w:rPr>
        <w:t xml:space="preserve"> real problems for older people, especially for those who </w:t>
      </w:r>
      <w:r w:rsidRPr="009105CD">
        <w:t>are aged 75 years and above, have difficulties with activities of daily living (ADL), or from</w:t>
      </w:r>
      <w:r w:rsidR="004E2016" w:rsidRPr="009105CD">
        <w:t xml:space="preserve"> </w:t>
      </w:r>
      <w:r w:rsidRPr="009105CD">
        <w:t xml:space="preserve">lower socio-economic and educational levels (Smith, 2014; </w:t>
      </w:r>
      <w:proofErr w:type="spellStart"/>
      <w:r w:rsidRPr="009105CD">
        <w:t>Berwosky</w:t>
      </w:r>
      <w:proofErr w:type="spellEnd"/>
      <w:r w:rsidRPr="009105CD">
        <w:t xml:space="preserve">, Rickard and Cotton, 2015; </w:t>
      </w:r>
      <w:proofErr w:type="spellStart"/>
      <w:r w:rsidRPr="009105CD">
        <w:t>Gell</w:t>
      </w:r>
      <w:proofErr w:type="spellEnd"/>
      <w:r w:rsidRPr="009105CD">
        <w:t>, 2015)</w:t>
      </w:r>
      <w:r w:rsidRPr="009105CD">
        <w:rPr>
          <w:szCs w:val="22"/>
        </w:rPr>
        <w:t xml:space="preserve">. Although </w:t>
      </w:r>
      <w:r w:rsidRPr="009105CD">
        <w:rPr>
          <w:szCs w:val="22"/>
        </w:rPr>
        <w:lastRenderedPageBreak/>
        <w:t xml:space="preserve">some might argue that this will change in the future, recent trends suggest that limited access to internet will probably continue to persist in this population (Age UK, 2020). Health and social care policy and decision makers should therefore support efforts to facilitate older people’s access to internet, such as access to free or reduced-cost internet, especially for those from low socio-economic groups. </w:t>
      </w:r>
    </w:p>
    <w:p w14:paraId="22130544" w14:textId="4F2C4073" w:rsidR="004A38B4" w:rsidRPr="009105CD" w:rsidRDefault="004A38B4" w:rsidP="00EF7C97">
      <w:pPr>
        <w:pStyle w:val="NormalWeb"/>
        <w:numPr>
          <w:ilvl w:val="0"/>
          <w:numId w:val="30"/>
        </w:numPr>
        <w:spacing w:line="360" w:lineRule="auto"/>
        <w:contextualSpacing/>
      </w:pPr>
      <w:r w:rsidRPr="009105CD">
        <w:rPr>
          <w:b/>
          <w:bCs/>
          <w:szCs w:val="22"/>
        </w:rPr>
        <w:t xml:space="preserve">Cost of the technology: </w:t>
      </w:r>
      <w:r w:rsidR="00B94AB4" w:rsidRPr="009105CD">
        <w:rPr>
          <w:szCs w:val="22"/>
        </w:rPr>
        <w:t xml:space="preserve">Emerging </w:t>
      </w:r>
      <w:r w:rsidR="00B94AB4" w:rsidRPr="009105CD">
        <w:t>technologies can be costly, especially those that require the use of expensive software and hardware to run AI systems, such as assistive robots (Fuller et al., 2020). This can result in the slow adoption of emerging technologies as cost is one of the common barriers for adopting technology by older people</w:t>
      </w:r>
      <w:r w:rsidR="00B94AB4" w:rsidRPr="009105CD">
        <w:rPr>
          <w:b/>
          <w:bCs/>
        </w:rPr>
        <w:t xml:space="preserve"> </w:t>
      </w:r>
      <w:r w:rsidR="00B94AB4" w:rsidRPr="009105CD">
        <w:t xml:space="preserve">(Chen and Chan, 2011; Gitlow, 2014; Peek et al., 2014; </w:t>
      </w:r>
      <w:proofErr w:type="spellStart"/>
      <w:r w:rsidR="00B94AB4" w:rsidRPr="009105CD">
        <w:t>Keurbis</w:t>
      </w:r>
      <w:proofErr w:type="spellEnd"/>
      <w:r w:rsidR="00B94AB4" w:rsidRPr="009105CD">
        <w:t xml:space="preserve"> et al, 2017). Formal and informal carers have also identified high cost of technology</w:t>
      </w:r>
      <w:r w:rsidR="00080396" w:rsidRPr="009105CD">
        <w:t xml:space="preserve"> </w:t>
      </w:r>
      <w:r w:rsidR="00B94AB4" w:rsidRPr="009105CD">
        <w:t>as one of their main barriers to the use of technology (</w:t>
      </w:r>
      <w:proofErr w:type="spellStart"/>
      <w:r w:rsidR="00B94AB4" w:rsidRPr="009105CD">
        <w:t>Hastall</w:t>
      </w:r>
      <w:proofErr w:type="spellEnd"/>
      <w:r w:rsidR="00B94AB4" w:rsidRPr="009105CD">
        <w:t xml:space="preserve">, Eiermann, </w:t>
      </w:r>
      <w:proofErr w:type="spellStart"/>
      <w:r w:rsidR="00B94AB4" w:rsidRPr="009105CD">
        <w:t>Ritterfeld</w:t>
      </w:r>
      <w:proofErr w:type="spellEnd"/>
      <w:r w:rsidR="00B94AB4" w:rsidRPr="009105CD">
        <w:t xml:space="preserve">, 2014; Mehrabian et al., 2015; van </w:t>
      </w:r>
      <w:proofErr w:type="spellStart"/>
      <w:r w:rsidR="00B94AB4" w:rsidRPr="009105CD">
        <w:t>Boekel</w:t>
      </w:r>
      <w:proofErr w:type="spellEnd"/>
      <w:r w:rsidR="00B94AB4" w:rsidRPr="009105CD">
        <w:t xml:space="preserve"> et al., 2019). This may contribute to the slow adoption of emerging technologies with potential care and support applications for older people. The high cost of emerging digital technologies can also result in lack of interest from care services providers to invest in these new technologies. For example, </w:t>
      </w:r>
      <w:r w:rsidR="00080396" w:rsidRPr="009105CD">
        <w:t xml:space="preserve">Scott </w:t>
      </w:r>
      <w:r w:rsidR="00B94AB4" w:rsidRPr="009105CD">
        <w:t xml:space="preserve">Kruse et al., (2018) highlighted that high cost and lack of reimbursements of telehealth services exacerbated care providers resistance to change and invest in these services. Therefore, policy and decision makers should consider </w:t>
      </w:r>
      <w:r w:rsidR="00B94AB4" w:rsidRPr="009105CD">
        <w:rPr>
          <w:szCs w:val="22"/>
        </w:rPr>
        <w:t>subsidising some of the cost of emerging technologies that will be used to support older people with their care needs. Providing more evidence on the value of money of emerging digital care technologies c</w:t>
      </w:r>
      <w:r w:rsidR="00AA436E" w:rsidRPr="009105CD">
        <w:rPr>
          <w:szCs w:val="22"/>
        </w:rPr>
        <w:t>ould</w:t>
      </w:r>
      <w:r w:rsidR="00B94AB4" w:rsidRPr="009105CD">
        <w:rPr>
          <w:szCs w:val="22"/>
        </w:rPr>
        <w:t xml:space="preserve"> also encourage care providers</w:t>
      </w:r>
      <w:r w:rsidR="00165977" w:rsidRPr="009105CD">
        <w:rPr>
          <w:szCs w:val="22"/>
        </w:rPr>
        <w:t xml:space="preserve"> </w:t>
      </w:r>
      <w:r w:rsidR="00B94AB4" w:rsidRPr="009105CD">
        <w:rPr>
          <w:szCs w:val="22"/>
        </w:rPr>
        <w:t>to invest more in these technologies.</w:t>
      </w:r>
      <w:r w:rsidR="00CD28D4" w:rsidRPr="009105CD">
        <w:rPr>
          <w:szCs w:val="22"/>
        </w:rPr>
        <w:t xml:space="preserve"> Policy and decision</w:t>
      </w:r>
      <w:r w:rsidR="00080396" w:rsidRPr="009105CD">
        <w:rPr>
          <w:szCs w:val="22"/>
        </w:rPr>
        <w:t xml:space="preserve"> makers </w:t>
      </w:r>
      <w:r w:rsidR="00CD28D4" w:rsidRPr="009105CD">
        <w:rPr>
          <w:szCs w:val="22"/>
        </w:rPr>
        <w:t xml:space="preserve">may also consider providing more clarity on the roles and responsibilities of key stakeholders involved in financing and providing these technologies (Abdi et al., 2021). </w:t>
      </w:r>
      <w:r w:rsidR="00B94AB4" w:rsidRPr="009105CD">
        <w:rPr>
          <w:szCs w:val="22"/>
        </w:rPr>
        <w:t xml:space="preserve">Other initiatives that </w:t>
      </w:r>
      <w:r w:rsidR="00CD28D4" w:rsidRPr="009105CD">
        <w:rPr>
          <w:szCs w:val="22"/>
        </w:rPr>
        <w:t>they</w:t>
      </w:r>
      <w:r w:rsidR="00AA436E" w:rsidRPr="009105CD">
        <w:rPr>
          <w:szCs w:val="22"/>
        </w:rPr>
        <w:t xml:space="preserve"> can</w:t>
      </w:r>
      <w:r w:rsidR="00CD28D4" w:rsidRPr="009105CD">
        <w:rPr>
          <w:szCs w:val="22"/>
        </w:rPr>
        <w:t xml:space="preserve"> </w:t>
      </w:r>
      <w:r w:rsidR="00B94AB4" w:rsidRPr="009105CD">
        <w:rPr>
          <w:szCs w:val="22"/>
        </w:rPr>
        <w:t xml:space="preserve">consider include voucher systems, capping the maximum amount of out-of-pocket expenses for these technologies and reimbursement of </w:t>
      </w:r>
      <w:r w:rsidR="00A94AF4" w:rsidRPr="009105CD">
        <w:rPr>
          <w:szCs w:val="22"/>
        </w:rPr>
        <w:t>maintenance</w:t>
      </w:r>
      <w:r w:rsidR="00B94AB4" w:rsidRPr="009105CD">
        <w:rPr>
          <w:szCs w:val="22"/>
        </w:rPr>
        <w:t xml:space="preserve"> cost</w:t>
      </w:r>
      <w:r w:rsidR="00A94AF4" w:rsidRPr="009105CD">
        <w:rPr>
          <w:szCs w:val="22"/>
        </w:rPr>
        <w:t xml:space="preserve"> of technology</w:t>
      </w:r>
      <w:r w:rsidR="00B94AB4" w:rsidRPr="009105CD">
        <w:rPr>
          <w:szCs w:val="22"/>
        </w:rPr>
        <w:t xml:space="preserve"> (Abdi et al., 2021).</w:t>
      </w:r>
    </w:p>
    <w:p w14:paraId="28746E27" w14:textId="77777777" w:rsidR="00A94AF4" w:rsidRPr="009105CD" w:rsidRDefault="00A94AF4" w:rsidP="00A94AF4">
      <w:pPr>
        <w:pStyle w:val="NormalWeb"/>
        <w:spacing w:line="360" w:lineRule="auto"/>
        <w:ind w:left="720"/>
        <w:contextualSpacing/>
      </w:pPr>
    </w:p>
    <w:p w14:paraId="60A582D1" w14:textId="77777777" w:rsidR="004A38B4" w:rsidRPr="009105CD" w:rsidRDefault="004A38B4" w:rsidP="004A38B4">
      <w:pPr>
        <w:pStyle w:val="NormalWeb"/>
        <w:spacing w:line="360" w:lineRule="auto"/>
        <w:contextualSpacing/>
        <w:rPr>
          <w:i/>
          <w:iCs/>
          <w:szCs w:val="22"/>
        </w:rPr>
      </w:pPr>
      <w:r w:rsidRPr="009105CD">
        <w:rPr>
          <w:i/>
          <w:iCs/>
          <w:szCs w:val="22"/>
        </w:rPr>
        <w:t>Family carers and health and social care professionals</w:t>
      </w:r>
    </w:p>
    <w:p w14:paraId="1EBD85BE" w14:textId="14F9515D" w:rsidR="004A38B4" w:rsidRPr="009105CD" w:rsidRDefault="004A38B4" w:rsidP="00EF7C97">
      <w:pPr>
        <w:pStyle w:val="NormalWeb"/>
        <w:numPr>
          <w:ilvl w:val="0"/>
          <w:numId w:val="32"/>
        </w:numPr>
        <w:spacing w:line="360" w:lineRule="auto"/>
        <w:contextualSpacing/>
        <w:rPr>
          <w:szCs w:val="22"/>
        </w:rPr>
      </w:pPr>
      <w:r w:rsidRPr="009105CD">
        <w:rPr>
          <w:b/>
          <w:bCs/>
          <w:szCs w:val="22"/>
        </w:rPr>
        <w:t>Learn about emerging technologies</w:t>
      </w:r>
      <w:r w:rsidRPr="009105CD">
        <w:rPr>
          <w:szCs w:val="22"/>
        </w:rPr>
        <w:t xml:space="preserve">: The interviews with older people highlighted that family carers play an important role in facilitating older people’s engagement with new technologies (see </w:t>
      </w:r>
      <w:r w:rsidR="004E2016" w:rsidRPr="009105CD">
        <w:rPr>
          <w:szCs w:val="22"/>
        </w:rPr>
        <w:t>C</w:t>
      </w:r>
      <w:r w:rsidRPr="009105CD">
        <w:rPr>
          <w:szCs w:val="22"/>
        </w:rPr>
        <w:t>hapter 4</w:t>
      </w:r>
      <w:r w:rsidR="004E2016" w:rsidRPr="009105CD">
        <w:rPr>
          <w:szCs w:val="22"/>
        </w:rPr>
        <w:t xml:space="preserve"> </w:t>
      </w:r>
      <w:r w:rsidRPr="009105CD">
        <w:rPr>
          <w:szCs w:val="22"/>
        </w:rPr>
        <w:t xml:space="preserve">results section). Thus, it will be important that </w:t>
      </w:r>
      <w:r w:rsidRPr="009105CD">
        <w:rPr>
          <w:szCs w:val="22"/>
        </w:rPr>
        <w:lastRenderedPageBreak/>
        <w:t>family carers learn about emerging technologies and the benefits they could bring to the care and support of older people. Public and third sector organisations</w:t>
      </w:r>
      <w:r w:rsidR="004E2016" w:rsidRPr="009105CD">
        <w:rPr>
          <w:szCs w:val="22"/>
        </w:rPr>
        <w:t xml:space="preserve"> </w:t>
      </w:r>
      <w:r w:rsidRPr="009105CD">
        <w:rPr>
          <w:szCs w:val="22"/>
        </w:rPr>
        <w:t>(e.g., carers organisations) can play an important role in facilitating family carers’ access to these types of information. Health and social care professionals are another important source of information to older people and might be asked by them about the potential benefits or uses of emerging technologies. Health and social care providers should therefore be educated about the benefits as well as potential risks of these technologies (</w:t>
      </w:r>
      <w:proofErr w:type="spellStart"/>
      <w:r w:rsidRPr="009105CD">
        <w:t>Kadylak</w:t>
      </w:r>
      <w:proofErr w:type="spellEnd"/>
      <w:r w:rsidRPr="009105CD">
        <w:t xml:space="preserve"> and Cotton, 2020). These conversations can facilitate older people’s engagement with new technologies </w:t>
      </w:r>
      <w:r w:rsidRPr="009105CD">
        <w:rPr>
          <w:szCs w:val="22"/>
        </w:rPr>
        <w:t xml:space="preserve">and benefit from them.  </w:t>
      </w:r>
    </w:p>
    <w:p w14:paraId="3D96100F" w14:textId="77777777" w:rsidR="00F94A1D" w:rsidRPr="009105CD" w:rsidRDefault="00F94A1D" w:rsidP="00F94A1D">
      <w:pPr>
        <w:pStyle w:val="NormalWeb"/>
        <w:spacing w:line="360" w:lineRule="auto"/>
        <w:contextualSpacing/>
        <w:rPr>
          <w:rFonts w:ascii="TimesNewRomanPS" w:hAnsi="TimesNewRomanPS"/>
          <w:szCs w:val="22"/>
        </w:rPr>
      </w:pPr>
      <w:bookmarkStart w:id="124" w:name="_Toc72926304"/>
    </w:p>
    <w:p w14:paraId="0AE9420C" w14:textId="6FB16499" w:rsidR="004E357C" w:rsidRPr="009105CD" w:rsidRDefault="00F94A1D" w:rsidP="00F94A1D">
      <w:pPr>
        <w:pStyle w:val="NormalWeb"/>
        <w:spacing w:line="360" w:lineRule="auto"/>
        <w:contextualSpacing/>
        <w:rPr>
          <w:color w:val="000000" w:themeColor="text1"/>
          <w:lang w:eastAsia="zh-CN"/>
        </w:rPr>
      </w:pPr>
      <w:r w:rsidRPr="009105CD">
        <w:rPr>
          <w:rFonts w:ascii="TimesNewRomanPS" w:hAnsi="TimesNewRomanPS"/>
          <w:szCs w:val="22"/>
        </w:rPr>
        <w:t xml:space="preserve">Taken together, </w:t>
      </w:r>
      <w:proofErr w:type="gramStart"/>
      <w:r w:rsidRPr="009105CD">
        <w:rPr>
          <w:rFonts w:ascii="TimesNewRomanPS" w:hAnsi="TimesNewRomanPS"/>
          <w:szCs w:val="22"/>
        </w:rPr>
        <w:t>it is clear that the</w:t>
      </w:r>
      <w:proofErr w:type="gramEnd"/>
      <w:r w:rsidRPr="009105CD">
        <w:rPr>
          <w:rFonts w:ascii="TimesNewRomanPS" w:hAnsi="TimesNewRomanPS"/>
          <w:szCs w:val="22"/>
        </w:rPr>
        <w:t xml:space="preserve"> research, development and provision of emerging technologies</w:t>
      </w:r>
      <w:r w:rsidR="00D4447E" w:rsidRPr="009105CD">
        <w:rPr>
          <w:rFonts w:ascii="TimesNewRomanPS" w:hAnsi="TimesNewRomanPS"/>
          <w:szCs w:val="22"/>
        </w:rPr>
        <w:t xml:space="preserve"> with care and support applications for older people</w:t>
      </w:r>
      <w:r w:rsidRPr="009105CD">
        <w:rPr>
          <w:rFonts w:ascii="TimesNewRomanPS" w:hAnsi="TimesNewRomanPS"/>
          <w:szCs w:val="22"/>
        </w:rPr>
        <w:t xml:space="preserve"> </w:t>
      </w:r>
      <w:r w:rsidR="00A50F07" w:rsidRPr="009105CD">
        <w:rPr>
          <w:rFonts w:ascii="TimesNewRomanPS" w:hAnsi="TimesNewRomanPS"/>
          <w:szCs w:val="22"/>
        </w:rPr>
        <w:t>is a</w:t>
      </w:r>
      <w:r w:rsidRPr="009105CD">
        <w:rPr>
          <w:rFonts w:ascii="TimesNewRomanPS" w:hAnsi="TimesNewRomanPS"/>
          <w:szCs w:val="22"/>
        </w:rPr>
        <w:t xml:space="preserve"> complex task. This complexity may arise from the emerging technology itself, </w:t>
      </w:r>
      <w:r w:rsidR="0049700E" w:rsidRPr="009105CD">
        <w:rPr>
          <w:rFonts w:ascii="TimesNewRomanPS" w:hAnsi="TimesNewRomanPS"/>
          <w:szCs w:val="22"/>
        </w:rPr>
        <w:t xml:space="preserve">as emerging technological fields are interconnected, interdependent and influence each other. This complexity may also arise from </w:t>
      </w:r>
      <w:r w:rsidR="00A50F07" w:rsidRPr="009105CD">
        <w:rPr>
          <w:rFonts w:ascii="TimesNewRomanPS" w:hAnsi="TimesNewRomanPS"/>
          <w:szCs w:val="22"/>
        </w:rPr>
        <w:t xml:space="preserve">the </w:t>
      </w:r>
      <w:r w:rsidR="00BF6F7E" w:rsidRPr="009105CD">
        <w:rPr>
          <w:rFonts w:ascii="TimesNewRomanPS" w:hAnsi="TimesNewRomanPS"/>
          <w:szCs w:val="22"/>
        </w:rPr>
        <w:t xml:space="preserve">heterogeneity of </w:t>
      </w:r>
      <w:r w:rsidRPr="009105CD">
        <w:rPr>
          <w:rFonts w:ascii="TimesNewRomanPS" w:hAnsi="TimesNewRomanPS"/>
          <w:szCs w:val="22"/>
        </w:rPr>
        <w:t>older people</w:t>
      </w:r>
      <w:r w:rsidR="003A6E07" w:rsidRPr="009105CD">
        <w:rPr>
          <w:rFonts w:ascii="TimesNewRomanPS" w:hAnsi="TimesNewRomanPS"/>
          <w:szCs w:val="22"/>
        </w:rPr>
        <w:t>, the various stakeholders involved in the care and support of older people</w:t>
      </w:r>
      <w:r w:rsidR="00A50F07" w:rsidRPr="009105CD">
        <w:rPr>
          <w:rFonts w:ascii="TimesNewRomanPS" w:hAnsi="TimesNewRomanPS"/>
          <w:szCs w:val="22"/>
        </w:rPr>
        <w:t xml:space="preserve">, the wider context in which older people live and interact (e.g., health and care services and, policy and </w:t>
      </w:r>
      <w:r w:rsidR="005E1048" w:rsidRPr="009105CD">
        <w:rPr>
          <w:rFonts w:ascii="TimesNewRomanPS" w:hAnsi="TimesNewRomanPS"/>
          <w:szCs w:val="22"/>
        </w:rPr>
        <w:t>legislations)</w:t>
      </w:r>
      <w:r w:rsidR="00A50F07" w:rsidRPr="009105CD">
        <w:rPr>
          <w:rFonts w:ascii="TimesNewRomanPS" w:hAnsi="TimesNewRomanPS"/>
          <w:szCs w:val="22"/>
        </w:rPr>
        <w:t xml:space="preserve"> and the interactions between all these factors. It is pivotal that future work acknowledges and address these complexities as oversimplifying </w:t>
      </w:r>
      <w:r w:rsidR="00D4447E" w:rsidRPr="009105CD">
        <w:rPr>
          <w:rFonts w:ascii="TimesNewRomanPS" w:hAnsi="TimesNewRomanPS"/>
          <w:szCs w:val="22"/>
        </w:rPr>
        <w:t xml:space="preserve">these </w:t>
      </w:r>
      <w:r w:rsidR="00FC5C0D" w:rsidRPr="009105CD">
        <w:rPr>
          <w:rFonts w:ascii="TimesNewRomanPS" w:hAnsi="TimesNewRomanPS"/>
          <w:szCs w:val="22"/>
        </w:rPr>
        <w:t>elements</w:t>
      </w:r>
      <w:r w:rsidR="00D4447E" w:rsidRPr="009105CD">
        <w:rPr>
          <w:rFonts w:ascii="TimesNewRomanPS" w:hAnsi="TimesNewRomanPS"/>
          <w:szCs w:val="22"/>
        </w:rPr>
        <w:t xml:space="preserve"> can result in the limited adoption and sustainability of the </w:t>
      </w:r>
      <w:r w:rsidR="005E1048" w:rsidRPr="009105CD">
        <w:rPr>
          <w:rFonts w:ascii="TimesNewRomanPS" w:hAnsi="TimesNewRomanPS"/>
          <w:szCs w:val="22"/>
        </w:rPr>
        <w:t>potential technological solutions</w:t>
      </w:r>
      <w:r w:rsidR="006B3CBA" w:rsidRPr="009105CD">
        <w:rPr>
          <w:rFonts w:ascii="TimesNewRomanPS" w:hAnsi="TimesNewRomanPS"/>
          <w:szCs w:val="22"/>
        </w:rPr>
        <w:t xml:space="preserve"> (Greenhalgh et al., 2017). </w:t>
      </w:r>
      <w:r w:rsidR="005E1048" w:rsidRPr="009105CD">
        <w:rPr>
          <w:color w:val="000000" w:themeColor="text1"/>
          <w:lang w:eastAsia="zh-CN"/>
        </w:rPr>
        <w:t>One approach to address the highlighted complexities is using a framework that incorporates all these elements (e.g., the needs of the potential users, the care domain, the care system, technology, regulations, policy) to inform the design and development of emerging technologies. The non-adoption, abandonment, scale-up, spread and sustainability (NASSS) framework by Greenhalgh and colleagues (2017) offers a potential approach. This framework includes 7 domains</w:t>
      </w:r>
      <w:r w:rsidR="00080396" w:rsidRPr="009105CD">
        <w:rPr>
          <w:color w:val="000000" w:themeColor="text1"/>
          <w:lang w:eastAsia="zh-CN"/>
        </w:rPr>
        <w:t xml:space="preserve"> that influence the success of technology-supported health and social care programs. These are: the </w:t>
      </w:r>
      <w:r w:rsidR="005E1048" w:rsidRPr="009105CD">
        <w:rPr>
          <w:color w:val="000000" w:themeColor="text1"/>
          <w:lang w:eastAsia="zh-CN"/>
        </w:rPr>
        <w:t xml:space="preserve">condition, </w:t>
      </w:r>
      <w:r w:rsidR="00080396" w:rsidRPr="009105CD">
        <w:rPr>
          <w:color w:val="000000" w:themeColor="text1"/>
          <w:lang w:eastAsia="zh-CN"/>
        </w:rPr>
        <w:t xml:space="preserve">the </w:t>
      </w:r>
      <w:r w:rsidR="005E1048" w:rsidRPr="009105CD">
        <w:rPr>
          <w:color w:val="000000" w:themeColor="text1"/>
          <w:lang w:eastAsia="zh-CN"/>
        </w:rPr>
        <w:t xml:space="preserve">technology, </w:t>
      </w:r>
      <w:r w:rsidR="00080396" w:rsidRPr="009105CD">
        <w:rPr>
          <w:color w:val="000000" w:themeColor="text1"/>
          <w:lang w:eastAsia="zh-CN"/>
        </w:rPr>
        <w:t xml:space="preserve">the </w:t>
      </w:r>
      <w:r w:rsidR="005E1048" w:rsidRPr="009105CD">
        <w:rPr>
          <w:color w:val="000000" w:themeColor="text1"/>
          <w:lang w:eastAsia="zh-CN"/>
        </w:rPr>
        <w:t xml:space="preserve">value proposition, the adopter system (e.g., patient, caregiver), the organisation, the wider </w:t>
      </w:r>
      <w:proofErr w:type="gramStart"/>
      <w:r w:rsidR="005E1048" w:rsidRPr="009105CD">
        <w:rPr>
          <w:color w:val="000000" w:themeColor="text1"/>
          <w:lang w:eastAsia="zh-CN"/>
        </w:rPr>
        <w:t>context</w:t>
      </w:r>
      <w:proofErr w:type="gramEnd"/>
      <w:r w:rsidR="005E1048" w:rsidRPr="009105CD">
        <w:rPr>
          <w:color w:val="000000" w:themeColor="text1"/>
          <w:lang w:eastAsia="zh-CN"/>
        </w:rPr>
        <w:t xml:space="preserve"> and the interactions between these domains</w:t>
      </w:r>
      <w:r w:rsidR="00FC5C0D" w:rsidRPr="009105CD">
        <w:rPr>
          <w:color w:val="000000" w:themeColor="text1"/>
          <w:lang w:eastAsia="zh-CN"/>
        </w:rPr>
        <w:t xml:space="preserve"> </w:t>
      </w:r>
      <w:r w:rsidR="00693658" w:rsidRPr="009105CD">
        <w:rPr>
          <w:color w:val="000000" w:themeColor="text1"/>
          <w:lang w:eastAsia="zh-CN"/>
        </w:rPr>
        <w:t>over time</w:t>
      </w:r>
      <w:r w:rsidR="00080396" w:rsidRPr="009105CD">
        <w:rPr>
          <w:color w:val="000000" w:themeColor="text1"/>
          <w:lang w:eastAsia="zh-CN"/>
        </w:rPr>
        <w:t xml:space="preserve"> </w:t>
      </w:r>
      <w:r w:rsidR="005E1048" w:rsidRPr="009105CD">
        <w:rPr>
          <w:color w:val="000000" w:themeColor="text1"/>
          <w:lang w:eastAsia="zh-CN"/>
        </w:rPr>
        <w:t xml:space="preserve">(Greenhalgh et al., 2017). Although the framework was primarily developed to predict and evaluate the success </w:t>
      </w:r>
      <w:r w:rsidR="00FC5C0D" w:rsidRPr="009105CD">
        <w:rPr>
          <w:color w:val="000000" w:themeColor="text1"/>
          <w:lang w:eastAsia="zh-CN"/>
        </w:rPr>
        <w:t>of the</w:t>
      </w:r>
      <w:r w:rsidR="007F081E" w:rsidRPr="009105CD">
        <w:rPr>
          <w:color w:val="000000" w:themeColor="text1"/>
          <w:lang w:eastAsia="zh-CN"/>
        </w:rPr>
        <w:t xml:space="preserve"> technology related health and care </w:t>
      </w:r>
      <w:r w:rsidR="00FC5C0D" w:rsidRPr="009105CD">
        <w:rPr>
          <w:color w:val="000000" w:themeColor="text1"/>
          <w:lang w:eastAsia="zh-CN"/>
        </w:rPr>
        <w:t xml:space="preserve">programs, the framework can be used to inform the </w:t>
      </w:r>
      <w:r w:rsidR="00AA436E" w:rsidRPr="009105CD">
        <w:rPr>
          <w:color w:val="000000" w:themeColor="text1"/>
          <w:lang w:eastAsia="zh-CN"/>
        </w:rPr>
        <w:t xml:space="preserve">design and </w:t>
      </w:r>
      <w:r w:rsidR="00FC5C0D" w:rsidRPr="009105CD">
        <w:rPr>
          <w:color w:val="000000" w:themeColor="text1"/>
          <w:lang w:eastAsia="zh-CN"/>
        </w:rPr>
        <w:t xml:space="preserve">development of technology at an early stage (Greenhalgh et al., 2017). </w:t>
      </w:r>
      <w:r w:rsidR="004E357C" w:rsidRPr="009105CD">
        <w:rPr>
          <w:color w:val="000000" w:themeColor="text1"/>
          <w:lang w:eastAsia="zh-CN"/>
        </w:rPr>
        <w:t>Another</w:t>
      </w:r>
      <w:r w:rsidR="006F7472" w:rsidRPr="009105CD">
        <w:rPr>
          <w:color w:val="000000" w:themeColor="text1"/>
          <w:lang w:eastAsia="zh-CN"/>
        </w:rPr>
        <w:t xml:space="preserve"> potential approach is the use of </w:t>
      </w:r>
      <w:r w:rsidR="00693658" w:rsidRPr="009105CD">
        <w:rPr>
          <w:color w:val="000000" w:themeColor="text1"/>
          <w:lang w:eastAsia="zh-CN"/>
        </w:rPr>
        <w:t xml:space="preserve">system thinking – an approach for solving complex problems that take into consideration the interactions, </w:t>
      </w:r>
      <w:r w:rsidR="00480F8F" w:rsidRPr="009105CD">
        <w:rPr>
          <w:color w:val="000000" w:themeColor="text1"/>
          <w:lang w:eastAsia="zh-CN"/>
        </w:rPr>
        <w:t>relationships,</w:t>
      </w:r>
      <w:r w:rsidR="00693658" w:rsidRPr="009105CD">
        <w:rPr>
          <w:color w:val="000000" w:themeColor="text1"/>
          <w:lang w:eastAsia="zh-CN"/>
        </w:rPr>
        <w:t xml:space="preserve"> and links between the various elements of a system (World Health Organisations, 2009). </w:t>
      </w:r>
      <w:r w:rsidR="00480F8F" w:rsidRPr="009105CD">
        <w:rPr>
          <w:color w:val="000000" w:themeColor="text1"/>
          <w:lang w:eastAsia="zh-CN"/>
        </w:rPr>
        <w:t xml:space="preserve">System </w:t>
      </w:r>
      <w:r w:rsidR="00480F8F" w:rsidRPr="009105CD">
        <w:rPr>
          <w:color w:val="000000" w:themeColor="text1"/>
          <w:lang w:eastAsia="zh-CN"/>
        </w:rPr>
        <w:lastRenderedPageBreak/>
        <w:t xml:space="preserve">thinking was suggested as a potential </w:t>
      </w:r>
      <w:r w:rsidR="007E4DEA" w:rsidRPr="009105CD">
        <w:rPr>
          <w:color w:val="000000" w:themeColor="text1"/>
          <w:lang w:eastAsia="zh-CN"/>
        </w:rPr>
        <w:t xml:space="preserve">framework for meaningful linking of various components in assistive technology systems (e.g., policy, personnel, products), while </w:t>
      </w:r>
      <w:r w:rsidR="0049700E" w:rsidRPr="009105CD">
        <w:rPr>
          <w:color w:val="000000" w:themeColor="text1"/>
          <w:lang w:eastAsia="zh-CN"/>
        </w:rPr>
        <w:t xml:space="preserve">allowing the users to be placed at the heart of these systems </w:t>
      </w:r>
      <w:r w:rsidR="007E4DEA" w:rsidRPr="009105CD">
        <w:rPr>
          <w:color w:val="000000" w:themeColor="text1"/>
          <w:lang w:eastAsia="zh-CN"/>
        </w:rPr>
        <w:t xml:space="preserve">(MacLachlan and Scherer, 2018). Overall, regardless of the approach used, future work should embrace </w:t>
      </w:r>
      <w:r w:rsidR="00AA436E" w:rsidRPr="009105CD">
        <w:rPr>
          <w:color w:val="000000" w:themeColor="text1"/>
          <w:lang w:eastAsia="zh-CN"/>
        </w:rPr>
        <w:t xml:space="preserve">and address potential multiple </w:t>
      </w:r>
      <w:r w:rsidR="007E4DEA" w:rsidRPr="009105CD">
        <w:rPr>
          <w:color w:val="000000" w:themeColor="text1"/>
          <w:lang w:eastAsia="zh-CN"/>
        </w:rPr>
        <w:t xml:space="preserve">complexities associated with </w:t>
      </w:r>
      <w:r w:rsidR="00AA436E" w:rsidRPr="009105CD">
        <w:rPr>
          <w:color w:val="000000" w:themeColor="text1"/>
          <w:lang w:eastAsia="zh-CN"/>
        </w:rPr>
        <w:t xml:space="preserve">the research, development, provision of emerging technologies with potential care and support applications for older people. </w:t>
      </w:r>
    </w:p>
    <w:p w14:paraId="67C07EEC" w14:textId="7005EF23" w:rsidR="004A38B4" w:rsidRPr="009105CD" w:rsidRDefault="004A38B4" w:rsidP="009C255F">
      <w:pPr>
        <w:pStyle w:val="Heading2"/>
        <w:spacing w:line="360" w:lineRule="auto"/>
        <w:rPr>
          <w:sz w:val="32"/>
          <w:szCs w:val="32"/>
        </w:rPr>
      </w:pPr>
      <w:r w:rsidRPr="009105CD">
        <w:rPr>
          <w:sz w:val="32"/>
          <w:szCs w:val="32"/>
        </w:rPr>
        <w:t>7.</w:t>
      </w:r>
      <w:r w:rsidR="009C255F" w:rsidRPr="009105CD">
        <w:rPr>
          <w:sz w:val="32"/>
          <w:szCs w:val="32"/>
        </w:rPr>
        <w:t>5</w:t>
      </w:r>
      <w:r w:rsidRPr="009105CD">
        <w:rPr>
          <w:sz w:val="32"/>
          <w:szCs w:val="32"/>
        </w:rPr>
        <w:t>. Strengths and limitations</w:t>
      </w:r>
      <w:bookmarkEnd w:id="124"/>
    </w:p>
    <w:p w14:paraId="5ED206B7" w14:textId="77777777" w:rsidR="004A38B4" w:rsidRPr="009105CD" w:rsidRDefault="004A38B4" w:rsidP="004A38B4">
      <w:pPr>
        <w:pStyle w:val="NormalWeb"/>
        <w:spacing w:line="360" w:lineRule="auto"/>
        <w:contextualSpacing/>
        <w:rPr>
          <w:b/>
          <w:bCs/>
          <w:sz w:val="28"/>
          <w:szCs w:val="28"/>
        </w:rPr>
      </w:pPr>
      <w:r w:rsidRPr="009105CD">
        <w:rPr>
          <w:color w:val="000000" w:themeColor="text1"/>
          <w:lang w:eastAsia="zh-CN"/>
        </w:rPr>
        <w:t>The strengths and limitations of each study were highlighted in each chapter. This section outlines the overall strengths and limitations of the thesis.</w:t>
      </w:r>
    </w:p>
    <w:p w14:paraId="3A58724C" w14:textId="2E0368F2" w:rsidR="004A38B4" w:rsidRPr="009105CD" w:rsidRDefault="004A38B4" w:rsidP="004A38B4">
      <w:pPr>
        <w:spacing w:before="100" w:beforeAutospacing="1" w:after="100" w:afterAutospacing="1" w:line="360" w:lineRule="auto"/>
        <w:contextualSpacing/>
        <w:rPr>
          <w:color w:val="000000" w:themeColor="text1"/>
          <w:lang w:eastAsia="zh-CN"/>
        </w:rPr>
      </w:pPr>
      <w:r w:rsidRPr="009105CD">
        <w:rPr>
          <w:color w:val="000000" w:themeColor="text1"/>
          <w:lang w:eastAsia="zh-CN"/>
        </w:rPr>
        <w:t xml:space="preserve">Prior to the work presented in this thesis, there was limited evidence synthesis that has analysed the care and support needs of older people and emerging technological solutions that could address those needs. One of the overall strengths of this thesis is contributing to the body of knowledge by analysing systematically the care and support needs of older people (Abdi et al., 2019) and potential emerging technological solutions that could address those needs (Abdi et al., 2020; Abdi et al., 2021). </w:t>
      </w:r>
      <w:r w:rsidRPr="009105CD">
        <w:rPr>
          <w:color w:val="000000" w:themeColor="text1"/>
        </w:rPr>
        <w:t>Another strength is the broad scope taken when assessing the care and support needs and emerging technological solutions. This broad scope helped in identifying activities and tasks that older people find most challenging as well as the environmental factors that should be taken into consideration when developing technological solutions. This broad scope also helped in identifying emerging technologies with more potential to address these activities as well as identify</w:t>
      </w:r>
      <w:r w:rsidR="004E2016" w:rsidRPr="009105CD">
        <w:rPr>
          <w:color w:val="000000" w:themeColor="text1"/>
        </w:rPr>
        <w:t>ing</w:t>
      </w:r>
      <w:r w:rsidRPr="009105CD">
        <w:rPr>
          <w:color w:val="000000" w:themeColor="text1"/>
        </w:rPr>
        <w:t xml:space="preserve"> gaps in the current emerging technological developments. </w:t>
      </w:r>
      <w:r w:rsidRPr="009105CD">
        <w:rPr>
          <w:color w:val="000000" w:themeColor="text1"/>
          <w:lang w:eastAsia="zh-CN"/>
        </w:rPr>
        <w:t>Another strength of this thesis is the use of multiple methods to address the overall research question of the thesis, which arguably has improved the validity of the results. For example, using qualitative interviews following the 1</w:t>
      </w:r>
      <w:r w:rsidRPr="009105CD">
        <w:rPr>
          <w:color w:val="000000" w:themeColor="text1"/>
          <w:vertAlign w:val="superscript"/>
          <w:lang w:eastAsia="zh-CN"/>
        </w:rPr>
        <w:t>st</w:t>
      </w:r>
      <w:r w:rsidRPr="009105CD">
        <w:rPr>
          <w:color w:val="000000" w:themeColor="text1"/>
          <w:lang w:eastAsia="zh-CN"/>
        </w:rPr>
        <w:t xml:space="preserve"> scoping review helped consolidate the findings of the review, in addition to gaining more insight from older people about most challenging activities and support received or required. Similarly, the Delphi survey, in addition to obtaining experts’ assessment of the technologies, has validated the findings of the grey literature review as no additional emerging technologies were identified. </w:t>
      </w:r>
    </w:p>
    <w:p w14:paraId="6E25A2F3" w14:textId="77777777" w:rsidR="004A38B4" w:rsidRPr="009105CD" w:rsidRDefault="004A38B4" w:rsidP="004A38B4">
      <w:pPr>
        <w:spacing w:before="100" w:beforeAutospacing="1" w:after="100" w:afterAutospacing="1" w:line="360" w:lineRule="auto"/>
        <w:contextualSpacing/>
        <w:rPr>
          <w:color w:val="000000" w:themeColor="text1"/>
          <w:lang w:eastAsia="zh-CN"/>
        </w:rPr>
      </w:pPr>
    </w:p>
    <w:p w14:paraId="481F0CE2" w14:textId="33DE4FFC" w:rsidR="00697875" w:rsidRPr="009105CD" w:rsidRDefault="004A38B4" w:rsidP="004A38B4">
      <w:pPr>
        <w:spacing w:before="100" w:beforeAutospacing="1" w:after="100" w:afterAutospacing="1" w:line="360" w:lineRule="auto"/>
        <w:contextualSpacing/>
        <w:rPr>
          <w:color w:val="000000" w:themeColor="text1"/>
        </w:rPr>
      </w:pPr>
      <w:r w:rsidRPr="009105CD">
        <w:rPr>
          <w:color w:val="000000" w:themeColor="text1"/>
          <w:lang w:eastAsia="zh-CN"/>
        </w:rPr>
        <w:t xml:space="preserve">On the other hand, there are some limitations that </w:t>
      </w:r>
      <w:r w:rsidR="00893243" w:rsidRPr="009105CD">
        <w:rPr>
          <w:color w:val="000000" w:themeColor="text1"/>
          <w:lang w:eastAsia="zh-CN"/>
        </w:rPr>
        <w:t>should</w:t>
      </w:r>
      <w:r w:rsidRPr="009105CD">
        <w:rPr>
          <w:color w:val="000000" w:themeColor="text1"/>
          <w:lang w:eastAsia="zh-CN"/>
        </w:rPr>
        <w:t xml:space="preserve"> be acknowledged. One of these limitations is the working definitions used for ‘care and support needs’ and ‘emerging </w:t>
      </w:r>
      <w:r w:rsidRPr="009105CD">
        <w:rPr>
          <w:color w:val="000000" w:themeColor="text1"/>
          <w:lang w:eastAsia="zh-CN"/>
        </w:rPr>
        <w:lastRenderedPageBreak/>
        <w:t xml:space="preserve">technology’. There is a chance that some care and support needs or emerging technologies were missed due to the definitions adopted in this thesis. Additionally, the care and support applications identified in this thesis are not inclusive of all potential care and support applications of the emerging technologies. Emerging technologies are complex, </w:t>
      </w:r>
      <w:proofErr w:type="gramStart"/>
      <w:r w:rsidRPr="009105CD">
        <w:rPr>
          <w:color w:val="000000" w:themeColor="text1"/>
          <w:lang w:eastAsia="zh-CN"/>
        </w:rPr>
        <w:t>connected</w:t>
      </w:r>
      <w:proofErr w:type="gramEnd"/>
      <w:r w:rsidRPr="009105CD">
        <w:rPr>
          <w:color w:val="000000" w:themeColor="text1"/>
          <w:lang w:eastAsia="zh-CN"/>
        </w:rPr>
        <w:t xml:space="preserve"> and interdependent, and it is almost impossible to predict all the applications that can result from their interactions. It is also important to acknowledge that this thesis did not attempt to provide a comprehensive analysis of each of the identified technological fields, but to provide an overview of emerging technologies and their potential to address the care and support needs of older people. Thus, there is a possibility that technical issues</w:t>
      </w:r>
      <w:r w:rsidR="004E2016" w:rsidRPr="009105CD">
        <w:rPr>
          <w:color w:val="000000" w:themeColor="text1"/>
          <w:lang w:eastAsia="zh-CN"/>
        </w:rPr>
        <w:t xml:space="preserve"> </w:t>
      </w:r>
      <w:r w:rsidRPr="009105CD">
        <w:rPr>
          <w:color w:val="000000" w:themeColor="text1"/>
          <w:lang w:eastAsia="zh-CN"/>
        </w:rPr>
        <w:t xml:space="preserve">related to specific technological fields were not identified. Finally, the work conducted in this thesis could have benefited from more insight from industry and non-academic experts. </w:t>
      </w:r>
      <w:r w:rsidRPr="009105CD">
        <w:rPr>
          <w:color w:val="000000" w:themeColor="text1"/>
        </w:rPr>
        <w:t xml:space="preserve">Experts from these sectors were approached during the recruitment phase of the Delphi survey, however, there was low response rates from these groups. </w:t>
      </w:r>
    </w:p>
    <w:p w14:paraId="09A74C6D" w14:textId="30E7402A" w:rsidR="004A38B4" w:rsidRPr="009105CD" w:rsidRDefault="004A38B4" w:rsidP="009C255F">
      <w:pPr>
        <w:pStyle w:val="Heading2"/>
        <w:rPr>
          <w:sz w:val="28"/>
          <w:szCs w:val="28"/>
        </w:rPr>
      </w:pPr>
      <w:bookmarkStart w:id="125" w:name="_Toc72926305"/>
      <w:r w:rsidRPr="009105CD">
        <w:rPr>
          <w:sz w:val="28"/>
          <w:szCs w:val="28"/>
        </w:rPr>
        <w:t>7.</w:t>
      </w:r>
      <w:r w:rsidR="009C255F" w:rsidRPr="009105CD">
        <w:rPr>
          <w:sz w:val="28"/>
          <w:szCs w:val="28"/>
        </w:rPr>
        <w:t xml:space="preserve">6. </w:t>
      </w:r>
      <w:r w:rsidRPr="009105CD">
        <w:rPr>
          <w:sz w:val="28"/>
          <w:szCs w:val="28"/>
        </w:rPr>
        <w:t>Conclusion</w:t>
      </w:r>
      <w:bookmarkEnd w:id="125"/>
    </w:p>
    <w:p w14:paraId="3BF0BBF0" w14:textId="05EAA5EF" w:rsidR="00627C20" w:rsidRPr="009105CD" w:rsidRDefault="004A38B4" w:rsidP="007B7BD4">
      <w:pPr>
        <w:spacing w:before="100" w:beforeAutospacing="1" w:after="100" w:afterAutospacing="1" w:line="360" w:lineRule="auto"/>
        <w:contextualSpacing/>
        <w:rPr>
          <w:color w:val="000000" w:themeColor="text1"/>
        </w:rPr>
      </w:pPr>
      <w:r w:rsidRPr="009105CD">
        <w:rPr>
          <w:color w:val="000000" w:themeColor="text1"/>
        </w:rPr>
        <w:t xml:space="preserve">The aim of this PhD research was to explore the potential of emerging technologies to meet the care and support needs of older people living at home. It made an original contribution to knowledge by systematically analysing the care and support needs of older people (Abdi et al., 2019) as well as the emerging technologies that could potentially meet those needs (Abdi et al., 2020, Abdi et al., 2021). Based on the findings presented in this thesis, </w:t>
      </w:r>
      <w:proofErr w:type="gramStart"/>
      <w:r w:rsidRPr="009105CD">
        <w:rPr>
          <w:color w:val="000000" w:themeColor="text1"/>
        </w:rPr>
        <w:t>it is clear that there</w:t>
      </w:r>
      <w:proofErr w:type="gramEnd"/>
      <w:r w:rsidRPr="009105CD">
        <w:rPr>
          <w:color w:val="000000" w:themeColor="text1"/>
        </w:rPr>
        <w:t xml:space="preserve"> is some potential of emerging technologies to meet older people’s needs in various care and support domains. However, the short-term potential of these technologies seems to lie in supporting simple tasks, raising questions on the ability of emerging technologies to contribute significantly to bridging the gap in care </w:t>
      </w:r>
      <w:proofErr w:type="gramStart"/>
      <w:r w:rsidRPr="009105CD">
        <w:rPr>
          <w:color w:val="000000" w:themeColor="text1"/>
        </w:rPr>
        <w:t>in the near future</w:t>
      </w:r>
      <w:proofErr w:type="gramEnd"/>
      <w:r w:rsidRPr="009105CD">
        <w:rPr>
          <w:color w:val="000000" w:themeColor="text1"/>
        </w:rPr>
        <w:t xml:space="preserve">. In order to see emerging </w:t>
      </w:r>
      <w:proofErr w:type="gramStart"/>
      <w:r w:rsidRPr="009105CD">
        <w:rPr>
          <w:color w:val="000000" w:themeColor="text1"/>
        </w:rPr>
        <w:t>technologies</w:t>
      </w:r>
      <w:proofErr w:type="gramEnd"/>
      <w:r w:rsidRPr="009105CD">
        <w:rPr>
          <w:color w:val="000000" w:themeColor="text1"/>
        </w:rPr>
        <w:t xml:space="preserve"> contribute more substantially to the gap in care, several issues will need to be addressed. There is a need to direct more R&amp;D efforts towards technologies that could assist with the physical aspects of care, such as assistive robots. There is also a need to improve the interoperability of IoT home components, as well as the technical ability of AI-enabled technologies to support prolonged interactions and conversations required for the psychological support and social life domains. All future R&amp;D efforts should be interdisciplinary and should involve working closely with diverse groups of older people with care and support needs as well as their care network, including family carers and health and social care professionals. Ethics, cost of emerging technologies and accessibility to internet </w:t>
      </w:r>
      <w:r w:rsidRPr="009105CD">
        <w:rPr>
          <w:color w:val="000000" w:themeColor="text1"/>
        </w:rPr>
        <w:lastRenderedPageBreak/>
        <w:t xml:space="preserve">are other issues that policy and decision makers will need to consider. Overall, it can be argued that emerging technologies have the potential to make a difference in the care and support of older people, although how soon this could be achieved remains an open question. </w:t>
      </w:r>
    </w:p>
    <w:p w14:paraId="472F42B5" w14:textId="40BC9989" w:rsidR="004A38B4" w:rsidRPr="009105CD" w:rsidRDefault="00FA446E" w:rsidP="007B7BD4">
      <w:pPr>
        <w:pStyle w:val="Heading2"/>
        <w:rPr>
          <w:sz w:val="22"/>
          <w:szCs w:val="22"/>
        </w:rPr>
      </w:pPr>
      <w:bookmarkStart w:id="126" w:name="_Toc72926306"/>
      <w:r w:rsidRPr="009105CD">
        <w:rPr>
          <w:sz w:val="22"/>
          <w:szCs w:val="22"/>
        </w:rPr>
        <w:t xml:space="preserve">7.7. </w:t>
      </w:r>
      <w:r w:rsidR="004A38B4" w:rsidRPr="009105CD">
        <w:rPr>
          <w:sz w:val="22"/>
          <w:szCs w:val="22"/>
        </w:rPr>
        <w:t>References</w:t>
      </w:r>
      <w:bookmarkEnd w:id="126"/>
    </w:p>
    <w:p w14:paraId="207848F2" w14:textId="77777777" w:rsidR="002E47D4" w:rsidRPr="009105CD" w:rsidRDefault="002E47D4" w:rsidP="002E47D4">
      <w:pPr>
        <w:rPr>
          <w:sz w:val="20"/>
          <w:szCs w:val="20"/>
        </w:rPr>
      </w:pPr>
      <w:r w:rsidRPr="009105CD">
        <w:rPr>
          <w:color w:val="222222"/>
          <w:sz w:val="20"/>
          <w:szCs w:val="20"/>
          <w:shd w:val="clear" w:color="auto" w:fill="FFFFFF"/>
        </w:rPr>
        <w:t xml:space="preserve">Abdi, S., Spann, A., </w:t>
      </w:r>
      <w:proofErr w:type="spellStart"/>
      <w:r w:rsidRPr="009105CD">
        <w:rPr>
          <w:color w:val="222222"/>
          <w:sz w:val="20"/>
          <w:szCs w:val="20"/>
          <w:shd w:val="clear" w:color="auto" w:fill="FFFFFF"/>
        </w:rPr>
        <w:t>Borilovic</w:t>
      </w:r>
      <w:proofErr w:type="spellEnd"/>
      <w:r w:rsidRPr="009105CD">
        <w:rPr>
          <w:color w:val="222222"/>
          <w:sz w:val="20"/>
          <w:szCs w:val="20"/>
          <w:shd w:val="clear" w:color="auto" w:fill="FFFFFF"/>
        </w:rPr>
        <w:t xml:space="preserve">, J., de Witte, L. and Hawley, M., (2019). Understanding the care and support needs of older people: a scoping review and categorisation using the WHO international classification of functioning, </w:t>
      </w:r>
      <w:proofErr w:type="gramStart"/>
      <w:r w:rsidRPr="009105CD">
        <w:rPr>
          <w:color w:val="222222"/>
          <w:sz w:val="20"/>
          <w:szCs w:val="20"/>
          <w:shd w:val="clear" w:color="auto" w:fill="FFFFFF"/>
        </w:rPr>
        <w:t>disability</w:t>
      </w:r>
      <w:proofErr w:type="gramEnd"/>
      <w:r w:rsidRPr="009105CD">
        <w:rPr>
          <w:color w:val="222222"/>
          <w:sz w:val="20"/>
          <w:szCs w:val="20"/>
          <w:shd w:val="clear" w:color="auto" w:fill="FFFFFF"/>
        </w:rPr>
        <w:t xml:space="preserve"> and health framework (ICF).</w:t>
      </w:r>
      <w:r w:rsidRPr="009105CD">
        <w:rPr>
          <w:rStyle w:val="apple-converted-space"/>
          <w:color w:val="222222"/>
          <w:sz w:val="20"/>
          <w:szCs w:val="20"/>
          <w:shd w:val="clear" w:color="auto" w:fill="FFFFFF"/>
        </w:rPr>
        <w:t> </w:t>
      </w:r>
      <w:r w:rsidRPr="009105CD">
        <w:rPr>
          <w:i/>
          <w:iCs/>
          <w:color w:val="222222"/>
          <w:sz w:val="20"/>
          <w:szCs w:val="20"/>
        </w:rPr>
        <w:t>BMC geriatrics</w:t>
      </w:r>
      <w:r w:rsidRPr="009105CD">
        <w:rPr>
          <w:color w:val="222222"/>
          <w:sz w:val="20"/>
          <w:szCs w:val="20"/>
          <w:shd w:val="clear" w:color="auto" w:fill="FFFFFF"/>
        </w:rPr>
        <w:t xml:space="preserve">. </w:t>
      </w:r>
      <w:r w:rsidRPr="009105CD">
        <w:rPr>
          <w:b/>
          <w:bCs/>
          <w:color w:val="222222"/>
          <w:sz w:val="20"/>
          <w:szCs w:val="20"/>
        </w:rPr>
        <w:t>19</w:t>
      </w:r>
      <w:r w:rsidRPr="009105CD">
        <w:rPr>
          <w:color w:val="222222"/>
          <w:sz w:val="20"/>
          <w:szCs w:val="20"/>
          <w:shd w:val="clear" w:color="auto" w:fill="FFFFFF"/>
        </w:rPr>
        <w:t>(1), pp.1-15.</w:t>
      </w:r>
    </w:p>
    <w:p w14:paraId="419328D5" w14:textId="77777777" w:rsidR="002E47D4" w:rsidRPr="009105CD" w:rsidRDefault="002E47D4" w:rsidP="002E47D4">
      <w:pPr>
        <w:rPr>
          <w:sz w:val="20"/>
          <w:szCs w:val="20"/>
        </w:rPr>
      </w:pPr>
    </w:p>
    <w:p w14:paraId="459240B4" w14:textId="77777777"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t xml:space="preserve">Abdi, S., de Witte, L. and Hawley, M., (2020). Emerging Technologies </w:t>
      </w:r>
      <w:proofErr w:type="gramStart"/>
      <w:r w:rsidRPr="009105CD">
        <w:rPr>
          <w:color w:val="222222"/>
          <w:sz w:val="20"/>
          <w:szCs w:val="20"/>
          <w:shd w:val="clear" w:color="auto" w:fill="FFFFFF"/>
        </w:rPr>
        <w:t>With</w:t>
      </w:r>
      <w:proofErr w:type="gramEnd"/>
      <w:r w:rsidRPr="009105CD">
        <w:rPr>
          <w:color w:val="222222"/>
          <w:sz w:val="20"/>
          <w:szCs w:val="20"/>
          <w:shd w:val="clear" w:color="auto" w:fill="FFFFFF"/>
        </w:rPr>
        <w:t xml:space="preserve"> Potential Care and Support Applications for Older People: Review of Gray Literature.</w:t>
      </w:r>
      <w:r w:rsidRPr="009105CD">
        <w:rPr>
          <w:rStyle w:val="apple-converted-space"/>
          <w:color w:val="222222"/>
          <w:sz w:val="20"/>
          <w:szCs w:val="20"/>
          <w:shd w:val="clear" w:color="auto" w:fill="FFFFFF"/>
        </w:rPr>
        <w:t> </w:t>
      </w:r>
      <w:r w:rsidRPr="009105CD">
        <w:rPr>
          <w:i/>
          <w:iCs/>
          <w:color w:val="222222"/>
          <w:sz w:val="20"/>
          <w:szCs w:val="20"/>
        </w:rPr>
        <w:t>JMIR aging</w:t>
      </w:r>
      <w:r w:rsidRPr="009105CD">
        <w:rPr>
          <w:color w:val="222222"/>
          <w:sz w:val="20"/>
          <w:szCs w:val="20"/>
          <w:shd w:val="clear" w:color="auto" w:fill="FFFFFF"/>
        </w:rPr>
        <w:t xml:space="preserve">. </w:t>
      </w:r>
      <w:r w:rsidRPr="009105CD">
        <w:rPr>
          <w:b/>
          <w:bCs/>
          <w:color w:val="222222"/>
          <w:sz w:val="20"/>
          <w:szCs w:val="20"/>
        </w:rPr>
        <w:t>3</w:t>
      </w:r>
      <w:r w:rsidRPr="009105CD">
        <w:rPr>
          <w:color w:val="222222"/>
          <w:sz w:val="20"/>
          <w:szCs w:val="20"/>
          <w:shd w:val="clear" w:color="auto" w:fill="FFFFFF"/>
        </w:rPr>
        <w:t>(2), p.e17286.</w:t>
      </w:r>
    </w:p>
    <w:p w14:paraId="16C9249E" w14:textId="77777777" w:rsidR="002E47D4" w:rsidRPr="009105CD" w:rsidRDefault="002E47D4" w:rsidP="002E47D4">
      <w:pPr>
        <w:rPr>
          <w:sz w:val="20"/>
          <w:szCs w:val="20"/>
        </w:rPr>
      </w:pPr>
    </w:p>
    <w:p w14:paraId="3D8E721A" w14:textId="2538801B"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t>Abdi, S., Witte, L.D. and Hawley, M., (2021). Exploring the Potential of Emerging Technologies to Meet the Care and Support Needs of Older People: A Delphi Survey.</w:t>
      </w:r>
      <w:r w:rsidRPr="009105CD">
        <w:rPr>
          <w:rStyle w:val="apple-converted-space"/>
          <w:color w:val="222222"/>
          <w:sz w:val="20"/>
          <w:szCs w:val="20"/>
          <w:shd w:val="clear" w:color="auto" w:fill="FFFFFF"/>
        </w:rPr>
        <w:t> </w:t>
      </w:r>
      <w:r w:rsidRPr="009105CD">
        <w:rPr>
          <w:i/>
          <w:iCs/>
          <w:color w:val="222222"/>
          <w:sz w:val="20"/>
          <w:szCs w:val="20"/>
        </w:rPr>
        <w:t>Geriatrics</w:t>
      </w:r>
      <w:r w:rsidRPr="009105CD">
        <w:rPr>
          <w:color w:val="222222"/>
          <w:sz w:val="20"/>
          <w:szCs w:val="20"/>
          <w:shd w:val="clear" w:color="auto" w:fill="FFFFFF"/>
        </w:rPr>
        <w:t xml:space="preserve">. </w:t>
      </w:r>
      <w:r w:rsidRPr="009105CD">
        <w:rPr>
          <w:b/>
          <w:bCs/>
          <w:color w:val="222222"/>
          <w:sz w:val="20"/>
          <w:szCs w:val="20"/>
        </w:rPr>
        <w:t>6</w:t>
      </w:r>
      <w:r w:rsidRPr="009105CD">
        <w:rPr>
          <w:color w:val="222222"/>
          <w:sz w:val="20"/>
          <w:szCs w:val="20"/>
          <w:shd w:val="clear" w:color="auto" w:fill="FFFFFF"/>
        </w:rPr>
        <w:t>(1), p.19.</w:t>
      </w:r>
    </w:p>
    <w:p w14:paraId="03975B16" w14:textId="608E1536" w:rsidR="00396DBD" w:rsidRPr="009105CD" w:rsidRDefault="00396DBD" w:rsidP="002E47D4">
      <w:pPr>
        <w:rPr>
          <w:color w:val="222222"/>
          <w:sz w:val="20"/>
          <w:szCs w:val="20"/>
          <w:shd w:val="clear" w:color="auto" w:fill="FFFFFF"/>
        </w:rPr>
      </w:pPr>
    </w:p>
    <w:p w14:paraId="1CBC2BD6" w14:textId="376FA407" w:rsidR="002E47D4" w:rsidRPr="009105CD" w:rsidRDefault="00396DBD" w:rsidP="00396DBD">
      <w:pPr>
        <w:spacing w:after="200" w:line="276" w:lineRule="auto"/>
        <w:rPr>
          <w:i/>
          <w:iCs/>
          <w:color w:val="000000" w:themeColor="text1"/>
          <w:sz w:val="20"/>
          <w:szCs w:val="20"/>
          <w:shd w:val="clear" w:color="auto" w:fill="FFFFFF"/>
        </w:rPr>
      </w:pPr>
      <w:r w:rsidRPr="009105CD">
        <w:rPr>
          <w:color w:val="000000" w:themeColor="text1"/>
          <w:sz w:val="20"/>
          <w:szCs w:val="20"/>
        </w:rPr>
        <w:t xml:space="preserve">Abdi, S., </w:t>
      </w:r>
      <w:r w:rsidRPr="009105CD">
        <w:rPr>
          <w:color w:val="000000" w:themeColor="text1"/>
          <w:sz w:val="20"/>
          <w:szCs w:val="20"/>
          <w:shd w:val="clear" w:color="auto" w:fill="FFFFFF"/>
        </w:rPr>
        <w:t xml:space="preserve">Spann, A., Mishra, S., </w:t>
      </w:r>
      <w:proofErr w:type="spellStart"/>
      <w:r w:rsidRPr="009105CD">
        <w:rPr>
          <w:color w:val="000000" w:themeColor="text1"/>
          <w:sz w:val="20"/>
          <w:szCs w:val="20"/>
          <w:shd w:val="clear" w:color="auto" w:fill="FFFFFF"/>
        </w:rPr>
        <w:t>Laplante</w:t>
      </w:r>
      <w:proofErr w:type="spellEnd"/>
      <w:r w:rsidRPr="009105CD">
        <w:rPr>
          <w:color w:val="000000" w:themeColor="text1"/>
          <w:sz w:val="20"/>
          <w:szCs w:val="20"/>
          <w:shd w:val="clear" w:color="auto" w:fill="FFFFFF"/>
        </w:rPr>
        <w:t>-</w:t>
      </w:r>
      <w:r w:rsidRPr="009105CD">
        <w:rPr>
          <w:color w:val="000000" w:themeColor="text1"/>
          <w:sz w:val="20"/>
          <w:szCs w:val="20"/>
        </w:rPr>
        <w:t xml:space="preserve">Lévesque., A. and </w:t>
      </w:r>
      <w:r w:rsidRPr="009105CD">
        <w:rPr>
          <w:color w:val="000000" w:themeColor="text1"/>
          <w:sz w:val="20"/>
          <w:szCs w:val="20"/>
          <w:shd w:val="clear" w:color="auto" w:fill="FFFFFF"/>
        </w:rPr>
        <w:t xml:space="preserve">de Witte, L., (2021). Assistive Technology in the WHO European region: Prevalence of Coverage. </w:t>
      </w:r>
      <w:r w:rsidRPr="009105CD">
        <w:rPr>
          <w:i/>
          <w:iCs/>
          <w:color w:val="000000" w:themeColor="text1"/>
          <w:sz w:val="20"/>
          <w:szCs w:val="20"/>
          <w:shd w:val="clear" w:color="auto" w:fill="FFFFFF"/>
        </w:rPr>
        <w:t>The WHO regional office for Europe. In press</w:t>
      </w:r>
    </w:p>
    <w:p w14:paraId="79EA62CB" w14:textId="77777777" w:rsidR="002E47D4" w:rsidRPr="009105CD" w:rsidRDefault="002E47D4" w:rsidP="002E47D4">
      <w:pPr>
        <w:rPr>
          <w:color w:val="222222"/>
          <w:sz w:val="20"/>
          <w:szCs w:val="20"/>
          <w:shd w:val="clear" w:color="auto" w:fill="FFFFFF"/>
        </w:rPr>
      </w:pPr>
      <w:proofErr w:type="spellStart"/>
      <w:r w:rsidRPr="009105CD">
        <w:rPr>
          <w:color w:val="222222"/>
          <w:sz w:val="20"/>
          <w:szCs w:val="20"/>
          <w:shd w:val="clear" w:color="auto" w:fill="FFFFFF"/>
        </w:rPr>
        <w:t>Abou</w:t>
      </w:r>
      <w:proofErr w:type="spellEnd"/>
      <w:r w:rsidRPr="009105CD">
        <w:rPr>
          <w:color w:val="222222"/>
          <w:sz w:val="20"/>
          <w:szCs w:val="20"/>
          <w:shd w:val="clear" w:color="auto" w:fill="FFFFFF"/>
        </w:rPr>
        <w:t xml:space="preserve"> </w:t>
      </w:r>
      <w:proofErr w:type="spellStart"/>
      <w:r w:rsidRPr="009105CD">
        <w:rPr>
          <w:color w:val="222222"/>
          <w:sz w:val="20"/>
          <w:szCs w:val="20"/>
          <w:shd w:val="clear" w:color="auto" w:fill="FFFFFF"/>
        </w:rPr>
        <w:t>Allaban</w:t>
      </w:r>
      <w:proofErr w:type="spellEnd"/>
      <w:r w:rsidRPr="009105CD">
        <w:rPr>
          <w:color w:val="222222"/>
          <w:sz w:val="20"/>
          <w:szCs w:val="20"/>
          <w:shd w:val="clear" w:color="auto" w:fill="FFFFFF"/>
        </w:rPr>
        <w:t xml:space="preserve">, A., Wang, M. and </w:t>
      </w:r>
      <w:proofErr w:type="spellStart"/>
      <w:r w:rsidRPr="009105CD">
        <w:rPr>
          <w:color w:val="222222"/>
          <w:sz w:val="20"/>
          <w:szCs w:val="20"/>
          <w:shd w:val="clear" w:color="auto" w:fill="FFFFFF"/>
        </w:rPr>
        <w:t>Padır</w:t>
      </w:r>
      <w:proofErr w:type="spellEnd"/>
      <w:r w:rsidRPr="009105CD">
        <w:rPr>
          <w:color w:val="222222"/>
          <w:sz w:val="20"/>
          <w:szCs w:val="20"/>
          <w:shd w:val="clear" w:color="auto" w:fill="FFFFFF"/>
        </w:rPr>
        <w:t>, T., (2020). A systematic review of robotics research in support of in-home care for older adults.</w:t>
      </w:r>
      <w:r w:rsidRPr="009105CD">
        <w:rPr>
          <w:rStyle w:val="apple-converted-space"/>
          <w:color w:val="222222"/>
          <w:sz w:val="20"/>
          <w:szCs w:val="20"/>
          <w:shd w:val="clear" w:color="auto" w:fill="FFFFFF"/>
        </w:rPr>
        <w:t> </w:t>
      </w:r>
      <w:r w:rsidRPr="009105CD">
        <w:rPr>
          <w:i/>
          <w:iCs/>
          <w:color w:val="222222"/>
          <w:sz w:val="20"/>
          <w:szCs w:val="20"/>
        </w:rPr>
        <w:t>Information</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i/>
          <w:iCs/>
          <w:color w:val="222222"/>
          <w:sz w:val="20"/>
          <w:szCs w:val="20"/>
        </w:rPr>
        <w:t>11</w:t>
      </w:r>
      <w:r w:rsidRPr="009105CD">
        <w:rPr>
          <w:color w:val="222222"/>
          <w:sz w:val="20"/>
          <w:szCs w:val="20"/>
          <w:shd w:val="clear" w:color="auto" w:fill="FFFFFF"/>
        </w:rPr>
        <w:t>(2), p.75.</w:t>
      </w:r>
    </w:p>
    <w:p w14:paraId="2FDCEC79" w14:textId="77777777" w:rsidR="002E47D4" w:rsidRPr="009105CD" w:rsidRDefault="002E47D4" w:rsidP="002E47D4">
      <w:pPr>
        <w:rPr>
          <w:sz w:val="20"/>
          <w:szCs w:val="20"/>
        </w:rPr>
      </w:pPr>
    </w:p>
    <w:p w14:paraId="4968B8FF" w14:textId="77777777" w:rsidR="002E47D4" w:rsidRPr="009105CD" w:rsidRDefault="002E47D4" w:rsidP="002E47D4">
      <w:pPr>
        <w:rPr>
          <w:sz w:val="20"/>
          <w:szCs w:val="20"/>
        </w:rPr>
      </w:pPr>
      <w:proofErr w:type="spellStart"/>
      <w:r w:rsidRPr="009105CD">
        <w:rPr>
          <w:color w:val="222222"/>
          <w:sz w:val="20"/>
          <w:szCs w:val="20"/>
          <w:shd w:val="clear" w:color="auto" w:fill="FFFFFF"/>
        </w:rPr>
        <w:t>Aboelela</w:t>
      </w:r>
      <w:proofErr w:type="spellEnd"/>
      <w:r w:rsidRPr="009105CD">
        <w:rPr>
          <w:color w:val="222222"/>
          <w:sz w:val="20"/>
          <w:szCs w:val="20"/>
          <w:shd w:val="clear" w:color="auto" w:fill="FFFFFF"/>
        </w:rPr>
        <w:t xml:space="preserve">, S.W., Larson, E., Bakken, S., Carrasquillo, O., </w:t>
      </w:r>
      <w:proofErr w:type="spellStart"/>
      <w:r w:rsidRPr="009105CD">
        <w:rPr>
          <w:color w:val="222222"/>
          <w:sz w:val="20"/>
          <w:szCs w:val="20"/>
          <w:shd w:val="clear" w:color="auto" w:fill="FFFFFF"/>
        </w:rPr>
        <w:t>Formicola</w:t>
      </w:r>
      <w:proofErr w:type="spellEnd"/>
      <w:r w:rsidRPr="009105CD">
        <w:rPr>
          <w:color w:val="222222"/>
          <w:sz w:val="20"/>
          <w:szCs w:val="20"/>
          <w:shd w:val="clear" w:color="auto" w:fill="FFFFFF"/>
        </w:rPr>
        <w:t xml:space="preserve">, A., </w:t>
      </w:r>
      <w:proofErr w:type="spellStart"/>
      <w:r w:rsidRPr="009105CD">
        <w:rPr>
          <w:color w:val="222222"/>
          <w:sz w:val="20"/>
          <w:szCs w:val="20"/>
          <w:shd w:val="clear" w:color="auto" w:fill="FFFFFF"/>
        </w:rPr>
        <w:t>Glied</w:t>
      </w:r>
      <w:proofErr w:type="spellEnd"/>
      <w:r w:rsidRPr="009105CD">
        <w:rPr>
          <w:color w:val="222222"/>
          <w:sz w:val="20"/>
          <w:szCs w:val="20"/>
          <w:shd w:val="clear" w:color="auto" w:fill="FFFFFF"/>
        </w:rPr>
        <w:t xml:space="preserve">, S.A., Haas, J. and </w:t>
      </w:r>
      <w:proofErr w:type="spellStart"/>
      <w:r w:rsidRPr="009105CD">
        <w:rPr>
          <w:color w:val="222222"/>
          <w:sz w:val="20"/>
          <w:szCs w:val="20"/>
          <w:shd w:val="clear" w:color="auto" w:fill="FFFFFF"/>
        </w:rPr>
        <w:t>Gebbie</w:t>
      </w:r>
      <w:proofErr w:type="spellEnd"/>
      <w:r w:rsidRPr="009105CD">
        <w:rPr>
          <w:color w:val="222222"/>
          <w:sz w:val="20"/>
          <w:szCs w:val="20"/>
          <w:shd w:val="clear" w:color="auto" w:fill="FFFFFF"/>
        </w:rPr>
        <w:t>, K.M., (2007). Defining interdisciplinary research: Conclusions from a critical review of the literature.</w:t>
      </w:r>
      <w:r w:rsidRPr="009105CD">
        <w:rPr>
          <w:rStyle w:val="apple-converted-space"/>
          <w:color w:val="222222"/>
          <w:sz w:val="20"/>
          <w:szCs w:val="20"/>
          <w:shd w:val="clear" w:color="auto" w:fill="FFFFFF"/>
        </w:rPr>
        <w:t> </w:t>
      </w:r>
      <w:r w:rsidRPr="009105CD">
        <w:rPr>
          <w:i/>
          <w:iCs/>
          <w:color w:val="222222"/>
          <w:sz w:val="20"/>
          <w:szCs w:val="20"/>
        </w:rPr>
        <w:t>Health services research</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42</w:t>
      </w:r>
      <w:r w:rsidRPr="009105CD">
        <w:rPr>
          <w:color w:val="222222"/>
          <w:sz w:val="20"/>
          <w:szCs w:val="20"/>
          <w:shd w:val="clear" w:color="auto" w:fill="FFFFFF"/>
        </w:rPr>
        <w:t>(1p1), pp.329-346.</w:t>
      </w:r>
    </w:p>
    <w:p w14:paraId="518DDCB6" w14:textId="77777777" w:rsidR="002E47D4" w:rsidRPr="009105CD" w:rsidRDefault="002E47D4" w:rsidP="002E47D4">
      <w:pPr>
        <w:rPr>
          <w:color w:val="222222"/>
          <w:sz w:val="20"/>
          <w:szCs w:val="20"/>
          <w:shd w:val="clear" w:color="auto" w:fill="FFFFFF"/>
        </w:rPr>
      </w:pPr>
    </w:p>
    <w:p w14:paraId="4A59164C" w14:textId="77777777"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t>Andrews, J.A., Brown, L.J., Hawley, M.S. and Astell, A.J., (2019). Older adults’ perspectives on using digital technology to maintain good mental health: interactive group study.</w:t>
      </w:r>
      <w:r w:rsidRPr="009105CD">
        <w:rPr>
          <w:rStyle w:val="apple-converted-space"/>
          <w:color w:val="222222"/>
          <w:sz w:val="20"/>
          <w:szCs w:val="20"/>
          <w:shd w:val="clear" w:color="auto" w:fill="FFFFFF"/>
        </w:rPr>
        <w:t> </w:t>
      </w:r>
      <w:r w:rsidRPr="009105CD">
        <w:rPr>
          <w:i/>
          <w:iCs/>
          <w:color w:val="222222"/>
          <w:sz w:val="20"/>
          <w:szCs w:val="20"/>
        </w:rPr>
        <w:t>Journal of medical Internet research</w:t>
      </w:r>
      <w:r w:rsidRPr="009105CD">
        <w:rPr>
          <w:color w:val="222222"/>
          <w:sz w:val="20"/>
          <w:szCs w:val="20"/>
          <w:shd w:val="clear" w:color="auto" w:fill="FFFFFF"/>
        </w:rPr>
        <w:t xml:space="preserve">. </w:t>
      </w:r>
      <w:r w:rsidRPr="009105CD">
        <w:rPr>
          <w:b/>
          <w:bCs/>
          <w:color w:val="222222"/>
          <w:sz w:val="20"/>
          <w:szCs w:val="20"/>
        </w:rPr>
        <w:t>21</w:t>
      </w:r>
      <w:r w:rsidRPr="009105CD">
        <w:rPr>
          <w:color w:val="222222"/>
          <w:sz w:val="20"/>
          <w:szCs w:val="20"/>
          <w:shd w:val="clear" w:color="auto" w:fill="FFFFFF"/>
        </w:rPr>
        <w:t>(2), p.e11694.</w:t>
      </w:r>
    </w:p>
    <w:p w14:paraId="56B935D4" w14:textId="77777777" w:rsidR="002E47D4" w:rsidRPr="009105CD" w:rsidRDefault="002E47D4" w:rsidP="002E47D4">
      <w:pPr>
        <w:rPr>
          <w:sz w:val="20"/>
          <w:szCs w:val="20"/>
        </w:rPr>
      </w:pPr>
    </w:p>
    <w:p w14:paraId="1A52E627" w14:textId="11FC7464" w:rsidR="002E47D4" w:rsidRPr="009105CD" w:rsidRDefault="002E47D4" w:rsidP="002E47D4">
      <w:pPr>
        <w:rPr>
          <w:sz w:val="20"/>
          <w:szCs w:val="20"/>
        </w:rPr>
      </w:pPr>
      <w:r w:rsidRPr="009105CD">
        <w:rPr>
          <w:sz w:val="20"/>
          <w:szCs w:val="20"/>
        </w:rPr>
        <w:t xml:space="preserve">Baker, C., (2020) NHS key statistics England, February 2020. [online] </w:t>
      </w:r>
      <w:r w:rsidRPr="009105CD">
        <w:rPr>
          <w:i/>
          <w:iCs/>
          <w:sz w:val="20"/>
          <w:szCs w:val="20"/>
        </w:rPr>
        <w:t>UK Parliament</w:t>
      </w:r>
      <w:r w:rsidRPr="009105CD">
        <w:rPr>
          <w:sz w:val="20"/>
          <w:szCs w:val="20"/>
        </w:rPr>
        <w:t xml:space="preserve"> </w:t>
      </w:r>
      <w:r w:rsidRPr="009105CD">
        <w:rPr>
          <w:sz w:val="20"/>
          <w:szCs w:val="20"/>
          <w:lang w:val="en-US"/>
        </w:rPr>
        <w:t xml:space="preserve">[Viewed </w:t>
      </w:r>
      <w:r w:rsidR="004E2016" w:rsidRPr="009105CD">
        <w:rPr>
          <w:sz w:val="20"/>
          <w:szCs w:val="20"/>
          <w:lang w:val="en-US"/>
        </w:rPr>
        <w:t xml:space="preserve">26 May </w:t>
      </w:r>
      <w:r w:rsidRPr="009105CD">
        <w:rPr>
          <w:sz w:val="20"/>
          <w:szCs w:val="20"/>
          <w:lang w:val="en-US"/>
        </w:rPr>
        <w:t xml:space="preserve">2021] Available from: </w:t>
      </w:r>
    </w:p>
    <w:p w14:paraId="79541B5D" w14:textId="77777777" w:rsidR="002E47D4" w:rsidRPr="009105CD" w:rsidRDefault="00716E7E" w:rsidP="002E47D4">
      <w:pPr>
        <w:rPr>
          <w:sz w:val="20"/>
          <w:szCs w:val="20"/>
        </w:rPr>
      </w:pPr>
      <w:hyperlink r:id="rId238" w:history="1">
        <w:r w:rsidR="002E47D4" w:rsidRPr="009105CD">
          <w:rPr>
            <w:rStyle w:val="Hyperlink"/>
            <w:sz w:val="20"/>
            <w:szCs w:val="20"/>
          </w:rPr>
          <w:t>https://commonslibrary.parliament.uk/research-briefings/cbp-7281/</w:t>
        </w:r>
      </w:hyperlink>
      <w:r w:rsidR="002E47D4" w:rsidRPr="009105CD">
        <w:rPr>
          <w:sz w:val="20"/>
          <w:szCs w:val="20"/>
        </w:rPr>
        <w:t xml:space="preserve"> </w:t>
      </w:r>
    </w:p>
    <w:p w14:paraId="2AAABDA4" w14:textId="77777777" w:rsidR="002E47D4" w:rsidRPr="009105CD" w:rsidRDefault="002E47D4" w:rsidP="002E47D4">
      <w:pPr>
        <w:rPr>
          <w:color w:val="222222"/>
          <w:sz w:val="20"/>
          <w:szCs w:val="20"/>
          <w:shd w:val="clear" w:color="auto" w:fill="FFFFFF"/>
        </w:rPr>
      </w:pPr>
    </w:p>
    <w:p w14:paraId="733A03FB" w14:textId="77777777"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t xml:space="preserve">Baker, S., Warburton, J., </w:t>
      </w:r>
      <w:proofErr w:type="spellStart"/>
      <w:r w:rsidRPr="009105CD">
        <w:rPr>
          <w:color w:val="222222"/>
          <w:sz w:val="20"/>
          <w:szCs w:val="20"/>
          <w:shd w:val="clear" w:color="auto" w:fill="FFFFFF"/>
        </w:rPr>
        <w:t>Waycott</w:t>
      </w:r>
      <w:proofErr w:type="spellEnd"/>
      <w:r w:rsidRPr="009105CD">
        <w:rPr>
          <w:color w:val="222222"/>
          <w:sz w:val="20"/>
          <w:szCs w:val="20"/>
          <w:shd w:val="clear" w:color="auto" w:fill="FFFFFF"/>
        </w:rPr>
        <w:t xml:space="preserve">, J., Batchelor, F., Hoang, T., Dow, B., </w:t>
      </w:r>
      <w:proofErr w:type="spellStart"/>
      <w:r w:rsidRPr="009105CD">
        <w:rPr>
          <w:color w:val="222222"/>
          <w:sz w:val="20"/>
          <w:szCs w:val="20"/>
          <w:shd w:val="clear" w:color="auto" w:fill="FFFFFF"/>
        </w:rPr>
        <w:t>Ozanne</w:t>
      </w:r>
      <w:proofErr w:type="spellEnd"/>
      <w:r w:rsidRPr="009105CD">
        <w:rPr>
          <w:color w:val="222222"/>
          <w:sz w:val="20"/>
          <w:szCs w:val="20"/>
          <w:shd w:val="clear" w:color="auto" w:fill="FFFFFF"/>
        </w:rPr>
        <w:t xml:space="preserve">, E. and </w:t>
      </w:r>
      <w:proofErr w:type="spellStart"/>
      <w:r w:rsidRPr="009105CD">
        <w:rPr>
          <w:color w:val="222222"/>
          <w:sz w:val="20"/>
          <w:szCs w:val="20"/>
          <w:shd w:val="clear" w:color="auto" w:fill="FFFFFF"/>
        </w:rPr>
        <w:t>Vetere</w:t>
      </w:r>
      <w:proofErr w:type="spellEnd"/>
      <w:r w:rsidRPr="009105CD">
        <w:rPr>
          <w:color w:val="222222"/>
          <w:sz w:val="20"/>
          <w:szCs w:val="20"/>
          <w:shd w:val="clear" w:color="auto" w:fill="FFFFFF"/>
        </w:rPr>
        <w:t xml:space="preserve">, F., (2018). Combatting social isolation and increasing social participation of older adults </w:t>
      </w:r>
      <w:proofErr w:type="gramStart"/>
      <w:r w:rsidRPr="009105CD">
        <w:rPr>
          <w:color w:val="222222"/>
          <w:sz w:val="20"/>
          <w:szCs w:val="20"/>
          <w:shd w:val="clear" w:color="auto" w:fill="FFFFFF"/>
        </w:rPr>
        <w:t>through the use of</w:t>
      </w:r>
      <w:proofErr w:type="gramEnd"/>
      <w:r w:rsidRPr="009105CD">
        <w:rPr>
          <w:color w:val="222222"/>
          <w:sz w:val="20"/>
          <w:szCs w:val="20"/>
          <w:shd w:val="clear" w:color="auto" w:fill="FFFFFF"/>
        </w:rPr>
        <w:t xml:space="preserve"> technology: A systematic review of existing evidence.</w:t>
      </w:r>
      <w:r w:rsidRPr="009105CD">
        <w:rPr>
          <w:rStyle w:val="apple-converted-space"/>
          <w:color w:val="222222"/>
          <w:sz w:val="20"/>
          <w:szCs w:val="20"/>
          <w:shd w:val="clear" w:color="auto" w:fill="FFFFFF"/>
        </w:rPr>
        <w:t> </w:t>
      </w:r>
      <w:r w:rsidRPr="009105CD">
        <w:rPr>
          <w:i/>
          <w:iCs/>
          <w:color w:val="222222"/>
          <w:sz w:val="20"/>
          <w:szCs w:val="20"/>
        </w:rPr>
        <w:t>Australasian journal on ageing</w:t>
      </w:r>
      <w:r w:rsidRPr="009105CD">
        <w:rPr>
          <w:color w:val="222222"/>
          <w:sz w:val="20"/>
          <w:szCs w:val="20"/>
          <w:shd w:val="clear" w:color="auto" w:fill="FFFFFF"/>
        </w:rPr>
        <w:t xml:space="preserve">. </w:t>
      </w:r>
      <w:r w:rsidRPr="009105CD">
        <w:rPr>
          <w:b/>
          <w:bCs/>
          <w:color w:val="222222"/>
          <w:sz w:val="20"/>
          <w:szCs w:val="20"/>
        </w:rPr>
        <w:t>37</w:t>
      </w:r>
      <w:r w:rsidRPr="009105CD">
        <w:rPr>
          <w:color w:val="222222"/>
          <w:sz w:val="20"/>
          <w:szCs w:val="20"/>
          <w:shd w:val="clear" w:color="auto" w:fill="FFFFFF"/>
        </w:rPr>
        <w:t>(3), pp.184-193.</w:t>
      </w:r>
    </w:p>
    <w:p w14:paraId="13B7B85C" w14:textId="77777777" w:rsidR="002E47D4" w:rsidRPr="009105CD" w:rsidRDefault="002E47D4" w:rsidP="002E47D4">
      <w:pPr>
        <w:rPr>
          <w:color w:val="222222"/>
          <w:sz w:val="20"/>
          <w:szCs w:val="20"/>
          <w:shd w:val="clear" w:color="auto" w:fill="FFFFFF"/>
        </w:rPr>
      </w:pPr>
    </w:p>
    <w:p w14:paraId="0A2864C9" w14:textId="77777777" w:rsidR="002E47D4" w:rsidRPr="009105CD" w:rsidRDefault="002E47D4" w:rsidP="002E47D4">
      <w:pPr>
        <w:rPr>
          <w:sz w:val="20"/>
          <w:szCs w:val="20"/>
        </w:rPr>
      </w:pPr>
      <w:proofErr w:type="spellStart"/>
      <w:r w:rsidRPr="009105CD">
        <w:rPr>
          <w:color w:val="222222"/>
          <w:sz w:val="20"/>
          <w:szCs w:val="20"/>
          <w:shd w:val="clear" w:color="auto" w:fill="FFFFFF"/>
        </w:rPr>
        <w:t>Bedaf</w:t>
      </w:r>
      <w:proofErr w:type="spellEnd"/>
      <w:r w:rsidRPr="009105CD">
        <w:rPr>
          <w:color w:val="222222"/>
          <w:sz w:val="20"/>
          <w:szCs w:val="20"/>
          <w:shd w:val="clear" w:color="auto" w:fill="FFFFFF"/>
        </w:rPr>
        <w:t xml:space="preserve">, S., Marti, P., </w:t>
      </w:r>
      <w:proofErr w:type="spellStart"/>
      <w:r w:rsidRPr="009105CD">
        <w:rPr>
          <w:color w:val="222222"/>
          <w:sz w:val="20"/>
          <w:szCs w:val="20"/>
          <w:shd w:val="clear" w:color="auto" w:fill="FFFFFF"/>
        </w:rPr>
        <w:t>Amirabdollahian</w:t>
      </w:r>
      <w:proofErr w:type="spellEnd"/>
      <w:r w:rsidRPr="009105CD">
        <w:rPr>
          <w:color w:val="222222"/>
          <w:sz w:val="20"/>
          <w:szCs w:val="20"/>
          <w:shd w:val="clear" w:color="auto" w:fill="FFFFFF"/>
        </w:rPr>
        <w:t>, F. and de Witte, L., (2018). A multi-perspective evaluation of a service robot for seniors: the voice of different stakeholders.</w:t>
      </w:r>
      <w:r w:rsidRPr="009105CD">
        <w:rPr>
          <w:rStyle w:val="apple-converted-space"/>
          <w:color w:val="222222"/>
          <w:sz w:val="20"/>
          <w:szCs w:val="20"/>
          <w:shd w:val="clear" w:color="auto" w:fill="FFFFFF"/>
        </w:rPr>
        <w:t> </w:t>
      </w:r>
      <w:r w:rsidRPr="009105CD">
        <w:rPr>
          <w:i/>
          <w:iCs/>
          <w:color w:val="222222"/>
          <w:sz w:val="20"/>
          <w:szCs w:val="20"/>
        </w:rPr>
        <w:t>Disability and Rehabilitation: Assistive Technology</w:t>
      </w:r>
      <w:r w:rsidRPr="009105CD">
        <w:rPr>
          <w:color w:val="222222"/>
          <w:sz w:val="20"/>
          <w:szCs w:val="20"/>
          <w:shd w:val="clear" w:color="auto" w:fill="FFFFFF"/>
        </w:rPr>
        <w:t xml:space="preserve">. </w:t>
      </w:r>
      <w:r w:rsidRPr="009105CD">
        <w:rPr>
          <w:b/>
          <w:bCs/>
          <w:color w:val="222222"/>
          <w:sz w:val="20"/>
          <w:szCs w:val="20"/>
        </w:rPr>
        <w:t>13</w:t>
      </w:r>
      <w:r w:rsidRPr="009105CD">
        <w:rPr>
          <w:color w:val="222222"/>
          <w:sz w:val="20"/>
          <w:szCs w:val="20"/>
          <w:shd w:val="clear" w:color="auto" w:fill="FFFFFF"/>
        </w:rPr>
        <w:t>(6), pp.592-599.</w:t>
      </w:r>
    </w:p>
    <w:p w14:paraId="4AAF31CF" w14:textId="77777777" w:rsidR="002E47D4" w:rsidRPr="009105CD" w:rsidRDefault="002E47D4" w:rsidP="002E47D4">
      <w:pPr>
        <w:rPr>
          <w:color w:val="222222"/>
          <w:sz w:val="20"/>
          <w:szCs w:val="20"/>
          <w:shd w:val="clear" w:color="auto" w:fill="FFFFFF"/>
        </w:rPr>
      </w:pPr>
    </w:p>
    <w:p w14:paraId="3E16B448" w14:textId="77777777"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t>Betts, L.R., Hill, R. and Gardner, S.E., (2019). “There’s not enough knowledge out there”: Examining older adults’ perceptions of digital technology use and digital inclusion classes.</w:t>
      </w:r>
      <w:r w:rsidRPr="009105CD">
        <w:rPr>
          <w:rStyle w:val="apple-converted-space"/>
          <w:color w:val="222222"/>
          <w:sz w:val="20"/>
          <w:szCs w:val="20"/>
          <w:shd w:val="clear" w:color="auto" w:fill="FFFFFF"/>
        </w:rPr>
        <w:t> </w:t>
      </w:r>
      <w:r w:rsidRPr="009105CD">
        <w:rPr>
          <w:i/>
          <w:iCs/>
          <w:color w:val="222222"/>
          <w:sz w:val="20"/>
          <w:szCs w:val="20"/>
        </w:rPr>
        <w:t>Journal of Applied Gerontology</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38</w:t>
      </w:r>
      <w:r w:rsidRPr="009105CD">
        <w:rPr>
          <w:color w:val="222222"/>
          <w:sz w:val="20"/>
          <w:szCs w:val="20"/>
          <w:shd w:val="clear" w:color="auto" w:fill="FFFFFF"/>
        </w:rPr>
        <w:t>(8), pp.1147-1166.</w:t>
      </w:r>
    </w:p>
    <w:p w14:paraId="080EFF15" w14:textId="77777777" w:rsidR="002E47D4" w:rsidRPr="009105CD" w:rsidRDefault="002E47D4" w:rsidP="002E47D4">
      <w:pPr>
        <w:rPr>
          <w:sz w:val="20"/>
          <w:szCs w:val="20"/>
        </w:rPr>
      </w:pPr>
    </w:p>
    <w:p w14:paraId="425C82B3" w14:textId="77777777" w:rsidR="002E47D4" w:rsidRPr="009105CD" w:rsidRDefault="002E47D4" w:rsidP="002E47D4">
      <w:pPr>
        <w:rPr>
          <w:sz w:val="20"/>
          <w:szCs w:val="20"/>
        </w:rPr>
      </w:pPr>
      <w:r w:rsidRPr="009105CD">
        <w:rPr>
          <w:color w:val="222222"/>
          <w:sz w:val="20"/>
          <w:szCs w:val="20"/>
          <w:shd w:val="clear" w:color="auto" w:fill="FFFFFF"/>
        </w:rPr>
        <w:t xml:space="preserve">de Miguel </w:t>
      </w:r>
      <w:proofErr w:type="spellStart"/>
      <w:r w:rsidRPr="009105CD">
        <w:rPr>
          <w:color w:val="222222"/>
          <w:sz w:val="20"/>
          <w:szCs w:val="20"/>
          <w:shd w:val="clear" w:color="auto" w:fill="FFFFFF"/>
        </w:rPr>
        <w:t>Beriain</w:t>
      </w:r>
      <w:proofErr w:type="spellEnd"/>
      <w:r w:rsidRPr="009105CD">
        <w:rPr>
          <w:color w:val="222222"/>
          <w:sz w:val="20"/>
          <w:szCs w:val="20"/>
          <w:shd w:val="clear" w:color="auto" w:fill="FFFFFF"/>
        </w:rPr>
        <w:t xml:space="preserve">, I. and </w:t>
      </w:r>
      <w:proofErr w:type="spellStart"/>
      <w:r w:rsidRPr="009105CD">
        <w:rPr>
          <w:color w:val="222222"/>
          <w:sz w:val="20"/>
          <w:szCs w:val="20"/>
          <w:shd w:val="clear" w:color="auto" w:fill="FFFFFF"/>
        </w:rPr>
        <w:t>Morla</w:t>
      </w:r>
      <w:proofErr w:type="spellEnd"/>
      <w:r w:rsidRPr="009105CD">
        <w:rPr>
          <w:color w:val="222222"/>
          <w:sz w:val="20"/>
          <w:szCs w:val="20"/>
          <w:shd w:val="clear" w:color="auto" w:fill="FFFFFF"/>
        </w:rPr>
        <w:t xml:space="preserve"> González, M., (2020). ‘Digital pills’ for mental diseases: an ethical and social analysis of the issues behind the concept. </w:t>
      </w:r>
      <w:r w:rsidRPr="009105CD">
        <w:rPr>
          <w:i/>
          <w:iCs/>
          <w:color w:val="222222"/>
          <w:sz w:val="20"/>
          <w:szCs w:val="20"/>
          <w:shd w:val="clear" w:color="auto" w:fill="FFFFFF"/>
        </w:rPr>
        <w:t>Journal of Law and the Biosciences</w:t>
      </w:r>
      <w:r w:rsidRPr="009105CD">
        <w:rPr>
          <w:color w:val="222222"/>
          <w:sz w:val="20"/>
          <w:szCs w:val="20"/>
          <w:shd w:val="clear" w:color="auto" w:fill="FFFFFF"/>
        </w:rPr>
        <w:t xml:space="preserve">. </w:t>
      </w:r>
      <w:r w:rsidRPr="009105CD">
        <w:rPr>
          <w:b/>
          <w:bCs/>
          <w:color w:val="2A2A2A"/>
          <w:sz w:val="20"/>
          <w:szCs w:val="20"/>
          <w:shd w:val="clear" w:color="auto" w:fill="FFFFFF"/>
        </w:rPr>
        <w:t>lsaa040,</w:t>
      </w:r>
    </w:p>
    <w:p w14:paraId="720EDE19" w14:textId="77777777" w:rsidR="002E47D4" w:rsidRPr="009105CD" w:rsidRDefault="002E47D4" w:rsidP="002E47D4">
      <w:pPr>
        <w:rPr>
          <w:sz w:val="20"/>
          <w:szCs w:val="20"/>
        </w:rPr>
      </w:pPr>
    </w:p>
    <w:p w14:paraId="34177850" w14:textId="77777777" w:rsidR="0098730C" w:rsidRPr="009105CD" w:rsidRDefault="0098730C" w:rsidP="0098730C">
      <w:pPr>
        <w:rPr>
          <w:color w:val="222222"/>
          <w:sz w:val="20"/>
          <w:szCs w:val="20"/>
          <w:shd w:val="clear" w:color="auto" w:fill="FFFFFF"/>
        </w:rPr>
      </w:pPr>
      <w:proofErr w:type="spellStart"/>
      <w:r w:rsidRPr="009105CD">
        <w:rPr>
          <w:color w:val="222222"/>
          <w:sz w:val="20"/>
          <w:szCs w:val="20"/>
          <w:shd w:val="clear" w:color="auto" w:fill="FFFFFF"/>
        </w:rPr>
        <w:t>Berkowsky</w:t>
      </w:r>
      <w:proofErr w:type="spellEnd"/>
      <w:r w:rsidRPr="009105CD">
        <w:rPr>
          <w:color w:val="222222"/>
          <w:sz w:val="20"/>
          <w:szCs w:val="20"/>
          <w:shd w:val="clear" w:color="auto" w:fill="FFFFFF"/>
        </w:rPr>
        <w:t xml:space="preserve">, R.W., </w:t>
      </w:r>
      <w:proofErr w:type="spellStart"/>
      <w:r w:rsidRPr="009105CD">
        <w:rPr>
          <w:color w:val="222222"/>
          <w:sz w:val="20"/>
          <w:szCs w:val="20"/>
          <w:shd w:val="clear" w:color="auto" w:fill="FFFFFF"/>
        </w:rPr>
        <w:t>Rikard</w:t>
      </w:r>
      <w:proofErr w:type="spellEnd"/>
      <w:r w:rsidRPr="009105CD">
        <w:rPr>
          <w:color w:val="222222"/>
          <w:sz w:val="20"/>
          <w:szCs w:val="20"/>
          <w:shd w:val="clear" w:color="auto" w:fill="FFFFFF"/>
        </w:rPr>
        <w:t xml:space="preserve">, R.V. and </w:t>
      </w:r>
      <w:proofErr w:type="spellStart"/>
      <w:r w:rsidRPr="009105CD">
        <w:rPr>
          <w:color w:val="222222"/>
          <w:sz w:val="20"/>
          <w:szCs w:val="20"/>
          <w:shd w:val="clear" w:color="auto" w:fill="FFFFFF"/>
        </w:rPr>
        <w:t>Cotten</w:t>
      </w:r>
      <w:proofErr w:type="spellEnd"/>
      <w:r w:rsidRPr="009105CD">
        <w:rPr>
          <w:color w:val="222222"/>
          <w:sz w:val="20"/>
          <w:szCs w:val="20"/>
          <w:shd w:val="clear" w:color="auto" w:fill="FFFFFF"/>
        </w:rPr>
        <w:t xml:space="preserve">, S.R., (2015). Signing off: Predicting discontinued ICT usage among older adults in assisted and independent living. </w:t>
      </w:r>
      <w:r w:rsidRPr="009105CD">
        <w:rPr>
          <w:i/>
          <w:iCs/>
          <w:color w:val="222222"/>
          <w:sz w:val="20"/>
          <w:szCs w:val="20"/>
          <w:shd w:val="clear" w:color="auto" w:fill="FFFFFF"/>
        </w:rPr>
        <w:t xml:space="preserve">International Conference on Human Aspects of IT for the Aged Population, 2015, Los Angeles, USA. </w:t>
      </w:r>
      <w:r w:rsidRPr="009105CD">
        <w:rPr>
          <w:color w:val="222222"/>
          <w:sz w:val="20"/>
          <w:szCs w:val="20"/>
          <w:shd w:val="clear" w:color="auto" w:fill="FFFFFF"/>
        </w:rPr>
        <w:t>New York: Springer.</w:t>
      </w:r>
    </w:p>
    <w:p w14:paraId="136D520D" w14:textId="77777777" w:rsidR="002E47D4" w:rsidRPr="009105CD" w:rsidRDefault="002E47D4" w:rsidP="002E47D4">
      <w:pPr>
        <w:rPr>
          <w:sz w:val="20"/>
          <w:szCs w:val="20"/>
        </w:rPr>
      </w:pPr>
    </w:p>
    <w:p w14:paraId="63F16615" w14:textId="77777777" w:rsidR="002E47D4" w:rsidRPr="009105CD" w:rsidRDefault="002E47D4" w:rsidP="002E47D4">
      <w:pPr>
        <w:rPr>
          <w:color w:val="222222"/>
          <w:sz w:val="20"/>
          <w:szCs w:val="20"/>
          <w:shd w:val="clear" w:color="auto" w:fill="FFFFFF"/>
        </w:rPr>
      </w:pPr>
      <w:proofErr w:type="spellStart"/>
      <w:r w:rsidRPr="009105CD">
        <w:rPr>
          <w:color w:val="222222"/>
          <w:sz w:val="20"/>
          <w:szCs w:val="20"/>
          <w:shd w:val="clear" w:color="auto" w:fill="FFFFFF"/>
        </w:rPr>
        <w:t>Bickmore</w:t>
      </w:r>
      <w:proofErr w:type="spellEnd"/>
      <w:r w:rsidRPr="009105CD">
        <w:rPr>
          <w:color w:val="222222"/>
          <w:sz w:val="20"/>
          <w:szCs w:val="20"/>
          <w:shd w:val="clear" w:color="auto" w:fill="FFFFFF"/>
        </w:rPr>
        <w:t xml:space="preserve">, T.W., Trinh, H., </w:t>
      </w:r>
      <w:proofErr w:type="spellStart"/>
      <w:r w:rsidRPr="009105CD">
        <w:rPr>
          <w:color w:val="222222"/>
          <w:sz w:val="20"/>
          <w:szCs w:val="20"/>
          <w:shd w:val="clear" w:color="auto" w:fill="FFFFFF"/>
        </w:rPr>
        <w:t>Olafsson</w:t>
      </w:r>
      <w:proofErr w:type="spellEnd"/>
      <w:r w:rsidRPr="009105CD">
        <w:rPr>
          <w:color w:val="222222"/>
          <w:sz w:val="20"/>
          <w:szCs w:val="20"/>
          <w:shd w:val="clear" w:color="auto" w:fill="FFFFFF"/>
        </w:rPr>
        <w:t xml:space="preserve">, S., O'Leary, T.K., </w:t>
      </w:r>
      <w:proofErr w:type="spellStart"/>
      <w:r w:rsidRPr="009105CD">
        <w:rPr>
          <w:color w:val="222222"/>
          <w:sz w:val="20"/>
          <w:szCs w:val="20"/>
          <w:shd w:val="clear" w:color="auto" w:fill="FFFFFF"/>
        </w:rPr>
        <w:t>Asadi</w:t>
      </w:r>
      <w:proofErr w:type="spellEnd"/>
      <w:r w:rsidRPr="009105CD">
        <w:rPr>
          <w:color w:val="222222"/>
          <w:sz w:val="20"/>
          <w:szCs w:val="20"/>
          <w:shd w:val="clear" w:color="auto" w:fill="FFFFFF"/>
        </w:rPr>
        <w:t>, R., Rickles, N.M. and Cruz, R., (2018). Patient and consumer safety risks when using conversational assistants for medical information: an observational study of Siri, Alexa, and Google Assistant.</w:t>
      </w:r>
      <w:r w:rsidRPr="009105CD">
        <w:rPr>
          <w:rStyle w:val="apple-converted-space"/>
          <w:color w:val="222222"/>
          <w:sz w:val="20"/>
          <w:szCs w:val="20"/>
          <w:shd w:val="clear" w:color="auto" w:fill="FFFFFF"/>
        </w:rPr>
        <w:t> </w:t>
      </w:r>
      <w:r w:rsidRPr="009105CD">
        <w:rPr>
          <w:i/>
          <w:iCs/>
          <w:color w:val="222222"/>
          <w:sz w:val="20"/>
          <w:szCs w:val="20"/>
        </w:rPr>
        <w:t>Journal of medical Internet research</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20</w:t>
      </w:r>
      <w:r w:rsidRPr="009105CD">
        <w:rPr>
          <w:color w:val="222222"/>
          <w:sz w:val="20"/>
          <w:szCs w:val="20"/>
          <w:shd w:val="clear" w:color="auto" w:fill="FFFFFF"/>
        </w:rPr>
        <w:t>(9), p.e11510.</w:t>
      </w:r>
    </w:p>
    <w:p w14:paraId="3EE617A9" w14:textId="77777777" w:rsidR="002E47D4" w:rsidRPr="009105CD" w:rsidRDefault="002E47D4" w:rsidP="002E47D4">
      <w:pPr>
        <w:rPr>
          <w:sz w:val="20"/>
          <w:szCs w:val="20"/>
        </w:rPr>
      </w:pPr>
    </w:p>
    <w:p w14:paraId="1C2674AE" w14:textId="77777777" w:rsidR="002E47D4" w:rsidRPr="009105CD" w:rsidRDefault="002E47D4" w:rsidP="002E47D4">
      <w:pPr>
        <w:rPr>
          <w:sz w:val="20"/>
          <w:szCs w:val="20"/>
        </w:rPr>
      </w:pPr>
      <w:r w:rsidRPr="009105CD">
        <w:rPr>
          <w:color w:val="222222"/>
          <w:sz w:val="20"/>
          <w:szCs w:val="20"/>
          <w:shd w:val="clear" w:color="auto" w:fill="FFFFFF"/>
        </w:rPr>
        <w:lastRenderedPageBreak/>
        <w:t>Bjerring, J.C. and Busch, J., (2020). Artificial intelligence and patient-</w:t>
      </w:r>
      <w:proofErr w:type="spellStart"/>
      <w:r w:rsidRPr="009105CD">
        <w:rPr>
          <w:color w:val="222222"/>
          <w:sz w:val="20"/>
          <w:szCs w:val="20"/>
          <w:shd w:val="clear" w:color="auto" w:fill="FFFFFF"/>
        </w:rPr>
        <w:t>centered</w:t>
      </w:r>
      <w:proofErr w:type="spellEnd"/>
      <w:r w:rsidRPr="009105CD">
        <w:rPr>
          <w:color w:val="222222"/>
          <w:sz w:val="20"/>
          <w:szCs w:val="20"/>
          <w:shd w:val="clear" w:color="auto" w:fill="FFFFFF"/>
        </w:rPr>
        <w:t xml:space="preserve"> decision-making.</w:t>
      </w:r>
      <w:r w:rsidRPr="009105CD">
        <w:rPr>
          <w:rStyle w:val="apple-converted-space"/>
          <w:color w:val="222222"/>
          <w:sz w:val="20"/>
          <w:szCs w:val="20"/>
          <w:shd w:val="clear" w:color="auto" w:fill="FFFFFF"/>
        </w:rPr>
        <w:t> </w:t>
      </w:r>
      <w:r w:rsidRPr="009105CD">
        <w:rPr>
          <w:i/>
          <w:iCs/>
          <w:color w:val="222222"/>
          <w:sz w:val="20"/>
          <w:szCs w:val="20"/>
        </w:rPr>
        <w:t>Philosophy &amp; Technology</w:t>
      </w:r>
      <w:r w:rsidRPr="009105CD">
        <w:rPr>
          <w:color w:val="222222"/>
          <w:sz w:val="20"/>
          <w:szCs w:val="20"/>
          <w:shd w:val="clear" w:color="auto" w:fill="FFFFFF"/>
        </w:rPr>
        <w:t>, pp.1-23.</w:t>
      </w:r>
    </w:p>
    <w:p w14:paraId="0A56F93A" w14:textId="77777777" w:rsidR="002E47D4" w:rsidRPr="009105CD" w:rsidRDefault="002E47D4" w:rsidP="002E47D4">
      <w:pPr>
        <w:rPr>
          <w:color w:val="000000" w:themeColor="text1"/>
          <w:sz w:val="20"/>
          <w:szCs w:val="20"/>
        </w:rPr>
      </w:pPr>
    </w:p>
    <w:p w14:paraId="45A3DA85" w14:textId="77777777" w:rsidR="002E47D4" w:rsidRPr="009105CD" w:rsidRDefault="002E47D4" w:rsidP="002E47D4">
      <w:pPr>
        <w:rPr>
          <w:color w:val="222222"/>
          <w:sz w:val="20"/>
          <w:szCs w:val="20"/>
          <w:shd w:val="clear" w:color="auto" w:fill="FFFFFF"/>
        </w:rPr>
      </w:pPr>
      <w:r w:rsidRPr="009105CD">
        <w:rPr>
          <w:color w:val="000000" w:themeColor="text1"/>
          <w:sz w:val="20"/>
          <w:szCs w:val="20"/>
        </w:rPr>
        <w:t xml:space="preserve">Carers UK (2017). </w:t>
      </w:r>
      <w:r w:rsidRPr="009105CD">
        <w:rPr>
          <w:iCs/>
          <w:color w:val="000000" w:themeColor="text1"/>
          <w:sz w:val="20"/>
          <w:szCs w:val="20"/>
        </w:rPr>
        <w:t xml:space="preserve">State of Caring 2017 </w:t>
      </w:r>
      <w:r w:rsidRPr="009105CD">
        <w:rPr>
          <w:color w:val="000000" w:themeColor="text1"/>
          <w:sz w:val="20"/>
          <w:szCs w:val="20"/>
        </w:rPr>
        <w:t xml:space="preserve">[online] </w:t>
      </w:r>
      <w:r w:rsidRPr="009105CD">
        <w:rPr>
          <w:i/>
          <w:iCs/>
          <w:color w:val="000000" w:themeColor="text1"/>
          <w:sz w:val="20"/>
          <w:szCs w:val="20"/>
        </w:rPr>
        <w:t>Carers UK</w:t>
      </w:r>
      <w:r w:rsidRPr="009105CD">
        <w:rPr>
          <w:color w:val="000000" w:themeColor="text1"/>
          <w:sz w:val="20"/>
          <w:szCs w:val="20"/>
        </w:rPr>
        <w:t xml:space="preserve"> [Viewed 30 October 2018] Available from: </w:t>
      </w:r>
      <w:hyperlink r:id="rId239" w:history="1">
        <w:r w:rsidRPr="009105CD">
          <w:rPr>
            <w:rStyle w:val="Hyperlink"/>
            <w:color w:val="000000" w:themeColor="text1"/>
            <w:sz w:val="20"/>
            <w:szCs w:val="20"/>
          </w:rPr>
          <w:t>https://www.carersuk.org/for-professionals/policy/policy-library/state-of-caring-report-2017</w:t>
        </w:r>
      </w:hyperlink>
      <w:r w:rsidRPr="009105CD">
        <w:rPr>
          <w:color w:val="000000" w:themeColor="text1"/>
          <w:sz w:val="20"/>
          <w:szCs w:val="20"/>
        </w:rPr>
        <w:t xml:space="preserve">  </w:t>
      </w:r>
    </w:p>
    <w:p w14:paraId="3A02FFDA" w14:textId="77777777" w:rsidR="002E47D4" w:rsidRPr="009105CD" w:rsidRDefault="002E47D4" w:rsidP="002E47D4">
      <w:pPr>
        <w:rPr>
          <w:color w:val="222222"/>
          <w:sz w:val="20"/>
          <w:szCs w:val="20"/>
          <w:shd w:val="clear" w:color="auto" w:fill="FFFFFF"/>
        </w:rPr>
      </w:pPr>
    </w:p>
    <w:p w14:paraId="201E1860" w14:textId="77777777" w:rsidR="002E47D4" w:rsidRPr="009105CD" w:rsidRDefault="002E47D4" w:rsidP="002E47D4">
      <w:pPr>
        <w:rPr>
          <w:sz w:val="20"/>
          <w:szCs w:val="20"/>
        </w:rPr>
      </w:pPr>
      <w:r w:rsidRPr="009105CD">
        <w:rPr>
          <w:color w:val="222222"/>
          <w:sz w:val="20"/>
          <w:szCs w:val="20"/>
          <w:shd w:val="clear" w:color="auto" w:fill="FFFFFF"/>
        </w:rPr>
        <w:t>Chen, B., Zi, B., Qin, L. and Pan, Q., (2020). State-of-the-art research in robotic hip exoskeletons: A general review.</w:t>
      </w:r>
      <w:r w:rsidRPr="009105CD">
        <w:rPr>
          <w:rStyle w:val="apple-converted-space"/>
          <w:color w:val="222222"/>
          <w:sz w:val="20"/>
          <w:szCs w:val="20"/>
          <w:shd w:val="clear" w:color="auto" w:fill="FFFFFF"/>
        </w:rPr>
        <w:t> </w:t>
      </w:r>
      <w:r w:rsidRPr="009105CD">
        <w:rPr>
          <w:i/>
          <w:iCs/>
          <w:color w:val="222222"/>
          <w:sz w:val="20"/>
          <w:szCs w:val="20"/>
        </w:rPr>
        <w:t>Journal of orthopaedic translation</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20</w:t>
      </w:r>
      <w:r w:rsidRPr="009105CD">
        <w:rPr>
          <w:b/>
          <w:bCs/>
          <w:color w:val="222222"/>
          <w:sz w:val="20"/>
          <w:szCs w:val="20"/>
          <w:shd w:val="clear" w:color="auto" w:fill="FFFFFF"/>
        </w:rPr>
        <w:t>,</w:t>
      </w:r>
      <w:r w:rsidRPr="009105CD">
        <w:rPr>
          <w:color w:val="222222"/>
          <w:sz w:val="20"/>
          <w:szCs w:val="20"/>
          <w:shd w:val="clear" w:color="auto" w:fill="FFFFFF"/>
        </w:rPr>
        <w:t xml:space="preserve"> pp.4-13.</w:t>
      </w:r>
    </w:p>
    <w:p w14:paraId="3D99EDF9" w14:textId="77777777" w:rsidR="002E47D4" w:rsidRPr="009105CD" w:rsidRDefault="002E47D4" w:rsidP="002E47D4">
      <w:pPr>
        <w:adjustRightInd w:val="0"/>
        <w:snapToGrid w:val="0"/>
        <w:spacing w:line="228" w:lineRule="auto"/>
        <w:jc w:val="both"/>
        <w:rPr>
          <w:color w:val="222222"/>
          <w:sz w:val="20"/>
          <w:szCs w:val="20"/>
          <w:shd w:val="clear" w:color="auto" w:fill="FFFFFF"/>
        </w:rPr>
      </w:pPr>
    </w:p>
    <w:p w14:paraId="554B2DCA" w14:textId="77777777" w:rsidR="002E47D4" w:rsidRPr="009105CD" w:rsidRDefault="002E47D4" w:rsidP="002E47D4">
      <w:pPr>
        <w:rPr>
          <w:sz w:val="20"/>
          <w:szCs w:val="20"/>
        </w:rPr>
      </w:pPr>
      <w:r w:rsidRPr="009105CD">
        <w:rPr>
          <w:color w:val="222222"/>
          <w:sz w:val="20"/>
          <w:szCs w:val="20"/>
          <w:shd w:val="clear" w:color="auto" w:fill="FFFFFF"/>
        </w:rPr>
        <w:t>Chen, K. and Chan, A.H., (2011). A review of technology acceptance by older adults. </w:t>
      </w:r>
      <w:proofErr w:type="spellStart"/>
      <w:r w:rsidRPr="009105CD">
        <w:rPr>
          <w:i/>
          <w:iCs/>
          <w:color w:val="222222"/>
          <w:sz w:val="20"/>
          <w:szCs w:val="20"/>
          <w:shd w:val="clear" w:color="auto" w:fill="FFFFFF"/>
        </w:rPr>
        <w:t>Gerontechnology</w:t>
      </w:r>
      <w:proofErr w:type="spellEnd"/>
      <w:r w:rsidRPr="009105CD">
        <w:rPr>
          <w:color w:val="222222"/>
          <w:sz w:val="20"/>
          <w:szCs w:val="20"/>
          <w:shd w:val="clear" w:color="auto" w:fill="FFFFFF"/>
        </w:rPr>
        <w:t xml:space="preserve">. </w:t>
      </w:r>
      <w:r w:rsidRPr="009105CD">
        <w:rPr>
          <w:b/>
          <w:bCs/>
          <w:color w:val="212529"/>
          <w:sz w:val="20"/>
          <w:szCs w:val="20"/>
          <w:shd w:val="clear" w:color="auto" w:fill="FFFFFF"/>
        </w:rPr>
        <w:t>10</w:t>
      </w:r>
      <w:r w:rsidRPr="009105CD">
        <w:rPr>
          <w:color w:val="212529"/>
          <w:sz w:val="20"/>
          <w:szCs w:val="20"/>
          <w:shd w:val="clear" w:color="auto" w:fill="FFFFFF"/>
        </w:rPr>
        <w:t>(1), 1-12</w:t>
      </w:r>
    </w:p>
    <w:p w14:paraId="40289166" w14:textId="77777777" w:rsidR="002E47D4" w:rsidRPr="009105CD" w:rsidRDefault="002E47D4" w:rsidP="002E47D4">
      <w:pPr>
        <w:rPr>
          <w:sz w:val="20"/>
          <w:szCs w:val="20"/>
        </w:rPr>
      </w:pPr>
    </w:p>
    <w:p w14:paraId="6F5EC8EC" w14:textId="77777777" w:rsidR="002E47D4" w:rsidRPr="009105CD" w:rsidRDefault="002E47D4" w:rsidP="002E47D4">
      <w:pPr>
        <w:rPr>
          <w:sz w:val="20"/>
          <w:szCs w:val="20"/>
        </w:rPr>
      </w:pPr>
      <w:r w:rsidRPr="009105CD">
        <w:rPr>
          <w:sz w:val="20"/>
          <w:szCs w:val="20"/>
        </w:rPr>
        <w:t xml:space="preserve">Choi Y, Thompson H, </w:t>
      </w:r>
      <w:proofErr w:type="spellStart"/>
      <w:r w:rsidRPr="009105CD">
        <w:rPr>
          <w:sz w:val="20"/>
          <w:szCs w:val="20"/>
        </w:rPr>
        <w:t>Demiris</w:t>
      </w:r>
      <w:proofErr w:type="spellEnd"/>
      <w:r w:rsidRPr="009105CD">
        <w:rPr>
          <w:sz w:val="20"/>
          <w:szCs w:val="20"/>
        </w:rPr>
        <w:t xml:space="preserve"> G (2020). Use of an Internet-of-Things Smart Home System for Healthy Aging in Older Adults in Residential Settings: Pilot Feasibility Study</w:t>
      </w:r>
    </w:p>
    <w:p w14:paraId="224F01E5" w14:textId="77777777" w:rsidR="002E47D4" w:rsidRPr="009105CD" w:rsidRDefault="002E47D4" w:rsidP="002E47D4">
      <w:pPr>
        <w:rPr>
          <w:sz w:val="20"/>
          <w:szCs w:val="20"/>
        </w:rPr>
      </w:pPr>
      <w:r w:rsidRPr="009105CD">
        <w:rPr>
          <w:sz w:val="20"/>
          <w:szCs w:val="20"/>
        </w:rPr>
        <w:t xml:space="preserve">JMIR Aging. </w:t>
      </w:r>
      <w:r w:rsidRPr="009105CD">
        <w:rPr>
          <w:b/>
          <w:bCs/>
          <w:sz w:val="20"/>
          <w:szCs w:val="20"/>
        </w:rPr>
        <w:t>3</w:t>
      </w:r>
      <w:r w:rsidRPr="009105CD">
        <w:rPr>
          <w:sz w:val="20"/>
          <w:szCs w:val="20"/>
        </w:rPr>
        <w:t>(2</w:t>
      </w:r>
      <w:proofErr w:type="gramStart"/>
      <w:r w:rsidRPr="009105CD">
        <w:rPr>
          <w:sz w:val="20"/>
          <w:szCs w:val="20"/>
        </w:rPr>
        <w:t>):e</w:t>
      </w:r>
      <w:proofErr w:type="gramEnd"/>
      <w:r w:rsidRPr="009105CD">
        <w:rPr>
          <w:sz w:val="20"/>
          <w:szCs w:val="20"/>
        </w:rPr>
        <w:t>21964</w:t>
      </w:r>
    </w:p>
    <w:p w14:paraId="4C0860EB" w14:textId="77777777" w:rsidR="002E47D4" w:rsidRPr="009105CD" w:rsidRDefault="002E47D4" w:rsidP="002E47D4">
      <w:pPr>
        <w:rPr>
          <w:sz w:val="20"/>
          <w:szCs w:val="20"/>
        </w:rPr>
      </w:pPr>
    </w:p>
    <w:p w14:paraId="787AF015" w14:textId="77777777"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t xml:space="preserve">Draper, H. and </w:t>
      </w:r>
      <w:proofErr w:type="spellStart"/>
      <w:r w:rsidRPr="009105CD">
        <w:rPr>
          <w:color w:val="222222"/>
          <w:sz w:val="20"/>
          <w:szCs w:val="20"/>
          <w:shd w:val="clear" w:color="auto" w:fill="FFFFFF"/>
        </w:rPr>
        <w:t>Sorell</w:t>
      </w:r>
      <w:proofErr w:type="spellEnd"/>
      <w:r w:rsidRPr="009105CD">
        <w:rPr>
          <w:color w:val="222222"/>
          <w:sz w:val="20"/>
          <w:szCs w:val="20"/>
          <w:shd w:val="clear" w:color="auto" w:fill="FFFFFF"/>
        </w:rPr>
        <w:t>, T., (2017). Ethical values and social care robots for older people: an international qualitative study.</w:t>
      </w:r>
      <w:r w:rsidRPr="009105CD">
        <w:rPr>
          <w:rStyle w:val="apple-converted-space"/>
          <w:color w:val="222222"/>
          <w:sz w:val="20"/>
          <w:szCs w:val="20"/>
          <w:shd w:val="clear" w:color="auto" w:fill="FFFFFF"/>
        </w:rPr>
        <w:t> </w:t>
      </w:r>
      <w:r w:rsidRPr="009105CD">
        <w:rPr>
          <w:i/>
          <w:iCs/>
          <w:color w:val="222222"/>
          <w:sz w:val="20"/>
          <w:szCs w:val="20"/>
        </w:rPr>
        <w:t>Ethics and Information Technology</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19</w:t>
      </w:r>
      <w:r w:rsidRPr="009105CD">
        <w:rPr>
          <w:color w:val="222222"/>
          <w:sz w:val="20"/>
          <w:szCs w:val="20"/>
          <w:shd w:val="clear" w:color="auto" w:fill="FFFFFF"/>
        </w:rPr>
        <w:t>(1), pp.49-68.</w:t>
      </w:r>
    </w:p>
    <w:p w14:paraId="1F59583B" w14:textId="77777777" w:rsidR="002E47D4" w:rsidRPr="009105CD" w:rsidRDefault="002E47D4" w:rsidP="002E47D4">
      <w:pPr>
        <w:rPr>
          <w:sz w:val="20"/>
          <w:szCs w:val="20"/>
        </w:rPr>
      </w:pPr>
    </w:p>
    <w:p w14:paraId="419A99FD" w14:textId="77777777"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t xml:space="preserve">Easton, K., Potter, S., Bec, R., </w:t>
      </w:r>
      <w:proofErr w:type="spellStart"/>
      <w:r w:rsidRPr="009105CD">
        <w:rPr>
          <w:color w:val="222222"/>
          <w:sz w:val="20"/>
          <w:szCs w:val="20"/>
          <w:shd w:val="clear" w:color="auto" w:fill="FFFFFF"/>
        </w:rPr>
        <w:t>Bennion</w:t>
      </w:r>
      <w:proofErr w:type="spellEnd"/>
      <w:r w:rsidRPr="009105CD">
        <w:rPr>
          <w:color w:val="222222"/>
          <w:sz w:val="20"/>
          <w:szCs w:val="20"/>
          <w:shd w:val="clear" w:color="auto" w:fill="FFFFFF"/>
        </w:rPr>
        <w:t xml:space="preserve">, M., Christensen, H., </w:t>
      </w:r>
      <w:proofErr w:type="spellStart"/>
      <w:r w:rsidRPr="009105CD">
        <w:rPr>
          <w:color w:val="222222"/>
          <w:sz w:val="20"/>
          <w:szCs w:val="20"/>
          <w:shd w:val="clear" w:color="auto" w:fill="FFFFFF"/>
        </w:rPr>
        <w:t>Grindell</w:t>
      </w:r>
      <w:proofErr w:type="spellEnd"/>
      <w:r w:rsidRPr="009105CD">
        <w:rPr>
          <w:color w:val="222222"/>
          <w:sz w:val="20"/>
          <w:szCs w:val="20"/>
          <w:shd w:val="clear" w:color="auto" w:fill="FFFFFF"/>
        </w:rPr>
        <w:t xml:space="preserve">, C., </w:t>
      </w:r>
      <w:proofErr w:type="spellStart"/>
      <w:r w:rsidRPr="009105CD">
        <w:rPr>
          <w:color w:val="222222"/>
          <w:sz w:val="20"/>
          <w:szCs w:val="20"/>
          <w:shd w:val="clear" w:color="auto" w:fill="FFFFFF"/>
        </w:rPr>
        <w:t>Mirheidari</w:t>
      </w:r>
      <w:proofErr w:type="spellEnd"/>
      <w:r w:rsidRPr="009105CD">
        <w:rPr>
          <w:color w:val="222222"/>
          <w:sz w:val="20"/>
          <w:szCs w:val="20"/>
          <w:shd w:val="clear" w:color="auto" w:fill="FFFFFF"/>
        </w:rPr>
        <w:t xml:space="preserve">, B., </w:t>
      </w:r>
      <w:proofErr w:type="spellStart"/>
      <w:r w:rsidRPr="009105CD">
        <w:rPr>
          <w:color w:val="222222"/>
          <w:sz w:val="20"/>
          <w:szCs w:val="20"/>
          <w:shd w:val="clear" w:color="auto" w:fill="FFFFFF"/>
        </w:rPr>
        <w:t>Weich</w:t>
      </w:r>
      <w:proofErr w:type="spellEnd"/>
      <w:r w:rsidRPr="009105CD">
        <w:rPr>
          <w:color w:val="222222"/>
          <w:sz w:val="20"/>
          <w:szCs w:val="20"/>
          <w:shd w:val="clear" w:color="auto" w:fill="FFFFFF"/>
        </w:rPr>
        <w:t>, S., de Witte, L., Wolstenholme, D. and Hawley, M.S., (2019). A virtual agent to support individuals living with physical and mental comorbidities: co-design and acceptability testing.</w:t>
      </w:r>
      <w:r w:rsidRPr="009105CD">
        <w:rPr>
          <w:rStyle w:val="apple-converted-space"/>
          <w:color w:val="222222"/>
          <w:sz w:val="20"/>
          <w:szCs w:val="20"/>
          <w:shd w:val="clear" w:color="auto" w:fill="FFFFFF"/>
        </w:rPr>
        <w:t> </w:t>
      </w:r>
      <w:r w:rsidRPr="009105CD">
        <w:rPr>
          <w:i/>
          <w:iCs/>
          <w:color w:val="222222"/>
          <w:sz w:val="20"/>
          <w:szCs w:val="20"/>
        </w:rPr>
        <w:t>Journal of medical Internet research</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21</w:t>
      </w:r>
      <w:r w:rsidRPr="009105CD">
        <w:rPr>
          <w:color w:val="222222"/>
          <w:sz w:val="20"/>
          <w:szCs w:val="20"/>
          <w:shd w:val="clear" w:color="auto" w:fill="FFFFFF"/>
        </w:rPr>
        <w:t>(5), p.e12996.</w:t>
      </w:r>
    </w:p>
    <w:p w14:paraId="63124E7B" w14:textId="77777777" w:rsidR="002E47D4" w:rsidRPr="009105CD" w:rsidRDefault="002E47D4" w:rsidP="002E47D4">
      <w:pPr>
        <w:rPr>
          <w:sz w:val="20"/>
          <w:szCs w:val="20"/>
        </w:rPr>
      </w:pPr>
    </w:p>
    <w:p w14:paraId="5059C124" w14:textId="77777777" w:rsidR="002E47D4" w:rsidRPr="009105CD" w:rsidRDefault="002E47D4" w:rsidP="002E47D4">
      <w:pPr>
        <w:rPr>
          <w:color w:val="222222"/>
          <w:sz w:val="20"/>
          <w:szCs w:val="20"/>
          <w:shd w:val="clear" w:color="auto" w:fill="FFFFFF"/>
        </w:rPr>
      </w:pPr>
      <w:proofErr w:type="spellStart"/>
      <w:r w:rsidRPr="009105CD">
        <w:rPr>
          <w:color w:val="222222"/>
          <w:sz w:val="20"/>
          <w:szCs w:val="20"/>
          <w:shd w:val="clear" w:color="auto" w:fill="FFFFFF"/>
        </w:rPr>
        <w:t>Ejupi</w:t>
      </w:r>
      <w:proofErr w:type="spellEnd"/>
      <w:r w:rsidRPr="009105CD">
        <w:rPr>
          <w:color w:val="222222"/>
          <w:sz w:val="20"/>
          <w:szCs w:val="20"/>
          <w:shd w:val="clear" w:color="auto" w:fill="FFFFFF"/>
        </w:rPr>
        <w:t>, A. and Menon, C., (2018). Detection of talking in respiratory signals: A feasibility study using machine learning and wearable textile-based sensors.</w:t>
      </w:r>
      <w:r w:rsidRPr="009105CD">
        <w:rPr>
          <w:rStyle w:val="apple-converted-space"/>
          <w:color w:val="222222"/>
          <w:sz w:val="20"/>
          <w:szCs w:val="20"/>
          <w:shd w:val="clear" w:color="auto" w:fill="FFFFFF"/>
        </w:rPr>
        <w:t> </w:t>
      </w:r>
      <w:r w:rsidRPr="009105CD">
        <w:rPr>
          <w:i/>
          <w:iCs/>
          <w:color w:val="222222"/>
          <w:sz w:val="20"/>
          <w:szCs w:val="20"/>
        </w:rPr>
        <w:t>Sensors</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18</w:t>
      </w:r>
      <w:r w:rsidRPr="009105CD">
        <w:rPr>
          <w:color w:val="222222"/>
          <w:sz w:val="20"/>
          <w:szCs w:val="20"/>
          <w:shd w:val="clear" w:color="auto" w:fill="FFFFFF"/>
        </w:rPr>
        <w:t>(8), p.2474.</w:t>
      </w:r>
    </w:p>
    <w:p w14:paraId="1E53509B" w14:textId="77777777" w:rsidR="002E47D4" w:rsidRPr="009105CD" w:rsidRDefault="002E47D4" w:rsidP="002E47D4">
      <w:pPr>
        <w:rPr>
          <w:sz w:val="20"/>
          <w:szCs w:val="20"/>
        </w:rPr>
      </w:pPr>
    </w:p>
    <w:p w14:paraId="7D480B91" w14:textId="77777777" w:rsidR="002E47D4" w:rsidRPr="009105CD" w:rsidRDefault="002E47D4" w:rsidP="002E47D4">
      <w:pPr>
        <w:rPr>
          <w:sz w:val="20"/>
          <w:szCs w:val="20"/>
        </w:rPr>
      </w:pPr>
      <w:proofErr w:type="spellStart"/>
      <w:r w:rsidRPr="009105CD">
        <w:rPr>
          <w:color w:val="222222"/>
          <w:sz w:val="20"/>
          <w:szCs w:val="20"/>
          <w:shd w:val="clear" w:color="auto" w:fill="FFFFFF"/>
        </w:rPr>
        <w:t>Emmelkamp</w:t>
      </w:r>
      <w:proofErr w:type="spellEnd"/>
      <w:r w:rsidRPr="009105CD">
        <w:rPr>
          <w:color w:val="222222"/>
          <w:sz w:val="20"/>
          <w:szCs w:val="20"/>
          <w:shd w:val="clear" w:color="auto" w:fill="FFFFFF"/>
        </w:rPr>
        <w:t xml:space="preserve">, P.M. and </w:t>
      </w:r>
      <w:proofErr w:type="spellStart"/>
      <w:r w:rsidRPr="009105CD">
        <w:rPr>
          <w:color w:val="222222"/>
          <w:sz w:val="20"/>
          <w:szCs w:val="20"/>
          <w:shd w:val="clear" w:color="auto" w:fill="FFFFFF"/>
        </w:rPr>
        <w:t>Meyerbröker</w:t>
      </w:r>
      <w:proofErr w:type="spellEnd"/>
      <w:r w:rsidRPr="009105CD">
        <w:rPr>
          <w:color w:val="222222"/>
          <w:sz w:val="20"/>
          <w:szCs w:val="20"/>
          <w:shd w:val="clear" w:color="auto" w:fill="FFFFFF"/>
        </w:rPr>
        <w:t>, K., (2021). Virtual Reality Therapy in Mental Health.</w:t>
      </w:r>
      <w:r w:rsidRPr="009105CD">
        <w:rPr>
          <w:rStyle w:val="apple-converted-space"/>
          <w:color w:val="222222"/>
          <w:sz w:val="20"/>
          <w:szCs w:val="20"/>
          <w:shd w:val="clear" w:color="auto" w:fill="FFFFFF"/>
        </w:rPr>
        <w:t> </w:t>
      </w:r>
      <w:r w:rsidRPr="009105CD">
        <w:rPr>
          <w:i/>
          <w:iCs/>
          <w:color w:val="222222"/>
          <w:sz w:val="20"/>
          <w:szCs w:val="20"/>
        </w:rPr>
        <w:t>Annual Review of Clinical Psychology</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17</w:t>
      </w:r>
      <w:r w:rsidRPr="009105CD">
        <w:rPr>
          <w:color w:val="222222"/>
          <w:sz w:val="20"/>
          <w:szCs w:val="20"/>
          <w:shd w:val="clear" w:color="auto" w:fill="FFFFFF"/>
        </w:rPr>
        <w:t xml:space="preserve">:1. </w:t>
      </w:r>
    </w:p>
    <w:p w14:paraId="4FF0C1E5" w14:textId="77777777" w:rsidR="002E47D4" w:rsidRPr="009105CD" w:rsidRDefault="002E47D4" w:rsidP="002E47D4">
      <w:pPr>
        <w:pStyle w:val="NormalWeb"/>
        <w:rPr>
          <w:sz w:val="20"/>
          <w:szCs w:val="20"/>
        </w:rPr>
      </w:pPr>
      <w:r w:rsidRPr="009105CD">
        <w:rPr>
          <w:sz w:val="20"/>
          <w:szCs w:val="20"/>
        </w:rPr>
        <w:t xml:space="preserve">Francis, J., Ball, C., </w:t>
      </w:r>
      <w:proofErr w:type="spellStart"/>
      <w:r w:rsidRPr="009105CD">
        <w:rPr>
          <w:sz w:val="20"/>
          <w:szCs w:val="20"/>
        </w:rPr>
        <w:t>Kadylak</w:t>
      </w:r>
      <w:proofErr w:type="spellEnd"/>
      <w:r w:rsidRPr="009105CD">
        <w:rPr>
          <w:sz w:val="20"/>
          <w:szCs w:val="20"/>
        </w:rPr>
        <w:t xml:space="preserve">., T, and Cotton, S., (2019). Aging in the Digital Age: Conceptualizing Technology Adoption and Digital Inequalities. </w:t>
      </w:r>
      <w:r w:rsidRPr="009105CD">
        <w:rPr>
          <w:i/>
          <w:iCs/>
          <w:sz w:val="20"/>
          <w:szCs w:val="20"/>
        </w:rPr>
        <w:t>Ageing and Digital Technology</w:t>
      </w:r>
      <w:r w:rsidRPr="009105CD">
        <w:rPr>
          <w:sz w:val="20"/>
          <w:szCs w:val="20"/>
        </w:rPr>
        <w:t xml:space="preserve">. Springer: Singapore. </w:t>
      </w:r>
    </w:p>
    <w:p w14:paraId="624B50B8" w14:textId="77777777" w:rsidR="002E47D4" w:rsidRPr="009105CD" w:rsidRDefault="002E47D4" w:rsidP="002E47D4">
      <w:pPr>
        <w:rPr>
          <w:sz w:val="20"/>
          <w:szCs w:val="20"/>
        </w:rPr>
      </w:pPr>
      <w:r w:rsidRPr="009105CD">
        <w:rPr>
          <w:color w:val="222222"/>
          <w:sz w:val="20"/>
          <w:szCs w:val="20"/>
          <w:shd w:val="clear" w:color="auto" w:fill="FFFFFF"/>
        </w:rPr>
        <w:t xml:space="preserve">Freeman, D., Reeve, S., Robinson, A., Ehlers, A., Clark, D., </w:t>
      </w:r>
      <w:proofErr w:type="spellStart"/>
      <w:r w:rsidRPr="009105CD">
        <w:rPr>
          <w:color w:val="222222"/>
          <w:sz w:val="20"/>
          <w:szCs w:val="20"/>
          <w:shd w:val="clear" w:color="auto" w:fill="FFFFFF"/>
        </w:rPr>
        <w:t>Spanlang</w:t>
      </w:r>
      <w:proofErr w:type="spellEnd"/>
      <w:r w:rsidRPr="009105CD">
        <w:rPr>
          <w:color w:val="222222"/>
          <w:sz w:val="20"/>
          <w:szCs w:val="20"/>
          <w:shd w:val="clear" w:color="auto" w:fill="FFFFFF"/>
        </w:rPr>
        <w:t>, B. and Slater, M., (2017). Virtual reality in the assessment, understanding, and treatment of mental health disorders.</w:t>
      </w:r>
      <w:r w:rsidRPr="009105CD">
        <w:rPr>
          <w:rStyle w:val="apple-converted-space"/>
          <w:color w:val="222222"/>
          <w:sz w:val="20"/>
          <w:szCs w:val="20"/>
          <w:shd w:val="clear" w:color="auto" w:fill="FFFFFF"/>
        </w:rPr>
        <w:t> </w:t>
      </w:r>
      <w:r w:rsidRPr="009105CD">
        <w:rPr>
          <w:i/>
          <w:iCs/>
          <w:color w:val="222222"/>
          <w:sz w:val="20"/>
          <w:szCs w:val="20"/>
        </w:rPr>
        <w:t>Psychological medicine</w:t>
      </w:r>
      <w:r w:rsidRPr="009105CD">
        <w:rPr>
          <w:color w:val="222222"/>
          <w:sz w:val="20"/>
          <w:szCs w:val="20"/>
          <w:shd w:val="clear" w:color="auto" w:fill="FFFFFF"/>
        </w:rPr>
        <w:t xml:space="preserve">. </w:t>
      </w:r>
      <w:r w:rsidRPr="009105CD">
        <w:rPr>
          <w:b/>
          <w:bCs/>
          <w:color w:val="222222"/>
          <w:sz w:val="20"/>
          <w:szCs w:val="20"/>
        </w:rPr>
        <w:t>47</w:t>
      </w:r>
      <w:r w:rsidRPr="009105CD">
        <w:rPr>
          <w:color w:val="222222"/>
          <w:sz w:val="20"/>
          <w:szCs w:val="20"/>
          <w:shd w:val="clear" w:color="auto" w:fill="FFFFFF"/>
        </w:rPr>
        <w:t>(14), pp.2393-2400.</w:t>
      </w:r>
    </w:p>
    <w:p w14:paraId="7E649D93" w14:textId="77777777" w:rsidR="002E47D4" w:rsidRPr="009105CD" w:rsidRDefault="002E47D4" w:rsidP="002E47D4">
      <w:pPr>
        <w:rPr>
          <w:sz w:val="20"/>
          <w:szCs w:val="20"/>
        </w:rPr>
      </w:pPr>
    </w:p>
    <w:p w14:paraId="74FDFE78" w14:textId="77777777"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t xml:space="preserve">Fuller, A., Fan, Z., Day, C. and Barlow, C., (2020). Digital twin: Enabling technologies, </w:t>
      </w:r>
      <w:proofErr w:type="gramStart"/>
      <w:r w:rsidRPr="009105CD">
        <w:rPr>
          <w:color w:val="222222"/>
          <w:sz w:val="20"/>
          <w:szCs w:val="20"/>
          <w:shd w:val="clear" w:color="auto" w:fill="FFFFFF"/>
        </w:rPr>
        <w:t>challenges</w:t>
      </w:r>
      <w:proofErr w:type="gramEnd"/>
      <w:r w:rsidRPr="009105CD">
        <w:rPr>
          <w:color w:val="222222"/>
          <w:sz w:val="20"/>
          <w:szCs w:val="20"/>
          <w:shd w:val="clear" w:color="auto" w:fill="FFFFFF"/>
        </w:rPr>
        <w:t xml:space="preserve"> and open research.</w:t>
      </w:r>
      <w:r w:rsidRPr="009105CD">
        <w:rPr>
          <w:rStyle w:val="apple-converted-space"/>
          <w:color w:val="222222"/>
          <w:sz w:val="20"/>
          <w:szCs w:val="20"/>
          <w:shd w:val="clear" w:color="auto" w:fill="FFFFFF"/>
        </w:rPr>
        <w:t> </w:t>
      </w:r>
      <w:r w:rsidRPr="009105CD">
        <w:rPr>
          <w:i/>
          <w:iCs/>
          <w:color w:val="222222"/>
          <w:sz w:val="20"/>
          <w:szCs w:val="20"/>
        </w:rPr>
        <w:t>IEEE Access</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8</w:t>
      </w:r>
      <w:r w:rsidRPr="009105CD">
        <w:rPr>
          <w:color w:val="222222"/>
          <w:sz w:val="20"/>
          <w:szCs w:val="20"/>
          <w:shd w:val="clear" w:color="auto" w:fill="FFFFFF"/>
        </w:rPr>
        <w:t>, pp.108952-108971.</w:t>
      </w:r>
    </w:p>
    <w:p w14:paraId="4F183B5A" w14:textId="77777777" w:rsidR="002E47D4" w:rsidRPr="009105CD" w:rsidRDefault="002E47D4" w:rsidP="002E47D4">
      <w:pPr>
        <w:rPr>
          <w:sz w:val="20"/>
          <w:szCs w:val="20"/>
        </w:rPr>
      </w:pPr>
    </w:p>
    <w:p w14:paraId="6FA9CBFA" w14:textId="77777777" w:rsidR="002E47D4" w:rsidRPr="009105CD" w:rsidRDefault="002E47D4" w:rsidP="002E47D4">
      <w:pPr>
        <w:rPr>
          <w:sz w:val="20"/>
          <w:szCs w:val="20"/>
        </w:rPr>
      </w:pPr>
      <w:proofErr w:type="spellStart"/>
      <w:r w:rsidRPr="009105CD">
        <w:rPr>
          <w:color w:val="222222"/>
          <w:sz w:val="20"/>
          <w:szCs w:val="20"/>
          <w:shd w:val="clear" w:color="auto" w:fill="FFFFFF"/>
        </w:rPr>
        <w:t>Gell</w:t>
      </w:r>
      <w:proofErr w:type="spellEnd"/>
      <w:r w:rsidRPr="009105CD">
        <w:rPr>
          <w:color w:val="222222"/>
          <w:sz w:val="20"/>
          <w:szCs w:val="20"/>
          <w:shd w:val="clear" w:color="auto" w:fill="FFFFFF"/>
        </w:rPr>
        <w:t xml:space="preserve">, N.M., Rosenberg, D.E., </w:t>
      </w:r>
      <w:proofErr w:type="spellStart"/>
      <w:r w:rsidRPr="009105CD">
        <w:rPr>
          <w:color w:val="222222"/>
          <w:sz w:val="20"/>
          <w:szCs w:val="20"/>
          <w:shd w:val="clear" w:color="auto" w:fill="FFFFFF"/>
        </w:rPr>
        <w:t>Demiris</w:t>
      </w:r>
      <w:proofErr w:type="spellEnd"/>
      <w:r w:rsidRPr="009105CD">
        <w:rPr>
          <w:color w:val="222222"/>
          <w:sz w:val="20"/>
          <w:szCs w:val="20"/>
          <w:shd w:val="clear" w:color="auto" w:fill="FFFFFF"/>
        </w:rPr>
        <w:t>, G., LaCroix, A.Z. and Patel, K.V., (2015). Patterns of technology use among older adults with and without disabilities. </w:t>
      </w:r>
      <w:r w:rsidRPr="009105CD">
        <w:rPr>
          <w:i/>
          <w:iCs/>
          <w:color w:val="222222"/>
          <w:sz w:val="20"/>
          <w:szCs w:val="20"/>
          <w:shd w:val="clear" w:color="auto" w:fill="FFFFFF"/>
        </w:rPr>
        <w:t>The Gerontologist</w:t>
      </w:r>
      <w:r w:rsidRPr="009105CD">
        <w:rPr>
          <w:color w:val="222222"/>
          <w:sz w:val="20"/>
          <w:szCs w:val="20"/>
          <w:shd w:val="clear" w:color="auto" w:fill="FFFFFF"/>
        </w:rPr>
        <w:t xml:space="preserve">. </w:t>
      </w:r>
      <w:r w:rsidRPr="009105CD">
        <w:rPr>
          <w:b/>
          <w:bCs/>
          <w:color w:val="222222"/>
          <w:sz w:val="20"/>
          <w:szCs w:val="20"/>
          <w:shd w:val="clear" w:color="auto" w:fill="FFFFFF"/>
        </w:rPr>
        <w:t>55</w:t>
      </w:r>
      <w:r w:rsidRPr="009105CD">
        <w:rPr>
          <w:color w:val="222222"/>
          <w:sz w:val="20"/>
          <w:szCs w:val="20"/>
          <w:shd w:val="clear" w:color="auto" w:fill="FFFFFF"/>
        </w:rPr>
        <w:t>(3), pp.412-421.</w:t>
      </w:r>
    </w:p>
    <w:p w14:paraId="60031F51" w14:textId="77777777" w:rsidR="002E47D4" w:rsidRPr="009105CD" w:rsidRDefault="002E47D4" w:rsidP="002E47D4">
      <w:pPr>
        <w:rPr>
          <w:color w:val="222222"/>
          <w:sz w:val="20"/>
          <w:szCs w:val="20"/>
          <w:shd w:val="clear" w:color="auto" w:fill="FFFFFF"/>
        </w:rPr>
      </w:pPr>
    </w:p>
    <w:p w14:paraId="72D55D09" w14:textId="17EACEF9" w:rsidR="002E47D4" w:rsidRPr="009105CD" w:rsidRDefault="002E47D4" w:rsidP="002E47D4">
      <w:pPr>
        <w:rPr>
          <w:color w:val="000000" w:themeColor="text1"/>
          <w:sz w:val="20"/>
          <w:szCs w:val="20"/>
          <w:shd w:val="clear" w:color="auto" w:fill="FFFFFF"/>
        </w:rPr>
      </w:pPr>
      <w:r w:rsidRPr="009105CD">
        <w:rPr>
          <w:color w:val="000000" w:themeColor="text1"/>
          <w:sz w:val="20"/>
          <w:szCs w:val="20"/>
          <w:shd w:val="clear" w:color="auto" w:fill="FFFFFF"/>
        </w:rPr>
        <w:t>Gitlow, L., (2014). Technology use by older adults and barriers to using technology. </w:t>
      </w:r>
      <w:r w:rsidRPr="009105CD">
        <w:rPr>
          <w:i/>
          <w:iCs/>
          <w:color w:val="000000" w:themeColor="text1"/>
          <w:sz w:val="20"/>
          <w:szCs w:val="20"/>
          <w:shd w:val="clear" w:color="auto" w:fill="FFFFFF"/>
        </w:rPr>
        <w:t>Physical &amp; Occupational Therapy in Geriatrics</w:t>
      </w:r>
      <w:r w:rsidRPr="009105CD">
        <w:rPr>
          <w:color w:val="000000" w:themeColor="text1"/>
          <w:sz w:val="20"/>
          <w:szCs w:val="20"/>
          <w:shd w:val="clear" w:color="auto" w:fill="FFFFFF"/>
        </w:rPr>
        <w:t xml:space="preserve">. </w:t>
      </w:r>
      <w:r w:rsidRPr="009105CD">
        <w:rPr>
          <w:b/>
          <w:bCs/>
          <w:color w:val="000000" w:themeColor="text1"/>
          <w:sz w:val="20"/>
          <w:szCs w:val="20"/>
          <w:shd w:val="clear" w:color="auto" w:fill="FFFFFF"/>
        </w:rPr>
        <w:t>32</w:t>
      </w:r>
      <w:r w:rsidRPr="009105CD">
        <w:rPr>
          <w:color w:val="000000" w:themeColor="text1"/>
          <w:sz w:val="20"/>
          <w:szCs w:val="20"/>
          <w:shd w:val="clear" w:color="auto" w:fill="FFFFFF"/>
        </w:rPr>
        <w:t>(3), pp.271-280.</w:t>
      </w:r>
    </w:p>
    <w:p w14:paraId="2612D909" w14:textId="3C1CF90C" w:rsidR="00AA436E" w:rsidRPr="009105CD" w:rsidRDefault="00AA436E" w:rsidP="002E47D4">
      <w:pPr>
        <w:rPr>
          <w:color w:val="000000" w:themeColor="text1"/>
          <w:sz w:val="20"/>
          <w:szCs w:val="20"/>
          <w:shd w:val="clear" w:color="auto" w:fill="FFFFFF"/>
        </w:rPr>
      </w:pPr>
    </w:p>
    <w:p w14:paraId="5BD0065C" w14:textId="1022A1B3" w:rsidR="00AA436E" w:rsidRPr="009105CD" w:rsidRDefault="00AA436E" w:rsidP="00AA436E">
      <w:r w:rsidRPr="009105CD">
        <w:rPr>
          <w:color w:val="222222"/>
          <w:sz w:val="20"/>
          <w:szCs w:val="20"/>
          <w:shd w:val="clear" w:color="auto" w:fill="FFFFFF"/>
        </w:rPr>
        <w:t xml:space="preserve">Greenhalgh, T., </w:t>
      </w:r>
      <w:proofErr w:type="spellStart"/>
      <w:r w:rsidRPr="009105CD">
        <w:rPr>
          <w:color w:val="222222"/>
          <w:sz w:val="20"/>
          <w:szCs w:val="20"/>
          <w:shd w:val="clear" w:color="auto" w:fill="FFFFFF"/>
        </w:rPr>
        <w:t>Wherton</w:t>
      </w:r>
      <w:proofErr w:type="spellEnd"/>
      <w:r w:rsidRPr="009105CD">
        <w:rPr>
          <w:color w:val="222222"/>
          <w:sz w:val="20"/>
          <w:szCs w:val="20"/>
          <w:shd w:val="clear" w:color="auto" w:fill="FFFFFF"/>
        </w:rPr>
        <w:t xml:space="preserve">, J., </w:t>
      </w:r>
      <w:proofErr w:type="spellStart"/>
      <w:r w:rsidRPr="009105CD">
        <w:rPr>
          <w:color w:val="222222"/>
          <w:sz w:val="20"/>
          <w:szCs w:val="20"/>
          <w:shd w:val="clear" w:color="auto" w:fill="FFFFFF"/>
        </w:rPr>
        <w:t>Papoutsi</w:t>
      </w:r>
      <w:proofErr w:type="spellEnd"/>
      <w:r w:rsidRPr="009105CD">
        <w:rPr>
          <w:color w:val="222222"/>
          <w:sz w:val="20"/>
          <w:szCs w:val="20"/>
          <w:shd w:val="clear" w:color="auto" w:fill="FFFFFF"/>
        </w:rPr>
        <w:t xml:space="preserve">, C., Lynch, J., Hughes, G., Hinder, S., Fahy, N., Procter, R. and Shaw, S., (2017). Beyond adoption: a new framework for theorizing and evaluating </w:t>
      </w:r>
      <w:proofErr w:type="spellStart"/>
      <w:r w:rsidRPr="009105CD">
        <w:rPr>
          <w:color w:val="222222"/>
          <w:sz w:val="20"/>
          <w:szCs w:val="20"/>
          <w:shd w:val="clear" w:color="auto" w:fill="FFFFFF"/>
        </w:rPr>
        <w:t>nonadoption</w:t>
      </w:r>
      <w:proofErr w:type="spellEnd"/>
      <w:r w:rsidRPr="009105CD">
        <w:rPr>
          <w:color w:val="222222"/>
          <w:sz w:val="20"/>
          <w:szCs w:val="20"/>
          <w:shd w:val="clear" w:color="auto" w:fill="FFFFFF"/>
        </w:rPr>
        <w:t>, abandonment, and challenges to the scale-up, spread, and sustainability of health and care technologies. </w:t>
      </w:r>
      <w:r w:rsidRPr="009105CD">
        <w:rPr>
          <w:i/>
          <w:iCs/>
          <w:color w:val="222222"/>
          <w:sz w:val="20"/>
          <w:szCs w:val="20"/>
          <w:shd w:val="clear" w:color="auto" w:fill="FFFFFF"/>
        </w:rPr>
        <w:t>Journal of medical Internet research</w:t>
      </w:r>
      <w:r w:rsidRPr="009105CD">
        <w:rPr>
          <w:color w:val="222222"/>
          <w:sz w:val="20"/>
          <w:szCs w:val="20"/>
          <w:shd w:val="clear" w:color="auto" w:fill="FFFFFF"/>
        </w:rPr>
        <w:t>, </w:t>
      </w:r>
      <w:r w:rsidRPr="009105CD">
        <w:rPr>
          <w:b/>
          <w:bCs/>
          <w:color w:val="222222"/>
          <w:sz w:val="20"/>
          <w:szCs w:val="20"/>
          <w:shd w:val="clear" w:color="auto" w:fill="FFFFFF"/>
        </w:rPr>
        <w:t>19</w:t>
      </w:r>
      <w:r w:rsidRPr="009105CD">
        <w:rPr>
          <w:color w:val="222222"/>
          <w:sz w:val="20"/>
          <w:szCs w:val="20"/>
          <w:shd w:val="clear" w:color="auto" w:fill="FFFFFF"/>
        </w:rPr>
        <w:t>(11), p.e367.</w:t>
      </w:r>
    </w:p>
    <w:p w14:paraId="7E5F10B6" w14:textId="77777777" w:rsidR="002E47D4" w:rsidRPr="009105CD" w:rsidRDefault="002E47D4" w:rsidP="002E47D4">
      <w:pPr>
        <w:rPr>
          <w:noProof/>
          <w:color w:val="000000" w:themeColor="text1"/>
          <w:sz w:val="20"/>
          <w:szCs w:val="20"/>
        </w:rPr>
      </w:pPr>
    </w:p>
    <w:p w14:paraId="720B79E1" w14:textId="31CD6C34" w:rsidR="00523327" w:rsidRPr="009105CD" w:rsidRDefault="00523327" w:rsidP="00523327">
      <w:proofErr w:type="spellStart"/>
      <w:r w:rsidRPr="009105CD">
        <w:rPr>
          <w:color w:val="222222"/>
          <w:sz w:val="20"/>
          <w:szCs w:val="20"/>
          <w:shd w:val="clear" w:color="auto" w:fill="FFFFFF"/>
        </w:rPr>
        <w:t>Hastall</w:t>
      </w:r>
      <w:proofErr w:type="spellEnd"/>
      <w:r w:rsidRPr="009105CD">
        <w:rPr>
          <w:color w:val="222222"/>
          <w:sz w:val="20"/>
          <w:szCs w:val="20"/>
          <w:shd w:val="clear" w:color="auto" w:fill="FFFFFF"/>
        </w:rPr>
        <w:t xml:space="preserve">, M.R., Eiermann, N.D. and </w:t>
      </w:r>
      <w:proofErr w:type="spellStart"/>
      <w:r w:rsidRPr="009105CD">
        <w:rPr>
          <w:color w:val="222222"/>
          <w:sz w:val="20"/>
          <w:szCs w:val="20"/>
          <w:shd w:val="clear" w:color="auto" w:fill="FFFFFF"/>
        </w:rPr>
        <w:t>Ritterfeld</w:t>
      </w:r>
      <w:proofErr w:type="spellEnd"/>
      <w:r w:rsidRPr="009105CD">
        <w:rPr>
          <w:color w:val="222222"/>
          <w:sz w:val="20"/>
          <w:szCs w:val="20"/>
          <w:shd w:val="clear" w:color="auto" w:fill="FFFFFF"/>
        </w:rPr>
        <w:t>, U., (2014). Formal and informal carers’ views on ICT in dementia care: Insights from two qualitative studies. </w:t>
      </w:r>
      <w:proofErr w:type="spellStart"/>
      <w:r w:rsidRPr="009105CD">
        <w:rPr>
          <w:i/>
          <w:iCs/>
          <w:color w:val="222222"/>
          <w:sz w:val="20"/>
          <w:szCs w:val="20"/>
          <w:shd w:val="clear" w:color="auto" w:fill="FFFFFF"/>
        </w:rPr>
        <w:t>Gerontechnology</w:t>
      </w:r>
      <w:proofErr w:type="spellEnd"/>
      <w:r w:rsidRPr="009105CD">
        <w:rPr>
          <w:color w:val="222222"/>
          <w:sz w:val="20"/>
          <w:szCs w:val="20"/>
          <w:shd w:val="clear" w:color="auto" w:fill="FFFFFF"/>
        </w:rPr>
        <w:t>, </w:t>
      </w:r>
      <w:r w:rsidRPr="009105CD">
        <w:rPr>
          <w:b/>
          <w:bCs/>
          <w:color w:val="222222"/>
          <w:sz w:val="20"/>
          <w:szCs w:val="20"/>
          <w:shd w:val="clear" w:color="auto" w:fill="FFFFFF"/>
        </w:rPr>
        <w:t>13</w:t>
      </w:r>
      <w:r w:rsidRPr="009105CD">
        <w:rPr>
          <w:color w:val="222222"/>
          <w:sz w:val="20"/>
          <w:szCs w:val="20"/>
          <w:shd w:val="clear" w:color="auto" w:fill="FFFFFF"/>
        </w:rPr>
        <w:t>(1), pp.51-56.</w:t>
      </w:r>
    </w:p>
    <w:p w14:paraId="4B361FA8" w14:textId="77777777" w:rsidR="00523327" w:rsidRPr="009105CD" w:rsidRDefault="00523327" w:rsidP="0049700E">
      <w:pPr>
        <w:rPr>
          <w:color w:val="222222"/>
          <w:sz w:val="20"/>
          <w:szCs w:val="20"/>
          <w:shd w:val="clear" w:color="auto" w:fill="FFFFFF"/>
        </w:rPr>
      </w:pPr>
    </w:p>
    <w:p w14:paraId="20D99558" w14:textId="310C9829" w:rsidR="0049700E" w:rsidRPr="009105CD" w:rsidRDefault="0049700E" w:rsidP="0049700E">
      <w:pPr>
        <w:rPr>
          <w:sz w:val="20"/>
          <w:szCs w:val="20"/>
        </w:rPr>
      </w:pPr>
      <w:proofErr w:type="spellStart"/>
      <w:r w:rsidRPr="009105CD">
        <w:rPr>
          <w:color w:val="222222"/>
          <w:sz w:val="20"/>
          <w:szCs w:val="20"/>
          <w:shd w:val="clear" w:color="auto" w:fill="FFFFFF"/>
        </w:rPr>
        <w:t>Hagendorff</w:t>
      </w:r>
      <w:proofErr w:type="spellEnd"/>
      <w:r w:rsidRPr="009105CD">
        <w:rPr>
          <w:color w:val="222222"/>
          <w:sz w:val="20"/>
          <w:szCs w:val="20"/>
          <w:shd w:val="clear" w:color="auto" w:fill="FFFFFF"/>
        </w:rPr>
        <w:t>, T., (2020). The ethics of AI ethics: An evaluation of guidelines.</w:t>
      </w:r>
      <w:r w:rsidRPr="009105CD">
        <w:rPr>
          <w:rStyle w:val="apple-converted-space"/>
          <w:color w:val="222222"/>
          <w:sz w:val="20"/>
          <w:szCs w:val="20"/>
          <w:shd w:val="clear" w:color="auto" w:fill="FFFFFF"/>
        </w:rPr>
        <w:t> </w:t>
      </w:r>
      <w:r w:rsidRPr="009105CD">
        <w:rPr>
          <w:i/>
          <w:iCs/>
          <w:color w:val="222222"/>
          <w:sz w:val="20"/>
          <w:szCs w:val="20"/>
        </w:rPr>
        <w:t>Minds and Machines</w:t>
      </w:r>
      <w:r w:rsidRPr="009105CD">
        <w:rPr>
          <w:color w:val="222222"/>
          <w:sz w:val="20"/>
          <w:szCs w:val="20"/>
          <w:shd w:val="clear" w:color="auto" w:fill="FFFFFF"/>
        </w:rPr>
        <w:t xml:space="preserve">. </w:t>
      </w:r>
      <w:r w:rsidRPr="009105CD">
        <w:rPr>
          <w:b/>
          <w:bCs/>
          <w:color w:val="222222"/>
          <w:sz w:val="20"/>
          <w:szCs w:val="20"/>
        </w:rPr>
        <w:t>30</w:t>
      </w:r>
      <w:r w:rsidRPr="009105CD">
        <w:rPr>
          <w:color w:val="222222"/>
          <w:sz w:val="20"/>
          <w:szCs w:val="20"/>
          <w:shd w:val="clear" w:color="auto" w:fill="FFFFFF"/>
        </w:rPr>
        <w:t>(1), pp.99-120.</w:t>
      </w:r>
    </w:p>
    <w:p w14:paraId="647CBFDE" w14:textId="77777777" w:rsidR="0049700E" w:rsidRPr="009105CD" w:rsidRDefault="0049700E" w:rsidP="002E47D4">
      <w:pPr>
        <w:rPr>
          <w:color w:val="000000" w:themeColor="text1"/>
          <w:sz w:val="20"/>
          <w:szCs w:val="20"/>
          <w:shd w:val="clear" w:color="auto" w:fill="FFFFFF"/>
        </w:rPr>
      </w:pPr>
    </w:p>
    <w:p w14:paraId="20110C6E" w14:textId="32182CD5" w:rsidR="002E47D4" w:rsidRPr="009105CD" w:rsidRDefault="002E47D4" w:rsidP="002E47D4">
      <w:pPr>
        <w:rPr>
          <w:color w:val="222222"/>
          <w:sz w:val="20"/>
          <w:szCs w:val="20"/>
          <w:shd w:val="clear" w:color="auto" w:fill="FFFFFF"/>
        </w:rPr>
      </w:pPr>
      <w:r w:rsidRPr="009105CD">
        <w:rPr>
          <w:color w:val="000000" w:themeColor="text1"/>
          <w:sz w:val="20"/>
          <w:szCs w:val="20"/>
          <w:shd w:val="clear" w:color="auto" w:fill="FFFFFF"/>
        </w:rPr>
        <w:t xml:space="preserve">Humphries, R., </w:t>
      </w:r>
      <w:proofErr w:type="spellStart"/>
      <w:r w:rsidRPr="009105CD">
        <w:rPr>
          <w:color w:val="000000" w:themeColor="text1"/>
          <w:sz w:val="20"/>
          <w:szCs w:val="20"/>
          <w:shd w:val="clear" w:color="auto" w:fill="FFFFFF"/>
        </w:rPr>
        <w:t>Thorlby</w:t>
      </w:r>
      <w:proofErr w:type="spellEnd"/>
      <w:r w:rsidRPr="009105CD">
        <w:rPr>
          <w:color w:val="000000" w:themeColor="text1"/>
          <w:sz w:val="20"/>
          <w:szCs w:val="20"/>
          <w:shd w:val="clear" w:color="auto" w:fill="FFFFFF"/>
        </w:rPr>
        <w:t xml:space="preserve">, R., Holder, H., Hall, P., &amp; Charles, A. (2016). </w:t>
      </w:r>
      <w:r w:rsidRPr="009105CD">
        <w:rPr>
          <w:i/>
          <w:iCs/>
          <w:color w:val="000000" w:themeColor="text1"/>
          <w:sz w:val="20"/>
          <w:szCs w:val="20"/>
          <w:shd w:val="clear" w:color="auto" w:fill="FFFFFF"/>
        </w:rPr>
        <w:t>Social care for older people- Home truths</w:t>
      </w:r>
      <w:r w:rsidRPr="009105CD">
        <w:rPr>
          <w:rStyle w:val="apple-converted-space"/>
          <w:rFonts w:eastAsiaTheme="majorEastAsia"/>
          <w:color w:val="000000" w:themeColor="text1"/>
          <w:sz w:val="20"/>
          <w:szCs w:val="20"/>
          <w:shd w:val="clear" w:color="auto" w:fill="FFFFFF"/>
        </w:rPr>
        <w:t xml:space="preserve"> [online]. </w:t>
      </w:r>
      <w:r w:rsidRPr="009105CD">
        <w:rPr>
          <w:i/>
          <w:iCs/>
          <w:color w:val="000000" w:themeColor="text1"/>
          <w:sz w:val="20"/>
          <w:szCs w:val="20"/>
        </w:rPr>
        <w:t>The King’s Fund</w:t>
      </w:r>
      <w:r w:rsidRPr="009105CD">
        <w:rPr>
          <w:i/>
          <w:iCs/>
          <w:color w:val="000000" w:themeColor="text1"/>
          <w:sz w:val="20"/>
          <w:szCs w:val="20"/>
          <w:shd w:val="clear" w:color="auto" w:fill="FFFFFF"/>
        </w:rPr>
        <w:t>.</w:t>
      </w:r>
      <w:r w:rsidRPr="009105CD">
        <w:rPr>
          <w:color w:val="000000" w:themeColor="text1"/>
          <w:sz w:val="20"/>
          <w:szCs w:val="20"/>
          <w:shd w:val="clear" w:color="auto" w:fill="FFFFFF"/>
        </w:rPr>
        <w:t xml:space="preserve"> </w:t>
      </w:r>
      <w:r w:rsidRPr="009105CD">
        <w:rPr>
          <w:sz w:val="20"/>
          <w:szCs w:val="20"/>
        </w:rPr>
        <w:t>[Viewed 2</w:t>
      </w:r>
      <w:r w:rsidR="004E2016" w:rsidRPr="009105CD">
        <w:rPr>
          <w:sz w:val="20"/>
          <w:szCs w:val="20"/>
        </w:rPr>
        <w:t>6</w:t>
      </w:r>
      <w:r w:rsidRPr="009105CD">
        <w:rPr>
          <w:sz w:val="20"/>
          <w:szCs w:val="20"/>
        </w:rPr>
        <w:t xml:space="preserve"> Ma</w:t>
      </w:r>
      <w:r w:rsidR="004E2016" w:rsidRPr="009105CD">
        <w:rPr>
          <w:sz w:val="20"/>
          <w:szCs w:val="20"/>
        </w:rPr>
        <w:t>y</w:t>
      </w:r>
      <w:r w:rsidRPr="009105CD">
        <w:rPr>
          <w:sz w:val="20"/>
          <w:szCs w:val="20"/>
        </w:rPr>
        <w:t xml:space="preserve"> 2021]. </w:t>
      </w:r>
      <w:r w:rsidRPr="009105CD">
        <w:rPr>
          <w:color w:val="000000" w:themeColor="text1"/>
          <w:sz w:val="20"/>
          <w:szCs w:val="20"/>
          <w:shd w:val="clear" w:color="auto" w:fill="FFFFFF"/>
        </w:rPr>
        <w:t xml:space="preserve">Available from: </w:t>
      </w:r>
      <w:hyperlink r:id="rId240" w:history="1">
        <w:r w:rsidRPr="009105CD">
          <w:rPr>
            <w:rStyle w:val="Hyperlink"/>
            <w:color w:val="000000" w:themeColor="text1"/>
            <w:sz w:val="20"/>
            <w:szCs w:val="20"/>
            <w:shd w:val="clear" w:color="auto" w:fill="FFFFFF"/>
          </w:rPr>
          <w:t>https://www.britishcouncil.nl/sites/default/files/social_care_older_people_kings_fund_sep_2016.pdf</w:t>
        </w:r>
      </w:hyperlink>
      <w:r w:rsidRPr="009105CD">
        <w:rPr>
          <w:rStyle w:val="Hyperlink"/>
          <w:color w:val="000000" w:themeColor="text1"/>
          <w:sz w:val="20"/>
          <w:szCs w:val="20"/>
          <w:shd w:val="clear" w:color="auto" w:fill="FFFFFF"/>
        </w:rPr>
        <w:t xml:space="preserve"> </w:t>
      </w:r>
    </w:p>
    <w:p w14:paraId="4916AA9B" w14:textId="77777777" w:rsidR="002E47D4" w:rsidRPr="009105CD" w:rsidRDefault="002E47D4" w:rsidP="002E47D4">
      <w:pPr>
        <w:rPr>
          <w:color w:val="000000" w:themeColor="text1"/>
          <w:sz w:val="20"/>
          <w:szCs w:val="20"/>
          <w:lang w:eastAsia="zh-CN"/>
        </w:rPr>
      </w:pPr>
    </w:p>
    <w:p w14:paraId="059BE390" w14:textId="77777777"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t>Howard, J., Fisher, Z., Kemp, A.H., Lindsay, S., Tasker, L.H. and Tree, J.J., (2020). Exploring the barriers to using assistive technology for individuals with chronic conditions: a meta-synthesis review.</w:t>
      </w:r>
      <w:r w:rsidRPr="009105CD">
        <w:rPr>
          <w:rStyle w:val="apple-converted-space"/>
          <w:color w:val="222222"/>
          <w:sz w:val="20"/>
          <w:szCs w:val="20"/>
          <w:shd w:val="clear" w:color="auto" w:fill="FFFFFF"/>
        </w:rPr>
        <w:t> </w:t>
      </w:r>
      <w:r w:rsidRPr="009105CD">
        <w:rPr>
          <w:i/>
          <w:iCs/>
          <w:color w:val="222222"/>
          <w:sz w:val="20"/>
          <w:szCs w:val="20"/>
        </w:rPr>
        <w:t>Disability and Rehabilitation: Assistive Technology</w:t>
      </w:r>
      <w:r w:rsidRPr="009105CD">
        <w:rPr>
          <w:color w:val="222222"/>
          <w:sz w:val="20"/>
          <w:szCs w:val="20"/>
          <w:shd w:val="clear" w:color="auto" w:fill="FFFFFF"/>
        </w:rPr>
        <w:t>, pp.1-19.</w:t>
      </w:r>
    </w:p>
    <w:p w14:paraId="4875CA54" w14:textId="77777777" w:rsidR="002E47D4" w:rsidRPr="009105CD" w:rsidRDefault="002E47D4" w:rsidP="002E47D4">
      <w:pPr>
        <w:rPr>
          <w:sz w:val="20"/>
          <w:szCs w:val="20"/>
        </w:rPr>
      </w:pPr>
    </w:p>
    <w:p w14:paraId="69DFC923" w14:textId="77777777" w:rsidR="002E47D4" w:rsidRPr="009105CD" w:rsidRDefault="002E47D4" w:rsidP="002E47D4">
      <w:pPr>
        <w:rPr>
          <w:sz w:val="20"/>
          <w:szCs w:val="20"/>
        </w:rPr>
      </w:pPr>
      <w:r w:rsidRPr="009105CD">
        <w:rPr>
          <w:color w:val="222222"/>
          <w:sz w:val="20"/>
          <w:szCs w:val="20"/>
          <w:shd w:val="clear" w:color="auto" w:fill="FFFFFF"/>
        </w:rPr>
        <w:t xml:space="preserve">Jobin, A., </w:t>
      </w:r>
      <w:proofErr w:type="spellStart"/>
      <w:r w:rsidRPr="009105CD">
        <w:rPr>
          <w:color w:val="222222"/>
          <w:sz w:val="20"/>
          <w:szCs w:val="20"/>
          <w:shd w:val="clear" w:color="auto" w:fill="FFFFFF"/>
        </w:rPr>
        <w:t>Ienca</w:t>
      </w:r>
      <w:proofErr w:type="spellEnd"/>
      <w:r w:rsidRPr="009105CD">
        <w:rPr>
          <w:color w:val="222222"/>
          <w:sz w:val="20"/>
          <w:szCs w:val="20"/>
          <w:shd w:val="clear" w:color="auto" w:fill="FFFFFF"/>
        </w:rPr>
        <w:t xml:space="preserve">, M. and </w:t>
      </w:r>
      <w:proofErr w:type="spellStart"/>
      <w:r w:rsidRPr="009105CD">
        <w:rPr>
          <w:color w:val="222222"/>
          <w:sz w:val="20"/>
          <w:szCs w:val="20"/>
          <w:shd w:val="clear" w:color="auto" w:fill="FFFFFF"/>
        </w:rPr>
        <w:t>Vayena</w:t>
      </w:r>
      <w:proofErr w:type="spellEnd"/>
      <w:r w:rsidRPr="009105CD">
        <w:rPr>
          <w:color w:val="222222"/>
          <w:sz w:val="20"/>
          <w:szCs w:val="20"/>
          <w:shd w:val="clear" w:color="auto" w:fill="FFFFFF"/>
        </w:rPr>
        <w:t>, E., (2019). The global landscape of AI ethics guidelines.</w:t>
      </w:r>
      <w:r w:rsidRPr="009105CD">
        <w:rPr>
          <w:rStyle w:val="apple-converted-space"/>
          <w:color w:val="222222"/>
          <w:sz w:val="20"/>
          <w:szCs w:val="20"/>
          <w:shd w:val="clear" w:color="auto" w:fill="FFFFFF"/>
        </w:rPr>
        <w:t> </w:t>
      </w:r>
      <w:r w:rsidRPr="009105CD">
        <w:rPr>
          <w:i/>
          <w:iCs/>
          <w:color w:val="222222"/>
          <w:sz w:val="20"/>
          <w:szCs w:val="20"/>
        </w:rPr>
        <w:t>Nature Machine Intelligence</w:t>
      </w:r>
      <w:r w:rsidRPr="009105CD">
        <w:rPr>
          <w:color w:val="222222"/>
          <w:sz w:val="20"/>
          <w:szCs w:val="20"/>
          <w:shd w:val="clear" w:color="auto" w:fill="FFFFFF"/>
        </w:rPr>
        <w:t xml:space="preserve">. </w:t>
      </w:r>
      <w:r w:rsidRPr="009105CD">
        <w:rPr>
          <w:b/>
          <w:bCs/>
          <w:color w:val="222222"/>
          <w:sz w:val="20"/>
          <w:szCs w:val="20"/>
        </w:rPr>
        <w:t>1</w:t>
      </w:r>
      <w:r w:rsidRPr="009105CD">
        <w:rPr>
          <w:color w:val="222222"/>
          <w:sz w:val="20"/>
          <w:szCs w:val="20"/>
          <w:shd w:val="clear" w:color="auto" w:fill="FFFFFF"/>
        </w:rPr>
        <w:t>(9), pp.389-399.</w:t>
      </w:r>
    </w:p>
    <w:p w14:paraId="49342EA3" w14:textId="77777777" w:rsidR="002E47D4" w:rsidRPr="009105CD" w:rsidRDefault="002E47D4" w:rsidP="002E47D4">
      <w:pPr>
        <w:rPr>
          <w:color w:val="222222"/>
          <w:sz w:val="20"/>
          <w:szCs w:val="20"/>
          <w:shd w:val="clear" w:color="auto" w:fill="FFFFFF"/>
        </w:rPr>
      </w:pPr>
    </w:p>
    <w:p w14:paraId="71EE04C5" w14:textId="77777777" w:rsidR="002E47D4" w:rsidRPr="009105CD" w:rsidRDefault="002E47D4" w:rsidP="002E47D4">
      <w:pPr>
        <w:rPr>
          <w:sz w:val="20"/>
          <w:szCs w:val="20"/>
        </w:rPr>
      </w:pPr>
      <w:r w:rsidRPr="009105CD">
        <w:rPr>
          <w:color w:val="222222"/>
          <w:sz w:val="20"/>
          <w:szCs w:val="20"/>
          <w:shd w:val="clear" w:color="auto" w:fill="FFFFFF"/>
        </w:rPr>
        <w:t xml:space="preserve">Jung, </w:t>
      </w:r>
      <w:proofErr w:type="gramStart"/>
      <w:r w:rsidRPr="009105CD">
        <w:rPr>
          <w:color w:val="222222"/>
          <w:sz w:val="20"/>
          <w:szCs w:val="20"/>
          <w:shd w:val="clear" w:color="auto" w:fill="FFFFFF"/>
        </w:rPr>
        <w:t>M.M.</w:t>
      </w:r>
      <w:proofErr w:type="gramEnd"/>
      <w:r w:rsidRPr="009105CD">
        <w:rPr>
          <w:color w:val="222222"/>
          <w:sz w:val="20"/>
          <w:szCs w:val="20"/>
          <w:shd w:val="clear" w:color="auto" w:fill="FFFFFF"/>
        </w:rPr>
        <w:t xml:space="preserve"> and Ludden, G.D., (2019). What do older adults and clinicians think about traditional mobility aids and exoskeleton </w:t>
      </w:r>
      <w:proofErr w:type="gramStart"/>
      <w:r w:rsidRPr="009105CD">
        <w:rPr>
          <w:color w:val="222222"/>
          <w:sz w:val="20"/>
          <w:szCs w:val="20"/>
          <w:shd w:val="clear" w:color="auto" w:fill="FFFFFF"/>
        </w:rPr>
        <w:t>technology?.</w:t>
      </w:r>
      <w:proofErr w:type="gramEnd"/>
      <w:r w:rsidRPr="009105CD">
        <w:rPr>
          <w:rStyle w:val="apple-converted-space"/>
          <w:color w:val="222222"/>
          <w:sz w:val="20"/>
          <w:szCs w:val="20"/>
          <w:shd w:val="clear" w:color="auto" w:fill="FFFFFF"/>
        </w:rPr>
        <w:t> </w:t>
      </w:r>
      <w:r w:rsidRPr="009105CD">
        <w:rPr>
          <w:i/>
          <w:iCs/>
          <w:color w:val="222222"/>
          <w:sz w:val="20"/>
          <w:szCs w:val="20"/>
        </w:rPr>
        <w:t>ACM Transactions on Human-Robot Interaction (THRI)</w:t>
      </w:r>
      <w:r w:rsidRPr="009105CD">
        <w:rPr>
          <w:color w:val="222222"/>
          <w:sz w:val="20"/>
          <w:szCs w:val="20"/>
          <w:shd w:val="clear" w:color="auto" w:fill="FFFFFF"/>
        </w:rPr>
        <w:t xml:space="preserve">. </w:t>
      </w:r>
      <w:r w:rsidRPr="009105CD">
        <w:rPr>
          <w:b/>
          <w:bCs/>
          <w:color w:val="222222"/>
          <w:sz w:val="20"/>
          <w:szCs w:val="20"/>
        </w:rPr>
        <w:t>8</w:t>
      </w:r>
      <w:r w:rsidRPr="009105CD">
        <w:rPr>
          <w:color w:val="222222"/>
          <w:sz w:val="20"/>
          <w:szCs w:val="20"/>
          <w:shd w:val="clear" w:color="auto" w:fill="FFFFFF"/>
        </w:rPr>
        <w:t>(2), pp.1-17.</w:t>
      </w:r>
    </w:p>
    <w:p w14:paraId="5339E670" w14:textId="77777777" w:rsidR="002E47D4" w:rsidRPr="009105CD" w:rsidRDefault="002E47D4" w:rsidP="002E47D4">
      <w:pPr>
        <w:rPr>
          <w:color w:val="222222"/>
          <w:sz w:val="20"/>
          <w:szCs w:val="20"/>
          <w:shd w:val="clear" w:color="auto" w:fill="FFFFFF"/>
        </w:rPr>
      </w:pPr>
    </w:p>
    <w:p w14:paraId="6F4A2DAD" w14:textId="77777777" w:rsidR="002E47D4" w:rsidRPr="009105CD" w:rsidRDefault="002E47D4" w:rsidP="002E47D4">
      <w:pPr>
        <w:rPr>
          <w:sz w:val="20"/>
          <w:szCs w:val="20"/>
        </w:rPr>
      </w:pPr>
      <w:proofErr w:type="spellStart"/>
      <w:r w:rsidRPr="009105CD">
        <w:rPr>
          <w:color w:val="222222"/>
          <w:sz w:val="20"/>
          <w:szCs w:val="20"/>
          <w:shd w:val="clear" w:color="auto" w:fill="FFFFFF"/>
        </w:rPr>
        <w:t>Kadylak</w:t>
      </w:r>
      <w:proofErr w:type="spellEnd"/>
      <w:r w:rsidRPr="009105CD">
        <w:rPr>
          <w:color w:val="222222"/>
          <w:sz w:val="20"/>
          <w:szCs w:val="20"/>
          <w:shd w:val="clear" w:color="auto" w:fill="FFFFFF"/>
        </w:rPr>
        <w:t xml:space="preserve">, T. and </w:t>
      </w:r>
      <w:proofErr w:type="spellStart"/>
      <w:r w:rsidRPr="009105CD">
        <w:rPr>
          <w:color w:val="222222"/>
          <w:sz w:val="20"/>
          <w:szCs w:val="20"/>
          <w:shd w:val="clear" w:color="auto" w:fill="FFFFFF"/>
        </w:rPr>
        <w:t>Cotten</w:t>
      </w:r>
      <w:proofErr w:type="spellEnd"/>
      <w:r w:rsidRPr="009105CD">
        <w:rPr>
          <w:color w:val="222222"/>
          <w:sz w:val="20"/>
          <w:szCs w:val="20"/>
          <w:shd w:val="clear" w:color="auto" w:fill="FFFFFF"/>
        </w:rPr>
        <w:t>, S.R., (2020). United States older adults’ willingness to use emerging technologies.</w:t>
      </w:r>
      <w:r w:rsidRPr="009105CD">
        <w:rPr>
          <w:rStyle w:val="apple-converted-space"/>
          <w:color w:val="222222"/>
          <w:sz w:val="20"/>
          <w:szCs w:val="20"/>
          <w:shd w:val="clear" w:color="auto" w:fill="FFFFFF"/>
        </w:rPr>
        <w:t> </w:t>
      </w:r>
      <w:r w:rsidRPr="009105CD">
        <w:rPr>
          <w:i/>
          <w:iCs/>
          <w:color w:val="222222"/>
          <w:sz w:val="20"/>
          <w:szCs w:val="20"/>
        </w:rPr>
        <w:t>Information, Communication &amp; Society</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23</w:t>
      </w:r>
      <w:r w:rsidRPr="009105CD">
        <w:rPr>
          <w:color w:val="222222"/>
          <w:sz w:val="20"/>
          <w:szCs w:val="20"/>
          <w:shd w:val="clear" w:color="auto" w:fill="FFFFFF"/>
        </w:rPr>
        <w:t>(5), pp.736-750.</w:t>
      </w:r>
    </w:p>
    <w:p w14:paraId="0BC741A2" w14:textId="77777777" w:rsidR="002E47D4" w:rsidRPr="009105CD" w:rsidRDefault="002E47D4" w:rsidP="002E47D4">
      <w:pPr>
        <w:pStyle w:val="NormalWeb"/>
        <w:rPr>
          <w:color w:val="000000" w:themeColor="text1"/>
          <w:sz w:val="20"/>
          <w:szCs w:val="20"/>
        </w:rPr>
      </w:pPr>
      <w:proofErr w:type="spellStart"/>
      <w:r w:rsidRPr="009105CD">
        <w:rPr>
          <w:color w:val="000000" w:themeColor="text1"/>
          <w:sz w:val="20"/>
          <w:szCs w:val="20"/>
          <w:shd w:val="clear" w:color="auto" w:fill="FFFFFF"/>
        </w:rPr>
        <w:t>Kuerbis</w:t>
      </w:r>
      <w:proofErr w:type="spellEnd"/>
      <w:r w:rsidRPr="009105CD">
        <w:rPr>
          <w:color w:val="000000" w:themeColor="text1"/>
          <w:sz w:val="20"/>
          <w:szCs w:val="20"/>
          <w:shd w:val="clear" w:color="auto" w:fill="FFFFFF"/>
        </w:rPr>
        <w:t xml:space="preserve">, A., </w:t>
      </w:r>
      <w:proofErr w:type="spellStart"/>
      <w:r w:rsidRPr="009105CD">
        <w:rPr>
          <w:color w:val="000000" w:themeColor="text1"/>
          <w:sz w:val="20"/>
          <w:szCs w:val="20"/>
          <w:shd w:val="clear" w:color="auto" w:fill="FFFFFF"/>
        </w:rPr>
        <w:t>Mulliken</w:t>
      </w:r>
      <w:proofErr w:type="spellEnd"/>
      <w:r w:rsidRPr="009105CD">
        <w:rPr>
          <w:color w:val="000000" w:themeColor="text1"/>
          <w:sz w:val="20"/>
          <w:szCs w:val="20"/>
          <w:shd w:val="clear" w:color="auto" w:fill="FFFFFF"/>
        </w:rPr>
        <w:t xml:space="preserve">, A., Muench, F., Moore, A.A. and Gardner, D., (2017). Older adults and mobile technology: Factors that enhance and inhibit utilization in the context of </w:t>
      </w:r>
      <w:proofErr w:type="spellStart"/>
      <w:r w:rsidRPr="009105CD">
        <w:rPr>
          <w:color w:val="000000" w:themeColor="text1"/>
          <w:sz w:val="20"/>
          <w:szCs w:val="20"/>
          <w:shd w:val="clear" w:color="auto" w:fill="FFFFFF"/>
        </w:rPr>
        <w:t>behavioral</w:t>
      </w:r>
      <w:proofErr w:type="spellEnd"/>
      <w:r w:rsidRPr="009105CD">
        <w:rPr>
          <w:color w:val="000000" w:themeColor="text1"/>
          <w:sz w:val="20"/>
          <w:szCs w:val="20"/>
          <w:shd w:val="clear" w:color="auto" w:fill="FFFFFF"/>
        </w:rPr>
        <w:t xml:space="preserve"> health. </w:t>
      </w:r>
      <w:proofErr w:type="spellStart"/>
      <w:r w:rsidRPr="009105CD">
        <w:rPr>
          <w:i/>
          <w:iCs/>
          <w:color w:val="000000" w:themeColor="text1"/>
          <w:sz w:val="20"/>
          <w:szCs w:val="20"/>
        </w:rPr>
        <w:t>Ment</w:t>
      </w:r>
      <w:proofErr w:type="spellEnd"/>
      <w:r w:rsidRPr="009105CD">
        <w:rPr>
          <w:i/>
          <w:iCs/>
          <w:color w:val="000000" w:themeColor="text1"/>
          <w:sz w:val="20"/>
          <w:szCs w:val="20"/>
        </w:rPr>
        <w:t xml:space="preserve"> Health Addict Res. </w:t>
      </w:r>
      <w:r w:rsidRPr="009105CD">
        <w:rPr>
          <w:b/>
          <w:bCs/>
          <w:color w:val="000000" w:themeColor="text1"/>
          <w:sz w:val="20"/>
          <w:szCs w:val="20"/>
        </w:rPr>
        <w:t>2</w:t>
      </w:r>
      <w:r w:rsidRPr="009105CD">
        <w:rPr>
          <w:color w:val="000000" w:themeColor="text1"/>
          <w:sz w:val="20"/>
          <w:szCs w:val="20"/>
        </w:rPr>
        <w:t xml:space="preserve">(2): 2-11 </w:t>
      </w:r>
    </w:p>
    <w:p w14:paraId="762D9A06" w14:textId="77777777"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t xml:space="preserve">LaMonica, H.M., Davenport, T.A., Roberts, A.E. and </w:t>
      </w:r>
      <w:proofErr w:type="spellStart"/>
      <w:r w:rsidRPr="009105CD">
        <w:rPr>
          <w:color w:val="222222"/>
          <w:sz w:val="20"/>
          <w:szCs w:val="20"/>
          <w:shd w:val="clear" w:color="auto" w:fill="FFFFFF"/>
        </w:rPr>
        <w:t>Hickie</w:t>
      </w:r>
      <w:proofErr w:type="spellEnd"/>
      <w:r w:rsidRPr="009105CD">
        <w:rPr>
          <w:color w:val="222222"/>
          <w:sz w:val="20"/>
          <w:szCs w:val="20"/>
          <w:shd w:val="clear" w:color="auto" w:fill="FFFFFF"/>
        </w:rPr>
        <w:t>, I.B., (2021). Understanding Technology Preferences and Requirements for Health Information Technologies Designed to Improve and Maintain the Mental Health and Well-Being of Older Adults: Participatory Design Study.</w:t>
      </w:r>
      <w:r w:rsidRPr="009105CD">
        <w:rPr>
          <w:rStyle w:val="apple-converted-space"/>
          <w:color w:val="222222"/>
          <w:sz w:val="20"/>
          <w:szCs w:val="20"/>
          <w:shd w:val="clear" w:color="auto" w:fill="FFFFFF"/>
        </w:rPr>
        <w:t> </w:t>
      </w:r>
      <w:r w:rsidRPr="009105CD">
        <w:rPr>
          <w:i/>
          <w:iCs/>
          <w:color w:val="222222"/>
          <w:sz w:val="20"/>
          <w:szCs w:val="20"/>
        </w:rPr>
        <w:t>JMIR aging</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4</w:t>
      </w:r>
      <w:r w:rsidRPr="009105CD">
        <w:rPr>
          <w:color w:val="222222"/>
          <w:sz w:val="20"/>
          <w:szCs w:val="20"/>
          <w:shd w:val="clear" w:color="auto" w:fill="FFFFFF"/>
        </w:rPr>
        <w:t>(1), p.e21461.</w:t>
      </w:r>
    </w:p>
    <w:p w14:paraId="4E7ABE88" w14:textId="77777777" w:rsidR="002E47D4" w:rsidRPr="009105CD" w:rsidRDefault="002E47D4" w:rsidP="002E47D4">
      <w:pPr>
        <w:rPr>
          <w:sz w:val="20"/>
          <w:szCs w:val="20"/>
        </w:rPr>
      </w:pPr>
    </w:p>
    <w:p w14:paraId="55EC460A" w14:textId="2C6D360A" w:rsidR="002E47D4" w:rsidRPr="009105CD" w:rsidRDefault="002E47D4" w:rsidP="002E47D4">
      <w:pPr>
        <w:rPr>
          <w:sz w:val="20"/>
          <w:szCs w:val="20"/>
        </w:rPr>
      </w:pPr>
      <w:r w:rsidRPr="009105CD">
        <w:rPr>
          <w:color w:val="222222"/>
          <w:sz w:val="20"/>
          <w:szCs w:val="20"/>
          <w:shd w:val="clear" w:color="auto" w:fill="FFFFFF"/>
        </w:rPr>
        <w:t xml:space="preserve">Lin, C.X., Lee, C., Lally, D. and Coughlin, J.F., </w:t>
      </w:r>
      <w:r w:rsidR="00A4336F" w:rsidRPr="009105CD">
        <w:rPr>
          <w:color w:val="222222"/>
          <w:sz w:val="20"/>
          <w:szCs w:val="20"/>
          <w:shd w:val="clear" w:color="auto" w:fill="FFFFFF"/>
        </w:rPr>
        <w:t>(</w:t>
      </w:r>
      <w:r w:rsidRPr="009105CD">
        <w:rPr>
          <w:color w:val="222222"/>
          <w:sz w:val="20"/>
          <w:szCs w:val="20"/>
          <w:shd w:val="clear" w:color="auto" w:fill="FFFFFF"/>
        </w:rPr>
        <w:t>2018</w:t>
      </w:r>
      <w:r w:rsidR="00A4336F" w:rsidRPr="009105CD">
        <w:rPr>
          <w:color w:val="222222"/>
          <w:sz w:val="20"/>
          <w:szCs w:val="20"/>
          <w:shd w:val="clear" w:color="auto" w:fill="FFFFFF"/>
        </w:rPr>
        <w:t>)</w:t>
      </w:r>
      <w:r w:rsidRPr="009105CD">
        <w:rPr>
          <w:color w:val="222222"/>
          <w:sz w:val="20"/>
          <w:szCs w:val="20"/>
          <w:shd w:val="clear" w:color="auto" w:fill="FFFFFF"/>
        </w:rPr>
        <w:t>. Impact of virtual reality (VR) experience on older adults’ well-being.</w:t>
      </w:r>
      <w:r w:rsidRPr="009105CD">
        <w:rPr>
          <w:rStyle w:val="apple-converted-space"/>
          <w:color w:val="222222"/>
          <w:sz w:val="20"/>
          <w:szCs w:val="20"/>
          <w:shd w:val="clear" w:color="auto" w:fill="FFFFFF"/>
        </w:rPr>
        <w:t> </w:t>
      </w:r>
      <w:r w:rsidRPr="009105CD">
        <w:rPr>
          <w:i/>
          <w:iCs/>
          <w:color w:val="222222"/>
          <w:sz w:val="20"/>
          <w:szCs w:val="20"/>
        </w:rPr>
        <w:t>International Conference on Human Aspects of IT for the Aged Populatio</w:t>
      </w:r>
      <w:r w:rsidR="0098730C" w:rsidRPr="009105CD">
        <w:rPr>
          <w:i/>
          <w:iCs/>
          <w:color w:val="222222"/>
          <w:sz w:val="20"/>
          <w:szCs w:val="20"/>
          <w:shd w:val="clear" w:color="auto" w:fill="FFFFFF"/>
        </w:rPr>
        <w:t>n, 2018, Las Vegas, United States.</w:t>
      </w:r>
      <w:r w:rsidR="0098730C" w:rsidRPr="009105CD">
        <w:rPr>
          <w:color w:val="222222"/>
          <w:sz w:val="20"/>
          <w:szCs w:val="20"/>
          <w:shd w:val="clear" w:color="auto" w:fill="FFFFFF"/>
        </w:rPr>
        <w:t xml:space="preserve"> New York: </w:t>
      </w:r>
      <w:r w:rsidRPr="009105CD">
        <w:rPr>
          <w:color w:val="222222"/>
          <w:sz w:val="20"/>
          <w:szCs w:val="20"/>
          <w:shd w:val="clear" w:color="auto" w:fill="FFFFFF"/>
        </w:rPr>
        <w:t>Springer</w:t>
      </w:r>
      <w:r w:rsidR="0098730C" w:rsidRPr="009105CD">
        <w:rPr>
          <w:color w:val="222222"/>
          <w:sz w:val="20"/>
          <w:szCs w:val="20"/>
          <w:shd w:val="clear" w:color="auto" w:fill="FFFFFF"/>
        </w:rPr>
        <w:t>.</w:t>
      </w:r>
    </w:p>
    <w:p w14:paraId="6447D748" w14:textId="77777777" w:rsidR="002E47D4" w:rsidRPr="009105CD" w:rsidRDefault="002E47D4" w:rsidP="002E47D4">
      <w:pPr>
        <w:rPr>
          <w:sz w:val="20"/>
          <w:szCs w:val="20"/>
        </w:rPr>
      </w:pPr>
    </w:p>
    <w:p w14:paraId="331AC358" w14:textId="77777777" w:rsidR="002E47D4" w:rsidRPr="009105CD" w:rsidRDefault="002E47D4" w:rsidP="002E47D4">
      <w:pPr>
        <w:rPr>
          <w:sz w:val="20"/>
          <w:szCs w:val="20"/>
        </w:rPr>
      </w:pPr>
      <w:r w:rsidRPr="009105CD">
        <w:rPr>
          <w:color w:val="222222"/>
          <w:sz w:val="20"/>
          <w:szCs w:val="20"/>
          <w:shd w:val="clear" w:color="auto" w:fill="FFFFFF"/>
        </w:rPr>
        <w:t xml:space="preserve">Lukasik, S., </w:t>
      </w:r>
      <w:proofErr w:type="spellStart"/>
      <w:r w:rsidRPr="009105CD">
        <w:rPr>
          <w:color w:val="222222"/>
          <w:sz w:val="20"/>
          <w:szCs w:val="20"/>
          <w:shd w:val="clear" w:color="auto" w:fill="FFFFFF"/>
        </w:rPr>
        <w:t>Tobis</w:t>
      </w:r>
      <w:proofErr w:type="spellEnd"/>
      <w:r w:rsidRPr="009105CD">
        <w:rPr>
          <w:color w:val="222222"/>
          <w:sz w:val="20"/>
          <w:szCs w:val="20"/>
          <w:shd w:val="clear" w:color="auto" w:fill="FFFFFF"/>
        </w:rPr>
        <w:t xml:space="preserve">, S., </w:t>
      </w:r>
      <w:proofErr w:type="spellStart"/>
      <w:r w:rsidRPr="009105CD">
        <w:rPr>
          <w:color w:val="222222"/>
          <w:sz w:val="20"/>
          <w:szCs w:val="20"/>
          <w:shd w:val="clear" w:color="auto" w:fill="FFFFFF"/>
        </w:rPr>
        <w:t>Wieczorowska-Tobis</w:t>
      </w:r>
      <w:proofErr w:type="spellEnd"/>
      <w:r w:rsidRPr="009105CD">
        <w:rPr>
          <w:color w:val="222222"/>
          <w:sz w:val="20"/>
          <w:szCs w:val="20"/>
          <w:shd w:val="clear" w:color="auto" w:fill="FFFFFF"/>
        </w:rPr>
        <w:t xml:space="preserve">, K. and </w:t>
      </w:r>
      <w:proofErr w:type="spellStart"/>
      <w:r w:rsidRPr="009105CD">
        <w:rPr>
          <w:color w:val="222222"/>
          <w:sz w:val="20"/>
          <w:szCs w:val="20"/>
          <w:shd w:val="clear" w:color="auto" w:fill="FFFFFF"/>
        </w:rPr>
        <w:t>Suwalska</w:t>
      </w:r>
      <w:proofErr w:type="spellEnd"/>
      <w:r w:rsidRPr="009105CD">
        <w:rPr>
          <w:color w:val="222222"/>
          <w:sz w:val="20"/>
          <w:szCs w:val="20"/>
          <w:shd w:val="clear" w:color="auto" w:fill="FFFFFF"/>
        </w:rPr>
        <w:t>, A., (2018). Could robots help older people with age-related nutritional problems? Opinions of potential users. </w:t>
      </w:r>
      <w:r w:rsidRPr="009105CD">
        <w:rPr>
          <w:i/>
          <w:iCs/>
          <w:color w:val="222222"/>
          <w:sz w:val="20"/>
          <w:szCs w:val="20"/>
          <w:shd w:val="clear" w:color="auto" w:fill="FFFFFF"/>
        </w:rPr>
        <w:t>International journal of environmental research and public health</w:t>
      </w:r>
      <w:r w:rsidRPr="009105CD">
        <w:rPr>
          <w:color w:val="222222"/>
          <w:sz w:val="20"/>
          <w:szCs w:val="20"/>
          <w:shd w:val="clear" w:color="auto" w:fill="FFFFFF"/>
        </w:rPr>
        <w:t xml:space="preserve">. </w:t>
      </w:r>
      <w:r w:rsidRPr="009105CD">
        <w:rPr>
          <w:b/>
          <w:bCs/>
          <w:color w:val="222222"/>
          <w:sz w:val="20"/>
          <w:szCs w:val="20"/>
          <w:shd w:val="clear" w:color="auto" w:fill="FFFFFF"/>
        </w:rPr>
        <w:t>15</w:t>
      </w:r>
      <w:r w:rsidRPr="009105CD">
        <w:rPr>
          <w:color w:val="222222"/>
          <w:sz w:val="20"/>
          <w:szCs w:val="20"/>
          <w:shd w:val="clear" w:color="auto" w:fill="FFFFFF"/>
        </w:rPr>
        <w:t>(11), p.2535.</w:t>
      </w:r>
    </w:p>
    <w:p w14:paraId="71C46F32" w14:textId="77777777" w:rsidR="00AA436E" w:rsidRPr="009105CD" w:rsidRDefault="00AA436E" w:rsidP="002E47D4">
      <w:pPr>
        <w:rPr>
          <w:color w:val="222222"/>
          <w:sz w:val="20"/>
          <w:szCs w:val="20"/>
          <w:shd w:val="clear" w:color="auto" w:fill="FFFFFF"/>
        </w:rPr>
      </w:pPr>
    </w:p>
    <w:p w14:paraId="08CBC9F5" w14:textId="6DE3BD30" w:rsidR="00523327" w:rsidRPr="009105CD" w:rsidRDefault="00523327" w:rsidP="00523327">
      <w:r w:rsidRPr="009105CD">
        <w:rPr>
          <w:color w:val="222222"/>
          <w:sz w:val="20"/>
          <w:szCs w:val="20"/>
          <w:shd w:val="clear" w:color="auto" w:fill="FFFFFF"/>
        </w:rPr>
        <w:t xml:space="preserve">Mehrabian, S., Extra, J., Wu, Y.H., Pino, M., </w:t>
      </w:r>
      <w:proofErr w:type="spellStart"/>
      <w:r w:rsidRPr="009105CD">
        <w:rPr>
          <w:color w:val="222222"/>
          <w:sz w:val="20"/>
          <w:szCs w:val="20"/>
          <w:shd w:val="clear" w:color="auto" w:fill="FFFFFF"/>
        </w:rPr>
        <w:t>Traykov</w:t>
      </w:r>
      <w:proofErr w:type="spellEnd"/>
      <w:r w:rsidRPr="009105CD">
        <w:rPr>
          <w:color w:val="222222"/>
          <w:sz w:val="20"/>
          <w:szCs w:val="20"/>
          <w:shd w:val="clear" w:color="auto" w:fill="FFFFFF"/>
        </w:rPr>
        <w:t>, L. and Rigaud, A.S., (2015). The perceptions of cognitively impaired patients and their caregivers of a home telecare system. </w:t>
      </w:r>
      <w:r w:rsidRPr="009105CD">
        <w:rPr>
          <w:i/>
          <w:iCs/>
          <w:color w:val="222222"/>
          <w:sz w:val="20"/>
          <w:szCs w:val="20"/>
          <w:shd w:val="clear" w:color="auto" w:fill="FFFFFF"/>
        </w:rPr>
        <w:t xml:space="preserve">Medical devices. </w:t>
      </w:r>
      <w:r w:rsidRPr="009105CD">
        <w:rPr>
          <w:b/>
          <w:bCs/>
          <w:color w:val="222222"/>
          <w:sz w:val="20"/>
          <w:szCs w:val="20"/>
          <w:shd w:val="clear" w:color="auto" w:fill="FFFFFF"/>
        </w:rPr>
        <w:t>8</w:t>
      </w:r>
      <w:r w:rsidRPr="009105CD">
        <w:rPr>
          <w:color w:val="222222"/>
          <w:sz w:val="20"/>
          <w:szCs w:val="20"/>
          <w:shd w:val="clear" w:color="auto" w:fill="FFFFFF"/>
        </w:rPr>
        <w:t>, p.21.</w:t>
      </w:r>
    </w:p>
    <w:p w14:paraId="30A85465" w14:textId="77777777" w:rsidR="00523327" w:rsidRPr="009105CD" w:rsidRDefault="00523327" w:rsidP="002E47D4">
      <w:pPr>
        <w:rPr>
          <w:color w:val="222222"/>
          <w:sz w:val="20"/>
          <w:szCs w:val="20"/>
          <w:shd w:val="clear" w:color="auto" w:fill="FFFFFF"/>
        </w:rPr>
      </w:pPr>
    </w:p>
    <w:p w14:paraId="24C4C6CF" w14:textId="421166FA" w:rsidR="002E47D4" w:rsidRPr="009105CD" w:rsidRDefault="002E47D4" w:rsidP="002E47D4">
      <w:pPr>
        <w:rPr>
          <w:sz w:val="20"/>
          <w:szCs w:val="20"/>
        </w:rPr>
      </w:pPr>
      <w:r w:rsidRPr="009105CD">
        <w:rPr>
          <w:color w:val="222222"/>
          <w:sz w:val="20"/>
          <w:szCs w:val="20"/>
          <w:shd w:val="clear" w:color="auto" w:fill="FFFFFF"/>
        </w:rPr>
        <w:t xml:space="preserve">Mannheim, I., Schwartz, E., Xi, W., Buttigieg, S.C., McDonnell-Naughton, M., </w:t>
      </w:r>
      <w:proofErr w:type="spellStart"/>
      <w:r w:rsidRPr="009105CD">
        <w:rPr>
          <w:color w:val="222222"/>
          <w:sz w:val="20"/>
          <w:szCs w:val="20"/>
          <w:shd w:val="clear" w:color="auto" w:fill="FFFFFF"/>
        </w:rPr>
        <w:t>Wouters</w:t>
      </w:r>
      <w:proofErr w:type="spellEnd"/>
      <w:r w:rsidRPr="009105CD">
        <w:rPr>
          <w:color w:val="222222"/>
          <w:sz w:val="20"/>
          <w:szCs w:val="20"/>
          <w:shd w:val="clear" w:color="auto" w:fill="FFFFFF"/>
        </w:rPr>
        <w:t xml:space="preserve">, E.J. and Van </w:t>
      </w:r>
      <w:proofErr w:type="spellStart"/>
      <w:r w:rsidRPr="009105CD">
        <w:rPr>
          <w:color w:val="222222"/>
          <w:sz w:val="20"/>
          <w:szCs w:val="20"/>
          <w:shd w:val="clear" w:color="auto" w:fill="FFFFFF"/>
        </w:rPr>
        <w:t>Zaalen</w:t>
      </w:r>
      <w:proofErr w:type="spellEnd"/>
      <w:r w:rsidRPr="009105CD">
        <w:rPr>
          <w:color w:val="222222"/>
          <w:sz w:val="20"/>
          <w:szCs w:val="20"/>
          <w:shd w:val="clear" w:color="auto" w:fill="FFFFFF"/>
        </w:rPr>
        <w:t>, Y., (2019). Inclusion of older adults in the research and design of digital technology.</w:t>
      </w:r>
      <w:r w:rsidRPr="009105CD">
        <w:rPr>
          <w:rStyle w:val="apple-converted-space"/>
          <w:color w:val="222222"/>
          <w:sz w:val="20"/>
          <w:szCs w:val="20"/>
          <w:shd w:val="clear" w:color="auto" w:fill="FFFFFF"/>
        </w:rPr>
        <w:t> </w:t>
      </w:r>
      <w:r w:rsidRPr="009105CD">
        <w:rPr>
          <w:i/>
          <w:iCs/>
          <w:color w:val="222222"/>
          <w:sz w:val="20"/>
          <w:szCs w:val="20"/>
        </w:rPr>
        <w:t>International journal of environmental research and public health</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16</w:t>
      </w:r>
      <w:r w:rsidRPr="009105CD">
        <w:rPr>
          <w:color w:val="222222"/>
          <w:sz w:val="20"/>
          <w:szCs w:val="20"/>
          <w:shd w:val="clear" w:color="auto" w:fill="FFFFFF"/>
        </w:rPr>
        <w:t>(19), p.3718.</w:t>
      </w:r>
    </w:p>
    <w:p w14:paraId="2C0BC3C0" w14:textId="77777777" w:rsidR="002E47D4" w:rsidRPr="009105CD" w:rsidRDefault="002E47D4" w:rsidP="002E47D4">
      <w:pPr>
        <w:rPr>
          <w:sz w:val="20"/>
          <w:szCs w:val="20"/>
        </w:rPr>
      </w:pPr>
    </w:p>
    <w:p w14:paraId="00621D97" w14:textId="1249750B" w:rsidR="00AA436E" w:rsidRPr="009105CD" w:rsidRDefault="00AA436E" w:rsidP="00AA436E">
      <w:r w:rsidRPr="009105CD">
        <w:rPr>
          <w:color w:val="222222"/>
          <w:sz w:val="20"/>
          <w:szCs w:val="20"/>
          <w:shd w:val="clear" w:color="auto" w:fill="FFFFFF"/>
        </w:rPr>
        <w:t>MacLachlan, M. and Scherer, M.J., (2018). Systems thinking for assistive technology: a commentary on the GREAT summit. </w:t>
      </w:r>
      <w:r w:rsidRPr="009105CD">
        <w:rPr>
          <w:i/>
          <w:iCs/>
          <w:color w:val="222222"/>
          <w:sz w:val="20"/>
          <w:szCs w:val="20"/>
          <w:shd w:val="clear" w:color="auto" w:fill="FFFFFF"/>
        </w:rPr>
        <w:t>Disability and Rehabilitation: Assistive Technology</w:t>
      </w:r>
      <w:r w:rsidRPr="009105CD">
        <w:rPr>
          <w:color w:val="222222"/>
          <w:sz w:val="20"/>
          <w:szCs w:val="20"/>
          <w:shd w:val="clear" w:color="auto" w:fill="FFFFFF"/>
        </w:rPr>
        <w:t>, </w:t>
      </w:r>
      <w:r w:rsidRPr="009105CD">
        <w:rPr>
          <w:b/>
          <w:bCs/>
          <w:color w:val="222222"/>
          <w:sz w:val="20"/>
          <w:szCs w:val="20"/>
          <w:shd w:val="clear" w:color="auto" w:fill="FFFFFF"/>
        </w:rPr>
        <w:t>13</w:t>
      </w:r>
      <w:r w:rsidRPr="009105CD">
        <w:rPr>
          <w:color w:val="222222"/>
          <w:sz w:val="20"/>
          <w:szCs w:val="20"/>
          <w:shd w:val="clear" w:color="auto" w:fill="FFFFFF"/>
        </w:rPr>
        <w:t>(5), pp.492-496.</w:t>
      </w:r>
    </w:p>
    <w:p w14:paraId="6991A9F4" w14:textId="77777777" w:rsidR="00AA436E" w:rsidRPr="009105CD" w:rsidRDefault="00AA436E" w:rsidP="002E47D4">
      <w:pPr>
        <w:rPr>
          <w:color w:val="222222"/>
          <w:sz w:val="20"/>
          <w:szCs w:val="20"/>
          <w:shd w:val="clear" w:color="auto" w:fill="FFFFFF"/>
        </w:rPr>
      </w:pPr>
    </w:p>
    <w:p w14:paraId="5A615A57" w14:textId="32225132" w:rsidR="002E47D4" w:rsidRPr="009105CD" w:rsidRDefault="002E47D4" w:rsidP="002E47D4">
      <w:pPr>
        <w:rPr>
          <w:sz w:val="20"/>
          <w:szCs w:val="20"/>
        </w:rPr>
      </w:pPr>
      <w:proofErr w:type="spellStart"/>
      <w:r w:rsidRPr="009105CD">
        <w:rPr>
          <w:color w:val="222222"/>
          <w:sz w:val="20"/>
          <w:szCs w:val="20"/>
          <w:shd w:val="clear" w:color="auto" w:fill="FFFFFF"/>
        </w:rPr>
        <w:t>Martani</w:t>
      </w:r>
      <w:proofErr w:type="spellEnd"/>
      <w:r w:rsidRPr="009105CD">
        <w:rPr>
          <w:color w:val="222222"/>
          <w:sz w:val="20"/>
          <w:szCs w:val="20"/>
          <w:shd w:val="clear" w:color="auto" w:fill="FFFFFF"/>
        </w:rPr>
        <w:t xml:space="preserve">, A., Geneviève, L.D., </w:t>
      </w:r>
      <w:proofErr w:type="spellStart"/>
      <w:r w:rsidRPr="009105CD">
        <w:rPr>
          <w:color w:val="222222"/>
          <w:sz w:val="20"/>
          <w:szCs w:val="20"/>
          <w:shd w:val="clear" w:color="auto" w:fill="FFFFFF"/>
        </w:rPr>
        <w:t>Poppe</w:t>
      </w:r>
      <w:proofErr w:type="spellEnd"/>
      <w:r w:rsidRPr="009105CD">
        <w:rPr>
          <w:color w:val="222222"/>
          <w:sz w:val="20"/>
          <w:szCs w:val="20"/>
          <w:shd w:val="clear" w:color="auto" w:fill="FFFFFF"/>
        </w:rPr>
        <w:t xml:space="preserve">, C., </w:t>
      </w:r>
      <w:proofErr w:type="spellStart"/>
      <w:r w:rsidRPr="009105CD">
        <w:rPr>
          <w:color w:val="222222"/>
          <w:sz w:val="20"/>
          <w:szCs w:val="20"/>
          <w:shd w:val="clear" w:color="auto" w:fill="FFFFFF"/>
        </w:rPr>
        <w:t>Casonato</w:t>
      </w:r>
      <w:proofErr w:type="spellEnd"/>
      <w:r w:rsidRPr="009105CD">
        <w:rPr>
          <w:color w:val="222222"/>
          <w:sz w:val="20"/>
          <w:szCs w:val="20"/>
          <w:shd w:val="clear" w:color="auto" w:fill="FFFFFF"/>
        </w:rPr>
        <w:t xml:space="preserve">, C. and </w:t>
      </w:r>
      <w:proofErr w:type="spellStart"/>
      <w:r w:rsidRPr="009105CD">
        <w:rPr>
          <w:color w:val="222222"/>
          <w:sz w:val="20"/>
          <w:szCs w:val="20"/>
          <w:shd w:val="clear" w:color="auto" w:fill="FFFFFF"/>
        </w:rPr>
        <w:t>Wangmo</w:t>
      </w:r>
      <w:proofErr w:type="spellEnd"/>
      <w:r w:rsidRPr="009105CD">
        <w:rPr>
          <w:color w:val="222222"/>
          <w:sz w:val="20"/>
          <w:szCs w:val="20"/>
          <w:shd w:val="clear" w:color="auto" w:fill="FFFFFF"/>
        </w:rPr>
        <w:t>, T., (2020). Digital pills: a scoping review of the empirical literature and analysis of the ethical aspects.</w:t>
      </w:r>
      <w:r w:rsidRPr="009105CD">
        <w:rPr>
          <w:rStyle w:val="apple-converted-space"/>
          <w:color w:val="222222"/>
          <w:sz w:val="20"/>
          <w:szCs w:val="20"/>
          <w:shd w:val="clear" w:color="auto" w:fill="FFFFFF"/>
        </w:rPr>
        <w:t> </w:t>
      </w:r>
      <w:r w:rsidRPr="009105CD">
        <w:rPr>
          <w:i/>
          <w:iCs/>
          <w:color w:val="222222"/>
          <w:sz w:val="20"/>
          <w:szCs w:val="20"/>
        </w:rPr>
        <w:t>BMC medical ethics</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21</w:t>
      </w:r>
      <w:r w:rsidRPr="009105CD">
        <w:rPr>
          <w:color w:val="222222"/>
          <w:sz w:val="20"/>
          <w:szCs w:val="20"/>
          <w:shd w:val="clear" w:color="auto" w:fill="FFFFFF"/>
        </w:rPr>
        <w:t>(1), pp.1-13.</w:t>
      </w:r>
    </w:p>
    <w:p w14:paraId="63D3A148" w14:textId="77777777" w:rsidR="002E47D4" w:rsidRPr="009105CD" w:rsidRDefault="002E47D4" w:rsidP="002E47D4">
      <w:pPr>
        <w:rPr>
          <w:sz w:val="20"/>
          <w:szCs w:val="20"/>
        </w:rPr>
      </w:pPr>
    </w:p>
    <w:p w14:paraId="48DF33A7" w14:textId="77777777" w:rsidR="002E47D4" w:rsidRPr="009105CD" w:rsidRDefault="002E47D4" w:rsidP="002E47D4">
      <w:pPr>
        <w:rPr>
          <w:sz w:val="20"/>
          <w:szCs w:val="20"/>
        </w:rPr>
      </w:pPr>
      <w:r w:rsidRPr="009105CD">
        <w:rPr>
          <w:color w:val="222222"/>
          <w:sz w:val="20"/>
          <w:szCs w:val="20"/>
          <w:shd w:val="clear" w:color="auto" w:fill="FFFFFF"/>
        </w:rPr>
        <w:t xml:space="preserve">Martinez-Martin, E., </w:t>
      </w:r>
      <w:proofErr w:type="spellStart"/>
      <w:r w:rsidRPr="009105CD">
        <w:rPr>
          <w:color w:val="222222"/>
          <w:sz w:val="20"/>
          <w:szCs w:val="20"/>
          <w:shd w:val="clear" w:color="auto" w:fill="FFFFFF"/>
        </w:rPr>
        <w:t>Escalona</w:t>
      </w:r>
      <w:proofErr w:type="spellEnd"/>
      <w:r w:rsidRPr="009105CD">
        <w:rPr>
          <w:color w:val="222222"/>
          <w:sz w:val="20"/>
          <w:szCs w:val="20"/>
          <w:shd w:val="clear" w:color="auto" w:fill="FFFFFF"/>
        </w:rPr>
        <w:t>, F. and Cazorla, M., (2020). Socially assistive robots for older adults and people with autism: An overview.</w:t>
      </w:r>
      <w:r w:rsidRPr="009105CD">
        <w:rPr>
          <w:rStyle w:val="apple-converted-space"/>
          <w:color w:val="222222"/>
          <w:sz w:val="20"/>
          <w:szCs w:val="20"/>
          <w:shd w:val="clear" w:color="auto" w:fill="FFFFFF"/>
        </w:rPr>
        <w:t> </w:t>
      </w:r>
      <w:r w:rsidRPr="009105CD">
        <w:rPr>
          <w:i/>
          <w:iCs/>
          <w:color w:val="222222"/>
          <w:sz w:val="20"/>
          <w:szCs w:val="20"/>
        </w:rPr>
        <w:t>Electronics</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9</w:t>
      </w:r>
      <w:r w:rsidRPr="009105CD">
        <w:rPr>
          <w:color w:val="222222"/>
          <w:sz w:val="20"/>
          <w:szCs w:val="20"/>
          <w:shd w:val="clear" w:color="auto" w:fill="FFFFFF"/>
        </w:rPr>
        <w:t>(2), p.367.</w:t>
      </w:r>
    </w:p>
    <w:p w14:paraId="35CD681B" w14:textId="77777777" w:rsidR="002E47D4" w:rsidRPr="009105CD" w:rsidRDefault="002E47D4" w:rsidP="002E47D4">
      <w:pPr>
        <w:rPr>
          <w:color w:val="222222"/>
          <w:sz w:val="20"/>
          <w:szCs w:val="20"/>
          <w:shd w:val="clear" w:color="auto" w:fill="FFFFFF"/>
        </w:rPr>
      </w:pPr>
    </w:p>
    <w:p w14:paraId="241FB6DE" w14:textId="77777777" w:rsidR="002E47D4" w:rsidRPr="009105CD" w:rsidRDefault="002E47D4" w:rsidP="002E47D4">
      <w:pPr>
        <w:rPr>
          <w:sz w:val="20"/>
          <w:szCs w:val="20"/>
        </w:rPr>
      </w:pPr>
      <w:r w:rsidRPr="009105CD">
        <w:rPr>
          <w:color w:val="222222"/>
          <w:sz w:val="20"/>
          <w:szCs w:val="20"/>
          <w:shd w:val="clear" w:color="auto" w:fill="FFFFFF"/>
        </w:rPr>
        <w:t xml:space="preserve">Jung, </w:t>
      </w:r>
      <w:proofErr w:type="gramStart"/>
      <w:r w:rsidRPr="009105CD">
        <w:rPr>
          <w:color w:val="222222"/>
          <w:sz w:val="20"/>
          <w:szCs w:val="20"/>
          <w:shd w:val="clear" w:color="auto" w:fill="FFFFFF"/>
        </w:rPr>
        <w:t>M.M.</w:t>
      </w:r>
      <w:proofErr w:type="gramEnd"/>
      <w:r w:rsidRPr="009105CD">
        <w:rPr>
          <w:color w:val="222222"/>
          <w:sz w:val="20"/>
          <w:szCs w:val="20"/>
          <w:shd w:val="clear" w:color="auto" w:fill="FFFFFF"/>
        </w:rPr>
        <w:t xml:space="preserve"> and Ludden, G.D., (2019). What do older adults and clinicians think about traditional mobility aids and exoskeleton </w:t>
      </w:r>
      <w:proofErr w:type="gramStart"/>
      <w:r w:rsidRPr="009105CD">
        <w:rPr>
          <w:color w:val="222222"/>
          <w:sz w:val="20"/>
          <w:szCs w:val="20"/>
          <w:shd w:val="clear" w:color="auto" w:fill="FFFFFF"/>
        </w:rPr>
        <w:t>technology?.</w:t>
      </w:r>
      <w:proofErr w:type="gramEnd"/>
      <w:r w:rsidRPr="009105CD">
        <w:rPr>
          <w:rStyle w:val="apple-converted-space"/>
          <w:color w:val="222222"/>
          <w:sz w:val="20"/>
          <w:szCs w:val="20"/>
          <w:shd w:val="clear" w:color="auto" w:fill="FFFFFF"/>
        </w:rPr>
        <w:t> </w:t>
      </w:r>
      <w:r w:rsidRPr="009105CD">
        <w:rPr>
          <w:i/>
          <w:iCs/>
          <w:color w:val="222222"/>
          <w:sz w:val="20"/>
          <w:szCs w:val="20"/>
        </w:rPr>
        <w:t>ACM Transactions on Human-Robot Interaction (THRI)</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8</w:t>
      </w:r>
      <w:r w:rsidRPr="009105CD">
        <w:rPr>
          <w:color w:val="222222"/>
          <w:sz w:val="20"/>
          <w:szCs w:val="20"/>
          <w:shd w:val="clear" w:color="auto" w:fill="FFFFFF"/>
        </w:rPr>
        <w:t>(2), pp.1-17.</w:t>
      </w:r>
    </w:p>
    <w:p w14:paraId="6FB71B11" w14:textId="77777777" w:rsidR="002E47D4" w:rsidRPr="009105CD" w:rsidRDefault="002E47D4" w:rsidP="002E47D4">
      <w:pPr>
        <w:rPr>
          <w:color w:val="222222"/>
          <w:sz w:val="20"/>
          <w:szCs w:val="20"/>
          <w:shd w:val="clear" w:color="auto" w:fill="FFFFFF"/>
        </w:rPr>
      </w:pPr>
    </w:p>
    <w:p w14:paraId="5E9652C3" w14:textId="77777777" w:rsidR="002E47D4" w:rsidRPr="009105CD" w:rsidRDefault="002E47D4" w:rsidP="002E47D4">
      <w:pPr>
        <w:rPr>
          <w:sz w:val="20"/>
          <w:szCs w:val="20"/>
        </w:rPr>
      </w:pPr>
      <w:proofErr w:type="spellStart"/>
      <w:r w:rsidRPr="009105CD">
        <w:rPr>
          <w:color w:val="222222"/>
          <w:sz w:val="20"/>
          <w:szCs w:val="20"/>
          <w:shd w:val="clear" w:color="auto" w:fill="FFFFFF"/>
        </w:rPr>
        <w:t>Nadarzynski</w:t>
      </w:r>
      <w:proofErr w:type="spellEnd"/>
      <w:r w:rsidRPr="009105CD">
        <w:rPr>
          <w:color w:val="222222"/>
          <w:sz w:val="20"/>
          <w:szCs w:val="20"/>
          <w:shd w:val="clear" w:color="auto" w:fill="FFFFFF"/>
        </w:rPr>
        <w:t>, T., Miles, O., Cowie, A. and Ridge, D., (2019). Acceptability of artificial intelligence (AI)-led chatbot services in healthcare: A mixed-methods study.</w:t>
      </w:r>
      <w:r w:rsidRPr="009105CD">
        <w:rPr>
          <w:rStyle w:val="apple-converted-space"/>
          <w:color w:val="222222"/>
          <w:sz w:val="20"/>
          <w:szCs w:val="20"/>
          <w:shd w:val="clear" w:color="auto" w:fill="FFFFFF"/>
        </w:rPr>
        <w:t> </w:t>
      </w:r>
      <w:r w:rsidRPr="009105CD">
        <w:rPr>
          <w:i/>
          <w:iCs/>
          <w:color w:val="222222"/>
          <w:sz w:val="20"/>
          <w:szCs w:val="20"/>
        </w:rPr>
        <w:t>Digital health</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i/>
          <w:iCs/>
          <w:color w:val="222222"/>
          <w:sz w:val="20"/>
          <w:szCs w:val="20"/>
        </w:rPr>
        <w:t>5</w:t>
      </w:r>
      <w:r w:rsidRPr="009105CD">
        <w:rPr>
          <w:color w:val="222222"/>
          <w:sz w:val="20"/>
          <w:szCs w:val="20"/>
          <w:shd w:val="clear" w:color="auto" w:fill="FFFFFF"/>
        </w:rPr>
        <w:t>, p.2055207619871808.</w:t>
      </w:r>
    </w:p>
    <w:p w14:paraId="47F1D8C8" w14:textId="77777777" w:rsidR="002E47D4" w:rsidRPr="009105CD" w:rsidRDefault="002E47D4" w:rsidP="002E47D4">
      <w:pPr>
        <w:rPr>
          <w:rFonts w:eastAsia="Calibri"/>
          <w:bCs/>
          <w:color w:val="000000" w:themeColor="text1"/>
          <w:sz w:val="20"/>
          <w:szCs w:val="20"/>
        </w:rPr>
      </w:pPr>
    </w:p>
    <w:p w14:paraId="2416579C" w14:textId="588B43C8" w:rsidR="002E47D4" w:rsidRPr="009105CD" w:rsidRDefault="002E47D4" w:rsidP="002E47D4">
      <w:pPr>
        <w:rPr>
          <w:sz w:val="20"/>
          <w:szCs w:val="20"/>
        </w:rPr>
      </w:pPr>
      <w:proofErr w:type="spellStart"/>
      <w:r w:rsidRPr="009105CD">
        <w:rPr>
          <w:color w:val="222222"/>
          <w:sz w:val="20"/>
          <w:szCs w:val="20"/>
          <w:shd w:val="clear" w:color="auto" w:fill="FFFFFF"/>
        </w:rPr>
        <w:t>Noura</w:t>
      </w:r>
      <w:proofErr w:type="spellEnd"/>
      <w:r w:rsidRPr="009105CD">
        <w:rPr>
          <w:color w:val="222222"/>
          <w:sz w:val="20"/>
          <w:szCs w:val="20"/>
          <w:shd w:val="clear" w:color="auto" w:fill="FFFFFF"/>
        </w:rPr>
        <w:t xml:space="preserve">, M., </w:t>
      </w:r>
      <w:proofErr w:type="spellStart"/>
      <w:r w:rsidRPr="009105CD">
        <w:rPr>
          <w:color w:val="222222"/>
          <w:sz w:val="20"/>
          <w:szCs w:val="20"/>
          <w:shd w:val="clear" w:color="auto" w:fill="FFFFFF"/>
        </w:rPr>
        <w:t>Atiquzzaman</w:t>
      </w:r>
      <w:proofErr w:type="spellEnd"/>
      <w:r w:rsidRPr="009105CD">
        <w:rPr>
          <w:color w:val="222222"/>
          <w:sz w:val="20"/>
          <w:szCs w:val="20"/>
          <w:shd w:val="clear" w:color="auto" w:fill="FFFFFF"/>
        </w:rPr>
        <w:t xml:space="preserve">, M. and </w:t>
      </w:r>
      <w:proofErr w:type="spellStart"/>
      <w:r w:rsidRPr="009105CD">
        <w:rPr>
          <w:color w:val="222222"/>
          <w:sz w:val="20"/>
          <w:szCs w:val="20"/>
          <w:shd w:val="clear" w:color="auto" w:fill="FFFFFF"/>
        </w:rPr>
        <w:t>Gaedke</w:t>
      </w:r>
      <w:proofErr w:type="spellEnd"/>
      <w:r w:rsidRPr="009105CD">
        <w:rPr>
          <w:color w:val="222222"/>
          <w:sz w:val="20"/>
          <w:szCs w:val="20"/>
          <w:shd w:val="clear" w:color="auto" w:fill="FFFFFF"/>
        </w:rPr>
        <w:t xml:space="preserve">, M., </w:t>
      </w:r>
      <w:r w:rsidR="00A4336F" w:rsidRPr="009105CD">
        <w:rPr>
          <w:color w:val="222222"/>
          <w:sz w:val="20"/>
          <w:szCs w:val="20"/>
          <w:shd w:val="clear" w:color="auto" w:fill="FFFFFF"/>
        </w:rPr>
        <w:t>(</w:t>
      </w:r>
      <w:r w:rsidRPr="009105CD">
        <w:rPr>
          <w:color w:val="222222"/>
          <w:sz w:val="20"/>
          <w:szCs w:val="20"/>
          <w:shd w:val="clear" w:color="auto" w:fill="FFFFFF"/>
        </w:rPr>
        <w:t>2019</w:t>
      </w:r>
      <w:r w:rsidR="00A4336F" w:rsidRPr="009105CD">
        <w:rPr>
          <w:color w:val="222222"/>
          <w:sz w:val="20"/>
          <w:szCs w:val="20"/>
          <w:shd w:val="clear" w:color="auto" w:fill="FFFFFF"/>
        </w:rPr>
        <w:t>)</w:t>
      </w:r>
      <w:r w:rsidRPr="009105CD">
        <w:rPr>
          <w:color w:val="222222"/>
          <w:sz w:val="20"/>
          <w:szCs w:val="20"/>
          <w:shd w:val="clear" w:color="auto" w:fill="FFFFFF"/>
        </w:rPr>
        <w:t>. Interoperability in internet of things: Taxonomies and open challenges.</w:t>
      </w:r>
      <w:r w:rsidRPr="009105CD">
        <w:rPr>
          <w:rStyle w:val="apple-converted-space"/>
          <w:color w:val="222222"/>
          <w:sz w:val="20"/>
          <w:szCs w:val="20"/>
          <w:shd w:val="clear" w:color="auto" w:fill="FFFFFF"/>
        </w:rPr>
        <w:t> </w:t>
      </w:r>
      <w:r w:rsidRPr="009105CD">
        <w:rPr>
          <w:i/>
          <w:iCs/>
          <w:color w:val="222222"/>
          <w:sz w:val="20"/>
          <w:szCs w:val="20"/>
        </w:rPr>
        <w:t>Mobile Networks and Applications</w:t>
      </w:r>
      <w:r w:rsidRPr="009105CD">
        <w:rPr>
          <w:color w:val="222222"/>
          <w:sz w:val="20"/>
          <w:szCs w:val="20"/>
          <w:shd w:val="clear" w:color="auto" w:fill="FFFFFF"/>
        </w:rPr>
        <w:t xml:space="preserve">. </w:t>
      </w:r>
      <w:r w:rsidRPr="009105CD">
        <w:rPr>
          <w:b/>
          <w:bCs/>
          <w:color w:val="222222"/>
          <w:sz w:val="20"/>
          <w:szCs w:val="20"/>
        </w:rPr>
        <w:t>24</w:t>
      </w:r>
      <w:r w:rsidRPr="009105CD">
        <w:rPr>
          <w:color w:val="222222"/>
          <w:sz w:val="20"/>
          <w:szCs w:val="20"/>
          <w:shd w:val="clear" w:color="auto" w:fill="FFFFFF"/>
        </w:rPr>
        <w:t>(3), pp.796-809.</w:t>
      </w:r>
    </w:p>
    <w:p w14:paraId="082BC52E" w14:textId="77777777" w:rsidR="002E47D4" w:rsidRPr="009105CD" w:rsidRDefault="002E47D4" w:rsidP="002E47D4">
      <w:pPr>
        <w:rPr>
          <w:rFonts w:eastAsia="Calibri"/>
          <w:bCs/>
          <w:color w:val="000000" w:themeColor="text1"/>
          <w:sz w:val="20"/>
          <w:szCs w:val="20"/>
        </w:rPr>
      </w:pPr>
    </w:p>
    <w:p w14:paraId="12383075" w14:textId="2877B580" w:rsidR="002E47D4" w:rsidRPr="009105CD" w:rsidRDefault="002E47D4" w:rsidP="002E47D4">
      <w:pPr>
        <w:rPr>
          <w:sz w:val="20"/>
          <w:szCs w:val="20"/>
        </w:rPr>
      </w:pPr>
      <w:r w:rsidRPr="009105CD">
        <w:rPr>
          <w:color w:val="222222"/>
          <w:sz w:val="20"/>
          <w:szCs w:val="20"/>
          <w:shd w:val="clear" w:color="auto" w:fill="FFFFFF"/>
        </w:rPr>
        <w:t xml:space="preserve">Papadopoulos, I., </w:t>
      </w:r>
      <w:proofErr w:type="spellStart"/>
      <w:r w:rsidRPr="009105CD">
        <w:rPr>
          <w:color w:val="222222"/>
          <w:sz w:val="20"/>
          <w:szCs w:val="20"/>
          <w:shd w:val="clear" w:color="auto" w:fill="FFFFFF"/>
        </w:rPr>
        <w:t>Koulouglioti</w:t>
      </w:r>
      <w:proofErr w:type="spellEnd"/>
      <w:r w:rsidRPr="009105CD">
        <w:rPr>
          <w:color w:val="222222"/>
          <w:sz w:val="20"/>
          <w:szCs w:val="20"/>
          <w:shd w:val="clear" w:color="auto" w:fill="FFFFFF"/>
        </w:rPr>
        <w:t xml:space="preserve">, C., </w:t>
      </w:r>
      <w:proofErr w:type="spellStart"/>
      <w:r w:rsidRPr="009105CD">
        <w:rPr>
          <w:color w:val="222222"/>
          <w:sz w:val="20"/>
          <w:szCs w:val="20"/>
          <w:shd w:val="clear" w:color="auto" w:fill="FFFFFF"/>
        </w:rPr>
        <w:t>Lazzarino</w:t>
      </w:r>
      <w:proofErr w:type="spellEnd"/>
      <w:r w:rsidRPr="009105CD">
        <w:rPr>
          <w:color w:val="222222"/>
          <w:sz w:val="20"/>
          <w:szCs w:val="20"/>
          <w:shd w:val="clear" w:color="auto" w:fill="FFFFFF"/>
        </w:rPr>
        <w:t xml:space="preserve">, R. and Ali, S., </w:t>
      </w:r>
      <w:r w:rsidR="00A4336F" w:rsidRPr="009105CD">
        <w:rPr>
          <w:color w:val="222222"/>
          <w:sz w:val="20"/>
          <w:szCs w:val="20"/>
          <w:shd w:val="clear" w:color="auto" w:fill="FFFFFF"/>
        </w:rPr>
        <w:t>(</w:t>
      </w:r>
      <w:r w:rsidRPr="009105CD">
        <w:rPr>
          <w:color w:val="222222"/>
          <w:sz w:val="20"/>
          <w:szCs w:val="20"/>
          <w:shd w:val="clear" w:color="auto" w:fill="FFFFFF"/>
        </w:rPr>
        <w:t>2020</w:t>
      </w:r>
      <w:r w:rsidR="00A4336F" w:rsidRPr="009105CD">
        <w:rPr>
          <w:color w:val="222222"/>
          <w:sz w:val="20"/>
          <w:szCs w:val="20"/>
          <w:shd w:val="clear" w:color="auto" w:fill="FFFFFF"/>
        </w:rPr>
        <w:t>)</w:t>
      </w:r>
      <w:r w:rsidRPr="009105CD">
        <w:rPr>
          <w:color w:val="222222"/>
          <w:sz w:val="20"/>
          <w:szCs w:val="20"/>
          <w:shd w:val="clear" w:color="auto" w:fill="FFFFFF"/>
        </w:rPr>
        <w:t>. Enablers and barriers to the implementation of socially assistive humanoid robots in health and social care: a systematic review.</w:t>
      </w:r>
      <w:r w:rsidRPr="009105CD">
        <w:rPr>
          <w:rStyle w:val="apple-converted-space"/>
          <w:color w:val="222222"/>
          <w:sz w:val="20"/>
          <w:szCs w:val="20"/>
          <w:shd w:val="clear" w:color="auto" w:fill="FFFFFF"/>
        </w:rPr>
        <w:t> </w:t>
      </w:r>
      <w:r w:rsidRPr="009105CD">
        <w:rPr>
          <w:i/>
          <w:iCs/>
          <w:color w:val="222222"/>
          <w:sz w:val="20"/>
          <w:szCs w:val="20"/>
        </w:rPr>
        <w:t>BMJ open</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10</w:t>
      </w:r>
      <w:r w:rsidRPr="009105CD">
        <w:rPr>
          <w:color w:val="222222"/>
          <w:sz w:val="20"/>
          <w:szCs w:val="20"/>
          <w:shd w:val="clear" w:color="auto" w:fill="FFFFFF"/>
        </w:rPr>
        <w:t>(1), p.e033096.</w:t>
      </w:r>
    </w:p>
    <w:p w14:paraId="10A7BB91" w14:textId="77777777" w:rsidR="002E47D4" w:rsidRPr="009105CD" w:rsidRDefault="002E47D4" w:rsidP="002E47D4">
      <w:pPr>
        <w:rPr>
          <w:sz w:val="20"/>
          <w:szCs w:val="20"/>
        </w:rPr>
      </w:pPr>
    </w:p>
    <w:p w14:paraId="0DD372F6" w14:textId="77777777"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lastRenderedPageBreak/>
        <w:t xml:space="preserve">Peek, S.T., </w:t>
      </w:r>
      <w:proofErr w:type="spellStart"/>
      <w:r w:rsidRPr="009105CD">
        <w:rPr>
          <w:color w:val="222222"/>
          <w:sz w:val="20"/>
          <w:szCs w:val="20"/>
          <w:shd w:val="clear" w:color="auto" w:fill="FFFFFF"/>
        </w:rPr>
        <w:t>Wouters</w:t>
      </w:r>
      <w:proofErr w:type="spellEnd"/>
      <w:r w:rsidRPr="009105CD">
        <w:rPr>
          <w:color w:val="222222"/>
          <w:sz w:val="20"/>
          <w:szCs w:val="20"/>
          <w:shd w:val="clear" w:color="auto" w:fill="FFFFFF"/>
        </w:rPr>
        <w:t xml:space="preserve">, E.J., Van Hoof, J., </w:t>
      </w:r>
      <w:proofErr w:type="spellStart"/>
      <w:r w:rsidRPr="009105CD">
        <w:rPr>
          <w:color w:val="222222"/>
          <w:sz w:val="20"/>
          <w:szCs w:val="20"/>
          <w:shd w:val="clear" w:color="auto" w:fill="FFFFFF"/>
        </w:rPr>
        <w:t>Luijkx</w:t>
      </w:r>
      <w:proofErr w:type="spellEnd"/>
      <w:r w:rsidRPr="009105CD">
        <w:rPr>
          <w:color w:val="222222"/>
          <w:sz w:val="20"/>
          <w:szCs w:val="20"/>
          <w:shd w:val="clear" w:color="auto" w:fill="FFFFFF"/>
        </w:rPr>
        <w:t xml:space="preserve">, K.G., </w:t>
      </w:r>
      <w:proofErr w:type="spellStart"/>
      <w:r w:rsidRPr="009105CD">
        <w:rPr>
          <w:color w:val="222222"/>
          <w:sz w:val="20"/>
          <w:szCs w:val="20"/>
          <w:shd w:val="clear" w:color="auto" w:fill="FFFFFF"/>
        </w:rPr>
        <w:t>Boeije</w:t>
      </w:r>
      <w:proofErr w:type="spellEnd"/>
      <w:r w:rsidRPr="009105CD">
        <w:rPr>
          <w:color w:val="222222"/>
          <w:sz w:val="20"/>
          <w:szCs w:val="20"/>
          <w:shd w:val="clear" w:color="auto" w:fill="FFFFFF"/>
        </w:rPr>
        <w:t xml:space="preserve">, H.R. and </w:t>
      </w:r>
      <w:proofErr w:type="spellStart"/>
      <w:r w:rsidRPr="009105CD">
        <w:rPr>
          <w:color w:val="222222"/>
          <w:sz w:val="20"/>
          <w:szCs w:val="20"/>
          <w:shd w:val="clear" w:color="auto" w:fill="FFFFFF"/>
        </w:rPr>
        <w:t>Vrijhoef</w:t>
      </w:r>
      <w:proofErr w:type="spellEnd"/>
      <w:r w:rsidRPr="009105CD">
        <w:rPr>
          <w:color w:val="222222"/>
          <w:sz w:val="20"/>
          <w:szCs w:val="20"/>
          <w:shd w:val="clear" w:color="auto" w:fill="FFFFFF"/>
        </w:rPr>
        <w:t>, H.J., (2014). Factors influencing acceptance of technology for aging in place: a systematic review. </w:t>
      </w:r>
      <w:r w:rsidRPr="009105CD">
        <w:rPr>
          <w:i/>
          <w:iCs/>
          <w:color w:val="222222"/>
          <w:sz w:val="20"/>
          <w:szCs w:val="20"/>
          <w:shd w:val="clear" w:color="auto" w:fill="FFFFFF"/>
        </w:rPr>
        <w:t>International journal of medical informatics</w:t>
      </w:r>
      <w:r w:rsidRPr="009105CD">
        <w:rPr>
          <w:color w:val="222222"/>
          <w:sz w:val="20"/>
          <w:szCs w:val="20"/>
          <w:shd w:val="clear" w:color="auto" w:fill="FFFFFF"/>
        </w:rPr>
        <w:t>. </w:t>
      </w:r>
      <w:r w:rsidRPr="009105CD">
        <w:rPr>
          <w:b/>
          <w:bCs/>
          <w:color w:val="222222"/>
          <w:sz w:val="20"/>
          <w:szCs w:val="20"/>
          <w:shd w:val="clear" w:color="auto" w:fill="FFFFFF"/>
        </w:rPr>
        <w:t>83</w:t>
      </w:r>
      <w:r w:rsidRPr="009105CD">
        <w:rPr>
          <w:color w:val="222222"/>
          <w:sz w:val="20"/>
          <w:szCs w:val="20"/>
          <w:shd w:val="clear" w:color="auto" w:fill="FFFFFF"/>
        </w:rPr>
        <w:t>(4), pp.235-248</w:t>
      </w:r>
    </w:p>
    <w:p w14:paraId="03EDED36" w14:textId="77777777" w:rsidR="002E47D4" w:rsidRPr="009105CD" w:rsidRDefault="002E47D4" w:rsidP="002E47D4">
      <w:pPr>
        <w:rPr>
          <w:color w:val="222222"/>
          <w:sz w:val="20"/>
          <w:szCs w:val="20"/>
          <w:shd w:val="clear" w:color="auto" w:fill="FFFFFF"/>
        </w:rPr>
      </w:pPr>
    </w:p>
    <w:p w14:paraId="59B1D9AD" w14:textId="77777777" w:rsidR="002E47D4" w:rsidRPr="009105CD" w:rsidRDefault="002E47D4" w:rsidP="002E47D4">
      <w:pPr>
        <w:rPr>
          <w:sz w:val="20"/>
          <w:szCs w:val="20"/>
        </w:rPr>
      </w:pPr>
      <w:r w:rsidRPr="009105CD">
        <w:rPr>
          <w:color w:val="222222"/>
          <w:sz w:val="20"/>
          <w:szCs w:val="20"/>
          <w:shd w:val="clear" w:color="auto" w:fill="FFFFFF"/>
        </w:rPr>
        <w:t xml:space="preserve">Peek, S.T.M., </w:t>
      </w:r>
      <w:proofErr w:type="spellStart"/>
      <w:r w:rsidRPr="009105CD">
        <w:rPr>
          <w:color w:val="222222"/>
          <w:sz w:val="20"/>
          <w:szCs w:val="20"/>
          <w:shd w:val="clear" w:color="auto" w:fill="FFFFFF"/>
        </w:rPr>
        <w:t>Aarts</w:t>
      </w:r>
      <w:proofErr w:type="spellEnd"/>
      <w:r w:rsidRPr="009105CD">
        <w:rPr>
          <w:color w:val="222222"/>
          <w:sz w:val="20"/>
          <w:szCs w:val="20"/>
          <w:shd w:val="clear" w:color="auto" w:fill="FFFFFF"/>
        </w:rPr>
        <w:t xml:space="preserve">, S. and </w:t>
      </w:r>
      <w:proofErr w:type="spellStart"/>
      <w:r w:rsidRPr="009105CD">
        <w:rPr>
          <w:color w:val="222222"/>
          <w:sz w:val="20"/>
          <w:szCs w:val="20"/>
          <w:shd w:val="clear" w:color="auto" w:fill="FFFFFF"/>
        </w:rPr>
        <w:t>Wouters</w:t>
      </w:r>
      <w:proofErr w:type="spellEnd"/>
      <w:r w:rsidRPr="009105CD">
        <w:rPr>
          <w:color w:val="222222"/>
          <w:sz w:val="20"/>
          <w:szCs w:val="20"/>
          <w:shd w:val="clear" w:color="auto" w:fill="FFFFFF"/>
        </w:rPr>
        <w:t>, E.J.M., (2015). Can smart home technology deliver on the promise of independent living? A critical re-flection based on the perspectives of older adults.</w:t>
      </w:r>
      <w:r w:rsidRPr="009105CD">
        <w:rPr>
          <w:rStyle w:val="apple-converted-space"/>
          <w:color w:val="222222"/>
          <w:sz w:val="20"/>
          <w:szCs w:val="20"/>
          <w:shd w:val="clear" w:color="auto" w:fill="FFFFFF"/>
        </w:rPr>
        <w:t> </w:t>
      </w:r>
      <w:r w:rsidRPr="009105CD">
        <w:rPr>
          <w:i/>
          <w:iCs/>
          <w:color w:val="222222"/>
          <w:sz w:val="20"/>
          <w:szCs w:val="20"/>
        </w:rPr>
        <w:t>Understanding technology acceptance by older adults who are aging in place: a dynamic perspective</w:t>
      </w:r>
      <w:r w:rsidRPr="009105CD">
        <w:rPr>
          <w:color w:val="222222"/>
          <w:sz w:val="20"/>
          <w:szCs w:val="20"/>
          <w:shd w:val="clear" w:color="auto" w:fill="FFFFFF"/>
        </w:rPr>
        <w:t>, p.37</w:t>
      </w:r>
    </w:p>
    <w:p w14:paraId="16F8B05F" w14:textId="77777777" w:rsidR="002E47D4" w:rsidRPr="009105CD" w:rsidRDefault="002E47D4" w:rsidP="002E47D4">
      <w:pPr>
        <w:rPr>
          <w:sz w:val="20"/>
          <w:szCs w:val="20"/>
        </w:rPr>
      </w:pPr>
    </w:p>
    <w:p w14:paraId="5D92DCEA" w14:textId="6446916B" w:rsidR="002E47D4" w:rsidRPr="009105CD" w:rsidRDefault="002E47D4" w:rsidP="002E47D4">
      <w:pPr>
        <w:rPr>
          <w:sz w:val="20"/>
          <w:szCs w:val="20"/>
        </w:rPr>
      </w:pPr>
      <w:r w:rsidRPr="009105CD">
        <w:rPr>
          <w:color w:val="222222"/>
          <w:sz w:val="20"/>
          <w:szCs w:val="20"/>
          <w:shd w:val="clear" w:color="auto" w:fill="FFFFFF"/>
        </w:rPr>
        <w:t xml:space="preserve">Peek, S.T.M., </w:t>
      </w:r>
      <w:proofErr w:type="spellStart"/>
      <w:r w:rsidRPr="009105CD">
        <w:rPr>
          <w:color w:val="222222"/>
          <w:sz w:val="20"/>
          <w:szCs w:val="20"/>
          <w:shd w:val="clear" w:color="auto" w:fill="FFFFFF"/>
        </w:rPr>
        <w:t>Wouters</w:t>
      </w:r>
      <w:proofErr w:type="spellEnd"/>
      <w:r w:rsidRPr="009105CD">
        <w:rPr>
          <w:color w:val="222222"/>
          <w:sz w:val="20"/>
          <w:szCs w:val="20"/>
          <w:shd w:val="clear" w:color="auto" w:fill="FFFFFF"/>
        </w:rPr>
        <w:t xml:space="preserve">, E.J., </w:t>
      </w:r>
      <w:proofErr w:type="spellStart"/>
      <w:r w:rsidRPr="009105CD">
        <w:rPr>
          <w:color w:val="222222"/>
          <w:sz w:val="20"/>
          <w:szCs w:val="20"/>
          <w:shd w:val="clear" w:color="auto" w:fill="FFFFFF"/>
        </w:rPr>
        <w:t>Luijkx</w:t>
      </w:r>
      <w:proofErr w:type="spellEnd"/>
      <w:r w:rsidRPr="009105CD">
        <w:rPr>
          <w:color w:val="222222"/>
          <w:sz w:val="20"/>
          <w:szCs w:val="20"/>
          <w:shd w:val="clear" w:color="auto" w:fill="FFFFFF"/>
        </w:rPr>
        <w:t xml:space="preserve">, K.G. and </w:t>
      </w:r>
      <w:proofErr w:type="spellStart"/>
      <w:r w:rsidRPr="009105CD">
        <w:rPr>
          <w:color w:val="222222"/>
          <w:sz w:val="20"/>
          <w:szCs w:val="20"/>
          <w:shd w:val="clear" w:color="auto" w:fill="FFFFFF"/>
        </w:rPr>
        <w:t>Vrijhoef</w:t>
      </w:r>
      <w:proofErr w:type="spellEnd"/>
      <w:r w:rsidRPr="009105CD">
        <w:rPr>
          <w:color w:val="222222"/>
          <w:sz w:val="20"/>
          <w:szCs w:val="20"/>
          <w:shd w:val="clear" w:color="auto" w:fill="FFFFFF"/>
        </w:rPr>
        <w:t xml:space="preserve">, H.J., </w:t>
      </w:r>
      <w:r w:rsidR="00A4336F" w:rsidRPr="009105CD">
        <w:rPr>
          <w:color w:val="222222"/>
          <w:sz w:val="20"/>
          <w:szCs w:val="20"/>
          <w:shd w:val="clear" w:color="auto" w:fill="FFFFFF"/>
        </w:rPr>
        <w:t>(</w:t>
      </w:r>
      <w:r w:rsidRPr="009105CD">
        <w:rPr>
          <w:color w:val="222222"/>
          <w:sz w:val="20"/>
          <w:szCs w:val="20"/>
          <w:shd w:val="clear" w:color="auto" w:fill="FFFFFF"/>
        </w:rPr>
        <w:t>2016</w:t>
      </w:r>
      <w:r w:rsidR="00A4336F" w:rsidRPr="009105CD">
        <w:rPr>
          <w:color w:val="222222"/>
          <w:sz w:val="20"/>
          <w:szCs w:val="20"/>
          <w:shd w:val="clear" w:color="auto" w:fill="FFFFFF"/>
        </w:rPr>
        <w:t>)</w:t>
      </w:r>
      <w:r w:rsidRPr="009105CD">
        <w:rPr>
          <w:color w:val="222222"/>
          <w:sz w:val="20"/>
          <w:szCs w:val="20"/>
          <w:shd w:val="clear" w:color="auto" w:fill="FFFFFF"/>
        </w:rPr>
        <w:t>. What it takes to successfully implement technology for aging in place: focus groups with stakeholders.</w:t>
      </w:r>
      <w:r w:rsidRPr="009105CD">
        <w:rPr>
          <w:rStyle w:val="apple-converted-space"/>
          <w:color w:val="222222"/>
          <w:sz w:val="20"/>
          <w:szCs w:val="20"/>
          <w:shd w:val="clear" w:color="auto" w:fill="FFFFFF"/>
        </w:rPr>
        <w:t> </w:t>
      </w:r>
      <w:r w:rsidRPr="009105CD">
        <w:rPr>
          <w:i/>
          <w:iCs/>
          <w:color w:val="222222"/>
          <w:sz w:val="20"/>
          <w:szCs w:val="20"/>
        </w:rPr>
        <w:t>Journal of medical Internet research</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18</w:t>
      </w:r>
      <w:r w:rsidRPr="009105CD">
        <w:rPr>
          <w:color w:val="222222"/>
          <w:sz w:val="20"/>
          <w:szCs w:val="20"/>
          <w:shd w:val="clear" w:color="auto" w:fill="FFFFFF"/>
        </w:rPr>
        <w:t>(5), p.e98.</w:t>
      </w:r>
    </w:p>
    <w:p w14:paraId="61BB78FE" w14:textId="43C8E7AD" w:rsidR="00824EE3" w:rsidRPr="009105CD" w:rsidRDefault="00824EE3" w:rsidP="00824EE3">
      <w:pPr>
        <w:pStyle w:val="NormalWeb"/>
        <w:rPr>
          <w:sz w:val="20"/>
          <w:szCs w:val="20"/>
        </w:rPr>
      </w:pPr>
      <w:r w:rsidRPr="009105CD">
        <w:rPr>
          <w:sz w:val="20"/>
          <w:szCs w:val="20"/>
        </w:rPr>
        <w:t>Petrie</w:t>
      </w:r>
      <w:r w:rsidR="00AA305B" w:rsidRPr="009105CD">
        <w:rPr>
          <w:sz w:val="20"/>
          <w:szCs w:val="20"/>
        </w:rPr>
        <w:t xml:space="preserve">, </w:t>
      </w:r>
      <w:r w:rsidRPr="009105CD">
        <w:rPr>
          <w:sz w:val="20"/>
          <w:szCs w:val="20"/>
        </w:rPr>
        <w:t>H</w:t>
      </w:r>
      <w:r w:rsidR="00AA305B" w:rsidRPr="009105CD">
        <w:rPr>
          <w:sz w:val="20"/>
          <w:szCs w:val="20"/>
        </w:rPr>
        <w:t xml:space="preserve">., and </w:t>
      </w:r>
      <w:proofErr w:type="spellStart"/>
      <w:r w:rsidRPr="009105CD">
        <w:rPr>
          <w:sz w:val="20"/>
          <w:szCs w:val="20"/>
        </w:rPr>
        <w:t>Darzentas</w:t>
      </w:r>
      <w:proofErr w:type="spellEnd"/>
      <w:r w:rsidR="00AA305B" w:rsidRPr="009105CD">
        <w:rPr>
          <w:sz w:val="20"/>
          <w:szCs w:val="20"/>
        </w:rPr>
        <w:t>,</w:t>
      </w:r>
      <w:r w:rsidRPr="009105CD">
        <w:rPr>
          <w:sz w:val="20"/>
          <w:szCs w:val="20"/>
        </w:rPr>
        <w:t xml:space="preserve"> J</w:t>
      </w:r>
      <w:r w:rsidR="00AA305B" w:rsidRPr="009105CD">
        <w:rPr>
          <w:sz w:val="20"/>
          <w:szCs w:val="20"/>
        </w:rPr>
        <w:t>.,</w:t>
      </w:r>
      <w:r w:rsidRPr="009105CD">
        <w:rPr>
          <w:sz w:val="20"/>
          <w:szCs w:val="20"/>
        </w:rPr>
        <w:t xml:space="preserve"> (2017). Older People and Robotic Technologies in the Home: Perspectives </w:t>
      </w:r>
      <w:proofErr w:type="gramStart"/>
      <w:r w:rsidRPr="009105CD">
        <w:rPr>
          <w:sz w:val="20"/>
          <w:szCs w:val="20"/>
        </w:rPr>
        <w:t>From</w:t>
      </w:r>
      <w:proofErr w:type="gramEnd"/>
      <w:r w:rsidRPr="009105CD">
        <w:rPr>
          <w:sz w:val="20"/>
          <w:szCs w:val="20"/>
        </w:rPr>
        <w:t xml:space="preserve"> Recent Research Literature. </w:t>
      </w:r>
      <w:r w:rsidRPr="009105CD">
        <w:rPr>
          <w:i/>
          <w:iCs/>
          <w:sz w:val="20"/>
          <w:szCs w:val="20"/>
        </w:rPr>
        <w:t>Proceedings of the 10th International Conference on Pervasive Technologies Related to Assistive Environments,</w:t>
      </w:r>
      <w:r w:rsidRPr="009105CD">
        <w:rPr>
          <w:sz w:val="20"/>
          <w:szCs w:val="20"/>
        </w:rPr>
        <w:t xml:space="preserve"> </w:t>
      </w:r>
      <w:r w:rsidRPr="009105CD">
        <w:rPr>
          <w:i/>
          <w:iCs/>
          <w:sz w:val="20"/>
          <w:szCs w:val="20"/>
        </w:rPr>
        <w:t>2017, Island of Rhodes, Greece.</w:t>
      </w:r>
      <w:r w:rsidRPr="009105CD">
        <w:rPr>
          <w:sz w:val="20"/>
          <w:szCs w:val="20"/>
        </w:rPr>
        <w:t xml:space="preserve"> New York: Association for Computing Machinery</w:t>
      </w:r>
    </w:p>
    <w:p w14:paraId="23003E01" w14:textId="77777777" w:rsidR="002E47D4" w:rsidRPr="009105CD" w:rsidRDefault="002E47D4" w:rsidP="002E47D4">
      <w:pPr>
        <w:rPr>
          <w:color w:val="222222"/>
          <w:sz w:val="20"/>
          <w:szCs w:val="20"/>
          <w:shd w:val="clear" w:color="auto" w:fill="FFFFFF"/>
        </w:rPr>
      </w:pPr>
      <w:r w:rsidRPr="009105CD">
        <w:rPr>
          <w:color w:val="000000" w:themeColor="text1"/>
          <w:sz w:val="20"/>
          <w:szCs w:val="20"/>
          <w:shd w:val="clear" w:color="auto" w:fill="FFFFFF"/>
        </w:rPr>
        <w:t xml:space="preserve">Pickard, L. (2015). A growing care </w:t>
      </w:r>
      <w:proofErr w:type="gramStart"/>
      <w:r w:rsidRPr="009105CD">
        <w:rPr>
          <w:color w:val="000000" w:themeColor="text1"/>
          <w:sz w:val="20"/>
          <w:szCs w:val="20"/>
          <w:shd w:val="clear" w:color="auto" w:fill="FFFFFF"/>
        </w:rPr>
        <w:t>gap</w:t>
      </w:r>
      <w:proofErr w:type="gramEnd"/>
      <w:r w:rsidRPr="009105CD">
        <w:rPr>
          <w:color w:val="000000" w:themeColor="text1"/>
          <w:sz w:val="20"/>
          <w:szCs w:val="20"/>
          <w:shd w:val="clear" w:color="auto" w:fill="FFFFFF"/>
        </w:rPr>
        <w:t>? The supply of unpaid care for older people by their adult children in England to 2032.</w:t>
      </w:r>
      <w:r w:rsidRPr="009105CD">
        <w:rPr>
          <w:rStyle w:val="apple-converted-space"/>
          <w:rFonts w:eastAsiaTheme="majorEastAsia"/>
          <w:color w:val="000000" w:themeColor="text1"/>
          <w:sz w:val="20"/>
          <w:szCs w:val="20"/>
          <w:shd w:val="clear" w:color="auto" w:fill="FFFFFF"/>
        </w:rPr>
        <w:t> </w:t>
      </w:r>
      <w:r w:rsidRPr="009105CD">
        <w:rPr>
          <w:i/>
          <w:iCs/>
          <w:color w:val="000000" w:themeColor="text1"/>
          <w:sz w:val="20"/>
          <w:szCs w:val="20"/>
        </w:rPr>
        <w:t>Ageing &amp; Society</w:t>
      </w:r>
      <w:r w:rsidRPr="009105CD">
        <w:rPr>
          <w:color w:val="000000" w:themeColor="text1"/>
          <w:sz w:val="20"/>
          <w:szCs w:val="20"/>
          <w:shd w:val="clear" w:color="auto" w:fill="FFFFFF"/>
        </w:rPr>
        <w:t>,</w:t>
      </w:r>
      <w:r w:rsidRPr="009105CD">
        <w:rPr>
          <w:rStyle w:val="apple-converted-space"/>
          <w:rFonts w:eastAsiaTheme="majorEastAsia"/>
          <w:color w:val="000000" w:themeColor="text1"/>
          <w:sz w:val="20"/>
          <w:szCs w:val="20"/>
          <w:shd w:val="clear" w:color="auto" w:fill="FFFFFF"/>
        </w:rPr>
        <w:t> </w:t>
      </w:r>
      <w:r w:rsidRPr="009105CD">
        <w:rPr>
          <w:i/>
          <w:iCs/>
          <w:color w:val="000000" w:themeColor="text1"/>
          <w:sz w:val="20"/>
          <w:szCs w:val="20"/>
        </w:rPr>
        <w:t>35</w:t>
      </w:r>
      <w:r w:rsidRPr="009105CD">
        <w:rPr>
          <w:color w:val="000000" w:themeColor="text1"/>
          <w:sz w:val="20"/>
          <w:szCs w:val="20"/>
          <w:shd w:val="clear" w:color="auto" w:fill="FFFFFF"/>
        </w:rPr>
        <w:t>(1), 96-123.</w:t>
      </w:r>
    </w:p>
    <w:p w14:paraId="5B576B3A" w14:textId="77777777" w:rsidR="002E47D4" w:rsidRPr="009105CD" w:rsidRDefault="002E47D4" w:rsidP="002E47D4">
      <w:pPr>
        <w:rPr>
          <w:color w:val="222222"/>
          <w:sz w:val="20"/>
          <w:szCs w:val="20"/>
          <w:shd w:val="clear" w:color="auto" w:fill="FFFFFF"/>
        </w:rPr>
      </w:pPr>
    </w:p>
    <w:p w14:paraId="43B9791F" w14:textId="77777777" w:rsidR="002E47D4" w:rsidRPr="009105CD" w:rsidRDefault="002E47D4" w:rsidP="002E47D4">
      <w:pPr>
        <w:rPr>
          <w:sz w:val="20"/>
          <w:szCs w:val="20"/>
        </w:rPr>
      </w:pPr>
      <w:proofErr w:type="spellStart"/>
      <w:r w:rsidRPr="009105CD">
        <w:rPr>
          <w:color w:val="222222"/>
          <w:sz w:val="20"/>
          <w:szCs w:val="20"/>
          <w:shd w:val="clear" w:color="auto" w:fill="FFFFFF"/>
        </w:rPr>
        <w:t>Pywell</w:t>
      </w:r>
      <w:proofErr w:type="spellEnd"/>
      <w:r w:rsidRPr="009105CD">
        <w:rPr>
          <w:color w:val="222222"/>
          <w:sz w:val="20"/>
          <w:szCs w:val="20"/>
          <w:shd w:val="clear" w:color="auto" w:fill="FFFFFF"/>
        </w:rPr>
        <w:t>, J., Vijaykumar, S., Dodd, A. and Coventry, L., (2020). Barriers to older adults’ uptake of mobile-based mental health interventions.</w:t>
      </w:r>
      <w:r w:rsidRPr="009105CD">
        <w:rPr>
          <w:rStyle w:val="apple-converted-space"/>
          <w:color w:val="222222"/>
          <w:sz w:val="20"/>
          <w:szCs w:val="20"/>
          <w:shd w:val="clear" w:color="auto" w:fill="FFFFFF"/>
        </w:rPr>
        <w:t> </w:t>
      </w:r>
      <w:r w:rsidRPr="009105CD">
        <w:rPr>
          <w:i/>
          <w:iCs/>
          <w:color w:val="222222"/>
          <w:sz w:val="20"/>
          <w:szCs w:val="20"/>
        </w:rPr>
        <w:t>Digital health</w:t>
      </w:r>
      <w:r w:rsidRPr="009105CD">
        <w:rPr>
          <w:color w:val="222222"/>
          <w:sz w:val="20"/>
          <w:szCs w:val="20"/>
          <w:shd w:val="clear" w:color="auto" w:fill="FFFFFF"/>
        </w:rPr>
        <w:t xml:space="preserve">. </w:t>
      </w:r>
      <w:r w:rsidRPr="009105CD">
        <w:rPr>
          <w:b/>
          <w:bCs/>
          <w:i/>
          <w:iCs/>
          <w:color w:val="222222"/>
          <w:sz w:val="20"/>
          <w:szCs w:val="20"/>
        </w:rPr>
        <w:t>6</w:t>
      </w:r>
      <w:r w:rsidRPr="009105CD">
        <w:rPr>
          <w:color w:val="222222"/>
          <w:sz w:val="20"/>
          <w:szCs w:val="20"/>
          <w:shd w:val="clear" w:color="auto" w:fill="FFFFFF"/>
        </w:rPr>
        <w:t>, p.2055207620905422.</w:t>
      </w:r>
    </w:p>
    <w:p w14:paraId="3D686710" w14:textId="77777777" w:rsidR="002E47D4" w:rsidRPr="009105CD" w:rsidRDefault="002E47D4" w:rsidP="002E47D4">
      <w:pPr>
        <w:rPr>
          <w:color w:val="222222"/>
          <w:sz w:val="20"/>
          <w:szCs w:val="20"/>
          <w:shd w:val="clear" w:color="auto" w:fill="FFFFFF"/>
        </w:rPr>
      </w:pPr>
    </w:p>
    <w:p w14:paraId="6946B19E" w14:textId="191C9CD6" w:rsidR="002E47D4" w:rsidRPr="009105CD" w:rsidRDefault="002E47D4" w:rsidP="002E47D4">
      <w:pPr>
        <w:rPr>
          <w:color w:val="222222"/>
          <w:sz w:val="20"/>
          <w:szCs w:val="20"/>
          <w:shd w:val="clear" w:color="auto" w:fill="FFFFFF"/>
        </w:rPr>
      </w:pPr>
      <w:proofErr w:type="spellStart"/>
      <w:r w:rsidRPr="009105CD">
        <w:rPr>
          <w:color w:val="222222"/>
          <w:sz w:val="20"/>
          <w:szCs w:val="20"/>
          <w:shd w:val="clear" w:color="auto" w:fill="FFFFFF"/>
        </w:rPr>
        <w:t>Sayago</w:t>
      </w:r>
      <w:proofErr w:type="spellEnd"/>
      <w:r w:rsidRPr="009105CD">
        <w:rPr>
          <w:color w:val="222222"/>
          <w:sz w:val="20"/>
          <w:szCs w:val="20"/>
          <w:shd w:val="clear" w:color="auto" w:fill="FFFFFF"/>
        </w:rPr>
        <w:t xml:space="preserve">, S., Neves, B.B. and Cowan, B.R., </w:t>
      </w:r>
      <w:r w:rsidR="0098730C" w:rsidRPr="009105CD">
        <w:rPr>
          <w:color w:val="222222"/>
          <w:sz w:val="20"/>
          <w:szCs w:val="20"/>
          <w:shd w:val="clear" w:color="auto" w:fill="FFFFFF"/>
        </w:rPr>
        <w:t>(</w:t>
      </w:r>
      <w:r w:rsidRPr="009105CD">
        <w:rPr>
          <w:color w:val="222222"/>
          <w:sz w:val="20"/>
          <w:szCs w:val="20"/>
          <w:shd w:val="clear" w:color="auto" w:fill="FFFFFF"/>
        </w:rPr>
        <w:t>2019</w:t>
      </w:r>
      <w:r w:rsidR="0098730C" w:rsidRPr="009105CD">
        <w:rPr>
          <w:color w:val="222222"/>
          <w:sz w:val="20"/>
          <w:szCs w:val="20"/>
          <w:shd w:val="clear" w:color="auto" w:fill="FFFFFF"/>
        </w:rPr>
        <w:t>).</w:t>
      </w:r>
      <w:r w:rsidRPr="009105CD">
        <w:rPr>
          <w:color w:val="222222"/>
          <w:sz w:val="20"/>
          <w:szCs w:val="20"/>
          <w:shd w:val="clear" w:color="auto" w:fill="FFFFFF"/>
        </w:rPr>
        <w:t xml:space="preserve"> August. Voice assistants and older people: some open issues. </w:t>
      </w:r>
      <w:r w:rsidRPr="009105CD">
        <w:rPr>
          <w:i/>
          <w:iCs/>
          <w:color w:val="222222"/>
          <w:sz w:val="20"/>
          <w:szCs w:val="20"/>
        </w:rPr>
        <w:t>Proceedings of the 1st International Conference on Conversational User Interfaces</w:t>
      </w:r>
      <w:r w:rsidR="0098730C" w:rsidRPr="009105CD">
        <w:rPr>
          <w:i/>
          <w:iCs/>
          <w:color w:val="222222"/>
          <w:sz w:val="20"/>
          <w:szCs w:val="20"/>
          <w:shd w:val="clear" w:color="auto" w:fill="FFFFFF"/>
        </w:rPr>
        <w:t>, 2018, Dublin, Ireland.</w:t>
      </w:r>
      <w:r w:rsidR="0098730C" w:rsidRPr="009105CD">
        <w:rPr>
          <w:color w:val="222222"/>
          <w:sz w:val="20"/>
          <w:szCs w:val="20"/>
          <w:shd w:val="clear" w:color="auto" w:fill="FFFFFF"/>
        </w:rPr>
        <w:t xml:space="preserve"> New York: Association for Computing Machinery. </w:t>
      </w:r>
    </w:p>
    <w:p w14:paraId="5818EE50" w14:textId="77777777" w:rsidR="002E47D4" w:rsidRPr="009105CD" w:rsidRDefault="002E47D4" w:rsidP="002E47D4">
      <w:pPr>
        <w:rPr>
          <w:sz w:val="20"/>
          <w:szCs w:val="20"/>
        </w:rPr>
      </w:pPr>
    </w:p>
    <w:p w14:paraId="4F7B4CD3" w14:textId="7EF96CB6" w:rsidR="002E47D4" w:rsidRPr="009105CD" w:rsidRDefault="002E47D4" w:rsidP="002E47D4">
      <w:pPr>
        <w:rPr>
          <w:color w:val="222222"/>
          <w:sz w:val="20"/>
          <w:szCs w:val="20"/>
          <w:shd w:val="clear" w:color="auto" w:fill="FFFFFF"/>
        </w:rPr>
      </w:pPr>
      <w:proofErr w:type="spellStart"/>
      <w:r w:rsidRPr="009105CD">
        <w:rPr>
          <w:color w:val="222222"/>
          <w:sz w:val="20"/>
          <w:szCs w:val="20"/>
          <w:shd w:val="clear" w:color="auto" w:fill="FFFFFF"/>
        </w:rPr>
        <w:t>Schachner</w:t>
      </w:r>
      <w:proofErr w:type="spellEnd"/>
      <w:r w:rsidRPr="009105CD">
        <w:rPr>
          <w:color w:val="222222"/>
          <w:sz w:val="20"/>
          <w:szCs w:val="20"/>
          <w:shd w:val="clear" w:color="auto" w:fill="FFFFFF"/>
        </w:rPr>
        <w:t xml:space="preserve">, T., Keller, R. and von </w:t>
      </w:r>
      <w:proofErr w:type="spellStart"/>
      <w:r w:rsidRPr="009105CD">
        <w:rPr>
          <w:color w:val="222222"/>
          <w:sz w:val="20"/>
          <w:szCs w:val="20"/>
          <w:shd w:val="clear" w:color="auto" w:fill="FFFFFF"/>
        </w:rPr>
        <w:t>Wangenheim</w:t>
      </w:r>
      <w:proofErr w:type="spellEnd"/>
      <w:r w:rsidRPr="009105CD">
        <w:rPr>
          <w:color w:val="222222"/>
          <w:sz w:val="20"/>
          <w:szCs w:val="20"/>
          <w:shd w:val="clear" w:color="auto" w:fill="FFFFFF"/>
        </w:rPr>
        <w:t>, F., (2020). Artificial Intelligence-Based Conversational Agents for Chronic Conditions: Systematic Literature Review.</w:t>
      </w:r>
      <w:r w:rsidRPr="009105CD">
        <w:rPr>
          <w:rStyle w:val="apple-converted-space"/>
          <w:color w:val="222222"/>
          <w:sz w:val="20"/>
          <w:szCs w:val="20"/>
          <w:shd w:val="clear" w:color="auto" w:fill="FFFFFF"/>
        </w:rPr>
        <w:t> </w:t>
      </w:r>
      <w:r w:rsidRPr="009105CD">
        <w:rPr>
          <w:i/>
          <w:iCs/>
          <w:color w:val="222222"/>
          <w:sz w:val="20"/>
          <w:szCs w:val="20"/>
        </w:rPr>
        <w:t>Journal of medical Internet research</w:t>
      </w:r>
      <w:r w:rsidRPr="009105CD">
        <w:rPr>
          <w:color w:val="222222"/>
          <w:sz w:val="20"/>
          <w:szCs w:val="20"/>
          <w:shd w:val="clear" w:color="auto" w:fill="FFFFFF"/>
        </w:rPr>
        <w:t xml:space="preserve">. </w:t>
      </w:r>
      <w:r w:rsidRPr="009105CD">
        <w:rPr>
          <w:b/>
          <w:bCs/>
          <w:color w:val="222222"/>
          <w:sz w:val="20"/>
          <w:szCs w:val="20"/>
        </w:rPr>
        <w:t>22</w:t>
      </w:r>
      <w:r w:rsidRPr="009105CD">
        <w:rPr>
          <w:color w:val="222222"/>
          <w:sz w:val="20"/>
          <w:szCs w:val="20"/>
          <w:shd w:val="clear" w:color="auto" w:fill="FFFFFF"/>
        </w:rPr>
        <w:t>(9), p.e2070.</w:t>
      </w:r>
    </w:p>
    <w:p w14:paraId="41CC6FAA" w14:textId="5AE495D0" w:rsidR="00080396" w:rsidRPr="009105CD" w:rsidRDefault="00080396" w:rsidP="002E47D4">
      <w:pPr>
        <w:rPr>
          <w:color w:val="222222"/>
          <w:sz w:val="20"/>
          <w:szCs w:val="20"/>
          <w:shd w:val="clear" w:color="auto" w:fill="FFFFFF"/>
        </w:rPr>
      </w:pPr>
    </w:p>
    <w:p w14:paraId="0E542A3A" w14:textId="4E84797B" w:rsidR="00080396" w:rsidRPr="009105CD" w:rsidRDefault="00080396" w:rsidP="002E47D4">
      <w:r w:rsidRPr="009105CD">
        <w:rPr>
          <w:color w:val="222222"/>
          <w:sz w:val="20"/>
          <w:szCs w:val="20"/>
          <w:shd w:val="clear" w:color="auto" w:fill="FFFFFF"/>
        </w:rPr>
        <w:t xml:space="preserve">Scott Kruse, C., </w:t>
      </w:r>
      <w:proofErr w:type="spellStart"/>
      <w:r w:rsidRPr="009105CD">
        <w:rPr>
          <w:color w:val="222222"/>
          <w:sz w:val="20"/>
          <w:szCs w:val="20"/>
          <w:shd w:val="clear" w:color="auto" w:fill="FFFFFF"/>
        </w:rPr>
        <w:t>Karem</w:t>
      </w:r>
      <w:proofErr w:type="spellEnd"/>
      <w:r w:rsidRPr="009105CD">
        <w:rPr>
          <w:color w:val="222222"/>
          <w:sz w:val="20"/>
          <w:szCs w:val="20"/>
          <w:shd w:val="clear" w:color="auto" w:fill="FFFFFF"/>
        </w:rPr>
        <w:t xml:space="preserve">, P., Shifflett, K., </w:t>
      </w:r>
      <w:proofErr w:type="spellStart"/>
      <w:r w:rsidRPr="009105CD">
        <w:rPr>
          <w:color w:val="222222"/>
          <w:sz w:val="20"/>
          <w:szCs w:val="20"/>
          <w:shd w:val="clear" w:color="auto" w:fill="FFFFFF"/>
        </w:rPr>
        <w:t>Vegi</w:t>
      </w:r>
      <w:proofErr w:type="spellEnd"/>
      <w:r w:rsidRPr="009105CD">
        <w:rPr>
          <w:color w:val="222222"/>
          <w:sz w:val="20"/>
          <w:szCs w:val="20"/>
          <w:shd w:val="clear" w:color="auto" w:fill="FFFFFF"/>
        </w:rPr>
        <w:t>, L., Ravi, K. and Brooks, M., (2018). Evaluating barriers to adopting telemedicine worldwide: a systematic review. </w:t>
      </w:r>
      <w:r w:rsidRPr="009105CD">
        <w:rPr>
          <w:i/>
          <w:iCs/>
          <w:color w:val="222222"/>
          <w:sz w:val="20"/>
          <w:szCs w:val="20"/>
          <w:shd w:val="clear" w:color="auto" w:fill="FFFFFF"/>
        </w:rPr>
        <w:t>Journal of telemedicine and telecare</w:t>
      </w:r>
      <w:r w:rsidRPr="009105CD">
        <w:rPr>
          <w:color w:val="222222"/>
          <w:sz w:val="20"/>
          <w:szCs w:val="20"/>
          <w:shd w:val="clear" w:color="auto" w:fill="FFFFFF"/>
        </w:rPr>
        <w:t>, </w:t>
      </w:r>
      <w:r w:rsidRPr="009105CD">
        <w:rPr>
          <w:b/>
          <w:bCs/>
          <w:color w:val="222222"/>
          <w:sz w:val="20"/>
          <w:szCs w:val="20"/>
          <w:shd w:val="clear" w:color="auto" w:fill="FFFFFF"/>
        </w:rPr>
        <w:t>24</w:t>
      </w:r>
      <w:r w:rsidRPr="009105CD">
        <w:rPr>
          <w:color w:val="222222"/>
          <w:sz w:val="20"/>
          <w:szCs w:val="20"/>
          <w:shd w:val="clear" w:color="auto" w:fill="FFFFFF"/>
        </w:rPr>
        <w:t>(1), pp.4-12.</w:t>
      </w:r>
    </w:p>
    <w:p w14:paraId="483F2BB8" w14:textId="77777777" w:rsidR="002E47D4" w:rsidRPr="009105CD" w:rsidRDefault="002E47D4" w:rsidP="002E47D4">
      <w:pPr>
        <w:rPr>
          <w:color w:val="222222"/>
          <w:sz w:val="20"/>
          <w:szCs w:val="20"/>
          <w:shd w:val="clear" w:color="auto" w:fill="FFFFFF"/>
        </w:rPr>
      </w:pPr>
    </w:p>
    <w:p w14:paraId="3A7D0F5B" w14:textId="77777777" w:rsidR="002E47D4" w:rsidRPr="009105CD" w:rsidRDefault="002E47D4" w:rsidP="002E47D4">
      <w:pPr>
        <w:rPr>
          <w:sz w:val="20"/>
          <w:szCs w:val="20"/>
        </w:rPr>
      </w:pPr>
      <w:r w:rsidRPr="009105CD">
        <w:rPr>
          <w:color w:val="222222"/>
          <w:sz w:val="20"/>
          <w:szCs w:val="20"/>
          <w:shd w:val="clear" w:color="auto" w:fill="FFFFFF"/>
        </w:rPr>
        <w:t xml:space="preserve">Shao, </w:t>
      </w:r>
      <w:proofErr w:type="gramStart"/>
      <w:r w:rsidRPr="009105CD">
        <w:rPr>
          <w:color w:val="222222"/>
          <w:sz w:val="20"/>
          <w:szCs w:val="20"/>
          <w:shd w:val="clear" w:color="auto" w:fill="FFFFFF"/>
        </w:rPr>
        <w:t>D.</w:t>
      </w:r>
      <w:proofErr w:type="gramEnd"/>
      <w:r w:rsidRPr="009105CD">
        <w:rPr>
          <w:color w:val="222222"/>
          <w:sz w:val="20"/>
          <w:szCs w:val="20"/>
          <w:shd w:val="clear" w:color="auto" w:fill="FFFFFF"/>
        </w:rPr>
        <w:t xml:space="preserve"> and Lee, I.J., (2020). Acceptance and Influencing Factors of Social Virtual Reality in the Urban Elderly.</w:t>
      </w:r>
      <w:r w:rsidRPr="009105CD">
        <w:rPr>
          <w:rStyle w:val="apple-converted-space"/>
          <w:color w:val="222222"/>
          <w:sz w:val="20"/>
          <w:szCs w:val="20"/>
          <w:shd w:val="clear" w:color="auto" w:fill="FFFFFF"/>
        </w:rPr>
        <w:t> </w:t>
      </w:r>
      <w:r w:rsidRPr="009105CD">
        <w:rPr>
          <w:i/>
          <w:iCs/>
          <w:color w:val="222222"/>
          <w:sz w:val="20"/>
          <w:szCs w:val="20"/>
        </w:rPr>
        <w:t>Sustainability</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12</w:t>
      </w:r>
      <w:r w:rsidRPr="009105CD">
        <w:rPr>
          <w:color w:val="222222"/>
          <w:sz w:val="20"/>
          <w:szCs w:val="20"/>
          <w:shd w:val="clear" w:color="auto" w:fill="FFFFFF"/>
        </w:rPr>
        <w:t>(22), p.9345.</w:t>
      </w:r>
    </w:p>
    <w:p w14:paraId="6AC2E3E8" w14:textId="77777777" w:rsidR="002E47D4" w:rsidRPr="009105CD" w:rsidRDefault="002E47D4" w:rsidP="002E47D4">
      <w:pPr>
        <w:rPr>
          <w:color w:val="222222"/>
          <w:sz w:val="20"/>
          <w:szCs w:val="20"/>
          <w:shd w:val="clear" w:color="auto" w:fill="FFFFFF"/>
        </w:rPr>
      </w:pPr>
    </w:p>
    <w:p w14:paraId="51AE30EB" w14:textId="77777777" w:rsidR="002E47D4" w:rsidRPr="009105CD" w:rsidRDefault="002E47D4" w:rsidP="002E47D4">
      <w:pPr>
        <w:rPr>
          <w:sz w:val="20"/>
          <w:szCs w:val="20"/>
        </w:rPr>
      </w:pPr>
      <w:proofErr w:type="spellStart"/>
      <w:r w:rsidRPr="009105CD">
        <w:rPr>
          <w:color w:val="222222"/>
          <w:sz w:val="20"/>
          <w:szCs w:val="20"/>
          <w:shd w:val="clear" w:color="auto" w:fill="FFFFFF"/>
        </w:rPr>
        <w:t>Jerdan</w:t>
      </w:r>
      <w:proofErr w:type="spellEnd"/>
      <w:r w:rsidRPr="009105CD">
        <w:rPr>
          <w:color w:val="222222"/>
          <w:sz w:val="20"/>
          <w:szCs w:val="20"/>
          <w:shd w:val="clear" w:color="auto" w:fill="FFFFFF"/>
        </w:rPr>
        <w:t xml:space="preserve">, S.W., Grindle, M., van </w:t>
      </w:r>
      <w:proofErr w:type="spellStart"/>
      <w:r w:rsidRPr="009105CD">
        <w:rPr>
          <w:color w:val="222222"/>
          <w:sz w:val="20"/>
          <w:szCs w:val="20"/>
          <w:shd w:val="clear" w:color="auto" w:fill="FFFFFF"/>
        </w:rPr>
        <w:t>Woerden</w:t>
      </w:r>
      <w:proofErr w:type="spellEnd"/>
      <w:r w:rsidRPr="009105CD">
        <w:rPr>
          <w:color w:val="222222"/>
          <w:sz w:val="20"/>
          <w:szCs w:val="20"/>
          <w:shd w:val="clear" w:color="auto" w:fill="FFFFFF"/>
        </w:rPr>
        <w:t>, H.C. and Boulos, M.N.K., (2018). Head-mounted virtual reality and mental health: critical review of current research.</w:t>
      </w:r>
      <w:r w:rsidRPr="009105CD">
        <w:rPr>
          <w:rStyle w:val="apple-converted-space"/>
          <w:color w:val="222222"/>
          <w:sz w:val="20"/>
          <w:szCs w:val="20"/>
          <w:shd w:val="clear" w:color="auto" w:fill="FFFFFF"/>
        </w:rPr>
        <w:t> </w:t>
      </w:r>
      <w:r w:rsidRPr="009105CD">
        <w:rPr>
          <w:i/>
          <w:iCs/>
          <w:color w:val="222222"/>
          <w:sz w:val="20"/>
          <w:szCs w:val="20"/>
        </w:rPr>
        <w:t>JMIR serious games</w:t>
      </w:r>
      <w:r w:rsidRPr="009105CD">
        <w:rPr>
          <w:color w:val="222222"/>
          <w:sz w:val="20"/>
          <w:szCs w:val="20"/>
          <w:shd w:val="clear" w:color="auto" w:fill="FFFFFF"/>
        </w:rPr>
        <w:t xml:space="preserve">. </w:t>
      </w:r>
      <w:r w:rsidRPr="009105CD">
        <w:rPr>
          <w:b/>
          <w:bCs/>
          <w:color w:val="222222"/>
          <w:sz w:val="20"/>
          <w:szCs w:val="20"/>
        </w:rPr>
        <w:t>6</w:t>
      </w:r>
      <w:r w:rsidRPr="009105CD">
        <w:rPr>
          <w:color w:val="222222"/>
          <w:sz w:val="20"/>
          <w:szCs w:val="20"/>
          <w:shd w:val="clear" w:color="auto" w:fill="FFFFFF"/>
        </w:rPr>
        <w:t>(3), p.e14.</w:t>
      </w:r>
    </w:p>
    <w:p w14:paraId="229787F5" w14:textId="77777777" w:rsidR="002E47D4" w:rsidRPr="009105CD" w:rsidRDefault="002E47D4" w:rsidP="002E47D4">
      <w:pPr>
        <w:rPr>
          <w:color w:val="222222"/>
          <w:sz w:val="20"/>
          <w:szCs w:val="20"/>
          <w:shd w:val="clear" w:color="auto" w:fill="FFFFFF"/>
        </w:rPr>
      </w:pPr>
    </w:p>
    <w:p w14:paraId="2A477AA7" w14:textId="77777777" w:rsidR="002E47D4" w:rsidRPr="009105CD" w:rsidRDefault="002E47D4" w:rsidP="002E47D4">
      <w:pPr>
        <w:rPr>
          <w:sz w:val="20"/>
          <w:szCs w:val="20"/>
        </w:rPr>
      </w:pPr>
      <w:proofErr w:type="spellStart"/>
      <w:r w:rsidRPr="009105CD">
        <w:rPr>
          <w:color w:val="222222"/>
          <w:sz w:val="20"/>
          <w:szCs w:val="20"/>
          <w:shd w:val="clear" w:color="auto" w:fill="FFFFFF"/>
        </w:rPr>
        <w:t>Shishehgar</w:t>
      </w:r>
      <w:proofErr w:type="spellEnd"/>
      <w:r w:rsidRPr="009105CD">
        <w:rPr>
          <w:color w:val="222222"/>
          <w:sz w:val="20"/>
          <w:szCs w:val="20"/>
          <w:shd w:val="clear" w:color="auto" w:fill="FFFFFF"/>
        </w:rPr>
        <w:t>, M., Kerr, D. and Blake, J., (2018). A systematic review of research into how robotic technology can help older people. </w:t>
      </w:r>
      <w:r w:rsidRPr="009105CD">
        <w:rPr>
          <w:i/>
          <w:iCs/>
          <w:color w:val="222222"/>
          <w:sz w:val="20"/>
          <w:szCs w:val="20"/>
          <w:shd w:val="clear" w:color="auto" w:fill="FFFFFF"/>
        </w:rPr>
        <w:t>Smart Health</w:t>
      </w:r>
      <w:r w:rsidRPr="009105CD">
        <w:rPr>
          <w:color w:val="222222"/>
          <w:sz w:val="20"/>
          <w:szCs w:val="20"/>
          <w:shd w:val="clear" w:color="auto" w:fill="FFFFFF"/>
        </w:rPr>
        <w:t xml:space="preserve">. </w:t>
      </w:r>
      <w:r w:rsidRPr="009105CD">
        <w:rPr>
          <w:b/>
          <w:bCs/>
          <w:color w:val="222222"/>
          <w:sz w:val="20"/>
          <w:szCs w:val="20"/>
          <w:shd w:val="clear" w:color="auto" w:fill="FFFFFF"/>
        </w:rPr>
        <w:t>7</w:t>
      </w:r>
      <w:r w:rsidRPr="009105CD">
        <w:rPr>
          <w:color w:val="222222"/>
          <w:sz w:val="20"/>
          <w:szCs w:val="20"/>
          <w:shd w:val="clear" w:color="auto" w:fill="FFFFFF"/>
        </w:rPr>
        <w:t>, pp.1-18.</w:t>
      </w:r>
    </w:p>
    <w:p w14:paraId="1339186F" w14:textId="77777777" w:rsidR="002E47D4" w:rsidRPr="009105CD" w:rsidRDefault="002E47D4" w:rsidP="002E47D4">
      <w:pPr>
        <w:rPr>
          <w:sz w:val="20"/>
          <w:szCs w:val="20"/>
        </w:rPr>
      </w:pPr>
    </w:p>
    <w:p w14:paraId="106B23E8" w14:textId="77777777" w:rsidR="002E47D4" w:rsidRPr="009105CD" w:rsidRDefault="002E47D4" w:rsidP="002E47D4">
      <w:pPr>
        <w:rPr>
          <w:sz w:val="20"/>
          <w:szCs w:val="20"/>
        </w:rPr>
      </w:pPr>
      <w:proofErr w:type="spellStart"/>
      <w:r w:rsidRPr="009105CD">
        <w:rPr>
          <w:color w:val="222222"/>
          <w:sz w:val="20"/>
          <w:szCs w:val="20"/>
          <w:shd w:val="clear" w:color="auto" w:fill="FFFFFF"/>
        </w:rPr>
        <w:t>Shishehgar</w:t>
      </w:r>
      <w:proofErr w:type="spellEnd"/>
      <w:r w:rsidRPr="009105CD">
        <w:rPr>
          <w:color w:val="222222"/>
          <w:sz w:val="20"/>
          <w:szCs w:val="20"/>
          <w:shd w:val="clear" w:color="auto" w:fill="FFFFFF"/>
        </w:rPr>
        <w:t>, M., Kerr, D. and Blake, J., (2019). The effectiveness of various robotic technologies in assisting older adults.</w:t>
      </w:r>
      <w:r w:rsidRPr="009105CD">
        <w:rPr>
          <w:rStyle w:val="apple-converted-space"/>
          <w:color w:val="222222"/>
          <w:sz w:val="20"/>
          <w:szCs w:val="20"/>
          <w:shd w:val="clear" w:color="auto" w:fill="FFFFFF"/>
        </w:rPr>
        <w:t> </w:t>
      </w:r>
      <w:r w:rsidRPr="009105CD">
        <w:rPr>
          <w:i/>
          <w:iCs/>
          <w:color w:val="222222"/>
          <w:sz w:val="20"/>
          <w:szCs w:val="20"/>
        </w:rPr>
        <w:t>Health informatics journal</w:t>
      </w:r>
      <w:r w:rsidRPr="009105CD">
        <w:rPr>
          <w:color w:val="222222"/>
          <w:sz w:val="20"/>
          <w:szCs w:val="20"/>
          <w:shd w:val="clear" w:color="auto" w:fill="FFFFFF"/>
        </w:rPr>
        <w:t xml:space="preserve">. </w:t>
      </w:r>
      <w:r w:rsidRPr="009105CD">
        <w:rPr>
          <w:b/>
          <w:bCs/>
          <w:color w:val="222222"/>
          <w:sz w:val="20"/>
          <w:szCs w:val="20"/>
        </w:rPr>
        <w:t>25</w:t>
      </w:r>
      <w:r w:rsidRPr="009105CD">
        <w:rPr>
          <w:color w:val="222222"/>
          <w:sz w:val="20"/>
          <w:szCs w:val="20"/>
          <w:shd w:val="clear" w:color="auto" w:fill="FFFFFF"/>
        </w:rPr>
        <w:t>(3), pp.892-918.</w:t>
      </w:r>
    </w:p>
    <w:p w14:paraId="794D3CFD" w14:textId="77777777" w:rsidR="002E47D4" w:rsidRPr="009105CD" w:rsidRDefault="002E47D4" w:rsidP="002E47D4">
      <w:pPr>
        <w:rPr>
          <w:sz w:val="20"/>
          <w:szCs w:val="20"/>
        </w:rPr>
      </w:pPr>
    </w:p>
    <w:p w14:paraId="2329C194" w14:textId="1CA75ABD"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t xml:space="preserve">Smith, A., </w:t>
      </w:r>
      <w:r w:rsidR="00AE66A3" w:rsidRPr="009105CD">
        <w:rPr>
          <w:color w:val="222222"/>
          <w:sz w:val="20"/>
          <w:szCs w:val="20"/>
          <w:shd w:val="clear" w:color="auto" w:fill="FFFFFF"/>
        </w:rPr>
        <w:t>(</w:t>
      </w:r>
      <w:r w:rsidRPr="009105CD">
        <w:rPr>
          <w:color w:val="222222"/>
          <w:sz w:val="20"/>
          <w:szCs w:val="20"/>
          <w:shd w:val="clear" w:color="auto" w:fill="FFFFFF"/>
        </w:rPr>
        <w:t>2014</w:t>
      </w:r>
      <w:r w:rsidR="00AE66A3" w:rsidRPr="009105CD">
        <w:rPr>
          <w:color w:val="222222"/>
          <w:sz w:val="20"/>
          <w:szCs w:val="20"/>
          <w:shd w:val="clear" w:color="auto" w:fill="FFFFFF"/>
        </w:rPr>
        <w:t>)</w:t>
      </w:r>
      <w:r w:rsidRPr="009105CD">
        <w:rPr>
          <w:color w:val="222222"/>
          <w:sz w:val="20"/>
          <w:szCs w:val="20"/>
          <w:shd w:val="clear" w:color="auto" w:fill="FFFFFF"/>
        </w:rPr>
        <w:t xml:space="preserve">. Older adults and technology use: Adoption is increasing, but many seniors remain isolated from digital life. </w:t>
      </w:r>
      <w:r w:rsidR="00AE66A3" w:rsidRPr="009105CD">
        <w:rPr>
          <w:color w:val="222222"/>
          <w:sz w:val="20"/>
          <w:szCs w:val="20"/>
          <w:shd w:val="clear" w:color="auto" w:fill="FFFFFF"/>
        </w:rPr>
        <w:t xml:space="preserve">Washington: </w:t>
      </w:r>
      <w:r w:rsidRPr="009105CD">
        <w:rPr>
          <w:color w:val="222222"/>
          <w:sz w:val="20"/>
          <w:szCs w:val="20"/>
          <w:shd w:val="clear" w:color="auto" w:fill="FFFFFF"/>
        </w:rPr>
        <w:t>Pew Research Centre.</w:t>
      </w:r>
    </w:p>
    <w:p w14:paraId="13F4146C" w14:textId="77777777" w:rsidR="002E47D4" w:rsidRPr="009105CD" w:rsidRDefault="002E47D4" w:rsidP="002E47D4">
      <w:pPr>
        <w:rPr>
          <w:color w:val="222222"/>
          <w:sz w:val="20"/>
          <w:szCs w:val="20"/>
          <w:shd w:val="clear" w:color="auto" w:fill="FFFFFF"/>
        </w:rPr>
      </w:pPr>
    </w:p>
    <w:p w14:paraId="3D73C821" w14:textId="2FD85295" w:rsidR="00AE66A3" w:rsidRPr="009105CD" w:rsidRDefault="002E47D4" w:rsidP="00AE66A3">
      <w:pPr>
        <w:rPr>
          <w:sz w:val="20"/>
          <w:szCs w:val="20"/>
        </w:rPr>
      </w:pPr>
      <w:proofErr w:type="spellStart"/>
      <w:r w:rsidRPr="009105CD">
        <w:rPr>
          <w:color w:val="222222"/>
          <w:sz w:val="20"/>
          <w:szCs w:val="20"/>
          <w:shd w:val="clear" w:color="auto" w:fill="FFFFFF"/>
        </w:rPr>
        <w:t>Trajkova</w:t>
      </w:r>
      <w:proofErr w:type="spellEnd"/>
      <w:r w:rsidRPr="009105CD">
        <w:rPr>
          <w:color w:val="222222"/>
          <w:sz w:val="20"/>
          <w:szCs w:val="20"/>
          <w:shd w:val="clear" w:color="auto" w:fill="FFFFFF"/>
        </w:rPr>
        <w:t xml:space="preserve">, M. and Martin-Hammond, A., </w:t>
      </w:r>
      <w:r w:rsidR="00AE66A3" w:rsidRPr="009105CD">
        <w:rPr>
          <w:color w:val="222222"/>
          <w:sz w:val="20"/>
          <w:szCs w:val="20"/>
          <w:shd w:val="clear" w:color="auto" w:fill="FFFFFF"/>
        </w:rPr>
        <w:t>(</w:t>
      </w:r>
      <w:r w:rsidRPr="009105CD">
        <w:rPr>
          <w:color w:val="222222"/>
          <w:sz w:val="20"/>
          <w:szCs w:val="20"/>
          <w:shd w:val="clear" w:color="auto" w:fill="FFFFFF"/>
        </w:rPr>
        <w:t>2020</w:t>
      </w:r>
      <w:r w:rsidR="00AE66A3" w:rsidRPr="009105CD">
        <w:rPr>
          <w:color w:val="222222"/>
          <w:sz w:val="20"/>
          <w:szCs w:val="20"/>
          <w:shd w:val="clear" w:color="auto" w:fill="FFFFFF"/>
        </w:rPr>
        <w:t>)</w:t>
      </w:r>
      <w:r w:rsidRPr="009105CD">
        <w:rPr>
          <w:color w:val="222222"/>
          <w:sz w:val="20"/>
          <w:szCs w:val="20"/>
          <w:shd w:val="clear" w:color="auto" w:fill="FFFFFF"/>
        </w:rPr>
        <w:t xml:space="preserve">. " Alexa is a Toy": Exploring Older Adults' Reasons for Using, Limiting, and Abandoning Echo. </w:t>
      </w:r>
      <w:r w:rsidRPr="009105CD">
        <w:rPr>
          <w:i/>
          <w:iCs/>
          <w:color w:val="222222"/>
          <w:sz w:val="20"/>
          <w:szCs w:val="20"/>
        </w:rPr>
        <w:t>Proceedings of the 2020 CHI Conference on Human Factors in Computing Systems</w:t>
      </w:r>
      <w:r w:rsidR="00AE66A3" w:rsidRPr="009105CD">
        <w:rPr>
          <w:rStyle w:val="apple-converted-space"/>
          <w:i/>
          <w:iCs/>
          <w:color w:val="222222"/>
          <w:sz w:val="20"/>
          <w:szCs w:val="20"/>
          <w:shd w:val="clear" w:color="auto" w:fill="FFFFFF"/>
        </w:rPr>
        <w:t xml:space="preserve">, 2020 </w:t>
      </w:r>
      <w:r w:rsidR="00AE66A3" w:rsidRPr="009105CD">
        <w:rPr>
          <w:i/>
          <w:iCs/>
          <w:color w:val="333333"/>
          <w:sz w:val="20"/>
          <w:szCs w:val="20"/>
          <w:shd w:val="clear" w:color="auto" w:fill="FAFAFA"/>
        </w:rPr>
        <w:t xml:space="preserve">Honolulu, USA. </w:t>
      </w:r>
      <w:r w:rsidR="00AE66A3" w:rsidRPr="009105CD">
        <w:rPr>
          <w:color w:val="222222"/>
          <w:sz w:val="20"/>
          <w:szCs w:val="20"/>
          <w:shd w:val="clear" w:color="auto" w:fill="FFFFFF"/>
        </w:rPr>
        <w:t xml:space="preserve">New York: Association for Computing Machinery. </w:t>
      </w:r>
    </w:p>
    <w:p w14:paraId="03DAA663" w14:textId="77777777" w:rsidR="004E2016" w:rsidRPr="009105CD" w:rsidRDefault="004E2016" w:rsidP="00AE66A3">
      <w:pPr>
        <w:rPr>
          <w:color w:val="222222"/>
          <w:sz w:val="20"/>
          <w:szCs w:val="20"/>
          <w:shd w:val="clear" w:color="auto" w:fill="FFFFFF"/>
        </w:rPr>
      </w:pPr>
    </w:p>
    <w:p w14:paraId="5C465EB9" w14:textId="7E5316D2" w:rsidR="00AE66A3" w:rsidRPr="009105CD" w:rsidRDefault="002E47D4" w:rsidP="002E47D4">
      <w:pPr>
        <w:rPr>
          <w:sz w:val="20"/>
          <w:szCs w:val="20"/>
        </w:rPr>
      </w:pPr>
      <w:proofErr w:type="spellStart"/>
      <w:r w:rsidRPr="009105CD">
        <w:rPr>
          <w:color w:val="222222"/>
          <w:sz w:val="20"/>
          <w:szCs w:val="20"/>
          <w:shd w:val="clear" w:color="auto" w:fill="FFFFFF"/>
        </w:rPr>
        <w:t>Thorlby</w:t>
      </w:r>
      <w:proofErr w:type="spellEnd"/>
      <w:r w:rsidRPr="009105CD">
        <w:rPr>
          <w:color w:val="222222"/>
          <w:sz w:val="20"/>
          <w:szCs w:val="20"/>
          <w:shd w:val="clear" w:color="auto" w:fill="FFFFFF"/>
        </w:rPr>
        <w:t>, R., Starling, A., Broadbent, C. and Watt, T., (2018). </w:t>
      </w:r>
      <w:r w:rsidRPr="009105CD">
        <w:rPr>
          <w:i/>
          <w:iCs/>
          <w:color w:val="222222"/>
          <w:sz w:val="20"/>
          <w:szCs w:val="20"/>
          <w:shd w:val="clear" w:color="auto" w:fill="FFFFFF"/>
        </w:rPr>
        <w:t>What's the problem with social care, and why do we need to do better?</w:t>
      </w:r>
      <w:r w:rsidRPr="009105CD">
        <w:rPr>
          <w:color w:val="222222"/>
          <w:sz w:val="20"/>
          <w:szCs w:val="20"/>
          <w:shd w:val="clear" w:color="auto" w:fill="FFFFFF"/>
        </w:rPr>
        <w:t xml:space="preserve"> [online]. </w:t>
      </w:r>
      <w:r w:rsidRPr="009105CD">
        <w:rPr>
          <w:i/>
          <w:iCs/>
          <w:color w:val="222222"/>
          <w:sz w:val="20"/>
          <w:szCs w:val="20"/>
          <w:shd w:val="clear" w:color="auto" w:fill="FFFFFF"/>
        </w:rPr>
        <w:t>The Health Foundation.</w:t>
      </w:r>
      <w:r w:rsidRPr="009105CD">
        <w:rPr>
          <w:color w:val="222222"/>
          <w:sz w:val="20"/>
          <w:szCs w:val="20"/>
          <w:shd w:val="clear" w:color="auto" w:fill="FFFFFF"/>
        </w:rPr>
        <w:t xml:space="preserve"> </w:t>
      </w:r>
      <w:r w:rsidRPr="009105CD">
        <w:rPr>
          <w:color w:val="000000" w:themeColor="text1"/>
          <w:sz w:val="20"/>
          <w:szCs w:val="20"/>
          <w:lang w:val="en-US"/>
        </w:rPr>
        <w:t xml:space="preserve">[Viewed </w:t>
      </w:r>
      <w:r w:rsidR="004E2016" w:rsidRPr="009105CD">
        <w:rPr>
          <w:color w:val="000000" w:themeColor="text1"/>
          <w:sz w:val="20"/>
          <w:szCs w:val="20"/>
          <w:lang w:val="en-US"/>
        </w:rPr>
        <w:t>26</w:t>
      </w:r>
      <w:r w:rsidRPr="009105CD">
        <w:rPr>
          <w:color w:val="000000" w:themeColor="text1"/>
          <w:sz w:val="20"/>
          <w:szCs w:val="20"/>
          <w:lang w:val="en-US"/>
        </w:rPr>
        <w:t xml:space="preserve"> May2021] Available from: </w:t>
      </w:r>
      <w:hyperlink r:id="rId241" w:history="1">
        <w:r w:rsidR="004E2016" w:rsidRPr="009105CD">
          <w:rPr>
            <w:rStyle w:val="Hyperlink"/>
            <w:sz w:val="20"/>
            <w:szCs w:val="20"/>
          </w:rPr>
          <w:t>https://www.health.org.uk/publications/nhs-at-70-what’s-the-problem-with-social-care-and-why-do-we-need-to-do-better</w:t>
        </w:r>
      </w:hyperlink>
      <w:r w:rsidR="004E2016" w:rsidRPr="009105CD">
        <w:rPr>
          <w:sz w:val="20"/>
          <w:szCs w:val="20"/>
        </w:rPr>
        <w:t xml:space="preserve"> </w:t>
      </w:r>
    </w:p>
    <w:p w14:paraId="26833ECC" w14:textId="77777777" w:rsidR="004E2016" w:rsidRPr="009105CD" w:rsidRDefault="004E2016" w:rsidP="002E47D4">
      <w:pPr>
        <w:rPr>
          <w:color w:val="000000" w:themeColor="text1"/>
          <w:sz w:val="20"/>
          <w:szCs w:val="20"/>
          <w:lang w:val="en-US"/>
        </w:rPr>
      </w:pPr>
    </w:p>
    <w:p w14:paraId="1DE85ED5" w14:textId="0EF32003" w:rsidR="002E47D4" w:rsidRPr="009105CD" w:rsidRDefault="002E47D4" w:rsidP="002E47D4">
      <w:pPr>
        <w:rPr>
          <w:sz w:val="20"/>
          <w:szCs w:val="20"/>
        </w:rPr>
      </w:pPr>
      <w:r w:rsidRPr="009105CD">
        <w:rPr>
          <w:color w:val="000000" w:themeColor="text1"/>
          <w:sz w:val="20"/>
          <w:szCs w:val="20"/>
          <w:lang w:val="en-US"/>
        </w:rPr>
        <w:t>The House of Lords</w:t>
      </w:r>
      <w:r w:rsidR="00A4336F" w:rsidRPr="009105CD">
        <w:rPr>
          <w:color w:val="000000" w:themeColor="text1"/>
          <w:sz w:val="20"/>
          <w:szCs w:val="20"/>
          <w:lang w:val="en-US"/>
        </w:rPr>
        <w:t xml:space="preserve"> (2016). </w:t>
      </w:r>
      <w:r w:rsidRPr="009105CD">
        <w:rPr>
          <w:color w:val="000000" w:themeColor="text1"/>
          <w:sz w:val="20"/>
          <w:szCs w:val="20"/>
          <w:lang w:val="en-US"/>
        </w:rPr>
        <w:t>The Long-term Sustainability of the NHS and Adult Social Care, Committee on the Long-term Sustainability of the NHS Report of Session 2016-2017</w:t>
      </w:r>
      <w:r w:rsidR="00A4336F" w:rsidRPr="009105CD">
        <w:rPr>
          <w:color w:val="000000" w:themeColor="text1"/>
          <w:sz w:val="20"/>
          <w:szCs w:val="20"/>
          <w:lang w:val="en-US"/>
        </w:rPr>
        <w:t xml:space="preserve"> </w:t>
      </w:r>
      <w:r w:rsidRPr="009105CD">
        <w:rPr>
          <w:color w:val="000000" w:themeColor="text1"/>
          <w:sz w:val="20"/>
          <w:szCs w:val="20"/>
          <w:lang w:val="en-US"/>
        </w:rPr>
        <w:t xml:space="preserve">[online]. </w:t>
      </w:r>
      <w:r w:rsidRPr="009105CD">
        <w:rPr>
          <w:i/>
          <w:iCs/>
          <w:color w:val="000000" w:themeColor="text1"/>
          <w:sz w:val="20"/>
          <w:szCs w:val="20"/>
          <w:lang w:val="en-US"/>
        </w:rPr>
        <w:t>UK parliament</w:t>
      </w:r>
      <w:r w:rsidRPr="009105CD">
        <w:rPr>
          <w:color w:val="000000" w:themeColor="text1"/>
          <w:sz w:val="20"/>
          <w:szCs w:val="20"/>
          <w:lang w:val="en-US"/>
        </w:rPr>
        <w:t xml:space="preserve"> [Viewed </w:t>
      </w:r>
      <w:r w:rsidR="004E2016" w:rsidRPr="009105CD">
        <w:rPr>
          <w:color w:val="000000" w:themeColor="text1"/>
          <w:sz w:val="20"/>
          <w:szCs w:val="20"/>
          <w:lang w:val="en-US"/>
        </w:rPr>
        <w:t>26 May</w:t>
      </w:r>
      <w:r w:rsidRPr="009105CD">
        <w:rPr>
          <w:color w:val="000000" w:themeColor="text1"/>
          <w:sz w:val="20"/>
          <w:szCs w:val="20"/>
          <w:lang w:val="en-US"/>
        </w:rPr>
        <w:t xml:space="preserve"> 2021] Available from: </w:t>
      </w:r>
      <w:hyperlink r:id="rId242" w:history="1">
        <w:r w:rsidRPr="009105CD">
          <w:rPr>
            <w:rStyle w:val="Hyperlink"/>
            <w:sz w:val="20"/>
            <w:szCs w:val="20"/>
            <w:lang w:val="en-US"/>
          </w:rPr>
          <w:t>https://publications.parliament.uk/pa/ld201617/ldselect/ldnhssus/151/151.pdf</w:t>
        </w:r>
      </w:hyperlink>
      <w:r w:rsidRPr="009105CD">
        <w:rPr>
          <w:color w:val="000000" w:themeColor="text1"/>
          <w:sz w:val="20"/>
          <w:szCs w:val="20"/>
          <w:lang w:val="en-US"/>
        </w:rPr>
        <w:t xml:space="preserve"> </w:t>
      </w:r>
    </w:p>
    <w:p w14:paraId="768AD689" w14:textId="77777777" w:rsidR="002E47D4" w:rsidRPr="009105CD" w:rsidRDefault="002E47D4" w:rsidP="002E47D4">
      <w:pPr>
        <w:rPr>
          <w:sz w:val="20"/>
          <w:szCs w:val="20"/>
        </w:rPr>
      </w:pPr>
    </w:p>
    <w:p w14:paraId="475538B6" w14:textId="77777777" w:rsidR="002E47D4" w:rsidRPr="009105CD" w:rsidRDefault="002E47D4" w:rsidP="002E47D4">
      <w:pPr>
        <w:rPr>
          <w:sz w:val="20"/>
          <w:szCs w:val="20"/>
        </w:rPr>
      </w:pPr>
      <w:proofErr w:type="spellStart"/>
      <w:r w:rsidRPr="009105CD">
        <w:rPr>
          <w:color w:val="222222"/>
          <w:sz w:val="20"/>
          <w:szCs w:val="20"/>
          <w:shd w:val="clear" w:color="auto" w:fill="FFFFFF"/>
        </w:rPr>
        <w:t>Topol</w:t>
      </w:r>
      <w:proofErr w:type="spellEnd"/>
      <w:r w:rsidRPr="009105CD">
        <w:rPr>
          <w:color w:val="222222"/>
          <w:sz w:val="20"/>
          <w:szCs w:val="20"/>
          <w:shd w:val="clear" w:color="auto" w:fill="FFFFFF"/>
        </w:rPr>
        <w:t>, E.J., (2019). High-performance medicine: the convergence of human and artificial intelligence.</w:t>
      </w:r>
      <w:r w:rsidRPr="009105CD">
        <w:rPr>
          <w:rStyle w:val="apple-converted-space"/>
          <w:color w:val="222222"/>
          <w:sz w:val="20"/>
          <w:szCs w:val="20"/>
          <w:shd w:val="clear" w:color="auto" w:fill="FFFFFF"/>
        </w:rPr>
        <w:t> </w:t>
      </w:r>
      <w:r w:rsidRPr="009105CD">
        <w:rPr>
          <w:i/>
          <w:iCs/>
          <w:color w:val="222222"/>
          <w:sz w:val="20"/>
          <w:szCs w:val="20"/>
        </w:rPr>
        <w:t>Nature medicine</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25</w:t>
      </w:r>
      <w:r w:rsidRPr="009105CD">
        <w:rPr>
          <w:color w:val="222222"/>
          <w:sz w:val="20"/>
          <w:szCs w:val="20"/>
          <w:shd w:val="clear" w:color="auto" w:fill="FFFFFF"/>
        </w:rPr>
        <w:t>(1), pp.44-56.</w:t>
      </w:r>
    </w:p>
    <w:p w14:paraId="2B6D6A2C" w14:textId="77777777" w:rsidR="002E47D4" w:rsidRPr="009105CD" w:rsidRDefault="002E47D4" w:rsidP="002E47D4">
      <w:pPr>
        <w:rPr>
          <w:color w:val="222222"/>
          <w:sz w:val="20"/>
          <w:szCs w:val="20"/>
          <w:shd w:val="clear" w:color="auto" w:fill="FFFFFF"/>
        </w:rPr>
      </w:pPr>
    </w:p>
    <w:p w14:paraId="1F8EDB79" w14:textId="77777777" w:rsidR="002E47D4" w:rsidRPr="009105CD" w:rsidRDefault="002E47D4" w:rsidP="002E47D4">
      <w:pPr>
        <w:rPr>
          <w:sz w:val="20"/>
          <w:szCs w:val="20"/>
        </w:rPr>
      </w:pPr>
      <w:proofErr w:type="spellStart"/>
      <w:r w:rsidRPr="009105CD">
        <w:rPr>
          <w:color w:val="222222"/>
          <w:sz w:val="20"/>
          <w:szCs w:val="20"/>
          <w:shd w:val="clear" w:color="auto" w:fill="FFFFFF"/>
        </w:rPr>
        <w:t>Rasche</w:t>
      </w:r>
      <w:proofErr w:type="spellEnd"/>
      <w:r w:rsidRPr="009105CD">
        <w:rPr>
          <w:color w:val="222222"/>
          <w:sz w:val="20"/>
          <w:szCs w:val="20"/>
          <w:shd w:val="clear" w:color="auto" w:fill="FFFFFF"/>
        </w:rPr>
        <w:t xml:space="preserve">, P., Wille, M., </w:t>
      </w:r>
      <w:proofErr w:type="spellStart"/>
      <w:r w:rsidRPr="009105CD">
        <w:rPr>
          <w:color w:val="222222"/>
          <w:sz w:val="20"/>
          <w:szCs w:val="20"/>
          <w:shd w:val="clear" w:color="auto" w:fill="FFFFFF"/>
        </w:rPr>
        <w:t>Bröhl</w:t>
      </w:r>
      <w:proofErr w:type="spellEnd"/>
      <w:r w:rsidRPr="009105CD">
        <w:rPr>
          <w:color w:val="222222"/>
          <w:sz w:val="20"/>
          <w:szCs w:val="20"/>
          <w:shd w:val="clear" w:color="auto" w:fill="FFFFFF"/>
        </w:rPr>
        <w:t xml:space="preserve">, C., Theis, S., Schäfer, K., </w:t>
      </w:r>
      <w:proofErr w:type="spellStart"/>
      <w:r w:rsidRPr="009105CD">
        <w:rPr>
          <w:color w:val="222222"/>
          <w:sz w:val="20"/>
          <w:szCs w:val="20"/>
          <w:shd w:val="clear" w:color="auto" w:fill="FFFFFF"/>
        </w:rPr>
        <w:t>Knobe</w:t>
      </w:r>
      <w:proofErr w:type="spellEnd"/>
      <w:r w:rsidRPr="009105CD">
        <w:rPr>
          <w:color w:val="222222"/>
          <w:sz w:val="20"/>
          <w:szCs w:val="20"/>
          <w:shd w:val="clear" w:color="auto" w:fill="FFFFFF"/>
        </w:rPr>
        <w:t>, M. and Mertens, A., (2018). Prevalence of health app use among older adults in Germany: national survey.</w:t>
      </w:r>
      <w:r w:rsidRPr="009105CD">
        <w:rPr>
          <w:rStyle w:val="apple-converted-space"/>
          <w:color w:val="222222"/>
          <w:sz w:val="20"/>
          <w:szCs w:val="20"/>
          <w:shd w:val="clear" w:color="auto" w:fill="FFFFFF"/>
        </w:rPr>
        <w:t> </w:t>
      </w:r>
      <w:r w:rsidRPr="009105CD">
        <w:rPr>
          <w:i/>
          <w:iCs/>
          <w:color w:val="222222"/>
          <w:sz w:val="20"/>
          <w:szCs w:val="20"/>
        </w:rPr>
        <w:t xml:space="preserve">JMIR mHealth and </w:t>
      </w:r>
      <w:proofErr w:type="spellStart"/>
      <w:r w:rsidRPr="009105CD">
        <w:rPr>
          <w:i/>
          <w:iCs/>
          <w:color w:val="222222"/>
          <w:sz w:val="20"/>
          <w:szCs w:val="20"/>
        </w:rPr>
        <w:t>uHealth</w:t>
      </w:r>
      <w:proofErr w:type="spellEnd"/>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6</w:t>
      </w:r>
      <w:r w:rsidRPr="009105CD">
        <w:rPr>
          <w:color w:val="222222"/>
          <w:sz w:val="20"/>
          <w:szCs w:val="20"/>
          <w:shd w:val="clear" w:color="auto" w:fill="FFFFFF"/>
        </w:rPr>
        <w:t>(1), p.e26</w:t>
      </w:r>
    </w:p>
    <w:p w14:paraId="4686815B" w14:textId="77777777" w:rsidR="002E47D4" w:rsidRPr="009105CD" w:rsidRDefault="002E47D4" w:rsidP="002E47D4">
      <w:pPr>
        <w:rPr>
          <w:sz w:val="20"/>
          <w:szCs w:val="20"/>
        </w:rPr>
      </w:pPr>
    </w:p>
    <w:p w14:paraId="311D5614" w14:textId="3251278E" w:rsidR="002E47D4" w:rsidRPr="009105CD" w:rsidRDefault="002E47D4" w:rsidP="002E47D4">
      <w:pPr>
        <w:rPr>
          <w:color w:val="222222"/>
          <w:sz w:val="20"/>
          <w:szCs w:val="20"/>
          <w:shd w:val="clear" w:color="auto" w:fill="FFFFFF"/>
        </w:rPr>
      </w:pPr>
      <w:r w:rsidRPr="009105CD">
        <w:rPr>
          <w:color w:val="222222"/>
          <w:sz w:val="20"/>
          <w:szCs w:val="20"/>
          <w:shd w:val="clear" w:color="auto" w:fill="FFFFFF"/>
        </w:rPr>
        <w:t xml:space="preserve">Van </w:t>
      </w:r>
      <w:proofErr w:type="spellStart"/>
      <w:r w:rsidRPr="009105CD">
        <w:rPr>
          <w:color w:val="222222"/>
          <w:sz w:val="20"/>
          <w:szCs w:val="20"/>
          <w:shd w:val="clear" w:color="auto" w:fill="FFFFFF"/>
        </w:rPr>
        <w:t>Aerschot</w:t>
      </w:r>
      <w:proofErr w:type="spellEnd"/>
      <w:r w:rsidRPr="009105CD">
        <w:rPr>
          <w:color w:val="222222"/>
          <w:sz w:val="20"/>
          <w:szCs w:val="20"/>
          <w:shd w:val="clear" w:color="auto" w:fill="FFFFFF"/>
        </w:rPr>
        <w:t xml:space="preserve">, L. and </w:t>
      </w:r>
      <w:proofErr w:type="spellStart"/>
      <w:r w:rsidRPr="009105CD">
        <w:rPr>
          <w:color w:val="222222"/>
          <w:sz w:val="20"/>
          <w:szCs w:val="20"/>
          <w:shd w:val="clear" w:color="auto" w:fill="FFFFFF"/>
        </w:rPr>
        <w:t>Parviainen</w:t>
      </w:r>
      <w:proofErr w:type="spellEnd"/>
      <w:r w:rsidRPr="009105CD">
        <w:rPr>
          <w:color w:val="222222"/>
          <w:sz w:val="20"/>
          <w:szCs w:val="20"/>
          <w:shd w:val="clear" w:color="auto" w:fill="FFFFFF"/>
        </w:rPr>
        <w:t xml:space="preserve">, J., (2020). Robots responding to care </w:t>
      </w:r>
      <w:proofErr w:type="gramStart"/>
      <w:r w:rsidRPr="009105CD">
        <w:rPr>
          <w:color w:val="222222"/>
          <w:sz w:val="20"/>
          <w:szCs w:val="20"/>
          <w:shd w:val="clear" w:color="auto" w:fill="FFFFFF"/>
        </w:rPr>
        <w:t>needs?</w:t>
      </w:r>
      <w:proofErr w:type="gramEnd"/>
      <w:r w:rsidRPr="009105CD">
        <w:rPr>
          <w:color w:val="222222"/>
          <w:sz w:val="20"/>
          <w:szCs w:val="20"/>
          <w:shd w:val="clear" w:color="auto" w:fill="FFFFFF"/>
        </w:rPr>
        <w:t xml:space="preserve"> A multitasking care robot pursued for 25 years, available products offer simple entertainment and instrumental assistance.</w:t>
      </w:r>
      <w:r w:rsidRPr="009105CD">
        <w:rPr>
          <w:rStyle w:val="apple-converted-space"/>
          <w:color w:val="222222"/>
          <w:sz w:val="20"/>
          <w:szCs w:val="20"/>
          <w:shd w:val="clear" w:color="auto" w:fill="FFFFFF"/>
        </w:rPr>
        <w:t> </w:t>
      </w:r>
      <w:r w:rsidRPr="009105CD">
        <w:rPr>
          <w:i/>
          <w:iCs/>
          <w:color w:val="222222"/>
          <w:sz w:val="20"/>
          <w:szCs w:val="20"/>
        </w:rPr>
        <w:t>Ethics and Information Technology</w:t>
      </w:r>
      <w:r w:rsidRPr="009105CD">
        <w:rPr>
          <w:color w:val="222222"/>
          <w:sz w:val="20"/>
          <w:szCs w:val="20"/>
          <w:shd w:val="clear" w:color="auto" w:fill="FFFFFF"/>
        </w:rPr>
        <w:t>.</w:t>
      </w:r>
      <w:r w:rsidRPr="009105CD">
        <w:rPr>
          <w:rStyle w:val="apple-converted-space"/>
          <w:color w:val="222222"/>
          <w:sz w:val="20"/>
          <w:szCs w:val="20"/>
          <w:shd w:val="clear" w:color="auto" w:fill="FFFFFF"/>
        </w:rPr>
        <w:t> </w:t>
      </w:r>
      <w:r w:rsidRPr="009105CD">
        <w:rPr>
          <w:b/>
          <w:bCs/>
          <w:color w:val="222222"/>
          <w:sz w:val="20"/>
          <w:szCs w:val="20"/>
        </w:rPr>
        <w:t>22</w:t>
      </w:r>
      <w:r w:rsidRPr="009105CD">
        <w:rPr>
          <w:b/>
          <w:bCs/>
          <w:color w:val="222222"/>
          <w:sz w:val="20"/>
          <w:szCs w:val="20"/>
          <w:shd w:val="clear" w:color="auto" w:fill="FFFFFF"/>
        </w:rPr>
        <w:t>,</w:t>
      </w:r>
      <w:r w:rsidRPr="009105CD">
        <w:rPr>
          <w:color w:val="222222"/>
          <w:sz w:val="20"/>
          <w:szCs w:val="20"/>
          <w:shd w:val="clear" w:color="auto" w:fill="FFFFFF"/>
        </w:rPr>
        <w:t xml:space="preserve"> pp.247-256.</w:t>
      </w:r>
    </w:p>
    <w:p w14:paraId="0725C7A5" w14:textId="77777777" w:rsidR="00523327" w:rsidRPr="009105CD" w:rsidRDefault="00523327" w:rsidP="00523327">
      <w:pPr>
        <w:rPr>
          <w:rFonts w:ascii="Arial" w:hAnsi="Arial" w:cs="Arial"/>
          <w:color w:val="222222"/>
          <w:sz w:val="20"/>
          <w:szCs w:val="20"/>
          <w:shd w:val="clear" w:color="auto" w:fill="FFFFFF"/>
        </w:rPr>
      </w:pPr>
    </w:p>
    <w:p w14:paraId="6E673100" w14:textId="1674FFC5" w:rsidR="00523327" w:rsidRPr="009105CD" w:rsidRDefault="00523327" w:rsidP="002E47D4">
      <w:pPr>
        <w:rPr>
          <w:sz w:val="20"/>
          <w:szCs w:val="20"/>
        </w:rPr>
      </w:pPr>
      <w:r w:rsidRPr="009105CD">
        <w:rPr>
          <w:color w:val="222222"/>
          <w:sz w:val="20"/>
          <w:szCs w:val="20"/>
          <w:shd w:val="clear" w:color="auto" w:fill="FFFFFF"/>
        </w:rPr>
        <w:t xml:space="preserve">Van </w:t>
      </w:r>
      <w:proofErr w:type="spellStart"/>
      <w:r w:rsidRPr="009105CD">
        <w:rPr>
          <w:color w:val="222222"/>
          <w:sz w:val="20"/>
          <w:szCs w:val="20"/>
          <w:shd w:val="clear" w:color="auto" w:fill="FFFFFF"/>
        </w:rPr>
        <w:t>Boekel</w:t>
      </w:r>
      <w:proofErr w:type="spellEnd"/>
      <w:r w:rsidRPr="009105CD">
        <w:rPr>
          <w:color w:val="222222"/>
          <w:sz w:val="20"/>
          <w:szCs w:val="20"/>
          <w:shd w:val="clear" w:color="auto" w:fill="FFFFFF"/>
        </w:rPr>
        <w:t xml:space="preserve">, L.C., </w:t>
      </w:r>
      <w:proofErr w:type="spellStart"/>
      <w:r w:rsidRPr="009105CD">
        <w:rPr>
          <w:color w:val="222222"/>
          <w:sz w:val="20"/>
          <w:szCs w:val="20"/>
          <w:shd w:val="clear" w:color="auto" w:fill="FFFFFF"/>
        </w:rPr>
        <w:t>Wouters</w:t>
      </w:r>
      <w:proofErr w:type="spellEnd"/>
      <w:r w:rsidRPr="009105CD">
        <w:rPr>
          <w:color w:val="222222"/>
          <w:sz w:val="20"/>
          <w:szCs w:val="20"/>
          <w:shd w:val="clear" w:color="auto" w:fill="FFFFFF"/>
        </w:rPr>
        <w:t xml:space="preserve">, E.J., </w:t>
      </w:r>
      <w:proofErr w:type="spellStart"/>
      <w:r w:rsidRPr="009105CD">
        <w:rPr>
          <w:color w:val="222222"/>
          <w:sz w:val="20"/>
          <w:szCs w:val="20"/>
          <w:shd w:val="clear" w:color="auto" w:fill="FFFFFF"/>
        </w:rPr>
        <w:t>Grimberg</w:t>
      </w:r>
      <w:proofErr w:type="spellEnd"/>
      <w:r w:rsidRPr="009105CD">
        <w:rPr>
          <w:color w:val="222222"/>
          <w:sz w:val="20"/>
          <w:szCs w:val="20"/>
          <w:shd w:val="clear" w:color="auto" w:fill="FFFFFF"/>
        </w:rPr>
        <w:t xml:space="preserve">, B.M., van der Meer, N.J. and </w:t>
      </w:r>
      <w:proofErr w:type="spellStart"/>
      <w:r w:rsidRPr="009105CD">
        <w:rPr>
          <w:color w:val="222222"/>
          <w:sz w:val="20"/>
          <w:szCs w:val="20"/>
          <w:shd w:val="clear" w:color="auto" w:fill="FFFFFF"/>
        </w:rPr>
        <w:t>Luijkx</w:t>
      </w:r>
      <w:proofErr w:type="spellEnd"/>
      <w:r w:rsidRPr="009105CD">
        <w:rPr>
          <w:color w:val="222222"/>
          <w:sz w:val="20"/>
          <w:szCs w:val="20"/>
          <w:shd w:val="clear" w:color="auto" w:fill="FFFFFF"/>
        </w:rPr>
        <w:t>, K.G., (2019)</w:t>
      </w:r>
      <w:r w:rsidR="0011521F" w:rsidRPr="009105CD">
        <w:rPr>
          <w:color w:val="222222"/>
          <w:sz w:val="20"/>
          <w:szCs w:val="20"/>
          <w:shd w:val="clear" w:color="auto" w:fill="FFFFFF"/>
        </w:rPr>
        <w:t xml:space="preserve">. </w:t>
      </w:r>
      <w:r w:rsidRPr="009105CD">
        <w:rPr>
          <w:color w:val="222222"/>
          <w:sz w:val="20"/>
          <w:szCs w:val="20"/>
          <w:shd w:val="clear" w:color="auto" w:fill="FFFFFF"/>
        </w:rPr>
        <w:t>Perspectives of stakeholders on technology use in the care of community-living older adults with dementia: a systematic literature review. In </w:t>
      </w:r>
      <w:r w:rsidRPr="009105CD">
        <w:rPr>
          <w:i/>
          <w:iCs/>
          <w:color w:val="222222"/>
          <w:sz w:val="20"/>
          <w:szCs w:val="20"/>
          <w:shd w:val="clear" w:color="auto" w:fill="FFFFFF"/>
        </w:rPr>
        <w:t>Healthcare</w:t>
      </w:r>
      <w:r w:rsidRPr="009105CD">
        <w:rPr>
          <w:color w:val="222222"/>
          <w:sz w:val="20"/>
          <w:szCs w:val="20"/>
          <w:shd w:val="clear" w:color="auto" w:fill="FFFFFF"/>
        </w:rPr>
        <w:t>.  7(2), p.73</w:t>
      </w:r>
    </w:p>
    <w:p w14:paraId="4D7C04D2" w14:textId="77777777" w:rsidR="002E47D4" w:rsidRPr="009105CD" w:rsidRDefault="002E47D4" w:rsidP="002E47D4">
      <w:pPr>
        <w:rPr>
          <w:noProof/>
          <w:sz w:val="20"/>
          <w:szCs w:val="20"/>
        </w:rPr>
      </w:pPr>
    </w:p>
    <w:p w14:paraId="29D1D80A" w14:textId="77777777" w:rsidR="002E47D4" w:rsidRPr="009105CD" w:rsidRDefault="002E47D4" w:rsidP="002E47D4">
      <w:pPr>
        <w:rPr>
          <w:color w:val="222222"/>
          <w:sz w:val="20"/>
          <w:szCs w:val="20"/>
          <w:shd w:val="clear" w:color="auto" w:fill="FFFFFF"/>
        </w:rPr>
      </w:pPr>
      <w:proofErr w:type="spellStart"/>
      <w:r w:rsidRPr="009105CD">
        <w:rPr>
          <w:color w:val="222222"/>
          <w:sz w:val="20"/>
          <w:szCs w:val="20"/>
          <w:shd w:val="clear" w:color="auto" w:fill="FFFFFF"/>
        </w:rPr>
        <w:t>Vaportzis</w:t>
      </w:r>
      <w:proofErr w:type="spellEnd"/>
      <w:r w:rsidRPr="009105CD">
        <w:rPr>
          <w:color w:val="222222"/>
          <w:sz w:val="20"/>
          <w:szCs w:val="20"/>
          <w:shd w:val="clear" w:color="auto" w:fill="FFFFFF"/>
        </w:rPr>
        <w:t xml:space="preserve">, E., </w:t>
      </w:r>
      <w:proofErr w:type="spellStart"/>
      <w:r w:rsidRPr="009105CD">
        <w:rPr>
          <w:color w:val="222222"/>
          <w:sz w:val="20"/>
          <w:szCs w:val="20"/>
          <w:shd w:val="clear" w:color="auto" w:fill="FFFFFF"/>
        </w:rPr>
        <w:t>Giatsi</w:t>
      </w:r>
      <w:proofErr w:type="spellEnd"/>
      <w:r w:rsidRPr="009105CD">
        <w:rPr>
          <w:color w:val="222222"/>
          <w:sz w:val="20"/>
          <w:szCs w:val="20"/>
          <w:shd w:val="clear" w:color="auto" w:fill="FFFFFF"/>
        </w:rPr>
        <w:t xml:space="preserve"> Clausen, M. and </w:t>
      </w:r>
      <w:proofErr w:type="spellStart"/>
      <w:r w:rsidRPr="009105CD">
        <w:rPr>
          <w:color w:val="222222"/>
          <w:sz w:val="20"/>
          <w:szCs w:val="20"/>
          <w:shd w:val="clear" w:color="auto" w:fill="FFFFFF"/>
        </w:rPr>
        <w:t>Gow</w:t>
      </w:r>
      <w:proofErr w:type="spellEnd"/>
      <w:r w:rsidRPr="009105CD">
        <w:rPr>
          <w:color w:val="222222"/>
          <w:sz w:val="20"/>
          <w:szCs w:val="20"/>
          <w:shd w:val="clear" w:color="auto" w:fill="FFFFFF"/>
        </w:rPr>
        <w:t xml:space="preserve">, A.J., (2017). Older </w:t>
      </w:r>
      <w:proofErr w:type="gramStart"/>
      <w:r w:rsidRPr="009105CD">
        <w:rPr>
          <w:color w:val="222222"/>
          <w:sz w:val="20"/>
          <w:szCs w:val="20"/>
          <w:shd w:val="clear" w:color="auto" w:fill="FFFFFF"/>
        </w:rPr>
        <w:t>adults</w:t>
      </w:r>
      <w:proofErr w:type="gramEnd"/>
      <w:r w:rsidRPr="009105CD">
        <w:rPr>
          <w:color w:val="222222"/>
          <w:sz w:val="20"/>
          <w:szCs w:val="20"/>
          <w:shd w:val="clear" w:color="auto" w:fill="FFFFFF"/>
        </w:rPr>
        <w:t xml:space="preserve"> perceptions of technology and barriers to interacting with tablet computers: a focus group study. </w:t>
      </w:r>
      <w:r w:rsidRPr="009105CD">
        <w:rPr>
          <w:i/>
          <w:iCs/>
          <w:color w:val="222222"/>
          <w:sz w:val="20"/>
          <w:szCs w:val="20"/>
          <w:shd w:val="clear" w:color="auto" w:fill="FFFFFF"/>
        </w:rPr>
        <w:t>Frontiers in psychology</w:t>
      </w:r>
      <w:r w:rsidRPr="009105CD">
        <w:rPr>
          <w:color w:val="222222"/>
          <w:sz w:val="20"/>
          <w:szCs w:val="20"/>
          <w:shd w:val="clear" w:color="auto" w:fill="FFFFFF"/>
        </w:rPr>
        <w:t>. </w:t>
      </w:r>
      <w:r w:rsidRPr="009105CD">
        <w:rPr>
          <w:b/>
          <w:bCs/>
          <w:color w:val="222222"/>
          <w:sz w:val="20"/>
          <w:szCs w:val="20"/>
          <w:shd w:val="clear" w:color="auto" w:fill="FFFFFF"/>
        </w:rPr>
        <w:t>8</w:t>
      </w:r>
      <w:r w:rsidRPr="009105CD">
        <w:rPr>
          <w:color w:val="222222"/>
          <w:sz w:val="20"/>
          <w:szCs w:val="20"/>
          <w:shd w:val="clear" w:color="auto" w:fill="FFFFFF"/>
        </w:rPr>
        <w:t>, p.1687.</w:t>
      </w:r>
    </w:p>
    <w:p w14:paraId="7259B2C0" w14:textId="77777777" w:rsidR="002E47D4" w:rsidRPr="009105CD" w:rsidRDefault="002E47D4" w:rsidP="002E47D4">
      <w:pPr>
        <w:rPr>
          <w:color w:val="222222"/>
          <w:sz w:val="20"/>
          <w:szCs w:val="20"/>
          <w:shd w:val="clear" w:color="auto" w:fill="FFFFFF"/>
        </w:rPr>
      </w:pPr>
    </w:p>
    <w:p w14:paraId="69080DC0" w14:textId="673349C8" w:rsidR="00E9013D" w:rsidRPr="009105CD" w:rsidRDefault="00E9013D" w:rsidP="00E9013D">
      <w:pPr>
        <w:rPr>
          <w:color w:val="222222"/>
          <w:sz w:val="20"/>
          <w:szCs w:val="20"/>
          <w:shd w:val="clear" w:color="auto" w:fill="FFFFFF"/>
        </w:rPr>
      </w:pPr>
      <w:r w:rsidRPr="009105CD">
        <w:rPr>
          <w:color w:val="222222"/>
          <w:sz w:val="20"/>
          <w:szCs w:val="20"/>
          <w:shd w:val="clear" w:color="auto" w:fill="FFFFFF"/>
        </w:rPr>
        <w:t xml:space="preserve">Wang, S., Bolling, K., Mao, W., </w:t>
      </w:r>
      <w:proofErr w:type="spellStart"/>
      <w:r w:rsidRPr="009105CD">
        <w:rPr>
          <w:color w:val="222222"/>
          <w:sz w:val="20"/>
          <w:szCs w:val="20"/>
          <w:shd w:val="clear" w:color="auto" w:fill="FFFFFF"/>
        </w:rPr>
        <w:t>Reichstadt</w:t>
      </w:r>
      <w:proofErr w:type="spellEnd"/>
      <w:r w:rsidRPr="009105CD">
        <w:rPr>
          <w:color w:val="222222"/>
          <w:sz w:val="20"/>
          <w:szCs w:val="20"/>
          <w:shd w:val="clear" w:color="auto" w:fill="FFFFFF"/>
        </w:rPr>
        <w:t xml:space="preserve">, J., </w:t>
      </w:r>
      <w:proofErr w:type="spellStart"/>
      <w:r w:rsidRPr="009105CD">
        <w:rPr>
          <w:color w:val="222222"/>
          <w:sz w:val="20"/>
          <w:szCs w:val="20"/>
          <w:shd w:val="clear" w:color="auto" w:fill="FFFFFF"/>
        </w:rPr>
        <w:t>Jeste</w:t>
      </w:r>
      <w:proofErr w:type="spellEnd"/>
      <w:r w:rsidRPr="009105CD">
        <w:rPr>
          <w:color w:val="222222"/>
          <w:sz w:val="20"/>
          <w:szCs w:val="20"/>
          <w:shd w:val="clear" w:color="auto" w:fill="FFFFFF"/>
        </w:rPr>
        <w:t xml:space="preserve">, D., Kim, H.C. and </w:t>
      </w:r>
      <w:proofErr w:type="spellStart"/>
      <w:r w:rsidRPr="009105CD">
        <w:rPr>
          <w:color w:val="222222"/>
          <w:sz w:val="20"/>
          <w:szCs w:val="20"/>
          <w:shd w:val="clear" w:color="auto" w:fill="FFFFFF"/>
        </w:rPr>
        <w:t>Nebeker</w:t>
      </w:r>
      <w:proofErr w:type="spellEnd"/>
      <w:r w:rsidRPr="009105CD">
        <w:rPr>
          <w:color w:val="222222"/>
          <w:sz w:val="20"/>
          <w:szCs w:val="20"/>
          <w:shd w:val="clear" w:color="auto" w:fill="FFFFFF"/>
        </w:rPr>
        <w:t xml:space="preserve">, C., (2019) Technology to support aging in place: older adults’ Perspectives. </w:t>
      </w:r>
      <w:r w:rsidRPr="009105CD">
        <w:rPr>
          <w:i/>
          <w:iCs/>
          <w:color w:val="222222"/>
          <w:sz w:val="20"/>
          <w:szCs w:val="20"/>
          <w:shd w:val="clear" w:color="auto" w:fill="FFFFFF"/>
        </w:rPr>
        <w:t>Healthcare</w:t>
      </w:r>
      <w:r w:rsidRPr="009105CD">
        <w:rPr>
          <w:color w:val="222222"/>
          <w:sz w:val="20"/>
          <w:szCs w:val="20"/>
          <w:shd w:val="clear" w:color="auto" w:fill="FFFFFF"/>
        </w:rPr>
        <w:t xml:space="preserve">. </w:t>
      </w:r>
      <w:r w:rsidRPr="009105CD">
        <w:rPr>
          <w:b/>
          <w:bCs/>
          <w:color w:val="222222"/>
          <w:sz w:val="20"/>
          <w:szCs w:val="20"/>
          <w:shd w:val="clear" w:color="auto" w:fill="FFFFFF"/>
        </w:rPr>
        <w:t>7</w:t>
      </w:r>
      <w:r w:rsidRPr="009105CD">
        <w:rPr>
          <w:color w:val="222222"/>
          <w:sz w:val="20"/>
          <w:szCs w:val="20"/>
          <w:shd w:val="clear" w:color="auto" w:fill="FFFFFF"/>
        </w:rPr>
        <w:t>(60).</w:t>
      </w:r>
    </w:p>
    <w:p w14:paraId="35A26CED" w14:textId="33398FD3" w:rsidR="0049700E" w:rsidRPr="009105CD" w:rsidRDefault="0049700E" w:rsidP="00E9013D">
      <w:pPr>
        <w:rPr>
          <w:color w:val="222222"/>
          <w:sz w:val="20"/>
          <w:szCs w:val="20"/>
          <w:shd w:val="clear" w:color="auto" w:fill="FFFFFF"/>
        </w:rPr>
      </w:pPr>
    </w:p>
    <w:p w14:paraId="424F4F52" w14:textId="12030DB5" w:rsidR="0049700E" w:rsidRPr="009105CD" w:rsidRDefault="0049700E" w:rsidP="00E9013D">
      <w:pPr>
        <w:rPr>
          <w:color w:val="000000" w:themeColor="text1"/>
          <w:sz w:val="20"/>
          <w:szCs w:val="20"/>
          <w:lang w:val="en-US"/>
        </w:rPr>
      </w:pPr>
      <w:r w:rsidRPr="009105CD">
        <w:rPr>
          <w:color w:val="000000" w:themeColor="text1"/>
          <w:sz w:val="20"/>
          <w:szCs w:val="20"/>
          <w:lang w:val="en-US"/>
        </w:rPr>
        <w:t xml:space="preserve">World Health </w:t>
      </w:r>
      <w:proofErr w:type="spellStart"/>
      <w:r w:rsidRPr="009105CD">
        <w:rPr>
          <w:color w:val="000000" w:themeColor="text1"/>
          <w:sz w:val="20"/>
          <w:szCs w:val="20"/>
          <w:lang w:val="en-US"/>
        </w:rPr>
        <w:t>Organisation</w:t>
      </w:r>
      <w:proofErr w:type="spellEnd"/>
      <w:r w:rsidRPr="009105CD">
        <w:rPr>
          <w:color w:val="000000" w:themeColor="text1"/>
          <w:sz w:val="20"/>
          <w:szCs w:val="20"/>
          <w:lang w:val="en-US"/>
        </w:rPr>
        <w:t xml:space="preserve"> (2009). System Thinking for health systems </w:t>
      </w:r>
      <w:proofErr w:type="spellStart"/>
      <w:r w:rsidRPr="009105CD">
        <w:rPr>
          <w:color w:val="000000" w:themeColor="text1"/>
          <w:sz w:val="20"/>
          <w:szCs w:val="20"/>
          <w:lang w:val="en-US"/>
        </w:rPr>
        <w:t>strenghtening</w:t>
      </w:r>
      <w:proofErr w:type="spellEnd"/>
      <w:r w:rsidRPr="009105CD">
        <w:rPr>
          <w:color w:val="000000" w:themeColor="text1"/>
          <w:sz w:val="20"/>
          <w:szCs w:val="20"/>
          <w:lang w:val="en-US"/>
        </w:rPr>
        <w:t xml:space="preserve">. [online] </w:t>
      </w:r>
      <w:r w:rsidRPr="009105CD">
        <w:rPr>
          <w:i/>
          <w:iCs/>
          <w:color w:val="000000" w:themeColor="text1"/>
          <w:sz w:val="20"/>
          <w:szCs w:val="20"/>
          <w:lang w:val="en-US"/>
        </w:rPr>
        <w:t xml:space="preserve">World Health </w:t>
      </w:r>
      <w:proofErr w:type="spellStart"/>
      <w:r w:rsidRPr="009105CD">
        <w:rPr>
          <w:i/>
          <w:iCs/>
          <w:color w:val="000000" w:themeColor="text1"/>
          <w:sz w:val="20"/>
          <w:szCs w:val="20"/>
          <w:lang w:val="en-US"/>
        </w:rPr>
        <w:t>Organisation</w:t>
      </w:r>
      <w:proofErr w:type="spellEnd"/>
      <w:r w:rsidRPr="009105CD">
        <w:rPr>
          <w:i/>
          <w:iCs/>
          <w:color w:val="000000" w:themeColor="text1"/>
          <w:sz w:val="20"/>
          <w:szCs w:val="20"/>
          <w:lang w:val="en-US"/>
        </w:rPr>
        <w:t xml:space="preserve">. </w:t>
      </w:r>
      <w:r w:rsidRPr="009105CD">
        <w:rPr>
          <w:color w:val="000000" w:themeColor="text1"/>
          <w:sz w:val="20"/>
          <w:szCs w:val="20"/>
          <w:lang w:val="en-US"/>
        </w:rPr>
        <w:t>[</w:t>
      </w:r>
      <w:r w:rsidRPr="009105CD">
        <w:rPr>
          <w:sz w:val="20"/>
          <w:szCs w:val="20"/>
          <w:lang w:val="en-US"/>
        </w:rPr>
        <w:t>Viewed 6 Aug 2021</w:t>
      </w:r>
      <w:r w:rsidRPr="009105CD">
        <w:rPr>
          <w:color w:val="000000" w:themeColor="text1"/>
          <w:sz w:val="20"/>
          <w:szCs w:val="20"/>
          <w:lang w:val="en-US"/>
        </w:rPr>
        <w:t xml:space="preserve">] Available from: </w:t>
      </w:r>
      <w:hyperlink r:id="rId243" w:history="1">
        <w:r w:rsidRPr="009105CD">
          <w:rPr>
            <w:rStyle w:val="Hyperlink"/>
            <w:sz w:val="20"/>
            <w:szCs w:val="20"/>
            <w:lang w:val="en-US"/>
          </w:rPr>
          <w:t>https://apps.who.int/iris/bitstream/handle/10665/44204/9789241563895_eng.pdf;jsessionid=452EAC42334ACD609FA7CA1DA5B6113C?sequence=1</w:t>
        </w:r>
      </w:hyperlink>
      <w:r w:rsidRPr="009105CD">
        <w:rPr>
          <w:color w:val="000000" w:themeColor="text1"/>
          <w:sz w:val="20"/>
          <w:szCs w:val="20"/>
          <w:lang w:val="en-US"/>
        </w:rPr>
        <w:t xml:space="preserve">  </w:t>
      </w:r>
    </w:p>
    <w:p w14:paraId="06BDFB44" w14:textId="77777777" w:rsidR="0049700E" w:rsidRPr="009105CD" w:rsidRDefault="0049700E" w:rsidP="00E9013D">
      <w:pPr>
        <w:rPr>
          <w:sz w:val="20"/>
          <w:szCs w:val="20"/>
        </w:rPr>
      </w:pPr>
    </w:p>
    <w:p w14:paraId="7781C2B4" w14:textId="77777777" w:rsidR="002E47D4" w:rsidRPr="009105CD" w:rsidRDefault="002E47D4" w:rsidP="002E47D4">
      <w:pPr>
        <w:rPr>
          <w:color w:val="222222"/>
          <w:sz w:val="20"/>
          <w:szCs w:val="20"/>
          <w:shd w:val="clear" w:color="auto" w:fill="FFFFFF"/>
        </w:rPr>
      </w:pPr>
    </w:p>
    <w:p w14:paraId="44F9F424" w14:textId="77777777" w:rsidR="002E47D4" w:rsidRPr="009105CD" w:rsidRDefault="002E47D4" w:rsidP="002E47D4">
      <w:pPr>
        <w:pStyle w:val="Heading1"/>
        <w:rPr>
          <w:sz w:val="20"/>
          <w:szCs w:val="20"/>
          <w:lang w:eastAsia="zh-CN"/>
        </w:rPr>
      </w:pPr>
    </w:p>
    <w:p w14:paraId="4417E025" w14:textId="77777777" w:rsidR="002E47D4" w:rsidRPr="009105CD" w:rsidRDefault="002E47D4" w:rsidP="002E47D4">
      <w:pPr>
        <w:pStyle w:val="Heading1"/>
        <w:rPr>
          <w:sz w:val="20"/>
          <w:szCs w:val="20"/>
          <w:lang w:eastAsia="zh-CN"/>
        </w:rPr>
        <w:sectPr w:rsidR="002E47D4" w:rsidRPr="009105CD" w:rsidSect="00ED01C5">
          <w:pgSz w:w="11900" w:h="16820"/>
          <w:pgMar w:top="1440" w:right="1440" w:bottom="1440" w:left="1440" w:header="720" w:footer="720" w:gutter="0"/>
          <w:cols w:space="720"/>
          <w:docGrid w:linePitch="360"/>
        </w:sectPr>
      </w:pPr>
    </w:p>
    <w:p w14:paraId="4AEFB450" w14:textId="65413F41" w:rsidR="007D7484" w:rsidRPr="009105CD" w:rsidRDefault="005B111F" w:rsidP="007D7484">
      <w:pPr>
        <w:pStyle w:val="Heading1"/>
        <w:rPr>
          <w:sz w:val="32"/>
          <w:szCs w:val="32"/>
          <w:lang w:eastAsia="zh-CN"/>
        </w:rPr>
      </w:pPr>
      <w:bookmarkStart w:id="127" w:name="_Toc72926307"/>
      <w:r w:rsidRPr="009105CD">
        <w:rPr>
          <w:sz w:val="32"/>
          <w:szCs w:val="32"/>
          <w:lang w:eastAsia="zh-CN"/>
        </w:rPr>
        <w:lastRenderedPageBreak/>
        <w:t>Appendices</w:t>
      </w:r>
      <w:bookmarkEnd w:id="127"/>
    </w:p>
    <w:p w14:paraId="68E54B62" w14:textId="77777777" w:rsidR="007D7484" w:rsidRPr="009105CD" w:rsidRDefault="007D7484" w:rsidP="007D7484">
      <w:pPr>
        <w:spacing w:before="100" w:beforeAutospacing="1" w:after="100" w:afterAutospacing="1" w:line="360" w:lineRule="auto"/>
        <w:contextualSpacing/>
        <w:rPr>
          <w:color w:val="000000" w:themeColor="text1"/>
          <w:lang w:eastAsia="zh-CN"/>
        </w:rPr>
      </w:pPr>
      <w:r w:rsidRPr="009105CD">
        <w:rPr>
          <w:b/>
          <w:bCs/>
          <w:color w:val="000000" w:themeColor="text1"/>
          <w:lang w:eastAsia="zh-CN"/>
        </w:rPr>
        <w:t>Appendix A.</w:t>
      </w:r>
      <w:r w:rsidRPr="009105CD">
        <w:rPr>
          <w:color w:val="000000" w:themeColor="text1"/>
          <w:lang w:eastAsia="zh-CN"/>
        </w:rPr>
        <w:t xml:space="preserve"> Co-authors contributions and copyright permission</w:t>
      </w:r>
    </w:p>
    <w:p w14:paraId="3F89E523" w14:textId="77777777" w:rsidR="007D7484" w:rsidRPr="009105CD" w:rsidRDefault="007D7484" w:rsidP="007D7484">
      <w:pPr>
        <w:pStyle w:val="NormalWeb"/>
      </w:pPr>
      <w:r w:rsidRPr="009105CD">
        <w:t>The following table outlines the contributions of the co-authors to the published or submitted for publication articles</w:t>
      </w:r>
    </w:p>
    <w:tbl>
      <w:tblPr>
        <w:tblStyle w:val="TableGrid"/>
        <w:tblW w:w="14359" w:type="dxa"/>
        <w:tblLook w:val="04A0" w:firstRow="1" w:lastRow="0" w:firstColumn="1" w:lastColumn="0" w:noHBand="0" w:noVBand="1"/>
      </w:tblPr>
      <w:tblGrid>
        <w:gridCol w:w="2236"/>
        <w:gridCol w:w="1360"/>
        <w:gridCol w:w="1861"/>
        <w:gridCol w:w="3738"/>
        <w:gridCol w:w="1610"/>
        <w:gridCol w:w="1693"/>
        <w:gridCol w:w="1861"/>
      </w:tblGrid>
      <w:tr w:rsidR="007D7484" w:rsidRPr="009105CD" w14:paraId="7615F80E" w14:textId="77777777" w:rsidTr="00DC2228">
        <w:trPr>
          <w:trHeight w:val="285"/>
        </w:trPr>
        <w:tc>
          <w:tcPr>
            <w:tcW w:w="2236" w:type="dxa"/>
          </w:tcPr>
          <w:p w14:paraId="28285731" w14:textId="77777777" w:rsidR="007D7484" w:rsidRPr="009105CD" w:rsidRDefault="007D7484" w:rsidP="00DC2228">
            <w:pPr>
              <w:pStyle w:val="NormalWeb"/>
              <w:rPr>
                <w:b/>
                <w:bCs/>
              </w:rPr>
            </w:pPr>
            <w:r w:rsidRPr="009105CD">
              <w:rPr>
                <w:b/>
                <w:bCs/>
              </w:rPr>
              <w:t>Study</w:t>
            </w:r>
          </w:p>
        </w:tc>
        <w:tc>
          <w:tcPr>
            <w:tcW w:w="1360" w:type="dxa"/>
          </w:tcPr>
          <w:p w14:paraId="2EA5C6B9" w14:textId="77777777" w:rsidR="007D7484" w:rsidRPr="009105CD" w:rsidRDefault="007D7484" w:rsidP="00DC2228">
            <w:pPr>
              <w:pStyle w:val="NormalWeb"/>
              <w:rPr>
                <w:b/>
                <w:bCs/>
              </w:rPr>
            </w:pPr>
            <w:r w:rsidRPr="009105CD">
              <w:rPr>
                <w:b/>
                <w:bCs/>
              </w:rPr>
              <w:t>Study design</w:t>
            </w:r>
          </w:p>
        </w:tc>
        <w:tc>
          <w:tcPr>
            <w:tcW w:w="1861" w:type="dxa"/>
          </w:tcPr>
          <w:p w14:paraId="28C56B78" w14:textId="77777777" w:rsidR="007D7484" w:rsidRPr="009105CD" w:rsidRDefault="007D7484" w:rsidP="00DC2228">
            <w:pPr>
              <w:pStyle w:val="NormalWeb"/>
              <w:rPr>
                <w:b/>
                <w:bCs/>
              </w:rPr>
            </w:pPr>
            <w:r w:rsidRPr="009105CD">
              <w:rPr>
                <w:b/>
                <w:bCs/>
              </w:rPr>
              <w:t>Data collection</w:t>
            </w:r>
          </w:p>
        </w:tc>
        <w:tc>
          <w:tcPr>
            <w:tcW w:w="3738" w:type="dxa"/>
          </w:tcPr>
          <w:p w14:paraId="38B8A047" w14:textId="77777777" w:rsidR="007D7484" w:rsidRPr="009105CD" w:rsidRDefault="007D7484" w:rsidP="00DC2228">
            <w:pPr>
              <w:pStyle w:val="NormalWeb"/>
              <w:rPr>
                <w:b/>
                <w:bCs/>
              </w:rPr>
            </w:pPr>
            <w:r w:rsidRPr="009105CD">
              <w:rPr>
                <w:b/>
                <w:bCs/>
              </w:rPr>
              <w:t>Data Screening/Extraction</w:t>
            </w:r>
          </w:p>
        </w:tc>
        <w:tc>
          <w:tcPr>
            <w:tcW w:w="1610" w:type="dxa"/>
          </w:tcPr>
          <w:p w14:paraId="1DE99ACA" w14:textId="77777777" w:rsidR="007D7484" w:rsidRPr="009105CD" w:rsidRDefault="007D7484" w:rsidP="00DC2228">
            <w:pPr>
              <w:pStyle w:val="NormalWeb"/>
              <w:rPr>
                <w:b/>
                <w:bCs/>
              </w:rPr>
            </w:pPr>
            <w:r w:rsidRPr="009105CD">
              <w:rPr>
                <w:b/>
                <w:bCs/>
              </w:rPr>
              <w:t>Data analysis</w:t>
            </w:r>
          </w:p>
        </w:tc>
        <w:tc>
          <w:tcPr>
            <w:tcW w:w="1693" w:type="dxa"/>
          </w:tcPr>
          <w:p w14:paraId="25E3E671" w14:textId="77777777" w:rsidR="007D7484" w:rsidRPr="009105CD" w:rsidRDefault="007D7484" w:rsidP="00DC2228">
            <w:pPr>
              <w:pStyle w:val="NormalWeb"/>
              <w:rPr>
                <w:b/>
                <w:bCs/>
              </w:rPr>
            </w:pPr>
            <w:r w:rsidRPr="009105CD">
              <w:rPr>
                <w:b/>
                <w:bCs/>
              </w:rPr>
              <w:t>Primary writing of the article</w:t>
            </w:r>
          </w:p>
        </w:tc>
        <w:tc>
          <w:tcPr>
            <w:tcW w:w="1861" w:type="dxa"/>
          </w:tcPr>
          <w:p w14:paraId="330C333A" w14:textId="77777777" w:rsidR="007D7484" w:rsidRPr="009105CD" w:rsidRDefault="007D7484" w:rsidP="00DC2228">
            <w:pPr>
              <w:pStyle w:val="NormalWeb"/>
              <w:shd w:val="clear" w:color="auto" w:fill="FFFFFF"/>
              <w:rPr>
                <w:b/>
                <w:bCs/>
              </w:rPr>
            </w:pPr>
            <w:r w:rsidRPr="009105CD">
              <w:rPr>
                <w:b/>
                <w:bCs/>
              </w:rPr>
              <w:t>Drafting and revisions of the article</w:t>
            </w:r>
          </w:p>
        </w:tc>
      </w:tr>
      <w:tr w:rsidR="007D7484" w:rsidRPr="009105CD" w14:paraId="447983A5" w14:textId="77777777" w:rsidTr="00DC2228">
        <w:trPr>
          <w:trHeight w:val="895"/>
        </w:trPr>
        <w:tc>
          <w:tcPr>
            <w:tcW w:w="2236" w:type="dxa"/>
          </w:tcPr>
          <w:p w14:paraId="43DA35EF" w14:textId="77777777" w:rsidR="007D7484" w:rsidRPr="009105CD" w:rsidRDefault="007D7484" w:rsidP="00DC2228">
            <w:pPr>
              <w:pStyle w:val="NormalWeb"/>
            </w:pPr>
            <w:r w:rsidRPr="009105CD">
              <w:t>Scoping review- Study 1 (Chapter 3)</w:t>
            </w:r>
          </w:p>
        </w:tc>
        <w:tc>
          <w:tcPr>
            <w:tcW w:w="1360" w:type="dxa"/>
          </w:tcPr>
          <w:p w14:paraId="2553ED9D" w14:textId="77777777" w:rsidR="007D7484" w:rsidRPr="009105CD" w:rsidRDefault="007D7484" w:rsidP="00DC2228">
            <w:pPr>
              <w:pStyle w:val="NormalWeb"/>
            </w:pPr>
            <w:r w:rsidRPr="009105CD">
              <w:t xml:space="preserve">SA, </w:t>
            </w:r>
            <w:proofErr w:type="spellStart"/>
            <w:r w:rsidRPr="009105CD">
              <w:t>LdW</w:t>
            </w:r>
            <w:proofErr w:type="spellEnd"/>
            <w:r w:rsidRPr="009105CD">
              <w:t>, MH</w:t>
            </w:r>
          </w:p>
        </w:tc>
        <w:tc>
          <w:tcPr>
            <w:tcW w:w="1861" w:type="dxa"/>
          </w:tcPr>
          <w:p w14:paraId="1FCF6712" w14:textId="77777777" w:rsidR="007D7484" w:rsidRPr="009105CD" w:rsidRDefault="007D7484" w:rsidP="00DC2228">
            <w:pPr>
              <w:pStyle w:val="NormalWeb"/>
            </w:pPr>
            <w:r w:rsidRPr="009105CD">
              <w:t>SA</w:t>
            </w:r>
          </w:p>
        </w:tc>
        <w:tc>
          <w:tcPr>
            <w:tcW w:w="3738" w:type="dxa"/>
          </w:tcPr>
          <w:p w14:paraId="72B1D881" w14:textId="77777777" w:rsidR="007D7484" w:rsidRPr="009105CD" w:rsidRDefault="007D7484" w:rsidP="00DC2228">
            <w:pPr>
              <w:pStyle w:val="NormalWeb"/>
            </w:pPr>
            <w:r w:rsidRPr="009105CD">
              <w:t>SA, AS, JB</w:t>
            </w:r>
          </w:p>
        </w:tc>
        <w:tc>
          <w:tcPr>
            <w:tcW w:w="1610" w:type="dxa"/>
          </w:tcPr>
          <w:p w14:paraId="2BCBCB32" w14:textId="77777777" w:rsidR="007D7484" w:rsidRPr="009105CD" w:rsidRDefault="007D7484" w:rsidP="00DC2228">
            <w:pPr>
              <w:pStyle w:val="NormalWeb"/>
            </w:pPr>
            <w:r w:rsidRPr="009105CD">
              <w:t>SA</w:t>
            </w:r>
          </w:p>
        </w:tc>
        <w:tc>
          <w:tcPr>
            <w:tcW w:w="1693" w:type="dxa"/>
          </w:tcPr>
          <w:p w14:paraId="443EFA3B" w14:textId="77777777" w:rsidR="007D7484" w:rsidRPr="009105CD" w:rsidRDefault="007D7484" w:rsidP="00DC2228">
            <w:pPr>
              <w:pStyle w:val="NormalWeb"/>
            </w:pPr>
            <w:r w:rsidRPr="009105CD">
              <w:t>SA</w:t>
            </w:r>
          </w:p>
        </w:tc>
        <w:tc>
          <w:tcPr>
            <w:tcW w:w="1861" w:type="dxa"/>
          </w:tcPr>
          <w:p w14:paraId="3F1284B2" w14:textId="77777777" w:rsidR="007D7484" w:rsidRPr="009105CD" w:rsidRDefault="007D7484" w:rsidP="00DC2228">
            <w:pPr>
              <w:pStyle w:val="NormalWeb"/>
              <w:rPr>
                <w:b/>
                <w:bCs/>
              </w:rPr>
            </w:pPr>
            <w:r w:rsidRPr="009105CD">
              <w:t xml:space="preserve">SA, AS, JB, </w:t>
            </w:r>
            <w:proofErr w:type="spellStart"/>
            <w:r w:rsidRPr="009105CD">
              <w:t>LdW</w:t>
            </w:r>
            <w:proofErr w:type="spellEnd"/>
            <w:r w:rsidRPr="009105CD">
              <w:t>, MH</w:t>
            </w:r>
          </w:p>
        </w:tc>
      </w:tr>
      <w:tr w:rsidR="007D7484" w:rsidRPr="009105CD" w14:paraId="4FEF0AC2" w14:textId="77777777" w:rsidTr="00DC2228">
        <w:trPr>
          <w:trHeight w:val="1224"/>
        </w:trPr>
        <w:tc>
          <w:tcPr>
            <w:tcW w:w="2236" w:type="dxa"/>
          </w:tcPr>
          <w:p w14:paraId="04BC28C3" w14:textId="77777777" w:rsidR="007D7484" w:rsidRPr="009105CD" w:rsidRDefault="007D7484" w:rsidP="00DC2228">
            <w:pPr>
              <w:pStyle w:val="NormalWeb"/>
            </w:pPr>
            <w:r w:rsidRPr="009105CD">
              <w:t>Scoping grey literature review- Study 3 (Chapter 5)</w:t>
            </w:r>
          </w:p>
        </w:tc>
        <w:tc>
          <w:tcPr>
            <w:tcW w:w="1360" w:type="dxa"/>
          </w:tcPr>
          <w:p w14:paraId="41746FD2" w14:textId="77777777" w:rsidR="007D7484" w:rsidRPr="009105CD" w:rsidRDefault="007D7484" w:rsidP="00DC2228">
            <w:pPr>
              <w:pStyle w:val="NormalWeb"/>
            </w:pPr>
            <w:r w:rsidRPr="009105CD">
              <w:t xml:space="preserve">SA, </w:t>
            </w:r>
            <w:proofErr w:type="spellStart"/>
            <w:r w:rsidRPr="009105CD">
              <w:t>LdW</w:t>
            </w:r>
            <w:proofErr w:type="spellEnd"/>
            <w:r w:rsidRPr="009105CD">
              <w:t>, MH</w:t>
            </w:r>
          </w:p>
        </w:tc>
        <w:tc>
          <w:tcPr>
            <w:tcW w:w="1861" w:type="dxa"/>
          </w:tcPr>
          <w:p w14:paraId="2AF2A0DC" w14:textId="77777777" w:rsidR="007D7484" w:rsidRPr="009105CD" w:rsidRDefault="007D7484" w:rsidP="00DC2228">
            <w:pPr>
              <w:pStyle w:val="NormalWeb"/>
              <w:rPr>
                <w:b/>
                <w:bCs/>
              </w:rPr>
            </w:pPr>
            <w:r w:rsidRPr="009105CD">
              <w:t>SA</w:t>
            </w:r>
          </w:p>
        </w:tc>
        <w:tc>
          <w:tcPr>
            <w:tcW w:w="3738" w:type="dxa"/>
          </w:tcPr>
          <w:p w14:paraId="3911DC08" w14:textId="77777777" w:rsidR="007D7484" w:rsidRPr="009105CD" w:rsidRDefault="007D7484" w:rsidP="00DC2228">
            <w:pPr>
              <w:pStyle w:val="NormalWeb"/>
            </w:pPr>
            <w:r w:rsidRPr="009105CD">
              <w:t>SA</w:t>
            </w:r>
          </w:p>
        </w:tc>
        <w:tc>
          <w:tcPr>
            <w:tcW w:w="1610" w:type="dxa"/>
          </w:tcPr>
          <w:p w14:paraId="7D32FD03" w14:textId="77777777" w:rsidR="007D7484" w:rsidRPr="009105CD" w:rsidRDefault="007D7484" w:rsidP="00DC2228">
            <w:pPr>
              <w:pStyle w:val="NormalWeb"/>
            </w:pPr>
            <w:r w:rsidRPr="009105CD">
              <w:t>SA</w:t>
            </w:r>
          </w:p>
        </w:tc>
        <w:tc>
          <w:tcPr>
            <w:tcW w:w="1693" w:type="dxa"/>
          </w:tcPr>
          <w:p w14:paraId="282161B0" w14:textId="77777777" w:rsidR="007D7484" w:rsidRPr="009105CD" w:rsidRDefault="007D7484" w:rsidP="00DC2228">
            <w:pPr>
              <w:pStyle w:val="NormalWeb"/>
            </w:pPr>
            <w:r w:rsidRPr="009105CD">
              <w:t>SA</w:t>
            </w:r>
          </w:p>
        </w:tc>
        <w:tc>
          <w:tcPr>
            <w:tcW w:w="1861" w:type="dxa"/>
          </w:tcPr>
          <w:p w14:paraId="23AD71AF" w14:textId="77777777" w:rsidR="007D7484" w:rsidRPr="009105CD" w:rsidRDefault="007D7484" w:rsidP="00DC2228">
            <w:pPr>
              <w:pStyle w:val="NormalWeb"/>
              <w:rPr>
                <w:b/>
                <w:bCs/>
              </w:rPr>
            </w:pPr>
            <w:r w:rsidRPr="009105CD">
              <w:t xml:space="preserve">SA, </w:t>
            </w:r>
            <w:proofErr w:type="spellStart"/>
            <w:r w:rsidRPr="009105CD">
              <w:t>LdW</w:t>
            </w:r>
            <w:proofErr w:type="spellEnd"/>
            <w:r w:rsidRPr="009105CD">
              <w:t>, MH</w:t>
            </w:r>
          </w:p>
        </w:tc>
      </w:tr>
      <w:tr w:rsidR="007D7484" w:rsidRPr="009105CD" w14:paraId="10C22B85" w14:textId="77777777" w:rsidTr="00DC2228">
        <w:trPr>
          <w:trHeight w:val="285"/>
        </w:trPr>
        <w:tc>
          <w:tcPr>
            <w:tcW w:w="2236" w:type="dxa"/>
          </w:tcPr>
          <w:p w14:paraId="207C998F" w14:textId="77777777" w:rsidR="007D7484" w:rsidRPr="009105CD" w:rsidRDefault="007D7484" w:rsidP="00DC2228">
            <w:pPr>
              <w:pStyle w:val="NormalWeb"/>
              <w:rPr>
                <w:b/>
                <w:bCs/>
              </w:rPr>
            </w:pPr>
            <w:r w:rsidRPr="009105CD">
              <w:t>Delphi survey- Study 4 (Chapter 6)</w:t>
            </w:r>
          </w:p>
        </w:tc>
        <w:tc>
          <w:tcPr>
            <w:tcW w:w="1360" w:type="dxa"/>
          </w:tcPr>
          <w:p w14:paraId="671BB7B2" w14:textId="77777777" w:rsidR="007D7484" w:rsidRPr="009105CD" w:rsidRDefault="007D7484" w:rsidP="00DC2228">
            <w:pPr>
              <w:pStyle w:val="NormalWeb"/>
            </w:pPr>
            <w:r w:rsidRPr="009105CD">
              <w:t xml:space="preserve">SA, </w:t>
            </w:r>
            <w:proofErr w:type="spellStart"/>
            <w:r w:rsidRPr="009105CD">
              <w:t>LdW</w:t>
            </w:r>
            <w:proofErr w:type="spellEnd"/>
            <w:r w:rsidRPr="009105CD">
              <w:t>, MH</w:t>
            </w:r>
          </w:p>
        </w:tc>
        <w:tc>
          <w:tcPr>
            <w:tcW w:w="1861" w:type="dxa"/>
          </w:tcPr>
          <w:p w14:paraId="2D632313" w14:textId="77777777" w:rsidR="007D7484" w:rsidRPr="009105CD" w:rsidRDefault="007D7484" w:rsidP="00DC2228">
            <w:pPr>
              <w:pStyle w:val="NormalWeb"/>
              <w:rPr>
                <w:b/>
                <w:bCs/>
              </w:rPr>
            </w:pPr>
            <w:r w:rsidRPr="009105CD">
              <w:t>SA</w:t>
            </w:r>
          </w:p>
        </w:tc>
        <w:tc>
          <w:tcPr>
            <w:tcW w:w="3738" w:type="dxa"/>
          </w:tcPr>
          <w:p w14:paraId="4F454999" w14:textId="77777777" w:rsidR="007D7484" w:rsidRPr="009105CD" w:rsidRDefault="007D7484" w:rsidP="00DC2228">
            <w:pPr>
              <w:pStyle w:val="NormalWeb"/>
            </w:pPr>
            <w:r w:rsidRPr="009105CD">
              <w:t>SA</w:t>
            </w:r>
          </w:p>
        </w:tc>
        <w:tc>
          <w:tcPr>
            <w:tcW w:w="1610" w:type="dxa"/>
          </w:tcPr>
          <w:p w14:paraId="3025472D" w14:textId="77777777" w:rsidR="007D7484" w:rsidRPr="009105CD" w:rsidRDefault="007D7484" w:rsidP="00DC2228">
            <w:pPr>
              <w:pStyle w:val="NormalWeb"/>
            </w:pPr>
            <w:r w:rsidRPr="009105CD">
              <w:t>SA</w:t>
            </w:r>
          </w:p>
        </w:tc>
        <w:tc>
          <w:tcPr>
            <w:tcW w:w="1693" w:type="dxa"/>
          </w:tcPr>
          <w:p w14:paraId="212865F6" w14:textId="77777777" w:rsidR="007D7484" w:rsidRPr="009105CD" w:rsidRDefault="007D7484" w:rsidP="00DC2228">
            <w:pPr>
              <w:pStyle w:val="NormalWeb"/>
            </w:pPr>
            <w:r w:rsidRPr="009105CD">
              <w:t>SA</w:t>
            </w:r>
          </w:p>
        </w:tc>
        <w:tc>
          <w:tcPr>
            <w:tcW w:w="1861" w:type="dxa"/>
          </w:tcPr>
          <w:p w14:paraId="25DC5554" w14:textId="77777777" w:rsidR="007D7484" w:rsidRPr="009105CD" w:rsidRDefault="007D7484" w:rsidP="00DC2228">
            <w:pPr>
              <w:pStyle w:val="NormalWeb"/>
              <w:rPr>
                <w:b/>
                <w:bCs/>
              </w:rPr>
            </w:pPr>
            <w:r w:rsidRPr="009105CD">
              <w:t xml:space="preserve">SA, </w:t>
            </w:r>
            <w:proofErr w:type="spellStart"/>
            <w:r w:rsidRPr="009105CD">
              <w:t>LdW</w:t>
            </w:r>
            <w:proofErr w:type="spellEnd"/>
            <w:r w:rsidRPr="009105CD">
              <w:t>, MH</w:t>
            </w:r>
          </w:p>
        </w:tc>
      </w:tr>
      <w:tr w:rsidR="007D7484" w:rsidRPr="009105CD" w14:paraId="2B4666C1" w14:textId="77777777" w:rsidTr="00DC2228">
        <w:trPr>
          <w:trHeight w:val="285"/>
        </w:trPr>
        <w:tc>
          <w:tcPr>
            <w:tcW w:w="2236" w:type="dxa"/>
          </w:tcPr>
          <w:p w14:paraId="040C430B" w14:textId="021D22E9" w:rsidR="007D7484" w:rsidRPr="009105CD" w:rsidRDefault="007D7484" w:rsidP="00DC2228">
            <w:pPr>
              <w:pStyle w:val="NormalWeb"/>
            </w:pPr>
            <w:r w:rsidRPr="009105CD">
              <w:t>Emerging technologies and AT (Annex to Chapter 5)</w:t>
            </w:r>
          </w:p>
        </w:tc>
        <w:tc>
          <w:tcPr>
            <w:tcW w:w="1360" w:type="dxa"/>
          </w:tcPr>
          <w:p w14:paraId="6574B989" w14:textId="77777777" w:rsidR="007D7484" w:rsidRPr="009105CD" w:rsidRDefault="007D7484" w:rsidP="00DC2228">
            <w:pPr>
              <w:pStyle w:val="NormalWeb"/>
            </w:pPr>
            <w:r w:rsidRPr="009105CD">
              <w:t xml:space="preserve">SA, </w:t>
            </w:r>
            <w:proofErr w:type="spellStart"/>
            <w:r w:rsidRPr="009105CD">
              <w:t>LdW</w:t>
            </w:r>
            <w:proofErr w:type="spellEnd"/>
            <w:r w:rsidRPr="009105CD">
              <w:t>, IK, MH</w:t>
            </w:r>
          </w:p>
        </w:tc>
        <w:tc>
          <w:tcPr>
            <w:tcW w:w="1861" w:type="dxa"/>
          </w:tcPr>
          <w:p w14:paraId="49FEB3FB" w14:textId="77777777" w:rsidR="007D7484" w:rsidRPr="009105CD" w:rsidRDefault="007D7484" w:rsidP="00DC2228">
            <w:pPr>
              <w:pStyle w:val="NormalWeb"/>
              <w:rPr>
                <w:b/>
                <w:bCs/>
              </w:rPr>
            </w:pPr>
            <w:r w:rsidRPr="009105CD">
              <w:t>SA, IK</w:t>
            </w:r>
          </w:p>
        </w:tc>
        <w:tc>
          <w:tcPr>
            <w:tcW w:w="3738" w:type="dxa"/>
          </w:tcPr>
          <w:p w14:paraId="4B4B7DA6" w14:textId="77777777" w:rsidR="007D7484" w:rsidRPr="009105CD" w:rsidRDefault="007D7484" w:rsidP="00DC2228">
            <w:pPr>
              <w:pStyle w:val="NormalWeb"/>
              <w:rPr>
                <w:b/>
                <w:bCs/>
              </w:rPr>
            </w:pPr>
            <w:r w:rsidRPr="009105CD">
              <w:t>SA, IK</w:t>
            </w:r>
          </w:p>
        </w:tc>
        <w:tc>
          <w:tcPr>
            <w:tcW w:w="1610" w:type="dxa"/>
          </w:tcPr>
          <w:p w14:paraId="2A201E80" w14:textId="77777777" w:rsidR="007D7484" w:rsidRPr="009105CD" w:rsidRDefault="007D7484" w:rsidP="00DC2228">
            <w:pPr>
              <w:pStyle w:val="NormalWeb"/>
            </w:pPr>
            <w:r w:rsidRPr="009105CD">
              <w:t>SA, IK</w:t>
            </w:r>
          </w:p>
        </w:tc>
        <w:tc>
          <w:tcPr>
            <w:tcW w:w="1693" w:type="dxa"/>
          </w:tcPr>
          <w:p w14:paraId="2D3EDC22" w14:textId="77777777" w:rsidR="007D7484" w:rsidRPr="009105CD" w:rsidRDefault="007D7484" w:rsidP="00DC2228">
            <w:pPr>
              <w:pStyle w:val="NormalWeb"/>
            </w:pPr>
            <w:r w:rsidRPr="009105CD">
              <w:t xml:space="preserve">SA, IK, </w:t>
            </w:r>
            <w:proofErr w:type="spellStart"/>
            <w:r w:rsidRPr="009105CD">
              <w:t>LdW</w:t>
            </w:r>
            <w:proofErr w:type="spellEnd"/>
          </w:p>
        </w:tc>
        <w:tc>
          <w:tcPr>
            <w:tcW w:w="1861" w:type="dxa"/>
          </w:tcPr>
          <w:p w14:paraId="5F8FD0B4" w14:textId="77777777" w:rsidR="007D7484" w:rsidRPr="009105CD" w:rsidRDefault="007D7484" w:rsidP="00DC2228">
            <w:pPr>
              <w:pStyle w:val="NormalWeb"/>
              <w:rPr>
                <w:b/>
                <w:bCs/>
              </w:rPr>
            </w:pPr>
            <w:r w:rsidRPr="009105CD">
              <w:t xml:space="preserve">SA, IK, </w:t>
            </w:r>
            <w:proofErr w:type="spellStart"/>
            <w:r w:rsidRPr="009105CD">
              <w:t>LdW</w:t>
            </w:r>
            <w:proofErr w:type="spellEnd"/>
            <w:r w:rsidRPr="009105CD">
              <w:t>, MH</w:t>
            </w:r>
          </w:p>
        </w:tc>
      </w:tr>
    </w:tbl>
    <w:p w14:paraId="46E0BA07" w14:textId="77777777" w:rsidR="007D7484" w:rsidRPr="009105CD" w:rsidRDefault="007D7484" w:rsidP="007D7484">
      <w:pPr>
        <w:pStyle w:val="NormalWeb"/>
      </w:pPr>
      <w:r w:rsidRPr="009105CD">
        <w:t xml:space="preserve"> SA: Sarah Abdi, AS: Alice Spann, JB: Jacinta </w:t>
      </w:r>
      <w:proofErr w:type="spellStart"/>
      <w:r w:rsidRPr="009105CD">
        <w:rPr>
          <w:color w:val="000000" w:themeColor="text1"/>
        </w:rPr>
        <w:t>Borilovic</w:t>
      </w:r>
      <w:proofErr w:type="spellEnd"/>
      <w:r w:rsidRPr="009105CD">
        <w:rPr>
          <w:color w:val="000000" w:themeColor="text1"/>
        </w:rPr>
        <w:t xml:space="preserve">, Irene </w:t>
      </w:r>
      <w:proofErr w:type="spellStart"/>
      <w:r w:rsidRPr="009105CD">
        <w:rPr>
          <w:color w:val="000000" w:themeColor="text1"/>
        </w:rPr>
        <w:t>Kitsara</w:t>
      </w:r>
      <w:proofErr w:type="spellEnd"/>
      <w:r w:rsidRPr="009105CD">
        <w:rPr>
          <w:color w:val="000000" w:themeColor="text1"/>
        </w:rPr>
        <w:t xml:space="preserve">: IK, </w:t>
      </w:r>
      <w:proofErr w:type="spellStart"/>
      <w:r w:rsidRPr="009105CD">
        <w:rPr>
          <w:color w:val="000000" w:themeColor="text1"/>
        </w:rPr>
        <w:t>LdW</w:t>
      </w:r>
      <w:proofErr w:type="spellEnd"/>
      <w:r w:rsidRPr="009105CD">
        <w:rPr>
          <w:color w:val="000000" w:themeColor="text1"/>
        </w:rPr>
        <w:t>: Luc de Witte, MH: Mark Hawley</w:t>
      </w:r>
    </w:p>
    <w:p w14:paraId="364D760F" w14:textId="77777777" w:rsidR="007D7484" w:rsidRPr="009105CD" w:rsidRDefault="007D7484" w:rsidP="007D7484">
      <w:pPr>
        <w:spacing w:line="360" w:lineRule="auto"/>
        <w:rPr>
          <w:sz w:val="22"/>
          <w:szCs w:val="22"/>
        </w:rPr>
      </w:pPr>
    </w:p>
    <w:p w14:paraId="54B6FD48" w14:textId="77777777" w:rsidR="007D7484" w:rsidRPr="009105CD" w:rsidRDefault="007D7484" w:rsidP="007D7484">
      <w:pPr>
        <w:spacing w:line="360" w:lineRule="auto"/>
        <w:rPr>
          <w:sz w:val="22"/>
          <w:szCs w:val="22"/>
        </w:rPr>
      </w:pPr>
    </w:p>
    <w:p w14:paraId="0B1F9936" w14:textId="77777777" w:rsidR="007D7484" w:rsidRPr="009105CD" w:rsidRDefault="007D7484" w:rsidP="007D7484">
      <w:pPr>
        <w:spacing w:line="360" w:lineRule="auto"/>
        <w:rPr>
          <w:sz w:val="22"/>
          <w:szCs w:val="22"/>
        </w:rPr>
      </w:pPr>
    </w:p>
    <w:p w14:paraId="56456F3A" w14:textId="77777777" w:rsidR="007D7484" w:rsidRPr="009105CD" w:rsidRDefault="007D7484" w:rsidP="007D7484">
      <w:pPr>
        <w:spacing w:line="360" w:lineRule="auto"/>
        <w:rPr>
          <w:sz w:val="22"/>
          <w:szCs w:val="22"/>
        </w:rPr>
      </w:pPr>
    </w:p>
    <w:p w14:paraId="40C8F044" w14:textId="77777777" w:rsidR="007D7484" w:rsidRPr="009105CD" w:rsidRDefault="007D7484" w:rsidP="007D7484">
      <w:pPr>
        <w:spacing w:line="360" w:lineRule="auto"/>
        <w:rPr>
          <w:sz w:val="22"/>
          <w:szCs w:val="22"/>
        </w:rPr>
        <w:sectPr w:rsidR="007D7484" w:rsidRPr="009105CD" w:rsidSect="005021A6">
          <w:pgSz w:w="16820" w:h="11900" w:orient="landscape"/>
          <w:pgMar w:top="1440" w:right="1440" w:bottom="1440" w:left="1440" w:header="720" w:footer="720" w:gutter="0"/>
          <w:cols w:space="720"/>
          <w:docGrid w:linePitch="360"/>
        </w:sectPr>
      </w:pPr>
    </w:p>
    <w:p w14:paraId="77B645A1" w14:textId="77777777" w:rsidR="007D7484" w:rsidRPr="009105CD" w:rsidRDefault="007D7484" w:rsidP="007D7484">
      <w:pPr>
        <w:spacing w:line="360" w:lineRule="auto"/>
        <w:rPr>
          <w:b/>
          <w:bCs/>
          <w:sz w:val="32"/>
          <w:szCs w:val="32"/>
        </w:rPr>
      </w:pPr>
      <w:r w:rsidRPr="009105CD">
        <w:rPr>
          <w:b/>
          <w:bCs/>
          <w:sz w:val="32"/>
          <w:szCs w:val="32"/>
        </w:rPr>
        <w:lastRenderedPageBreak/>
        <w:t>Permission to include published articles</w:t>
      </w:r>
    </w:p>
    <w:p w14:paraId="269A2508" w14:textId="77777777" w:rsidR="007D7484" w:rsidRPr="009105CD" w:rsidRDefault="007D7484" w:rsidP="007D7484">
      <w:pPr>
        <w:spacing w:line="360" w:lineRule="auto"/>
        <w:rPr>
          <w:sz w:val="22"/>
          <w:szCs w:val="22"/>
        </w:rPr>
      </w:pPr>
    </w:p>
    <w:p w14:paraId="028B5AFC" w14:textId="77777777" w:rsidR="007D7484" w:rsidRPr="009105CD" w:rsidRDefault="007D7484" w:rsidP="007D7484">
      <w:pPr>
        <w:spacing w:line="360" w:lineRule="auto"/>
        <w:rPr>
          <w:b/>
          <w:bCs/>
        </w:rPr>
      </w:pPr>
      <w:r w:rsidRPr="009105CD">
        <w:rPr>
          <w:b/>
          <w:bCs/>
        </w:rPr>
        <w:t>BMC Geriatrics (publisher of the scoping review)</w:t>
      </w:r>
    </w:p>
    <w:p w14:paraId="372E1611" w14:textId="77777777" w:rsidR="007D7484" w:rsidRPr="009105CD" w:rsidRDefault="007D7484" w:rsidP="007D7484">
      <w:pPr>
        <w:spacing w:line="360" w:lineRule="auto"/>
        <w:rPr>
          <w:sz w:val="22"/>
          <w:szCs w:val="22"/>
        </w:rPr>
      </w:pPr>
      <w:r w:rsidRPr="009105CD">
        <w:rPr>
          <w:noProof/>
          <w:sz w:val="22"/>
          <w:szCs w:val="22"/>
        </w:rPr>
        <w:drawing>
          <wp:anchor distT="0" distB="0" distL="114300" distR="114300" simplePos="0" relativeHeight="251804672" behindDoc="0" locked="0" layoutInCell="1" allowOverlap="1" wp14:anchorId="500FBFCA" wp14:editId="073D8DEA">
            <wp:simplePos x="0" y="0"/>
            <wp:positionH relativeFrom="column">
              <wp:posOffset>-529178</wp:posOffset>
            </wp:positionH>
            <wp:positionV relativeFrom="paragraph">
              <wp:posOffset>375337</wp:posOffset>
            </wp:positionV>
            <wp:extent cx="6891178" cy="4547724"/>
            <wp:effectExtent l="0" t="0" r="5080" b="0"/>
            <wp:wrapNone/>
            <wp:docPr id="385" name="Picture 385"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Graphical user interface, text, application, email, website&#10;&#10;Description automatically generated"/>
                    <pic:cNvPicPr/>
                  </pic:nvPicPr>
                  <pic:blipFill rotWithShape="1">
                    <a:blip r:embed="rId244">
                      <a:extLst>
                        <a:ext uri="{28A0092B-C50C-407E-A947-70E740481C1C}">
                          <a14:useLocalDpi xmlns:a14="http://schemas.microsoft.com/office/drawing/2010/main" val="0"/>
                        </a:ext>
                      </a:extLst>
                    </a:blip>
                    <a:srcRect l="14024" t="19691" r="12024" b="2229"/>
                    <a:stretch/>
                  </pic:blipFill>
                  <pic:spPr bwMode="auto">
                    <a:xfrm>
                      <a:off x="0" y="0"/>
                      <a:ext cx="6891178" cy="45477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115D92" w14:textId="77777777" w:rsidR="007D7484" w:rsidRPr="009105CD" w:rsidRDefault="007D7484" w:rsidP="007D7484">
      <w:pPr>
        <w:spacing w:line="360" w:lineRule="auto"/>
        <w:rPr>
          <w:sz w:val="22"/>
          <w:szCs w:val="22"/>
        </w:rPr>
      </w:pPr>
    </w:p>
    <w:p w14:paraId="7B3FA13F" w14:textId="77777777" w:rsidR="007D7484" w:rsidRPr="009105CD" w:rsidRDefault="007D7484" w:rsidP="007D7484">
      <w:pPr>
        <w:spacing w:line="360" w:lineRule="auto"/>
        <w:rPr>
          <w:sz w:val="22"/>
          <w:szCs w:val="22"/>
        </w:rPr>
      </w:pPr>
    </w:p>
    <w:p w14:paraId="5319EDCA" w14:textId="77777777" w:rsidR="007D7484" w:rsidRPr="009105CD" w:rsidRDefault="007D7484" w:rsidP="007D7484">
      <w:pPr>
        <w:spacing w:line="360" w:lineRule="auto"/>
        <w:rPr>
          <w:sz w:val="22"/>
          <w:szCs w:val="22"/>
        </w:rPr>
      </w:pPr>
    </w:p>
    <w:p w14:paraId="24C43A9F" w14:textId="77777777" w:rsidR="007D7484" w:rsidRPr="009105CD" w:rsidRDefault="007D7484" w:rsidP="007D7484">
      <w:pPr>
        <w:spacing w:line="360" w:lineRule="auto"/>
        <w:rPr>
          <w:sz w:val="22"/>
          <w:szCs w:val="22"/>
        </w:rPr>
      </w:pPr>
    </w:p>
    <w:p w14:paraId="1709B03E" w14:textId="77777777" w:rsidR="007D7484" w:rsidRPr="009105CD" w:rsidRDefault="007D7484" w:rsidP="007D7484">
      <w:pPr>
        <w:spacing w:line="360" w:lineRule="auto"/>
        <w:rPr>
          <w:sz w:val="22"/>
          <w:szCs w:val="22"/>
        </w:rPr>
      </w:pPr>
    </w:p>
    <w:p w14:paraId="69BB0320" w14:textId="77777777" w:rsidR="007D7484" w:rsidRPr="009105CD" w:rsidRDefault="007D7484" w:rsidP="007D7484">
      <w:pPr>
        <w:spacing w:line="360" w:lineRule="auto"/>
        <w:rPr>
          <w:sz w:val="22"/>
          <w:szCs w:val="22"/>
        </w:rPr>
      </w:pPr>
    </w:p>
    <w:p w14:paraId="4673E334" w14:textId="77777777" w:rsidR="007D7484" w:rsidRPr="009105CD" w:rsidRDefault="007D7484" w:rsidP="007D7484">
      <w:pPr>
        <w:spacing w:line="360" w:lineRule="auto"/>
        <w:rPr>
          <w:sz w:val="22"/>
          <w:szCs w:val="22"/>
        </w:rPr>
      </w:pPr>
    </w:p>
    <w:p w14:paraId="66E0100A" w14:textId="77777777" w:rsidR="007D7484" w:rsidRPr="009105CD" w:rsidRDefault="007D7484" w:rsidP="007D7484">
      <w:pPr>
        <w:spacing w:line="360" w:lineRule="auto"/>
        <w:rPr>
          <w:sz w:val="22"/>
          <w:szCs w:val="22"/>
        </w:rPr>
      </w:pPr>
    </w:p>
    <w:p w14:paraId="3CD43AC8" w14:textId="77777777" w:rsidR="007D7484" w:rsidRPr="009105CD" w:rsidRDefault="007D7484" w:rsidP="007D7484">
      <w:pPr>
        <w:spacing w:line="360" w:lineRule="auto"/>
        <w:rPr>
          <w:sz w:val="22"/>
          <w:szCs w:val="22"/>
        </w:rPr>
      </w:pPr>
    </w:p>
    <w:p w14:paraId="34DFDAC1" w14:textId="77777777" w:rsidR="007D7484" w:rsidRPr="009105CD" w:rsidRDefault="007D7484" w:rsidP="007D7484">
      <w:pPr>
        <w:spacing w:line="360" w:lineRule="auto"/>
        <w:rPr>
          <w:sz w:val="22"/>
          <w:szCs w:val="22"/>
        </w:rPr>
      </w:pPr>
    </w:p>
    <w:p w14:paraId="0AD7FEA0" w14:textId="77777777" w:rsidR="007D7484" w:rsidRPr="009105CD" w:rsidRDefault="007D7484" w:rsidP="007D7484">
      <w:pPr>
        <w:spacing w:line="360" w:lineRule="auto"/>
        <w:rPr>
          <w:sz w:val="22"/>
          <w:szCs w:val="22"/>
        </w:rPr>
      </w:pPr>
    </w:p>
    <w:p w14:paraId="1B4FF1CE" w14:textId="77777777" w:rsidR="007D7484" w:rsidRPr="009105CD" w:rsidRDefault="007D7484" w:rsidP="007D7484">
      <w:pPr>
        <w:spacing w:line="360" w:lineRule="auto"/>
        <w:rPr>
          <w:sz w:val="22"/>
          <w:szCs w:val="22"/>
        </w:rPr>
      </w:pPr>
    </w:p>
    <w:p w14:paraId="64FC2FB8" w14:textId="3FA14F7F" w:rsidR="007D7484" w:rsidRPr="009105CD" w:rsidRDefault="007D7484" w:rsidP="007D7484">
      <w:pPr>
        <w:spacing w:line="360" w:lineRule="auto"/>
        <w:rPr>
          <w:sz w:val="22"/>
          <w:szCs w:val="22"/>
        </w:rPr>
      </w:pPr>
    </w:p>
    <w:p w14:paraId="39BF956A" w14:textId="2A73932E" w:rsidR="007D7484" w:rsidRPr="009105CD" w:rsidRDefault="00531F69" w:rsidP="007D7484">
      <w:pPr>
        <w:spacing w:line="360" w:lineRule="auto"/>
        <w:rPr>
          <w:sz w:val="22"/>
          <w:szCs w:val="22"/>
        </w:rPr>
      </w:pPr>
      <w:r w:rsidRPr="009105CD">
        <w:rPr>
          <w:noProof/>
          <w:sz w:val="22"/>
          <w:szCs w:val="22"/>
        </w:rPr>
        <mc:AlternateContent>
          <mc:Choice Requires="wps">
            <w:drawing>
              <wp:anchor distT="0" distB="0" distL="114300" distR="114300" simplePos="0" relativeHeight="251805696" behindDoc="0" locked="0" layoutInCell="1" allowOverlap="1" wp14:anchorId="5F7A0234" wp14:editId="45812975">
                <wp:simplePos x="0" y="0"/>
                <wp:positionH relativeFrom="column">
                  <wp:posOffset>793115</wp:posOffset>
                </wp:positionH>
                <wp:positionV relativeFrom="paragraph">
                  <wp:posOffset>129130</wp:posOffset>
                </wp:positionV>
                <wp:extent cx="4207510" cy="671195"/>
                <wp:effectExtent l="0" t="0" r="8890" b="14605"/>
                <wp:wrapNone/>
                <wp:docPr id="386" name="Oval 386"/>
                <wp:cNvGraphicFramePr/>
                <a:graphic xmlns:a="http://schemas.openxmlformats.org/drawingml/2006/main">
                  <a:graphicData uri="http://schemas.microsoft.com/office/word/2010/wordprocessingShape">
                    <wps:wsp>
                      <wps:cNvSpPr/>
                      <wps:spPr>
                        <a:xfrm>
                          <a:off x="0" y="0"/>
                          <a:ext cx="4207510" cy="671195"/>
                        </a:xfrm>
                        <a:prstGeom prst="ellipse">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21F100" id="Oval 386" o:spid="_x0000_s1026" style="position:absolute;margin-left:62.45pt;margin-top:10.15pt;width:331.3pt;height:52.8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" filled="f" strokecolor="gray [1629]" strokeweight="1pt">
                <v:stroke joinstyle="miter"/>
              </v:oval>
            </w:pict>
          </mc:Fallback>
        </mc:AlternateContent>
      </w:r>
    </w:p>
    <w:p w14:paraId="05D3C8BF" w14:textId="77777777" w:rsidR="007D7484" w:rsidRPr="009105CD" w:rsidRDefault="007D7484" w:rsidP="007D7484">
      <w:pPr>
        <w:spacing w:line="360" w:lineRule="auto"/>
        <w:rPr>
          <w:sz w:val="22"/>
          <w:szCs w:val="22"/>
        </w:rPr>
      </w:pPr>
    </w:p>
    <w:p w14:paraId="28C8F492" w14:textId="77777777" w:rsidR="007D7484" w:rsidRPr="009105CD" w:rsidRDefault="007D7484" w:rsidP="007D7484">
      <w:pPr>
        <w:spacing w:line="360" w:lineRule="auto"/>
        <w:rPr>
          <w:sz w:val="22"/>
          <w:szCs w:val="22"/>
        </w:rPr>
      </w:pPr>
    </w:p>
    <w:p w14:paraId="405B4CD2" w14:textId="77777777" w:rsidR="007D7484" w:rsidRPr="009105CD" w:rsidRDefault="007D7484" w:rsidP="007D7484">
      <w:pPr>
        <w:spacing w:line="360" w:lineRule="auto"/>
        <w:rPr>
          <w:sz w:val="22"/>
          <w:szCs w:val="22"/>
        </w:rPr>
      </w:pPr>
    </w:p>
    <w:p w14:paraId="099EEE95" w14:textId="77777777" w:rsidR="007D7484" w:rsidRPr="009105CD" w:rsidRDefault="007D7484" w:rsidP="007D7484">
      <w:pPr>
        <w:spacing w:line="360" w:lineRule="auto"/>
        <w:rPr>
          <w:sz w:val="22"/>
          <w:szCs w:val="22"/>
        </w:rPr>
      </w:pPr>
    </w:p>
    <w:p w14:paraId="313378E3" w14:textId="77777777" w:rsidR="007D7484" w:rsidRPr="009105CD" w:rsidRDefault="007D7484" w:rsidP="007D7484">
      <w:pPr>
        <w:spacing w:line="360" w:lineRule="auto"/>
        <w:rPr>
          <w:sz w:val="22"/>
          <w:szCs w:val="22"/>
        </w:rPr>
      </w:pPr>
    </w:p>
    <w:p w14:paraId="1EB15D21" w14:textId="77777777" w:rsidR="007D7484" w:rsidRPr="009105CD" w:rsidRDefault="007D7484" w:rsidP="007D7484">
      <w:pPr>
        <w:spacing w:line="360" w:lineRule="auto"/>
        <w:rPr>
          <w:sz w:val="22"/>
          <w:szCs w:val="22"/>
        </w:rPr>
      </w:pPr>
    </w:p>
    <w:p w14:paraId="154E8B77" w14:textId="77777777" w:rsidR="007D7484" w:rsidRPr="009105CD" w:rsidRDefault="007D7484" w:rsidP="007D7484">
      <w:pPr>
        <w:spacing w:line="360" w:lineRule="auto"/>
        <w:rPr>
          <w:sz w:val="22"/>
          <w:szCs w:val="22"/>
        </w:rPr>
      </w:pPr>
    </w:p>
    <w:p w14:paraId="01490ADB" w14:textId="77777777" w:rsidR="007D7484" w:rsidRPr="009105CD" w:rsidRDefault="007D7484" w:rsidP="007D7484">
      <w:pPr>
        <w:spacing w:line="360" w:lineRule="auto"/>
        <w:rPr>
          <w:sz w:val="22"/>
          <w:szCs w:val="22"/>
        </w:rPr>
      </w:pPr>
    </w:p>
    <w:p w14:paraId="6A3236FE" w14:textId="77777777" w:rsidR="007D7484" w:rsidRPr="009105CD" w:rsidRDefault="007D7484" w:rsidP="007D7484">
      <w:pPr>
        <w:spacing w:line="360" w:lineRule="auto"/>
        <w:rPr>
          <w:sz w:val="22"/>
          <w:szCs w:val="22"/>
        </w:rPr>
      </w:pPr>
    </w:p>
    <w:p w14:paraId="23749A66" w14:textId="77777777" w:rsidR="007D7484" w:rsidRPr="009105CD" w:rsidRDefault="007D7484" w:rsidP="007D7484">
      <w:pPr>
        <w:spacing w:line="360" w:lineRule="auto"/>
        <w:rPr>
          <w:sz w:val="22"/>
          <w:szCs w:val="22"/>
        </w:rPr>
      </w:pPr>
    </w:p>
    <w:p w14:paraId="4B53FE1D" w14:textId="77777777" w:rsidR="007D7484" w:rsidRPr="009105CD" w:rsidRDefault="007D7484" w:rsidP="007D7484">
      <w:pPr>
        <w:spacing w:line="360" w:lineRule="auto"/>
        <w:rPr>
          <w:sz w:val="22"/>
          <w:szCs w:val="22"/>
        </w:rPr>
      </w:pPr>
    </w:p>
    <w:p w14:paraId="70488E2D" w14:textId="77777777" w:rsidR="007D7484" w:rsidRPr="009105CD" w:rsidRDefault="007D7484" w:rsidP="007D7484">
      <w:pPr>
        <w:spacing w:line="360" w:lineRule="auto"/>
        <w:rPr>
          <w:sz w:val="22"/>
          <w:szCs w:val="22"/>
        </w:rPr>
      </w:pPr>
    </w:p>
    <w:p w14:paraId="2A8346EA" w14:textId="41466128" w:rsidR="007D7484" w:rsidRPr="009105CD" w:rsidRDefault="007D7484" w:rsidP="007D7484">
      <w:pPr>
        <w:spacing w:line="360" w:lineRule="auto"/>
        <w:rPr>
          <w:sz w:val="22"/>
          <w:szCs w:val="22"/>
        </w:rPr>
      </w:pPr>
    </w:p>
    <w:p w14:paraId="440A0DF4" w14:textId="50C61BFC" w:rsidR="00964FB3" w:rsidRPr="009105CD" w:rsidRDefault="00964FB3" w:rsidP="007D7484">
      <w:pPr>
        <w:spacing w:line="360" w:lineRule="auto"/>
        <w:rPr>
          <w:sz w:val="22"/>
          <w:szCs w:val="22"/>
        </w:rPr>
      </w:pPr>
    </w:p>
    <w:p w14:paraId="5B2C8449" w14:textId="77777777" w:rsidR="00964FB3" w:rsidRPr="009105CD" w:rsidRDefault="00964FB3" w:rsidP="007D7484">
      <w:pPr>
        <w:spacing w:line="360" w:lineRule="auto"/>
        <w:rPr>
          <w:sz w:val="22"/>
          <w:szCs w:val="22"/>
        </w:rPr>
      </w:pPr>
    </w:p>
    <w:p w14:paraId="09444E83" w14:textId="77777777" w:rsidR="007D7484" w:rsidRPr="009105CD" w:rsidRDefault="007D7484" w:rsidP="007D7484">
      <w:pPr>
        <w:spacing w:line="360" w:lineRule="auto"/>
        <w:rPr>
          <w:sz w:val="22"/>
          <w:szCs w:val="22"/>
        </w:rPr>
      </w:pPr>
    </w:p>
    <w:p w14:paraId="1C84A05A" w14:textId="77777777" w:rsidR="007D7484" w:rsidRPr="009105CD" w:rsidRDefault="007D7484" w:rsidP="007D7484">
      <w:pPr>
        <w:spacing w:line="360" w:lineRule="auto"/>
        <w:rPr>
          <w:sz w:val="22"/>
          <w:szCs w:val="22"/>
        </w:rPr>
      </w:pPr>
    </w:p>
    <w:p w14:paraId="27086F58" w14:textId="77777777" w:rsidR="007D7484" w:rsidRPr="009105CD" w:rsidRDefault="007D7484" w:rsidP="007D7484">
      <w:pPr>
        <w:spacing w:line="360" w:lineRule="auto"/>
        <w:rPr>
          <w:sz w:val="22"/>
          <w:szCs w:val="22"/>
        </w:rPr>
      </w:pPr>
    </w:p>
    <w:p w14:paraId="09A443DC" w14:textId="77777777" w:rsidR="007D7484" w:rsidRPr="009105CD" w:rsidRDefault="007D7484" w:rsidP="007D7484">
      <w:pPr>
        <w:spacing w:line="360" w:lineRule="auto"/>
        <w:rPr>
          <w:b/>
          <w:bCs/>
        </w:rPr>
      </w:pPr>
      <w:r w:rsidRPr="009105CD">
        <w:rPr>
          <w:b/>
          <w:bCs/>
          <w:noProof/>
          <w:sz w:val="22"/>
          <w:szCs w:val="22"/>
        </w:rPr>
        <w:lastRenderedPageBreak/>
        <w:drawing>
          <wp:anchor distT="0" distB="0" distL="114300" distR="114300" simplePos="0" relativeHeight="251806720" behindDoc="0" locked="0" layoutInCell="1" allowOverlap="1" wp14:anchorId="0B992E59" wp14:editId="0E93CBCD">
            <wp:simplePos x="0" y="0"/>
            <wp:positionH relativeFrom="column">
              <wp:posOffset>-487017</wp:posOffset>
            </wp:positionH>
            <wp:positionV relativeFrom="paragraph">
              <wp:posOffset>337930</wp:posOffset>
            </wp:positionV>
            <wp:extent cx="7066280" cy="3448879"/>
            <wp:effectExtent l="0" t="0" r="0" b="5715"/>
            <wp:wrapNone/>
            <wp:docPr id="387" name="Picture 38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Graphical user interface, text, application, email&#10;&#10;Description automatically generated"/>
                    <pic:cNvPicPr/>
                  </pic:nvPicPr>
                  <pic:blipFill rotWithShape="1">
                    <a:blip r:embed="rId245">
                      <a:extLst>
                        <a:ext uri="{28A0092B-C50C-407E-A947-70E740481C1C}">
                          <a14:useLocalDpi xmlns:a14="http://schemas.microsoft.com/office/drawing/2010/main" val="0"/>
                        </a:ext>
                      </a:extLst>
                    </a:blip>
                    <a:srcRect t="10398" r="3495" b="19082"/>
                    <a:stretch/>
                  </pic:blipFill>
                  <pic:spPr bwMode="auto">
                    <a:xfrm>
                      <a:off x="0" y="0"/>
                      <a:ext cx="7076357" cy="34537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05CD">
        <w:rPr>
          <w:b/>
          <w:bCs/>
        </w:rPr>
        <w:t>JMIR Aging (publisher of the scoping grey literature review)</w:t>
      </w:r>
    </w:p>
    <w:p w14:paraId="7DCC0DEF" w14:textId="77777777" w:rsidR="007D7484" w:rsidRPr="009105CD" w:rsidRDefault="007D7484" w:rsidP="007D7484">
      <w:pPr>
        <w:spacing w:line="360" w:lineRule="auto"/>
        <w:rPr>
          <w:sz w:val="22"/>
          <w:szCs w:val="22"/>
        </w:rPr>
      </w:pPr>
    </w:p>
    <w:p w14:paraId="183F80D0" w14:textId="77777777" w:rsidR="007D7484" w:rsidRPr="009105CD" w:rsidRDefault="007D7484" w:rsidP="007D7484">
      <w:pPr>
        <w:spacing w:line="360" w:lineRule="auto"/>
        <w:rPr>
          <w:sz w:val="22"/>
          <w:szCs w:val="22"/>
        </w:rPr>
      </w:pPr>
    </w:p>
    <w:p w14:paraId="573D701F" w14:textId="77777777" w:rsidR="007D7484" w:rsidRPr="009105CD" w:rsidRDefault="007D7484" w:rsidP="007D7484">
      <w:pPr>
        <w:spacing w:line="360" w:lineRule="auto"/>
        <w:rPr>
          <w:sz w:val="22"/>
          <w:szCs w:val="22"/>
        </w:rPr>
      </w:pPr>
    </w:p>
    <w:p w14:paraId="6B0336D1" w14:textId="77777777" w:rsidR="007D7484" w:rsidRPr="009105CD" w:rsidRDefault="007D7484" w:rsidP="007D7484">
      <w:pPr>
        <w:spacing w:line="360" w:lineRule="auto"/>
        <w:rPr>
          <w:sz w:val="22"/>
          <w:szCs w:val="22"/>
        </w:rPr>
      </w:pPr>
    </w:p>
    <w:p w14:paraId="755ADCCB" w14:textId="77777777" w:rsidR="007D7484" w:rsidRPr="009105CD" w:rsidRDefault="007D7484" w:rsidP="007D7484">
      <w:pPr>
        <w:spacing w:line="360" w:lineRule="auto"/>
        <w:rPr>
          <w:sz w:val="22"/>
          <w:szCs w:val="22"/>
        </w:rPr>
      </w:pPr>
    </w:p>
    <w:p w14:paraId="39D5551A" w14:textId="77777777" w:rsidR="007D7484" w:rsidRPr="009105CD" w:rsidRDefault="007D7484" w:rsidP="007D7484">
      <w:pPr>
        <w:spacing w:line="360" w:lineRule="auto"/>
        <w:rPr>
          <w:sz w:val="22"/>
          <w:szCs w:val="22"/>
        </w:rPr>
      </w:pPr>
    </w:p>
    <w:p w14:paraId="482E9BF0" w14:textId="77777777" w:rsidR="007D7484" w:rsidRPr="009105CD" w:rsidRDefault="007D7484" w:rsidP="007D7484">
      <w:pPr>
        <w:spacing w:line="360" w:lineRule="auto"/>
        <w:rPr>
          <w:sz w:val="22"/>
          <w:szCs w:val="22"/>
        </w:rPr>
      </w:pPr>
    </w:p>
    <w:p w14:paraId="3F2129B1" w14:textId="77777777" w:rsidR="007D7484" w:rsidRPr="009105CD" w:rsidRDefault="007D7484" w:rsidP="007D7484">
      <w:pPr>
        <w:spacing w:line="360" w:lineRule="auto"/>
        <w:rPr>
          <w:sz w:val="22"/>
          <w:szCs w:val="22"/>
        </w:rPr>
      </w:pPr>
    </w:p>
    <w:p w14:paraId="76494D87" w14:textId="180D149E" w:rsidR="007D7484" w:rsidRPr="009105CD" w:rsidRDefault="00927D47" w:rsidP="007D7484">
      <w:pPr>
        <w:spacing w:line="360" w:lineRule="auto"/>
        <w:rPr>
          <w:sz w:val="22"/>
          <w:szCs w:val="22"/>
        </w:rPr>
      </w:pPr>
      <w:r w:rsidRPr="009105CD">
        <w:rPr>
          <w:noProof/>
          <w:sz w:val="22"/>
          <w:szCs w:val="22"/>
        </w:rPr>
        <mc:AlternateContent>
          <mc:Choice Requires="wps">
            <w:drawing>
              <wp:anchor distT="0" distB="0" distL="114300" distR="114300" simplePos="0" relativeHeight="251807744" behindDoc="0" locked="0" layoutInCell="1" allowOverlap="1" wp14:anchorId="56FE252E" wp14:editId="0BA89006">
                <wp:simplePos x="0" y="0"/>
                <wp:positionH relativeFrom="column">
                  <wp:posOffset>1587012</wp:posOffset>
                </wp:positionH>
                <wp:positionV relativeFrom="paragraph">
                  <wp:posOffset>200758</wp:posOffset>
                </wp:positionV>
                <wp:extent cx="4494530" cy="364392"/>
                <wp:effectExtent l="0" t="0" r="13970" b="17145"/>
                <wp:wrapNone/>
                <wp:docPr id="388" name="Oval 388"/>
                <wp:cNvGraphicFramePr/>
                <a:graphic xmlns:a="http://schemas.openxmlformats.org/drawingml/2006/main">
                  <a:graphicData uri="http://schemas.microsoft.com/office/word/2010/wordprocessingShape">
                    <wps:wsp>
                      <wps:cNvSpPr/>
                      <wps:spPr>
                        <a:xfrm>
                          <a:off x="0" y="0"/>
                          <a:ext cx="4494530" cy="364392"/>
                        </a:xfrm>
                        <a:prstGeom prst="ellipse">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AD939B" id="Oval 388" o:spid="_x0000_s1026" style="position:absolute;margin-left:124.95pt;margin-top:15.8pt;width:353.9pt;height:28.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" filled="f" strokecolor="gray [1629]" strokeweight="1pt">
                <v:stroke joinstyle="miter"/>
              </v:oval>
            </w:pict>
          </mc:Fallback>
        </mc:AlternateContent>
      </w:r>
    </w:p>
    <w:p w14:paraId="75303943" w14:textId="051F2CFA" w:rsidR="007D7484" w:rsidRPr="009105CD" w:rsidRDefault="007D7484" w:rsidP="007D7484">
      <w:pPr>
        <w:spacing w:line="360" w:lineRule="auto"/>
        <w:rPr>
          <w:sz w:val="22"/>
          <w:szCs w:val="22"/>
        </w:rPr>
      </w:pPr>
    </w:p>
    <w:p w14:paraId="5611BE0B" w14:textId="77777777" w:rsidR="007D7484" w:rsidRPr="009105CD" w:rsidRDefault="007D7484" w:rsidP="007D7484">
      <w:pPr>
        <w:spacing w:line="360" w:lineRule="auto"/>
        <w:rPr>
          <w:sz w:val="22"/>
          <w:szCs w:val="22"/>
        </w:rPr>
      </w:pPr>
    </w:p>
    <w:p w14:paraId="01B48BD5" w14:textId="77777777" w:rsidR="007D7484" w:rsidRPr="009105CD" w:rsidRDefault="007D7484" w:rsidP="007D7484">
      <w:pPr>
        <w:spacing w:line="360" w:lineRule="auto"/>
        <w:rPr>
          <w:sz w:val="22"/>
          <w:szCs w:val="22"/>
        </w:rPr>
      </w:pPr>
    </w:p>
    <w:p w14:paraId="06652A12" w14:textId="77777777" w:rsidR="007D7484" w:rsidRPr="009105CD" w:rsidRDefault="007D7484" w:rsidP="007D7484">
      <w:pPr>
        <w:spacing w:line="360" w:lineRule="auto"/>
        <w:rPr>
          <w:sz w:val="22"/>
          <w:szCs w:val="22"/>
        </w:rPr>
      </w:pPr>
    </w:p>
    <w:p w14:paraId="720BB726" w14:textId="77777777" w:rsidR="007D7484" w:rsidRPr="009105CD" w:rsidRDefault="007D7484" w:rsidP="007D7484">
      <w:pPr>
        <w:spacing w:line="360" w:lineRule="auto"/>
        <w:rPr>
          <w:sz w:val="22"/>
          <w:szCs w:val="22"/>
        </w:rPr>
      </w:pPr>
    </w:p>
    <w:p w14:paraId="467E2FFF" w14:textId="77777777" w:rsidR="007D7484" w:rsidRPr="009105CD" w:rsidRDefault="007D7484" w:rsidP="007D7484">
      <w:pPr>
        <w:spacing w:line="360" w:lineRule="auto"/>
        <w:rPr>
          <w:sz w:val="22"/>
          <w:szCs w:val="22"/>
        </w:rPr>
      </w:pPr>
    </w:p>
    <w:p w14:paraId="72041649" w14:textId="55DBDA61" w:rsidR="007D7484" w:rsidRPr="009105CD" w:rsidRDefault="007D7484" w:rsidP="007D7484">
      <w:pPr>
        <w:spacing w:line="360" w:lineRule="auto"/>
        <w:rPr>
          <w:sz w:val="22"/>
          <w:szCs w:val="22"/>
        </w:rPr>
      </w:pPr>
    </w:p>
    <w:p w14:paraId="552816AC" w14:textId="7DFAA417" w:rsidR="00964FB3" w:rsidRPr="009105CD" w:rsidRDefault="00964FB3" w:rsidP="007D7484">
      <w:pPr>
        <w:spacing w:line="360" w:lineRule="auto"/>
        <w:rPr>
          <w:sz w:val="22"/>
          <w:szCs w:val="22"/>
        </w:rPr>
      </w:pPr>
    </w:p>
    <w:p w14:paraId="1375FDDF" w14:textId="77777777" w:rsidR="00964FB3" w:rsidRPr="009105CD" w:rsidRDefault="00964FB3" w:rsidP="007D7484">
      <w:pPr>
        <w:spacing w:line="360" w:lineRule="auto"/>
        <w:rPr>
          <w:sz w:val="22"/>
          <w:szCs w:val="22"/>
        </w:rPr>
      </w:pPr>
    </w:p>
    <w:p w14:paraId="21D7E7C1" w14:textId="11777BF1" w:rsidR="007D7484" w:rsidRPr="009105CD" w:rsidRDefault="007D7484" w:rsidP="007D7484">
      <w:pPr>
        <w:spacing w:line="360" w:lineRule="auto"/>
        <w:rPr>
          <w:b/>
          <w:bCs/>
        </w:rPr>
      </w:pPr>
      <w:r w:rsidRPr="009105CD">
        <w:rPr>
          <w:b/>
          <w:bCs/>
        </w:rPr>
        <w:t>MDPI Geriatrics (publisher of the Delphi survey</w:t>
      </w:r>
      <w:r w:rsidR="00927D47" w:rsidRPr="009105CD">
        <w:rPr>
          <w:b/>
          <w:bCs/>
        </w:rPr>
        <w:t xml:space="preserve"> study</w:t>
      </w:r>
      <w:r w:rsidRPr="009105CD">
        <w:rPr>
          <w:b/>
          <w:bCs/>
        </w:rPr>
        <w:t>)</w:t>
      </w:r>
    </w:p>
    <w:p w14:paraId="72E2AD0E" w14:textId="77777777" w:rsidR="007D7484" w:rsidRPr="009105CD" w:rsidRDefault="007D7484" w:rsidP="007D7484">
      <w:pPr>
        <w:spacing w:line="360" w:lineRule="auto"/>
        <w:rPr>
          <w:sz w:val="22"/>
          <w:szCs w:val="22"/>
        </w:rPr>
      </w:pPr>
      <w:r w:rsidRPr="009105CD">
        <w:rPr>
          <w:b/>
          <w:bCs/>
          <w:noProof/>
        </w:rPr>
        <w:drawing>
          <wp:anchor distT="0" distB="0" distL="114300" distR="114300" simplePos="0" relativeHeight="251808768" behindDoc="0" locked="0" layoutInCell="1" allowOverlap="1" wp14:anchorId="6838D315" wp14:editId="6706CABB">
            <wp:simplePos x="0" y="0"/>
            <wp:positionH relativeFrom="column">
              <wp:posOffset>0</wp:posOffset>
            </wp:positionH>
            <wp:positionV relativeFrom="paragraph">
              <wp:posOffset>6490</wp:posOffset>
            </wp:positionV>
            <wp:extent cx="6192570" cy="3819111"/>
            <wp:effectExtent l="0" t="0" r="5080" b="3810"/>
            <wp:wrapNone/>
            <wp:docPr id="389" name="Picture 38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Graphical user interface, text, application, email&#10;&#10;Description automatically generated"/>
                    <pic:cNvPicPr/>
                  </pic:nvPicPr>
                  <pic:blipFill rotWithShape="1">
                    <a:blip r:embed="rId246">
                      <a:extLst>
                        <a:ext uri="{28A0092B-C50C-407E-A947-70E740481C1C}">
                          <a14:useLocalDpi xmlns:a14="http://schemas.microsoft.com/office/drawing/2010/main" val="0"/>
                        </a:ext>
                      </a:extLst>
                    </a:blip>
                    <a:srcRect t="9862" r="9271" b="602"/>
                    <a:stretch/>
                  </pic:blipFill>
                  <pic:spPr bwMode="auto">
                    <a:xfrm>
                      <a:off x="0" y="0"/>
                      <a:ext cx="6192570" cy="38191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15D909" w14:textId="77777777" w:rsidR="007D7484" w:rsidRPr="009105CD" w:rsidRDefault="007D7484" w:rsidP="007D7484">
      <w:pPr>
        <w:spacing w:line="360" w:lineRule="auto"/>
        <w:rPr>
          <w:sz w:val="22"/>
          <w:szCs w:val="22"/>
        </w:rPr>
      </w:pPr>
    </w:p>
    <w:p w14:paraId="4A341E49" w14:textId="77777777" w:rsidR="007D7484" w:rsidRPr="009105CD" w:rsidRDefault="007D7484" w:rsidP="007D7484">
      <w:pPr>
        <w:spacing w:line="360" w:lineRule="auto"/>
        <w:rPr>
          <w:sz w:val="22"/>
          <w:szCs w:val="22"/>
        </w:rPr>
      </w:pPr>
    </w:p>
    <w:p w14:paraId="4C7AC5A3" w14:textId="77777777" w:rsidR="007D7484" w:rsidRPr="009105CD" w:rsidRDefault="007D7484" w:rsidP="007D7484">
      <w:pPr>
        <w:spacing w:line="360" w:lineRule="auto"/>
        <w:rPr>
          <w:sz w:val="22"/>
          <w:szCs w:val="22"/>
        </w:rPr>
      </w:pPr>
    </w:p>
    <w:p w14:paraId="1CFCE65E" w14:textId="77777777" w:rsidR="007D7484" w:rsidRPr="009105CD" w:rsidRDefault="007D7484" w:rsidP="007D7484">
      <w:pPr>
        <w:spacing w:line="360" w:lineRule="auto"/>
        <w:rPr>
          <w:sz w:val="22"/>
          <w:szCs w:val="22"/>
        </w:rPr>
      </w:pPr>
    </w:p>
    <w:p w14:paraId="2D1E6A0F" w14:textId="77777777" w:rsidR="007D7484" w:rsidRPr="009105CD" w:rsidRDefault="007D7484" w:rsidP="007D7484">
      <w:pPr>
        <w:spacing w:line="360" w:lineRule="auto"/>
        <w:rPr>
          <w:sz w:val="22"/>
          <w:szCs w:val="22"/>
        </w:rPr>
      </w:pPr>
      <w:r w:rsidRPr="009105CD">
        <w:rPr>
          <w:noProof/>
          <w:sz w:val="22"/>
          <w:szCs w:val="22"/>
        </w:rPr>
        <mc:AlternateContent>
          <mc:Choice Requires="wps">
            <w:drawing>
              <wp:anchor distT="0" distB="0" distL="114300" distR="114300" simplePos="0" relativeHeight="251809792" behindDoc="0" locked="0" layoutInCell="1" allowOverlap="1" wp14:anchorId="0A9C5CAD" wp14:editId="32946138">
                <wp:simplePos x="0" y="0"/>
                <wp:positionH relativeFrom="column">
                  <wp:posOffset>1734185</wp:posOffset>
                </wp:positionH>
                <wp:positionV relativeFrom="paragraph">
                  <wp:posOffset>188144</wp:posOffset>
                </wp:positionV>
                <wp:extent cx="4207510" cy="150276"/>
                <wp:effectExtent l="0" t="0" r="8890" b="15240"/>
                <wp:wrapNone/>
                <wp:docPr id="390" name="Oval 390"/>
                <wp:cNvGraphicFramePr/>
                <a:graphic xmlns:a="http://schemas.openxmlformats.org/drawingml/2006/main">
                  <a:graphicData uri="http://schemas.microsoft.com/office/word/2010/wordprocessingShape">
                    <wps:wsp>
                      <wps:cNvSpPr/>
                      <wps:spPr>
                        <a:xfrm>
                          <a:off x="0" y="0"/>
                          <a:ext cx="4207510" cy="150276"/>
                        </a:xfrm>
                        <a:prstGeom prst="ellipse">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4726F5" id="Oval 390" o:spid="_x0000_s1026" style="position:absolute;margin-left:136.55pt;margin-top:14.8pt;width:331.3pt;height:11.8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" filled="f" strokecolor="gray [1629]" strokeweight="1pt">
                <v:stroke joinstyle="miter"/>
              </v:oval>
            </w:pict>
          </mc:Fallback>
        </mc:AlternateContent>
      </w:r>
    </w:p>
    <w:p w14:paraId="02D786FD" w14:textId="77777777" w:rsidR="007D7484" w:rsidRPr="009105CD" w:rsidRDefault="007D7484" w:rsidP="007D7484">
      <w:pPr>
        <w:spacing w:line="360" w:lineRule="auto"/>
        <w:rPr>
          <w:sz w:val="22"/>
          <w:szCs w:val="22"/>
        </w:rPr>
      </w:pPr>
    </w:p>
    <w:p w14:paraId="21623A9B" w14:textId="77777777" w:rsidR="007D7484" w:rsidRPr="009105CD" w:rsidRDefault="007D7484" w:rsidP="007D7484">
      <w:pPr>
        <w:spacing w:line="360" w:lineRule="auto"/>
        <w:rPr>
          <w:sz w:val="22"/>
          <w:szCs w:val="22"/>
        </w:rPr>
      </w:pPr>
    </w:p>
    <w:p w14:paraId="506F039B" w14:textId="77777777" w:rsidR="007D7484" w:rsidRPr="009105CD" w:rsidRDefault="007D7484" w:rsidP="007D7484">
      <w:pPr>
        <w:spacing w:line="360" w:lineRule="auto"/>
        <w:rPr>
          <w:sz w:val="22"/>
          <w:szCs w:val="22"/>
        </w:rPr>
      </w:pPr>
      <w:r w:rsidRPr="009105CD">
        <w:rPr>
          <w:noProof/>
          <w:sz w:val="22"/>
          <w:szCs w:val="22"/>
        </w:rPr>
        <mc:AlternateContent>
          <mc:Choice Requires="wps">
            <w:drawing>
              <wp:anchor distT="0" distB="0" distL="114300" distR="114300" simplePos="0" relativeHeight="251810816" behindDoc="0" locked="0" layoutInCell="1" allowOverlap="1" wp14:anchorId="1C8BDE16" wp14:editId="28AF5A9A">
                <wp:simplePos x="0" y="0"/>
                <wp:positionH relativeFrom="column">
                  <wp:posOffset>1867535</wp:posOffset>
                </wp:positionH>
                <wp:positionV relativeFrom="paragraph">
                  <wp:posOffset>203384</wp:posOffset>
                </wp:positionV>
                <wp:extent cx="4207510" cy="150276"/>
                <wp:effectExtent l="0" t="0" r="8890" b="15240"/>
                <wp:wrapNone/>
                <wp:docPr id="391" name="Oval 391"/>
                <wp:cNvGraphicFramePr/>
                <a:graphic xmlns:a="http://schemas.openxmlformats.org/drawingml/2006/main">
                  <a:graphicData uri="http://schemas.microsoft.com/office/word/2010/wordprocessingShape">
                    <wps:wsp>
                      <wps:cNvSpPr/>
                      <wps:spPr>
                        <a:xfrm>
                          <a:off x="0" y="0"/>
                          <a:ext cx="4207510" cy="150276"/>
                        </a:xfrm>
                        <a:prstGeom prst="ellipse">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FBD20C" id="Oval 391" o:spid="_x0000_s1026" style="position:absolute;margin-left:147.05pt;margin-top:16pt;width:331.3pt;height:11.8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" filled="f" strokecolor="gray [1629]" strokeweight="1pt">
                <v:stroke joinstyle="miter"/>
              </v:oval>
            </w:pict>
          </mc:Fallback>
        </mc:AlternateContent>
      </w:r>
    </w:p>
    <w:p w14:paraId="4DEA4419" w14:textId="77777777" w:rsidR="007D7484" w:rsidRPr="009105CD" w:rsidRDefault="007D7484" w:rsidP="007D7484">
      <w:pPr>
        <w:spacing w:line="360" w:lineRule="auto"/>
        <w:rPr>
          <w:sz w:val="22"/>
          <w:szCs w:val="22"/>
        </w:rPr>
      </w:pPr>
    </w:p>
    <w:p w14:paraId="2F43576A" w14:textId="77777777" w:rsidR="007D7484" w:rsidRPr="009105CD" w:rsidRDefault="007D7484" w:rsidP="007D7484">
      <w:pPr>
        <w:spacing w:line="360" w:lineRule="auto"/>
        <w:rPr>
          <w:sz w:val="22"/>
          <w:szCs w:val="22"/>
        </w:rPr>
      </w:pPr>
    </w:p>
    <w:p w14:paraId="457D394D" w14:textId="77777777" w:rsidR="007D7484" w:rsidRPr="009105CD" w:rsidRDefault="007D7484" w:rsidP="007D7484">
      <w:pPr>
        <w:spacing w:line="360" w:lineRule="auto"/>
        <w:rPr>
          <w:sz w:val="22"/>
          <w:szCs w:val="22"/>
        </w:rPr>
      </w:pPr>
    </w:p>
    <w:p w14:paraId="700C16DC" w14:textId="77777777" w:rsidR="007D7484" w:rsidRPr="009105CD" w:rsidRDefault="007D7484" w:rsidP="007D7484">
      <w:pPr>
        <w:spacing w:line="360" w:lineRule="auto"/>
        <w:rPr>
          <w:sz w:val="22"/>
          <w:szCs w:val="22"/>
        </w:rPr>
      </w:pPr>
    </w:p>
    <w:p w14:paraId="1AD5F899" w14:textId="77777777" w:rsidR="007D7484" w:rsidRPr="009105CD" w:rsidRDefault="007D7484" w:rsidP="007D7484">
      <w:pPr>
        <w:spacing w:line="360" w:lineRule="auto"/>
        <w:rPr>
          <w:sz w:val="22"/>
          <w:szCs w:val="22"/>
        </w:rPr>
      </w:pPr>
    </w:p>
    <w:p w14:paraId="1DAED708" w14:textId="77777777" w:rsidR="007D7484" w:rsidRPr="009105CD" w:rsidRDefault="007D7484" w:rsidP="007D7484">
      <w:pPr>
        <w:spacing w:line="360" w:lineRule="auto"/>
        <w:rPr>
          <w:sz w:val="22"/>
          <w:szCs w:val="22"/>
        </w:rPr>
      </w:pPr>
    </w:p>
    <w:p w14:paraId="577C1264" w14:textId="77777777" w:rsidR="007D7484" w:rsidRPr="009105CD" w:rsidRDefault="007D7484" w:rsidP="007D7484">
      <w:pPr>
        <w:spacing w:line="360" w:lineRule="auto"/>
        <w:rPr>
          <w:b/>
          <w:bCs/>
          <w:sz w:val="22"/>
          <w:szCs w:val="22"/>
        </w:rPr>
      </w:pPr>
      <w:r w:rsidRPr="009105CD">
        <w:rPr>
          <w:b/>
          <w:bCs/>
          <w:sz w:val="22"/>
          <w:szCs w:val="22"/>
        </w:rPr>
        <w:lastRenderedPageBreak/>
        <w:t>Assistive Technology by Taylor and Francis (publisher considering the emerging technology and AT paper)</w:t>
      </w:r>
    </w:p>
    <w:p w14:paraId="4DDA60EA" w14:textId="77777777" w:rsidR="007D7484" w:rsidRPr="009105CD" w:rsidRDefault="007D7484" w:rsidP="007D7484">
      <w:pPr>
        <w:spacing w:line="360" w:lineRule="auto"/>
        <w:rPr>
          <w:sz w:val="22"/>
          <w:szCs w:val="22"/>
        </w:rPr>
      </w:pPr>
      <w:r w:rsidRPr="009105CD">
        <w:rPr>
          <w:noProof/>
          <w:sz w:val="22"/>
          <w:szCs w:val="22"/>
        </w:rPr>
        <w:drawing>
          <wp:anchor distT="0" distB="0" distL="114300" distR="114300" simplePos="0" relativeHeight="251811840" behindDoc="0" locked="0" layoutInCell="1" allowOverlap="1" wp14:anchorId="1FAAB0D1" wp14:editId="724E14B8">
            <wp:simplePos x="0" y="0"/>
            <wp:positionH relativeFrom="column">
              <wp:posOffset>-101600</wp:posOffset>
            </wp:positionH>
            <wp:positionV relativeFrom="paragraph">
              <wp:posOffset>178435</wp:posOffset>
            </wp:positionV>
            <wp:extent cx="6579641" cy="4292600"/>
            <wp:effectExtent l="0" t="0" r="0" b="0"/>
            <wp:wrapNone/>
            <wp:docPr id="392" name="Picture 39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Graphical user interface, text, application, Word&#10;&#10;Description automatically generated"/>
                    <pic:cNvPicPr/>
                  </pic:nvPicPr>
                  <pic:blipFill rotWithShape="1">
                    <a:blip r:embed="rId247">
                      <a:extLst>
                        <a:ext uri="{28A0092B-C50C-407E-A947-70E740481C1C}">
                          <a14:useLocalDpi xmlns:a14="http://schemas.microsoft.com/office/drawing/2010/main" val="0"/>
                        </a:ext>
                      </a:extLst>
                    </a:blip>
                    <a:srcRect t="12770" r="17073" b="673"/>
                    <a:stretch/>
                  </pic:blipFill>
                  <pic:spPr bwMode="auto">
                    <a:xfrm>
                      <a:off x="0" y="0"/>
                      <a:ext cx="6584910" cy="42960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C4E200" w14:textId="77777777" w:rsidR="007D7484" w:rsidRPr="009105CD" w:rsidRDefault="007D7484" w:rsidP="007D7484">
      <w:pPr>
        <w:spacing w:line="360" w:lineRule="auto"/>
        <w:rPr>
          <w:sz w:val="22"/>
          <w:szCs w:val="22"/>
        </w:rPr>
      </w:pPr>
    </w:p>
    <w:p w14:paraId="151EF08C" w14:textId="77777777" w:rsidR="007D7484" w:rsidRPr="009105CD" w:rsidRDefault="007D7484" w:rsidP="007D7484">
      <w:pPr>
        <w:spacing w:line="360" w:lineRule="auto"/>
        <w:rPr>
          <w:sz w:val="22"/>
          <w:szCs w:val="22"/>
        </w:rPr>
      </w:pPr>
    </w:p>
    <w:p w14:paraId="5EFED677" w14:textId="77777777" w:rsidR="007D7484" w:rsidRPr="009105CD" w:rsidRDefault="007D7484" w:rsidP="007D7484">
      <w:pPr>
        <w:spacing w:line="360" w:lineRule="auto"/>
        <w:rPr>
          <w:sz w:val="22"/>
          <w:szCs w:val="22"/>
        </w:rPr>
      </w:pPr>
    </w:p>
    <w:p w14:paraId="7176887E" w14:textId="77777777" w:rsidR="007D7484" w:rsidRPr="009105CD" w:rsidRDefault="007D7484" w:rsidP="007D7484">
      <w:pPr>
        <w:spacing w:line="360" w:lineRule="auto"/>
        <w:rPr>
          <w:sz w:val="22"/>
          <w:szCs w:val="22"/>
        </w:rPr>
      </w:pPr>
    </w:p>
    <w:p w14:paraId="6B5F2DE0" w14:textId="77777777" w:rsidR="007D7484" w:rsidRPr="009105CD" w:rsidRDefault="007D7484" w:rsidP="007D7484">
      <w:pPr>
        <w:spacing w:line="360" w:lineRule="auto"/>
        <w:rPr>
          <w:sz w:val="22"/>
          <w:szCs w:val="22"/>
        </w:rPr>
      </w:pPr>
    </w:p>
    <w:p w14:paraId="3D6FDDFD" w14:textId="77777777" w:rsidR="007D7484" w:rsidRPr="009105CD" w:rsidRDefault="007D7484" w:rsidP="007D7484">
      <w:pPr>
        <w:spacing w:line="360" w:lineRule="auto"/>
        <w:rPr>
          <w:sz w:val="22"/>
          <w:szCs w:val="22"/>
        </w:rPr>
      </w:pPr>
    </w:p>
    <w:p w14:paraId="07A4173E" w14:textId="77777777" w:rsidR="007D7484" w:rsidRPr="009105CD" w:rsidRDefault="007D7484" w:rsidP="007D7484">
      <w:pPr>
        <w:spacing w:line="360" w:lineRule="auto"/>
        <w:rPr>
          <w:sz w:val="22"/>
          <w:szCs w:val="22"/>
        </w:rPr>
      </w:pPr>
    </w:p>
    <w:p w14:paraId="3D1C6151" w14:textId="77777777" w:rsidR="007D7484" w:rsidRPr="009105CD" w:rsidRDefault="007D7484" w:rsidP="007D7484">
      <w:pPr>
        <w:spacing w:line="360" w:lineRule="auto"/>
        <w:rPr>
          <w:sz w:val="22"/>
          <w:szCs w:val="22"/>
        </w:rPr>
      </w:pPr>
    </w:p>
    <w:p w14:paraId="04CE3852" w14:textId="77777777" w:rsidR="007D7484" w:rsidRPr="009105CD" w:rsidRDefault="007D7484" w:rsidP="007D7484">
      <w:pPr>
        <w:spacing w:line="360" w:lineRule="auto"/>
        <w:rPr>
          <w:sz w:val="22"/>
          <w:szCs w:val="22"/>
        </w:rPr>
      </w:pPr>
    </w:p>
    <w:p w14:paraId="765357BC" w14:textId="77777777" w:rsidR="007D7484" w:rsidRPr="009105CD" w:rsidRDefault="007D7484" w:rsidP="007D7484">
      <w:pPr>
        <w:spacing w:line="360" w:lineRule="auto"/>
        <w:rPr>
          <w:sz w:val="22"/>
          <w:szCs w:val="22"/>
        </w:rPr>
      </w:pPr>
    </w:p>
    <w:p w14:paraId="7659BF1B" w14:textId="16D336AF" w:rsidR="007D7484" w:rsidRPr="009105CD" w:rsidRDefault="007D7484" w:rsidP="007D7484">
      <w:pPr>
        <w:spacing w:line="360" w:lineRule="auto"/>
        <w:rPr>
          <w:sz w:val="22"/>
          <w:szCs w:val="22"/>
        </w:rPr>
      </w:pPr>
    </w:p>
    <w:p w14:paraId="6C0559BB" w14:textId="3FE5A773" w:rsidR="007D7484" w:rsidRPr="009105CD" w:rsidRDefault="00927D47" w:rsidP="007D7484">
      <w:pPr>
        <w:spacing w:line="360" w:lineRule="auto"/>
        <w:rPr>
          <w:sz w:val="22"/>
          <w:szCs w:val="22"/>
        </w:rPr>
      </w:pPr>
      <w:r w:rsidRPr="009105CD">
        <w:rPr>
          <w:noProof/>
          <w:sz w:val="22"/>
          <w:szCs w:val="22"/>
        </w:rPr>
        <mc:AlternateContent>
          <mc:Choice Requires="wps">
            <w:drawing>
              <wp:anchor distT="0" distB="0" distL="114300" distR="114300" simplePos="0" relativeHeight="251812864" behindDoc="0" locked="0" layoutInCell="1" allowOverlap="1" wp14:anchorId="387DCC08" wp14:editId="1DD393F6">
                <wp:simplePos x="0" y="0"/>
                <wp:positionH relativeFrom="column">
                  <wp:posOffset>643030</wp:posOffset>
                </wp:positionH>
                <wp:positionV relativeFrom="paragraph">
                  <wp:posOffset>171757</wp:posOffset>
                </wp:positionV>
                <wp:extent cx="4401185" cy="522237"/>
                <wp:effectExtent l="0" t="0" r="18415" b="11430"/>
                <wp:wrapNone/>
                <wp:docPr id="393" name="Oval 393"/>
                <wp:cNvGraphicFramePr/>
                <a:graphic xmlns:a="http://schemas.openxmlformats.org/drawingml/2006/main">
                  <a:graphicData uri="http://schemas.microsoft.com/office/word/2010/wordprocessingShape">
                    <wps:wsp>
                      <wps:cNvSpPr/>
                      <wps:spPr>
                        <a:xfrm>
                          <a:off x="0" y="0"/>
                          <a:ext cx="4401185" cy="52223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A3373FD" id="Oval 393" o:spid="_x0000_s1026" style="position:absolute;margin-left:50.65pt;margin-top:13.5pt;width:346.55pt;height:41.1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" filled="f" strokecolor="#1f3763 [1604]" strokeweight="1pt">
                <v:stroke joinstyle="miter"/>
              </v:oval>
            </w:pict>
          </mc:Fallback>
        </mc:AlternateContent>
      </w:r>
    </w:p>
    <w:p w14:paraId="24503C91" w14:textId="77777777" w:rsidR="007D7484" w:rsidRPr="009105CD" w:rsidRDefault="007D7484" w:rsidP="007D7484">
      <w:pPr>
        <w:spacing w:line="360" w:lineRule="auto"/>
        <w:rPr>
          <w:sz w:val="22"/>
          <w:szCs w:val="22"/>
        </w:rPr>
      </w:pPr>
    </w:p>
    <w:p w14:paraId="3530543A" w14:textId="77777777" w:rsidR="007D7484" w:rsidRPr="009105CD" w:rsidRDefault="007D7484" w:rsidP="007D7484">
      <w:pPr>
        <w:spacing w:line="360" w:lineRule="auto"/>
        <w:rPr>
          <w:sz w:val="22"/>
          <w:szCs w:val="22"/>
        </w:rPr>
      </w:pPr>
    </w:p>
    <w:p w14:paraId="1A1C0ED6" w14:textId="77777777" w:rsidR="007D7484" w:rsidRPr="009105CD" w:rsidRDefault="007D7484" w:rsidP="007D7484">
      <w:pPr>
        <w:spacing w:line="360" w:lineRule="auto"/>
        <w:rPr>
          <w:sz w:val="22"/>
          <w:szCs w:val="22"/>
        </w:rPr>
      </w:pPr>
    </w:p>
    <w:p w14:paraId="4171F272" w14:textId="77777777" w:rsidR="007D7484" w:rsidRPr="009105CD" w:rsidRDefault="007D7484" w:rsidP="007D7484">
      <w:pPr>
        <w:spacing w:line="360" w:lineRule="auto"/>
        <w:rPr>
          <w:sz w:val="22"/>
          <w:szCs w:val="22"/>
        </w:rPr>
      </w:pPr>
    </w:p>
    <w:p w14:paraId="4B6EDCED" w14:textId="77777777" w:rsidR="007D7484" w:rsidRPr="009105CD" w:rsidRDefault="007D7484" w:rsidP="007D7484">
      <w:pPr>
        <w:spacing w:line="360" w:lineRule="auto"/>
        <w:rPr>
          <w:sz w:val="22"/>
          <w:szCs w:val="22"/>
        </w:rPr>
      </w:pPr>
    </w:p>
    <w:p w14:paraId="771E3DF2" w14:textId="77777777" w:rsidR="007D7484" w:rsidRPr="009105CD" w:rsidRDefault="007D7484" w:rsidP="007D7484">
      <w:pPr>
        <w:spacing w:line="360" w:lineRule="auto"/>
        <w:rPr>
          <w:sz w:val="22"/>
          <w:szCs w:val="22"/>
        </w:rPr>
      </w:pPr>
    </w:p>
    <w:p w14:paraId="5E3B628D" w14:textId="77777777" w:rsidR="007D7484" w:rsidRPr="009105CD" w:rsidRDefault="007D7484" w:rsidP="007D7484">
      <w:pPr>
        <w:spacing w:line="360" w:lineRule="auto"/>
        <w:rPr>
          <w:sz w:val="22"/>
          <w:szCs w:val="22"/>
        </w:rPr>
      </w:pPr>
    </w:p>
    <w:p w14:paraId="27409BF5" w14:textId="77777777" w:rsidR="007D7484" w:rsidRPr="009105CD" w:rsidRDefault="007D7484" w:rsidP="007D7484">
      <w:pPr>
        <w:spacing w:line="360" w:lineRule="auto"/>
        <w:rPr>
          <w:sz w:val="22"/>
          <w:szCs w:val="22"/>
        </w:rPr>
      </w:pPr>
    </w:p>
    <w:p w14:paraId="74ABCC95" w14:textId="77777777" w:rsidR="007D7484" w:rsidRPr="009105CD" w:rsidRDefault="007D7484" w:rsidP="007D7484">
      <w:pPr>
        <w:spacing w:line="360" w:lineRule="auto"/>
        <w:rPr>
          <w:sz w:val="22"/>
          <w:szCs w:val="22"/>
        </w:rPr>
      </w:pPr>
    </w:p>
    <w:p w14:paraId="7DD47460" w14:textId="77777777" w:rsidR="007D7484" w:rsidRPr="009105CD" w:rsidRDefault="007D7484" w:rsidP="007D7484">
      <w:pPr>
        <w:spacing w:line="360" w:lineRule="auto"/>
        <w:rPr>
          <w:sz w:val="22"/>
          <w:szCs w:val="22"/>
        </w:rPr>
      </w:pPr>
    </w:p>
    <w:p w14:paraId="5A8177A4" w14:textId="77777777" w:rsidR="007D7484" w:rsidRPr="009105CD" w:rsidRDefault="007D7484" w:rsidP="007D7484">
      <w:pPr>
        <w:spacing w:line="360" w:lineRule="auto"/>
        <w:rPr>
          <w:sz w:val="22"/>
          <w:szCs w:val="22"/>
        </w:rPr>
      </w:pPr>
    </w:p>
    <w:p w14:paraId="33D7B6A8" w14:textId="77777777" w:rsidR="007D7484" w:rsidRPr="009105CD" w:rsidRDefault="007D7484" w:rsidP="007D7484">
      <w:pPr>
        <w:spacing w:line="360" w:lineRule="auto"/>
        <w:rPr>
          <w:sz w:val="22"/>
          <w:szCs w:val="22"/>
        </w:rPr>
      </w:pPr>
    </w:p>
    <w:p w14:paraId="758709F8" w14:textId="77777777" w:rsidR="007D7484" w:rsidRPr="009105CD" w:rsidRDefault="007D7484" w:rsidP="007D7484">
      <w:pPr>
        <w:spacing w:line="360" w:lineRule="auto"/>
        <w:rPr>
          <w:sz w:val="22"/>
          <w:szCs w:val="22"/>
        </w:rPr>
      </w:pPr>
    </w:p>
    <w:p w14:paraId="58965F1C" w14:textId="77777777" w:rsidR="007D7484" w:rsidRPr="009105CD" w:rsidRDefault="007D7484" w:rsidP="007D7484">
      <w:pPr>
        <w:spacing w:line="360" w:lineRule="auto"/>
        <w:rPr>
          <w:sz w:val="22"/>
          <w:szCs w:val="22"/>
        </w:rPr>
      </w:pPr>
    </w:p>
    <w:p w14:paraId="1BCBA44B" w14:textId="3098FCB3" w:rsidR="007D7484" w:rsidRPr="009105CD" w:rsidRDefault="007D7484" w:rsidP="007D7484">
      <w:pPr>
        <w:spacing w:line="360" w:lineRule="auto"/>
        <w:rPr>
          <w:sz w:val="22"/>
          <w:szCs w:val="22"/>
        </w:rPr>
      </w:pPr>
    </w:p>
    <w:p w14:paraId="78232AB4" w14:textId="782A26C3" w:rsidR="00964FB3" w:rsidRPr="009105CD" w:rsidRDefault="00964FB3" w:rsidP="007D7484">
      <w:pPr>
        <w:spacing w:line="360" w:lineRule="auto"/>
        <w:rPr>
          <w:sz w:val="22"/>
          <w:szCs w:val="22"/>
        </w:rPr>
      </w:pPr>
    </w:p>
    <w:p w14:paraId="041DEBEC" w14:textId="0AF07190" w:rsidR="00964FB3" w:rsidRPr="009105CD" w:rsidRDefault="00964FB3" w:rsidP="007D7484">
      <w:pPr>
        <w:spacing w:line="360" w:lineRule="auto"/>
        <w:rPr>
          <w:sz w:val="22"/>
          <w:szCs w:val="22"/>
        </w:rPr>
      </w:pPr>
    </w:p>
    <w:p w14:paraId="454156F6" w14:textId="77777777" w:rsidR="00964FB3" w:rsidRPr="009105CD" w:rsidRDefault="00964FB3" w:rsidP="007D7484">
      <w:pPr>
        <w:spacing w:line="360" w:lineRule="auto"/>
        <w:rPr>
          <w:sz w:val="22"/>
          <w:szCs w:val="22"/>
        </w:rPr>
      </w:pPr>
    </w:p>
    <w:p w14:paraId="6E6A9308" w14:textId="77777777" w:rsidR="007D7484" w:rsidRPr="009105CD" w:rsidRDefault="007D7484" w:rsidP="007D7484">
      <w:pPr>
        <w:spacing w:line="360" w:lineRule="auto"/>
        <w:rPr>
          <w:sz w:val="22"/>
          <w:szCs w:val="22"/>
        </w:rPr>
      </w:pPr>
    </w:p>
    <w:p w14:paraId="0997862E" w14:textId="77777777" w:rsidR="007D7484" w:rsidRPr="009105CD" w:rsidRDefault="007D7484" w:rsidP="007D7484">
      <w:pPr>
        <w:spacing w:line="360" w:lineRule="auto"/>
        <w:rPr>
          <w:sz w:val="22"/>
          <w:szCs w:val="22"/>
        </w:rPr>
      </w:pPr>
    </w:p>
    <w:p w14:paraId="15035853" w14:textId="77777777" w:rsidR="007D7484" w:rsidRPr="009105CD" w:rsidRDefault="007D7484" w:rsidP="007D7484">
      <w:pPr>
        <w:spacing w:line="360" w:lineRule="auto"/>
        <w:rPr>
          <w:sz w:val="22"/>
          <w:szCs w:val="22"/>
        </w:rPr>
      </w:pPr>
    </w:p>
    <w:p w14:paraId="3C6011D0" w14:textId="77777777" w:rsidR="007D7484" w:rsidRPr="009105CD" w:rsidRDefault="007D7484" w:rsidP="007D7484">
      <w:pPr>
        <w:spacing w:line="360" w:lineRule="auto"/>
        <w:rPr>
          <w:sz w:val="22"/>
          <w:szCs w:val="22"/>
        </w:rPr>
      </w:pPr>
    </w:p>
    <w:p w14:paraId="4C98321A" w14:textId="15EBE82A" w:rsidR="007D7484" w:rsidRPr="009105CD" w:rsidRDefault="007D7484" w:rsidP="007D7484">
      <w:pPr>
        <w:spacing w:line="360" w:lineRule="auto"/>
        <w:rPr>
          <w:b/>
          <w:bCs/>
          <w:sz w:val="22"/>
          <w:szCs w:val="22"/>
        </w:rPr>
      </w:pPr>
      <w:r w:rsidRPr="009105CD">
        <w:rPr>
          <w:b/>
          <w:bCs/>
          <w:sz w:val="22"/>
          <w:szCs w:val="22"/>
        </w:rPr>
        <w:lastRenderedPageBreak/>
        <w:t xml:space="preserve">Permission to include the paper from </w:t>
      </w:r>
      <w:r w:rsidR="00927D47" w:rsidRPr="009105CD">
        <w:rPr>
          <w:b/>
          <w:bCs/>
          <w:sz w:val="22"/>
          <w:szCs w:val="22"/>
        </w:rPr>
        <w:t xml:space="preserve">the </w:t>
      </w:r>
      <w:r w:rsidRPr="009105CD">
        <w:rPr>
          <w:b/>
          <w:bCs/>
          <w:sz w:val="22"/>
          <w:szCs w:val="22"/>
        </w:rPr>
        <w:t>WHO</w:t>
      </w:r>
    </w:p>
    <w:p w14:paraId="05C6EB9C" w14:textId="77777777" w:rsidR="007D7484" w:rsidRPr="009105CD" w:rsidRDefault="007D7484" w:rsidP="007D7484">
      <w:pPr>
        <w:spacing w:line="360" w:lineRule="auto"/>
        <w:rPr>
          <w:sz w:val="22"/>
          <w:szCs w:val="22"/>
        </w:rPr>
      </w:pPr>
      <w:r w:rsidRPr="009105CD">
        <w:rPr>
          <w:noProof/>
          <w:sz w:val="22"/>
          <w:szCs w:val="22"/>
        </w:rPr>
        <w:drawing>
          <wp:anchor distT="0" distB="0" distL="114300" distR="114300" simplePos="0" relativeHeight="251826176" behindDoc="0" locked="0" layoutInCell="1" allowOverlap="1" wp14:anchorId="73EB735E" wp14:editId="2AB5C108">
            <wp:simplePos x="0" y="0"/>
            <wp:positionH relativeFrom="column">
              <wp:posOffset>-96631</wp:posOffset>
            </wp:positionH>
            <wp:positionV relativeFrom="paragraph">
              <wp:posOffset>114604</wp:posOffset>
            </wp:positionV>
            <wp:extent cx="5453821" cy="6864211"/>
            <wp:effectExtent l="12700" t="12700" r="7620" b="6985"/>
            <wp:wrapNone/>
            <wp:docPr id="12" name="Picture 12" descr="Graphical user interface, text, application, Word,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 Word, email&#10;&#10;Description automatically generated"/>
                    <pic:cNvPicPr/>
                  </pic:nvPicPr>
                  <pic:blipFill rotWithShape="1">
                    <a:blip r:embed="rId248">
                      <a:extLst>
                        <a:ext uri="{28A0092B-C50C-407E-A947-70E740481C1C}">
                          <a14:useLocalDpi xmlns:a14="http://schemas.microsoft.com/office/drawing/2010/main" val="0"/>
                        </a:ext>
                      </a:extLst>
                    </a:blip>
                    <a:srcRect l="34229" t="12679" r="23508" b="2224"/>
                    <a:stretch/>
                  </pic:blipFill>
                  <pic:spPr bwMode="auto">
                    <a:xfrm>
                      <a:off x="0" y="0"/>
                      <a:ext cx="5472100" cy="6887218"/>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49832F" w14:textId="77777777" w:rsidR="007D7484" w:rsidRPr="009105CD" w:rsidRDefault="007D7484" w:rsidP="007D7484">
      <w:pPr>
        <w:spacing w:line="360" w:lineRule="auto"/>
        <w:rPr>
          <w:sz w:val="22"/>
          <w:szCs w:val="22"/>
        </w:rPr>
      </w:pPr>
    </w:p>
    <w:p w14:paraId="0E3A6ECE" w14:textId="77777777" w:rsidR="007D7484" w:rsidRPr="009105CD" w:rsidRDefault="007D7484" w:rsidP="007D7484">
      <w:pPr>
        <w:spacing w:line="360" w:lineRule="auto"/>
        <w:rPr>
          <w:sz w:val="22"/>
          <w:szCs w:val="22"/>
        </w:rPr>
      </w:pPr>
    </w:p>
    <w:p w14:paraId="72B9884F" w14:textId="77777777" w:rsidR="007D7484" w:rsidRPr="009105CD" w:rsidRDefault="007D7484" w:rsidP="007D7484">
      <w:pPr>
        <w:spacing w:line="360" w:lineRule="auto"/>
        <w:rPr>
          <w:sz w:val="22"/>
          <w:szCs w:val="22"/>
        </w:rPr>
      </w:pPr>
    </w:p>
    <w:p w14:paraId="52AF36BC" w14:textId="77777777" w:rsidR="007D7484" w:rsidRPr="009105CD" w:rsidRDefault="007D7484" w:rsidP="007D7484">
      <w:pPr>
        <w:spacing w:line="360" w:lineRule="auto"/>
        <w:rPr>
          <w:sz w:val="22"/>
          <w:szCs w:val="22"/>
        </w:rPr>
      </w:pPr>
    </w:p>
    <w:p w14:paraId="26D3A3D7" w14:textId="77777777" w:rsidR="007D7484" w:rsidRPr="009105CD" w:rsidRDefault="007D7484" w:rsidP="007D7484">
      <w:pPr>
        <w:spacing w:line="360" w:lineRule="auto"/>
        <w:rPr>
          <w:sz w:val="22"/>
          <w:szCs w:val="22"/>
        </w:rPr>
      </w:pPr>
    </w:p>
    <w:p w14:paraId="204124E8" w14:textId="77777777" w:rsidR="007D7484" w:rsidRPr="009105CD" w:rsidRDefault="007D7484" w:rsidP="007D7484">
      <w:pPr>
        <w:spacing w:line="360" w:lineRule="auto"/>
        <w:rPr>
          <w:sz w:val="22"/>
          <w:szCs w:val="22"/>
        </w:rPr>
      </w:pPr>
    </w:p>
    <w:p w14:paraId="7E319BCA" w14:textId="77777777" w:rsidR="007D7484" w:rsidRPr="009105CD" w:rsidRDefault="007D7484" w:rsidP="007D7484">
      <w:pPr>
        <w:spacing w:before="100" w:beforeAutospacing="1" w:after="100" w:afterAutospacing="1" w:line="360" w:lineRule="auto"/>
        <w:contextualSpacing/>
        <w:rPr>
          <w:sz w:val="22"/>
          <w:szCs w:val="22"/>
        </w:rPr>
      </w:pPr>
    </w:p>
    <w:p w14:paraId="50328779" w14:textId="77777777" w:rsidR="007D7484" w:rsidRPr="009105CD" w:rsidRDefault="007D7484" w:rsidP="007D7484">
      <w:pPr>
        <w:spacing w:before="100" w:beforeAutospacing="1" w:after="100" w:afterAutospacing="1" w:line="360" w:lineRule="auto"/>
        <w:contextualSpacing/>
        <w:rPr>
          <w:sz w:val="22"/>
          <w:szCs w:val="22"/>
        </w:rPr>
      </w:pPr>
    </w:p>
    <w:p w14:paraId="3D8406CC" w14:textId="77777777" w:rsidR="007D7484" w:rsidRPr="009105CD" w:rsidRDefault="007D7484" w:rsidP="007D7484">
      <w:pPr>
        <w:spacing w:before="100" w:beforeAutospacing="1" w:after="100" w:afterAutospacing="1" w:line="360" w:lineRule="auto"/>
        <w:contextualSpacing/>
        <w:rPr>
          <w:sz w:val="22"/>
          <w:szCs w:val="22"/>
        </w:rPr>
      </w:pPr>
    </w:p>
    <w:p w14:paraId="0D0591C9" w14:textId="77777777" w:rsidR="007D7484" w:rsidRPr="009105CD" w:rsidRDefault="007D7484" w:rsidP="007D7484">
      <w:pPr>
        <w:spacing w:before="100" w:beforeAutospacing="1" w:after="100" w:afterAutospacing="1" w:line="360" w:lineRule="auto"/>
        <w:contextualSpacing/>
        <w:rPr>
          <w:sz w:val="22"/>
          <w:szCs w:val="22"/>
        </w:rPr>
      </w:pPr>
    </w:p>
    <w:p w14:paraId="29B67F0C" w14:textId="77777777" w:rsidR="007D7484" w:rsidRPr="009105CD" w:rsidRDefault="007D7484" w:rsidP="007D7484">
      <w:pPr>
        <w:spacing w:before="100" w:beforeAutospacing="1" w:after="100" w:afterAutospacing="1" w:line="360" w:lineRule="auto"/>
        <w:contextualSpacing/>
        <w:rPr>
          <w:sz w:val="22"/>
          <w:szCs w:val="22"/>
        </w:rPr>
      </w:pPr>
    </w:p>
    <w:p w14:paraId="5934BD95" w14:textId="77777777" w:rsidR="007D7484" w:rsidRPr="009105CD" w:rsidRDefault="007D7484" w:rsidP="007D7484">
      <w:pPr>
        <w:spacing w:before="100" w:beforeAutospacing="1" w:after="100" w:afterAutospacing="1" w:line="360" w:lineRule="auto"/>
        <w:contextualSpacing/>
        <w:rPr>
          <w:sz w:val="22"/>
          <w:szCs w:val="22"/>
        </w:rPr>
      </w:pPr>
    </w:p>
    <w:p w14:paraId="5759EF3E" w14:textId="77777777" w:rsidR="007D7484" w:rsidRPr="009105CD" w:rsidRDefault="007D7484" w:rsidP="007D7484">
      <w:pPr>
        <w:spacing w:before="100" w:beforeAutospacing="1" w:after="100" w:afterAutospacing="1" w:line="360" w:lineRule="auto"/>
        <w:contextualSpacing/>
        <w:rPr>
          <w:sz w:val="22"/>
          <w:szCs w:val="22"/>
        </w:rPr>
      </w:pPr>
    </w:p>
    <w:p w14:paraId="303C0FDE" w14:textId="77777777" w:rsidR="007D7484" w:rsidRPr="009105CD" w:rsidRDefault="007D7484" w:rsidP="007D7484">
      <w:pPr>
        <w:spacing w:before="100" w:beforeAutospacing="1" w:after="100" w:afterAutospacing="1" w:line="360" w:lineRule="auto"/>
        <w:contextualSpacing/>
        <w:rPr>
          <w:sz w:val="22"/>
          <w:szCs w:val="22"/>
        </w:rPr>
      </w:pPr>
    </w:p>
    <w:p w14:paraId="0B39722C" w14:textId="77777777" w:rsidR="007D7484" w:rsidRPr="009105CD" w:rsidRDefault="007D7484" w:rsidP="007D7484">
      <w:pPr>
        <w:spacing w:before="100" w:beforeAutospacing="1" w:after="100" w:afterAutospacing="1" w:line="360" w:lineRule="auto"/>
        <w:contextualSpacing/>
        <w:rPr>
          <w:sz w:val="22"/>
          <w:szCs w:val="22"/>
        </w:rPr>
      </w:pPr>
    </w:p>
    <w:p w14:paraId="35DDB024" w14:textId="77777777" w:rsidR="007D7484" w:rsidRPr="009105CD" w:rsidRDefault="007D7484" w:rsidP="007D7484">
      <w:pPr>
        <w:spacing w:before="100" w:beforeAutospacing="1" w:after="100" w:afterAutospacing="1" w:line="360" w:lineRule="auto"/>
        <w:contextualSpacing/>
        <w:rPr>
          <w:sz w:val="22"/>
          <w:szCs w:val="22"/>
        </w:rPr>
      </w:pPr>
    </w:p>
    <w:p w14:paraId="14BB2AB9" w14:textId="77777777" w:rsidR="007D7484" w:rsidRPr="009105CD" w:rsidRDefault="007D7484" w:rsidP="007D7484">
      <w:pPr>
        <w:spacing w:before="100" w:beforeAutospacing="1" w:after="100" w:afterAutospacing="1" w:line="360" w:lineRule="auto"/>
        <w:contextualSpacing/>
        <w:rPr>
          <w:sz w:val="22"/>
          <w:szCs w:val="22"/>
        </w:rPr>
      </w:pPr>
    </w:p>
    <w:p w14:paraId="6B62C648" w14:textId="77777777" w:rsidR="007D7484" w:rsidRPr="009105CD" w:rsidRDefault="007D7484" w:rsidP="007D7484">
      <w:pPr>
        <w:spacing w:before="100" w:beforeAutospacing="1" w:after="100" w:afterAutospacing="1" w:line="360" w:lineRule="auto"/>
        <w:contextualSpacing/>
        <w:rPr>
          <w:sz w:val="22"/>
          <w:szCs w:val="22"/>
        </w:rPr>
      </w:pPr>
    </w:p>
    <w:p w14:paraId="475DB882" w14:textId="77777777" w:rsidR="007D7484" w:rsidRPr="009105CD" w:rsidRDefault="007D7484" w:rsidP="007D7484">
      <w:pPr>
        <w:spacing w:before="100" w:beforeAutospacing="1" w:after="100" w:afterAutospacing="1" w:line="360" w:lineRule="auto"/>
        <w:contextualSpacing/>
        <w:rPr>
          <w:sz w:val="22"/>
          <w:szCs w:val="22"/>
        </w:rPr>
      </w:pPr>
    </w:p>
    <w:p w14:paraId="717C32E8" w14:textId="77777777" w:rsidR="007D7484" w:rsidRPr="009105CD" w:rsidRDefault="007D7484" w:rsidP="007D7484">
      <w:pPr>
        <w:spacing w:before="100" w:beforeAutospacing="1" w:after="100" w:afterAutospacing="1" w:line="360" w:lineRule="auto"/>
        <w:contextualSpacing/>
        <w:rPr>
          <w:sz w:val="22"/>
          <w:szCs w:val="22"/>
        </w:rPr>
      </w:pPr>
    </w:p>
    <w:p w14:paraId="44B9ECC3" w14:textId="77777777" w:rsidR="007D7484" w:rsidRPr="009105CD" w:rsidRDefault="007D7484" w:rsidP="007D7484">
      <w:pPr>
        <w:spacing w:before="100" w:beforeAutospacing="1" w:after="100" w:afterAutospacing="1" w:line="360" w:lineRule="auto"/>
        <w:contextualSpacing/>
        <w:rPr>
          <w:sz w:val="22"/>
          <w:szCs w:val="22"/>
        </w:rPr>
      </w:pPr>
    </w:p>
    <w:p w14:paraId="2BBCBFB2" w14:textId="77777777" w:rsidR="007D7484" w:rsidRPr="009105CD" w:rsidRDefault="007D7484" w:rsidP="007D7484">
      <w:pPr>
        <w:spacing w:before="100" w:beforeAutospacing="1" w:after="100" w:afterAutospacing="1" w:line="360" w:lineRule="auto"/>
        <w:contextualSpacing/>
        <w:rPr>
          <w:sz w:val="22"/>
          <w:szCs w:val="22"/>
        </w:rPr>
      </w:pPr>
    </w:p>
    <w:p w14:paraId="0312D4C1" w14:textId="77777777" w:rsidR="007D7484" w:rsidRPr="009105CD" w:rsidRDefault="007D7484" w:rsidP="007D7484">
      <w:pPr>
        <w:spacing w:before="100" w:beforeAutospacing="1" w:after="100" w:afterAutospacing="1" w:line="360" w:lineRule="auto"/>
        <w:contextualSpacing/>
        <w:rPr>
          <w:sz w:val="22"/>
          <w:szCs w:val="22"/>
        </w:rPr>
      </w:pPr>
    </w:p>
    <w:p w14:paraId="04788F5D" w14:textId="77777777" w:rsidR="007D7484" w:rsidRPr="009105CD" w:rsidRDefault="007D7484" w:rsidP="007D7484">
      <w:pPr>
        <w:spacing w:before="100" w:beforeAutospacing="1" w:after="100" w:afterAutospacing="1" w:line="360" w:lineRule="auto"/>
        <w:contextualSpacing/>
        <w:rPr>
          <w:sz w:val="22"/>
          <w:szCs w:val="22"/>
        </w:rPr>
      </w:pPr>
    </w:p>
    <w:p w14:paraId="20208C73" w14:textId="77777777" w:rsidR="007D7484" w:rsidRPr="009105CD" w:rsidRDefault="007D7484" w:rsidP="007D7484">
      <w:pPr>
        <w:spacing w:before="100" w:beforeAutospacing="1" w:after="100" w:afterAutospacing="1" w:line="360" w:lineRule="auto"/>
        <w:contextualSpacing/>
        <w:rPr>
          <w:sz w:val="22"/>
          <w:szCs w:val="22"/>
        </w:rPr>
      </w:pPr>
    </w:p>
    <w:p w14:paraId="1BB8E1F3" w14:textId="77777777" w:rsidR="007D7484" w:rsidRPr="009105CD" w:rsidRDefault="007D7484" w:rsidP="007D7484">
      <w:pPr>
        <w:spacing w:before="100" w:beforeAutospacing="1" w:after="100" w:afterAutospacing="1" w:line="360" w:lineRule="auto"/>
        <w:contextualSpacing/>
        <w:rPr>
          <w:sz w:val="22"/>
          <w:szCs w:val="22"/>
        </w:rPr>
      </w:pPr>
    </w:p>
    <w:p w14:paraId="1EC0EB21" w14:textId="77777777" w:rsidR="007D7484" w:rsidRPr="009105CD" w:rsidRDefault="007D7484" w:rsidP="007D7484">
      <w:pPr>
        <w:spacing w:before="100" w:beforeAutospacing="1" w:after="100" w:afterAutospacing="1" w:line="360" w:lineRule="auto"/>
        <w:contextualSpacing/>
        <w:rPr>
          <w:sz w:val="22"/>
          <w:szCs w:val="22"/>
        </w:rPr>
      </w:pPr>
    </w:p>
    <w:p w14:paraId="6A090386" w14:textId="77777777" w:rsidR="007D7484" w:rsidRPr="009105CD" w:rsidRDefault="007D7484" w:rsidP="007D7484">
      <w:pPr>
        <w:spacing w:before="100" w:beforeAutospacing="1" w:after="100" w:afterAutospacing="1" w:line="360" w:lineRule="auto"/>
        <w:contextualSpacing/>
        <w:rPr>
          <w:sz w:val="22"/>
          <w:szCs w:val="22"/>
        </w:rPr>
      </w:pPr>
    </w:p>
    <w:p w14:paraId="76D92C84" w14:textId="77777777" w:rsidR="007D7484" w:rsidRPr="009105CD" w:rsidRDefault="007D7484" w:rsidP="007D7484">
      <w:pPr>
        <w:spacing w:before="100" w:beforeAutospacing="1" w:after="100" w:afterAutospacing="1" w:line="360" w:lineRule="auto"/>
        <w:contextualSpacing/>
        <w:rPr>
          <w:sz w:val="22"/>
          <w:szCs w:val="22"/>
        </w:rPr>
      </w:pPr>
    </w:p>
    <w:p w14:paraId="048DBDA4" w14:textId="77777777" w:rsidR="007D7484" w:rsidRPr="009105CD" w:rsidRDefault="007D7484" w:rsidP="007D7484">
      <w:pPr>
        <w:spacing w:before="100" w:beforeAutospacing="1" w:after="100" w:afterAutospacing="1" w:line="360" w:lineRule="auto"/>
        <w:contextualSpacing/>
        <w:rPr>
          <w:sz w:val="22"/>
          <w:szCs w:val="22"/>
        </w:rPr>
      </w:pPr>
    </w:p>
    <w:p w14:paraId="4CB0EF74" w14:textId="77777777" w:rsidR="007D7484" w:rsidRPr="009105CD" w:rsidRDefault="007D7484" w:rsidP="007D7484">
      <w:pPr>
        <w:spacing w:before="100" w:beforeAutospacing="1" w:after="100" w:afterAutospacing="1" w:line="360" w:lineRule="auto"/>
        <w:contextualSpacing/>
        <w:rPr>
          <w:sz w:val="22"/>
          <w:szCs w:val="22"/>
        </w:rPr>
      </w:pPr>
    </w:p>
    <w:p w14:paraId="3ADF1BCB" w14:textId="76B1F74D" w:rsidR="007D7484" w:rsidRPr="009105CD" w:rsidRDefault="007D7484" w:rsidP="007D7484">
      <w:pPr>
        <w:spacing w:before="100" w:beforeAutospacing="1" w:after="100" w:afterAutospacing="1" w:line="360" w:lineRule="auto"/>
        <w:contextualSpacing/>
        <w:rPr>
          <w:sz w:val="22"/>
          <w:szCs w:val="22"/>
        </w:rPr>
      </w:pPr>
    </w:p>
    <w:p w14:paraId="2469404F" w14:textId="74D4C993" w:rsidR="00964FB3" w:rsidRPr="009105CD" w:rsidRDefault="00964FB3" w:rsidP="007D7484">
      <w:pPr>
        <w:spacing w:before="100" w:beforeAutospacing="1" w:after="100" w:afterAutospacing="1" w:line="360" w:lineRule="auto"/>
        <w:contextualSpacing/>
        <w:rPr>
          <w:sz w:val="22"/>
          <w:szCs w:val="22"/>
        </w:rPr>
      </w:pPr>
    </w:p>
    <w:p w14:paraId="2245F30E" w14:textId="708A343A" w:rsidR="00964FB3" w:rsidRPr="009105CD" w:rsidRDefault="00964FB3" w:rsidP="007D7484">
      <w:pPr>
        <w:spacing w:before="100" w:beforeAutospacing="1" w:after="100" w:afterAutospacing="1" w:line="360" w:lineRule="auto"/>
        <w:contextualSpacing/>
        <w:rPr>
          <w:sz w:val="22"/>
          <w:szCs w:val="22"/>
        </w:rPr>
      </w:pPr>
    </w:p>
    <w:p w14:paraId="0102949A" w14:textId="77777777" w:rsidR="00964FB3" w:rsidRPr="009105CD" w:rsidRDefault="00964FB3" w:rsidP="007D7484">
      <w:pPr>
        <w:spacing w:before="100" w:beforeAutospacing="1" w:after="100" w:afterAutospacing="1" w:line="360" w:lineRule="auto"/>
        <w:contextualSpacing/>
        <w:rPr>
          <w:sz w:val="22"/>
          <w:szCs w:val="22"/>
        </w:rPr>
      </w:pPr>
    </w:p>
    <w:p w14:paraId="1C3A0EBE" w14:textId="77777777" w:rsidR="007D7484" w:rsidRPr="009105CD" w:rsidRDefault="007D7484" w:rsidP="007D7484">
      <w:pPr>
        <w:spacing w:line="360" w:lineRule="auto"/>
        <w:rPr>
          <w:b/>
          <w:bCs/>
          <w:sz w:val="22"/>
          <w:szCs w:val="22"/>
        </w:rPr>
      </w:pPr>
      <w:r w:rsidRPr="009105CD">
        <w:rPr>
          <w:b/>
          <w:bCs/>
          <w:sz w:val="22"/>
          <w:szCs w:val="22"/>
        </w:rPr>
        <w:lastRenderedPageBreak/>
        <w:t>Permission to include the paper from WIPO</w:t>
      </w:r>
    </w:p>
    <w:p w14:paraId="7A545A40" w14:textId="77777777" w:rsidR="007D7484" w:rsidRPr="009105CD" w:rsidRDefault="007D7484" w:rsidP="007D7484">
      <w:pPr>
        <w:spacing w:before="100" w:beforeAutospacing="1" w:after="100" w:afterAutospacing="1" w:line="360" w:lineRule="auto"/>
        <w:contextualSpacing/>
        <w:rPr>
          <w:sz w:val="22"/>
          <w:szCs w:val="22"/>
        </w:rPr>
      </w:pPr>
      <w:r w:rsidRPr="009105CD">
        <w:rPr>
          <w:noProof/>
          <w:sz w:val="22"/>
          <w:szCs w:val="22"/>
        </w:rPr>
        <w:drawing>
          <wp:anchor distT="0" distB="0" distL="114300" distR="114300" simplePos="0" relativeHeight="251825152" behindDoc="0" locked="0" layoutInCell="1" allowOverlap="1" wp14:anchorId="19BB0854" wp14:editId="373B4FBD">
            <wp:simplePos x="0" y="0"/>
            <wp:positionH relativeFrom="column">
              <wp:posOffset>-458</wp:posOffset>
            </wp:positionH>
            <wp:positionV relativeFrom="paragraph">
              <wp:posOffset>250176</wp:posOffset>
            </wp:positionV>
            <wp:extent cx="5388433" cy="6907795"/>
            <wp:effectExtent l="12700" t="12700" r="9525" b="13970"/>
            <wp:wrapNone/>
            <wp:docPr id="13" name="Picture 13"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Word&#10;&#10;Description automatically generated"/>
                    <pic:cNvPicPr/>
                  </pic:nvPicPr>
                  <pic:blipFill rotWithShape="1">
                    <a:blip r:embed="rId249">
                      <a:extLst>
                        <a:ext uri="{28A0092B-C50C-407E-A947-70E740481C1C}">
                          <a14:useLocalDpi xmlns:a14="http://schemas.microsoft.com/office/drawing/2010/main" val="0"/>
                        </a:ext>
                      </a:extLst>
                    </a:blip>
                    <a:srcRect l="17493" t="9106" r="40159" b="4039"/>
                    <a:stretch/>
                  </pic:blipFill>
                  <pic:spPr bwMode="auto">
                    <a:xfrm>
                      <a:off x="0" y="0"/>
                      <a:ext cx="5398204" cy="6920321"/>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17312E" w14:textId="77777777" w:rsidR="007D7484" w:rsidRPr="009105CD" w:rsidRDefault="007D7484" w:rsidP="007D7484">
      <w:pPr>
        <w:spacing w:before="100" w:beforeAutospacing="1" w:after="100" w:afterAutospacing="1" w:line="360" w:lineRule="auto"/>
        <w:contextualSpacing/>
        <w:rPr>
          <w:sz w:val="22"/>
          <w:szCs w:val="22"/>
        </w:rPr>
      </w:pPr>
    </w:p>
    <w:p w14:paraId="41C662CA" w14:textId="77777777" w:rsidR="007D7484" w:rsidRPr="009105CD" w:rsidRDefault="007D7484" w:rsidP="007D7484">
      <w:pPr>
        <w:spacing w:before="100" w:beforeAutospacing="1" w:after="100" w:afterAutospacing="1" w:line="360" w:lineRule="auto"/>
        <w:contextualSpacing/>
        <w:rPr>
          <w:sz w:val="22"/>
          <w:szCs w:val="22"/>
        </w:rPr>
      </w:pPr>
    </w:p>
    <w:p w14:paraId="72C8B83F" w14:textId="77777777" w:rsidR="007D7484" w:rsidRPr="009105CD" w:rsidRDefault="007D7484" w:rsidP="007D7484">
      <w:pPr>
        <w:spacing w:before="100" w:beforeAutospacing="1" w:after="100" w:afterAutospacing="1" w:line="360" w:lineRule="auto"/>
        <w:contextualSpacing/>
        <w:rPr>
          <w:sz w:val="22"/>
          <w:szCs w:val="22"/>
        </w:rPr>
      </w:pPr>
    </w:p>
    <w:p w14:paraId="19513310" w14:textId="77777777" w:rsidR="007D7484" w:rsidRPr="009105CD" w:rsidRDefault="007D7484" w:rsidP="007D7484">
      <w:pPr>
        <w:spacing w:before="100" w:beforeAutospacing="1" w:after="100" w:afterAutospacing="1" w:line="360" w:lineRule="auto"/>
        <w:contextualSpacing/>
        <w:rPr>
          <w:sz w:val="22"/>
          <w:szCs w:val="22"/>
        </w:rPr>
      </w:pPr>
    </w:p>
    <w:p w14:paraId="5B20AF1F" w14:textId="77777777" w:rsidR="007D7484" w:rsidRPr="009105CD" w:rsidRDefault="007D7484" w:rsidP="007D7484">
      <w:pPr>
        <w:spacing w:before="100" w:beforeAutospacing="1" w:after="100" w:afterAutospacing="1" w:line="360" w:lineRule="auto"/>
        <w:contextualSpacing/>
        <w:rPr>
          <w:sz w:val="22"/>
          <w:szCs w:val="22"/>
        </w:rPr>
      </w:pPr>
    </w:p>
    <w:p w14:paraId="0FEB2EF4" w14:textId="77777777" w:rsidR="007D7484" w:rsidRPr="009105CD" w:rsidRDefault="007D7484" w:rsidP="007D7484">
      <w:pPr>
        <w:spacing w:before="100" w:beforeAutospacing="1" w:after="100" w:afterAutospacing="1" w:line="360" w:lineRule="auto"/>
        <w:contextualSpacing/>
        <w:rPr>
          <w:sz w:val="22"/>
          <w:szCs w:val="22"/>
        </w:rPr>
      </w:pPr>
    </w:p>
    <w:p w14:paraId="4C74EF54" w14:textId="77777777" w:rsidR="007D7484" w:rsidRPr="009105CD" w:rsidRDefault="007D7484" w:rsidP="007D7484">
      <w:pPr>
        <w:spacing w:before="100" w:beforeAutospacing="1" w:after="100" w:afterAutospacing="1" w:line="360" w:lineRule="auto"/>
        <w:contextualSpacing/>
        <w:rPr>
          <w:sz w:val="22"/>
          <w:szCs w:val="22"/>
        </w:rPr>
      </w:pPr>
    </w:p>
    <w:p w14:paraId="3D0E3532" w14:textId="77777777" w:rsidR="007D7484" w:rsidRPr="009105CD" w:rsidRDefault="007D7484" w:rsidP="007D7484">
      <w:pPr>
        <w:spacing w:before="100" w:beforeAutospacing="1" w:after="100" w:afterAutospacing="1" w:line="360" w:lineRule="auto"/>
        <w:contextualSpacing/>
        <w:rPr>
          <w:sz w:val="22"/>
          <w:szCs w:val="22"/>
        </w:rPr>
      </w:pPr>
    </w:p>
    <w:p w14:paraId="651B842C" w14:textId="77777777" w:rsidR="007D7484" w:rsidRPr="009105CD" w:rsidRDefault="007D7484" w:rsidP="007D7484">
      <w:pPr>
        <w:spacing w:before="100" w:beforeAutospacing="1" w:after="100" w:afterAutospacing="1" w:line="360" w:lineRule="auto"/>
        <w:contextualSpacing/>
        <w:rPr>
          <w:sz w:val="22"/>
          <w:szCs w:val="22"/>
        </w:rPr>
      </w:pPr>
    </w:p>
    <w:p w14:paraId="6BAA70FC" w14:textId="77777777" w:rsidR="007D7484" w:rsidRPr="009105CD" w:rsidRDefault="007D7484" w:rsidP="007D7484">
      <w:pPr>
        <w:spacing w:before="100" w:beforeAutospacing="1" w:after="100" w:afterAutospacing="1" w:line="360" w:lineRule="auto"/>
        <w:contextualSpacing/>
        <w:rPr>
          <w:sz w:val="22"/>
          <w:szCs w:val="22"/>
        </w:rPr>
      </w:pPr>
    </w:p>
    <w:p w14:paraId="04BD6E0F" w14:textId="77777777" w:rsidR="007D7484" w:rsidRPr="009105CD" w:rsidRDefault="007D7484" w:rsidP="007D7484">
      <w:pPr>
        <w:spacing w:before="100" w:beforeAutospacing="1" w:after="100" w:afterAutospacing="1" w:line="360" w:lineRule="auto"/>
        <w:contextualSpacing/>
        <w:rPr>
          <w:sz w:val="22"/>
          <w:szCs w:val="22"/>
        </w:rPr>
      </w:pPr>
    </w:p>
    <w:p w14:paraId="7233E853" w14:textId="77777777" w:rsidR="007D7484" w:rsidRPr="009105CD" w:rsidRDefault="007D7484" w:rsidP="007D7484">
      <w:pPr>
        <w:spacing w:before="100" w:beforeAutospacing="1" w:after="100" w:afterAutospacing="1" w:line="360" w:lineRule="auto"/>
        <w:contextualSpacing/>
        <w:rPr>
          <w:sz w:val="22"/>
          <w:szCs w:val="22"/>
        </w:rPr>
      </w:pPr>
    </w:p>
    <w:p w14:paraId="4C649ECE" w14:textId="77777777" w:rsidR="007D7484" w:rsidRPr="009105CD" w:rsidRDefault="007D7484" w:rsidP="007D7484">
      <w:pPr>
        <w:spacing w:before="100" w:beforeAutospacing="1" w:after="100" w:afterAutospacing="1" w:line="360" w:lineRule="auto"/>
        <w:contextualSpacing/>
        <w:rPr>
          <w:sz w:val="22"/>
          <w:szCs w:val="22"/>
        </w:rPr>
      </w:pPr>
    </w:p>
    <w:p w14:paraId="4B2D18FB" w14:textId="77777777" w:rsidR="007D7484" w:rsidRPr="009105CD" w:rsidRDefault="007D7484" w:rsidP="007D7484">
      <w:pPr>
        <w:spacing w:before="100" w:beforeAutospacing="1" w:after="100" w:afterAutospacing="1" w:line="360" w:lineRule="auto"/>
        <w:contextualSpacing/>
        <w:rPr>
          <w:sz w:val="22"/>
          <w:szCs w:val="22"/>
        </w:rPr>
      </w:pPr>
    </w:p>
    <w:p w14:paraId="1C242E5A" w14:textId="77777777" w:rsidR="007D7484" w:rsidRPr="009105CD" w:rsidRDefault="007D7484" w:rsidP="007D7484">
      <w:pPr>
        <w:spacing w:before="100" w:beforeAutospacing="1" w:after="100" w:afterAutospacing="1" w:line="360" w:lineRule="auto"/>
        <w:contextualSpacing/>
        <w:rPr>
          <w:sz w:val="22"/>
          <w:szCs w:val="22"/>
        </w:rPr>
      </w:pPr>
    </w:p>
    <w:p w14:paraId="3312EC04" w14:textId="77777777" w:rsidR="007D7484" w:rsidRPr="009105CD" w:rsidRDefault="007D7484" w:rsidP="007D7484">
      <w:pPr>
        <w:spacing w:before="100" w:beforeAutospacing="1" w:after="100" w:afterAutospacing="1" w:line="360" w:lineRule="auto"/>
        <w:contextualSpacing/>
        <w:rPr>
          <w:sz w:val="22"/>
          <w:szCs w:val="22"/>
        </w:rPr>
      </w:pPr>
    </w:p>
    <w:p w14:paraId="77F52D91" w14:textId="77777777" w:rsidR="007D7484" w:rsidRPr="009105CD" w:rsidRDefault="007D7484" w:rsidP="007D7484">
      <w:pPr>
        <w:spacing w:before="100" w:beforeAutospacing="1" w:after="100" w:afterAutospacing="1" w:line="360" w:lineRule="auto"/>
        <w:contextualSpacing/>
        <w:rPr>
          <w:sz w:val="22"/>
          <w:szCs w:val="22"/>
        </w:rPr>
      </w:pPr>
    </w:p>
    <w:p w14:paraId="13E204E5" w14:textId="77777777" w:rsidR="007D7484" w:rsidRPr="009105CD" w:rsidRDefault="007D7484" w:rsidP="007D7484">
      <w:pPr>
        <w:spacing w:before="100" w:beforeAutospacing="1" w:after="100" w:afterAutospacing="1" w:line="360" w:lineRule="auto"/>
        <w:contextualSpacing/>
        <w:rPr>
          <w:sz w:val="22"/>
          <w:szCs w:val="22"/>
        </w:rPr>
      </w:pPr>
    </w:p>
    <w:p w14:paraId="60E28A59" w14:textId="77777777" w:rsidR="007D7484" w:rsidRPr="009105CD" w:rsidRDefault="007D7484" w:rsidP="007D7484">
      <w:pPr>
        <w:spacing w:before="100" w:beforeAutospacing="1" w:after="100" w:afterAutospacing="1" w:line="360" w:lineRule="auto"/>
        <w:contextualSpacing/>
        <w:rPr>
          <w:sz w:val="22"/>
          <w:szCs w:val="22"/>
        </w:rPr>
      </w:pPr>
    </w:p>
    <w:p w14:paraId="6DE26B45" w14:textId="77777777" w:rsidR="007D7484" w:rsidRPr="009105CD" w:rsidRDefault="007D7484" w:rsidP="007D7484">
      <w:pPr>
        <w:spacing w:before="100" w:beforeAutospacing="1" w:after="100" w:afterAutospacing="1" w:line="360" w:lineRule="auto"/>
        <w:contextualSpacing/>
        <w:rPr>
          <w:sz w:val="22"/>
          <w:szCs w:val="22"/>
        </w:rPr>
      </w:pPr>
    </w:p>
    <w:p w14:paraId="223A2856" w14:textId="77777777" w:rsidR="007D7484" w:rsidRPr="009105CD" w:rsidRDefault="007D7484" w:rsidP="007D7484">
      <w:pPr>
        <w:spacing w:before="100" w:beforeAutospacing="1" w:after="100" w:afterAutospacing="1" w:line="360" w:lineRule="auto"/>
        <w:contextualSpacing/>
        <w:rPr>
          <w:sz w:val="22"/>
          <w:szCs w:val="22"/>
        </w:rPr>
      </w:pPr>
    </w:p>
    <w:p w14:paraId="2C2A1EDF" w14:textId="77777777" w:rsidR="007D7484" w:rsidRPr="009105CD" w:rsidRDefault="007D7484" w:rsidP="007D7484">
      <w:pPr>
        <w:spacing w:before="100" w:beforeAutospacing="1" w:after="100" w:afterAutospacing="1" w:line="360" w:lineRule="auto"/>
        <w:contextualSpacing/>
        <w:rPr>
          <w:sz w:val="22"/>
          <w:szCs w:val="22"/>
        </w:rPr>
      </w:pPr>
    </w:p>
    <w:p w14:paraId="66EF0A41" w14:textId="77777777" w:rsidR="007D7484" w:rsidRPr="009105CD" w:rsidRDefault="007D7484" w:rsidP="007D7484">
      <w:pPr>
        <w:spacing w:before="100" w:beforeAutospacing="1" w:after="100" w:afterAutospacing="1" w:line="360" w:lineRule="auto"/>
        <w:contextualSpacing/>
        <w:rPr>
          <w:sz w:val="22"/>
          <w:szCs w:val="22"/>
        </w:rPr>
      </w:pPr>
    </w:p>
    <w:p w14:paraId="7B69571F" w14:textId="77777777" w:rsidR="007D7484" w:rsidRPr="009105CD" w:rsidRDefault="007D7484" w:rsidP="007D7484">
      <w:pPr>
        <w:spacing w:before="100" w:beforeAutospacing="1" w:after="100" w:afterAutospacing="1" w:line="360" w:lineRule="auto"/>
        <w:contextualSpacing/>
        <w:rPr>
          <w:sz w:val="22"/>
          <w:szCs w:val="22"/>
        </w:rPr>
      </w:pPr>
    </w:p>
    <w:p w14:paraId="1340359A" w14:textId="77777777" w:rsidR="007D7484" w:rsidRPr="009105CD" w:rsidRDefault="007D7484" w:rsidP="007D7484">
      <w:pPr>
        <w:spacing w:before="100" w:beforeAutospacing="1" w:after="100" w:afterAutospacing="1" w:line="360" w:lineRule="auto"/>
        <w:contextualSpacing/>
        <w:rPr>
          <w:sz w:val="22"/>
          <w:szCs w:val="22"/>
        </w:rPr>
      </w:pPr>
    </w:p>
    <w:p w14:paraId="215519CE" w14:textId="77777777" w:rsidR="007D7484" w:rsidRPr="009105CD" w:rsidRDefault="007D7484" w:rsidP="007D7484">
      <w:pPr>
        <w:spacing w:before="100" w:beforeAutospacing="1" w:after="100" w:afterAutospacing="1" w:line="360" w:lineRule="auto"/>
        <w:contextualSpacing/>
        <w:rPr>
          <w:sz w:val="22"/>
          <w:szCs w:val="22"/>
        </w:rPr>
      </w:pPr>
    </w:p>
    <w:p w14:paraId="58CBCAE7" w14:textId="77777777" w:rsidR="007D7484" w:rsidRPr="009105CD" w:rsidRDefault="007D7484" w:rsidP="007D7484">
      <w:pPr>
        <w:spacing w:before="100" w:beforeAutospacing="1" w:after="100" w:afterAutospacing="1" w:line="360" w:lineRule="auto"/>
        <w:contextualSpacing/>
        <w:rPr>
          <w:sz w:val="22"/>
          <w:szCs w:val="22"/>
        </w:rPr>
      </w:pPr>
    </w:p>
    <w:p w14:paraId="1D33DC4F" w14:textId="77777777" w:rsidR="007D7484" w:rsidRPr="009105CD" w:rsidRDefault="007D7484" w:rsidP="007D7484">
      <w:pPr>
        <w:spacing w:before="100" w:beforeAutospacing="1" w:after="100" w:afterAutospacing="1" w:line="360" w:lineRule="auto"/>
        <w:contextualSpacing/>
        <w:rPr>
          <w:sz w:val="22"/>
          <w:szCs w:val="22"/>
        </w:rPr>
      </w:pPr>
    </w:p>
    <w:p w14:paraId="699774C0" w14:textId="77777777" w:rsidR="007D7484" w:rsidRPr="009105CD" w:rsidRDefault="007D7484" w:rsidP="007D7484">
      <w:pPr>
        <w:spacing w:before="100" w:beforeAutospacing="1" w:after="100" w:afterAutospacing="1" w:line="360" w:lineRule="auto"/>
        <w:contextualSpacing/>
        <w:rPr>
          <w:sz w:val="22"/>
          <w:szCs w:val="22"/>
        </w:rPr>
      </w:pPr>
    </w:p>
    <w:p w14:paraId="7266D079" w14:textId="77777777" w:rsidR="007D7484" w:rsidRPr="009105CD" w:rsidRDefault="007D7484" w:rsidP="007D7484">
      <w:pPr>
        <w:spacing w:before="100" w:beforeAutospacing="1" w:after="100" w:afterAutospacing="1" w:line="360" w:lineRule="auto"/>
        <w:contextualSpacing/>
        <w:rPr>
          <w:sz w:val="22"/>
          <w:szCs w:val="22"/>
        </w:rPr>
      </w:pPr>
    </w:p>
    <w:p w14:paraId="6D58B348" w14:textId="5B0B916A" w:rsidR="007D7484" w:rsidRPr="009105CD" w:rsidRDefault="007D7484" w:rsidP="007D7484">
      <w:pPr>
        <w:spacing w:before="100" w:beforeAutospacing="1" w:after="100" w:afterAutospacing="1" w:line="360" w:lineRule="auto"/>
        <w:contextualSpacing/>
        <w:rPr>
          <w:sz w:val="22"/>
          <w:szCs w:val="22"/>
        </w:rPr>
      </w:pPr>
    </w:p>
    <w:p w14:paraId="65D6758F" w14:textId="6F68E363" w:rsidR="00964FB3" w:rsidRPr="009105CD" w:rsidRDefault="00964FB3" w:rsidP="007D7484">
      <w:pPr>
        <w:spacing w:before="100" w:beforeAutospacing="1" w:after="100" w:afterAutospacing="1" w:line="360" w:lineRule="auto"/>
        <w:contextualSpacing/>
        <w:rPr>
          <w:sz w:val="22"/>
          <w:szCs w:val="22"/>
        </w:rPr>
      </w:pPr>
    </w:p>
    <w:p w14:paraId="25E83125" w14:textId="57B22CBC" w:rsidR="00964FB3" w:rsidRPr="009105CD" w:rsidRDefault="00964FB3" w:rsidP="007D7484">
      <w:pPr>
        <w:spacing w:before="100" w:beforeAutospacing="1" w:after="100" w:afterAutospacing="1" w:line="360" w:lineRule="auto"/>
        <w:contextualSpacing/>
        <w:rPr>
          <w:sz w:val="22"/>
          <w:szCs w:val="22"/>
        </w:rPr>
      </w:pPr>
    </w:p>
    <w:p w14:paraId="696B0F65" w14:textId="77777777" w:rsidR="00964FB3" w:rsidRPr="009105CD" w:rsidRDefault="00964FB3" w:rsidP="007D7484">
      <w:pPr>
        <w:spacing w:before="100" w:beforeAutospacing="1" w:after="100" w:afterAutospacing="1" w:line="360" w:lineRule="auto"/>
        <w:contextualSpacing/>
        <w:rPr>
          <w:sz w:val="22"/>
          <w:szCs w:val="22"/>
        </w:rPr>
      </w:pPr>
    </w:p>
    <w:p w14:paraId="7EE2BEC6" w14:textId="77777777" w:rsidR="007D7484" w:rsidRPr="009105CD" w:rsidRDefault="007D7484" w:rsidP="007D7484">
      <w:pPr>
        <w:spacing w:before="100" w:beforeAutospacing="1" w:after="100" w:afterAutospacing="1" w:line="360" w:lineRule="auto"/>
        <w:contextualSpacing/>
        <w:rPr>
          <w:sz w:val="22"/>
          <w:szCs w:val="22"/>
        </w:rPr>
      </w:pPr>
    </w:p>
    <w:p w14:paraId="5BBDA83D" w14:textId="77777777" w:rsidR="007D7484" w:rsidRPr="009105CD" w:rsidRDefault="007D7484" w:rsidP="007D7484">
      <w:pPr>
        <w:spacing w:before="100" w:beforeAutospacing="1" w:after="100" w:afterAutospacing="1" w:line="360" w:lineRule="auto"/>
        <w:contextualSpacing/>
        <w:rPr>
          <w:color w:val="000000" w:themeColor="text1"/>
          <w:lang w:eastAsia="zh-CN"/>
        </w:rPr>
      </w:pPr>
      <w:r w:rsidRPr="009105CD">
        <w:rPr>
          <w:b/>
          <w:bCs/>
          <w:noProof/>
          <w:sz w:val="20"/>
          <w:szCs w:val="20"/>
        </w:rPr>
        <w:lastRenderedPageBreak/>
        <w:drawing>
          <wp:anchor distT="0" distB="0" distL="114300" distR="114300" simplePos="0" relativeHeight="251771904" behindDoc="0" locked="0" layoutInCell="1" allowOverlap="1" wp14:anchorId="796EDB9A" wp14:editId="2CEB89E6">
            <wp:simplePos x="0" y="0"/>
            <wp:positionH relativeFrom="column">
              <wp:posOffset>-733920</wp:posOffset>
            </wp:positionH>
            <wp:positionV relativeFrom="paragraph">
              <wp:posOffset>311367</wp:posOffset>
            </wp:positionV>
            <wp:extent cx="7240871" cy="5727560"/>
            <wp:effectExtent l="0" t="0" r="0" b="635"/>
            <wp:wrapNone/>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250"/>
                    <a:stretch>
                      <a:fillRect/>
                    </a:stretch>
                  </pic:blipFill>
                  <pic:spPr>
                    <a:xfrm>
                      <a:off x="0" y="0"/>
                      <a:ext cx="7240871" cy="5727560"/>
                    </a:xfrm>
                    <a:prstGeom prst="rect">
                      <a:avLst/>
                    </a:prstGeom>
                  </pic:spPr>
                </pic:pic>
              </a:graphicData>
            </a:graphic>
            <wp14:sizeRelH relativeFrom="page">
              <wp14:pctWidth>0</wp14:pctWidth>
            </wp14:sizeRelH>
            <wp14:sizeRelV relativeFrom="page">
              <wp14:pctHeight>0</wp14:pctHeight>
            </wp14:sizeRelV>
          </wp:anchor>
        </w:drawing>
      </w:r>
      <w:r w:rsidRPr="009105CD">
        <w:rPr>
          <w:b/>
          <w:bCs/>
          <w:color w:val="000000" w:themeColor="text1"/>
          <w:lang w:eastAsia="zh-CN"/>
        </w:rPr>
        <w:t>Appendix B.</w:t>
      </w:r>
      <w:r w:rsidRPr="009105CD">
        <w:rPr>
          <w:color w:val="000000" w:themeColor="text1"/>
          <w:lang w:eastAsia="zh-CN"/>
        </w:rPr>
        <w:t xml:space="preserve"> </w:t>
      </w:r>
      <w:r w:rsidRPr="009105CD">
        <w:t xml:space="preserve">Definitions reviewed for the care and support concept </w:t>
      </w:r>
    </w:p>
    <w:p w14:paraId="15EC252C" w14:textId="77777777" w:rsidR="007D7484" w:rsidRPr="009105CD" w:rsidRDefault="007D7484" w:rsidP="007D7484">
      <w:pPr>
        <w:spacing w:line="360" w:lineRule="auto"/>
        <w:rPr>
          <w:sz w:val="22"/>
          <w:szCs w:val="22"/>
        </w:rPr>
      </w:pPr>
    </w:p>
    <w:p w14:paraId="1F5AC9E0" w14:textId="77777777" w:rsidR="007D7484" w:rsidRPr="009105CD" w:rsidRDefault="007D7484" w:rsidP="007D7484">
      <w:pPr>
        <w:spacing w:line="360" w:lineRule="auto"/>
        <w:rPr>
          <w:sz w:val="22"/>
          <w:szCs w:val="22"/>
        </w:rPr>
      </w:pPr>
    </w:p>
    <w:p w14:paraId="78FF5563" w14:textId="77777777" w:rsidR="007D7484" w:rsidRPr="009105CD" w:rsidRDefault="007D7484" w:rsidP="007D7484">
      <w:pPr>
        <w:spacing w:line="360" w:lineRule="auto"/>
        <w:rPr>
          <w:sz w:val="22"/>
          <w:szCs w:val="22"/>
        </w:rPr>
      </w:pPr>
    </w:p>
    <w:p w14:paraId="767BADF3" w14:textId="77777777" w:rsidR="007D7484" w:rsidRPr="009105CD" w:rsidRDefault="007D7484" w:rsidP="007D7484">
      <w:pPr>
        <w:spacing w:line="360" w:lineRule="auto"/>
        <w:rPr>
          <w:sz w:val="22"/>
          <w:szCs w:val="22"/>
        </w:rPr>
      </w:pPr>
    </w:p>
    <w:p w14:paraId="01CD2E34" w14:textId="77777777" w:rsidR="007D7484" w:rsidRPr="009105CD" w:rsidRDefault="007D7484" w:rsidP="007D7484">
      <w:pPr>
        <w:spacing w:line="360" w:lineRule="auto"/>
        <w:rPr>
          <w:sz w:val="22"/>
          <w:szCs w:val="22"/>
        </w:rPr>
      </w:pPr>
    </w:p>
    <w:p w14:paraId="37723C29" w14:textId="77777777" w:rsidR="007D7484" w:rsidRPr="009105CD" w:rsidRDefault="007D7484" w:rsidP="007D7484">
      <w:pPr>
        <w:spacing w:line="360" w:lineRule="auto"/>
        <w:rPr>
          <w:sz w:val="22"/>
          <w:szCs w:val="22"/>
        </w:rPr>
      </w:pPr>
    </w:p>
    <w:p w14:paraId="347ABE60" w14:textId="77777777" w:rsidR="007D7484" w:rsidRPr="009105CD" w:rsidRDefault="007D7484" w:rsidP="007D7484">
      <w:pPr>
        <w:spacing w:line="360" w:lineRule="auto"/>
        <w:rPr>
          <w:sz w:val="22"/>
          <w:szCs w:val="22"/>
        </w:rPr>
      </w:pPr>
    </w:p>
    <w:p w14:paraId="63E62C4F" w14:textId="77777777" w:rsidR="007D7484" w:rsidRPr="009105CD" w:rsidRDefault="007D7484" w:rsidP="007D7484">
      <w:pPr>
        <w:spacing w:line="360" w:lineRule="auto"/>
        <w:rPr>
          <w:sz w:val="22"/>
          <w:szCs w:val="22"/>
        </w:rPr>
      </w:pPr>
    </w:p>
    <w:p w14:paraId="103EBED3" w14:textId="77777777" w:rsidR="007D7484" w:rsidRPr="009105CD" w:rsidRDefault="007D7484" w:rsidP="007D7484">
      <w:pPr>
        <w:spacing w:line="360" w:lineRule="auto"/>
        <w:rPr>
          <w:sz w:val="22"/>
          <w:szCs w:val="22"/>
        </w:rPr>
      </w:pPr>
    </w:p>
    <w:p w14:paraId="522B5C40" w14:textId="77777777" w:rsidR="007D7484" w:rsidRPr="009105CD" w:rsidRDefault="007D7484" w:rsidP="007D7484">
      <w:pPr>
        <w:spacing w:line="360" w:lineRule="auto"/>
        <w:rPr>
          <w:sz w:val="22"/>
          <w:szCs w:val="22"/>
        </w:rPr>
      </w:pPr>
    </w:p>
    <w:p w14:paraId="647ED48C" w14:textId="77777777" w:rsidR="007D7484" w:rsidRPr="009105CD" w:rsidRDefault="007D7484" w:rsidP="007D7484">
      <w:pPr>
        <w:spacing w:line="360" w:lineRule="auto"/>
        <w:rPr>
          <w:sz w:val="22"/>
          <w:szCs w:val="22"/>
        </w:rPr>
      </w:pPr>
    </w:p>
    <w:p w14:paraId="70ACDBC5" w14:textId="77777777" w:rsidR="007D7484" w:rsidRPr="009105CD" w:rsidRDefault="007D7484" w:rsidP="007D7484">
      <w:pPr>
        <w:spacing w:line="360" w:lineRule="auto"/>
        <w:rPr>
          <w:sz w:val="22"/>
          <w:szCs w:val="22"/>
        </w:rPr>
      </w:pPr>
    </w:p>
    <w:p w14:paraId="3277F766" w14:textId="77777777" w:rsidR="007D7484" w:rsidRPr="009105CD" w:rsidRDefault="007D7484" w:rsidP="007D7484">
      <w:pPr>
        <w:spacing w:line="360" w:lineRule="auto"/>
        <w:rPr>
          <w:sz w:val="22"/>
          <w:szCs w:val="22"/>
        </w:rPr>
      </w:pPr>
    </w:p>
    <w:p w14:paraId="3F5ACE02" w14:textId="77777777" w:rsidR="007D7484" w:rsidRPr="009105CD" w:rsidRDefault="007D7484" w:rsidP="007D7484">
      <w:pPr>
        <w:spacing w:line="360" w:lineRule="auto"/>
        <w:rPr>
          <w:sz w:val="22"/>
          <w:szCs w:val="22"/>
        </w:rPr>
      </w:pPr>
    </w:p>
    <w:p w14:paraId="199E0748" w14:textId="77777777" w:rsidR="007D7484" w:rsidRPr="009105CD" w:rsidRDefault="007D7484" w:rsidP="007D7484">
      <w:pPr>
        <w:spacing w:line="360" w:lineRule="auto"/>
        <w:rPr>
          <w:sz w:val="22"/>
          <w:szCs w:val="22"/>
        </w:rPr>
      </w:pPr>
    </w:p>
    <w:p w14:paraId="5E8A25DA" w14:textId="77777777" w:rsidR="007D7484" w:rsidRPr="009105CD" w:rsidRDefault="007D7484" w:rsidP="007D7484">
      <w:pPr>
        <w:spacing w:line="360" w:lineRule="auto"/>
        <w:rPr>
          <w:sz w:val="22"/>
          <w:szCs w:val="22"/>
        </w:rPr>
      </w:pPr>
    </w:p>
    <w:p w14:paraId="74DB0E15" w14:textId="77777777" w:rsidR="007D7484" w:rsidRPr="009105CD" w:rsidRDefault="007D7484" w:rsidP="007D7484">
      <w:pPr>
        <w:spacing w:line="360" w:lineRule="auto"/>
        <w:rPr>
          <w:sz w:val="22"/>
          <w:szCs w:val="22"/>
        </w:rPr>
      </w:pPr>
    </w:p>
    <w:p w14:paraId="12B83F6E" w14:textId="77777777" w:rsidR="007D7484" w:rsidRPr="009105CD" w:rsidRDefault="007D7484" w:rsidP="007D7484">
      <w:pPr>
        <w:spacing w:line="360" w:lineRule="auto"/>
        <w:rPr>
          <w:sz w:val="22"/>
          <w:szCs w:val="22"/>
        </w:rPr>
      </w:pPr>
    </w:p>
    <w:p w14:paraId="416625EB" w14:textId="77777777" w:rsidR="007D7484" w:rsidRPr="009105CD" w:rsidRDefault="007D7484" w:rsidP="007D7484">
      <w:pPr>
        <w:spacing w:line="360" w:lineRule="auto"/>
        <w:rPr>
          <w:sz w:val="22"/>
          <w:szCs w:val="22"/>
        </w:rPr>
      </w:pPr>
    </w:p>
    <w:p w14:paraId="06C982BD" w14:textId="77777777" w:rsidR="007D7484" w:rsidRPr="009105CD" w:rsidRDefault="007D7484" w:rsidP="007D7484">
      <w:pPr>
        <w:spacing w:line="360" w:lineRule="auto"/>
        <w:rPr>
          <w:sz w:val="22"/>
          <w:szCs w:val="22"/>
        </w:rPr>
      </w:pPr>
    </w:p>
    <w:p w14:paraId="7BA94261" w14:textId="77777777" w:rsidR="007D7484" w:rsidRPr="009105CD" w:rsidRDefault="007D7484" w:rsidP="007D7484">
      <w:pPr>
        <w:spacing w:line="360" w:lineRule="auto"/>
        <w:rPr>
          <w:sz w:val="22"/>
          <w:szCs w:val="22"/>
        </w:rPr>
      </w:pPr>
    </w:p>
    <w:p w14:paraId="27648C82" w14:textId="77777777" w:rsidR="007D7484" w:rsidRPr="009105CD" w:rsidRDefault="007D7484" w:rsidP="007D7484">
      <w:pPr>
        <w:spacing w:line="360" w:lineRule="auto"/>
        <w:rPr>
          <w:sz w:val="22"/>
          <w:szCs w:val="22"/>
        </w:rPr>
      </w:pPr>
    </w:p>
    <w:p w14:paraId="576F2813" w14:textId="77777777" w:rsidR="007D7484" w:rsidRPr="009105CD" w:rsidRDefault="007D7484" w:rsidP="007D7484">
      <w:pPr>
        <w:spacing w:line="360" w:lineRule="auto"/>
        <w:rPr>
          <w:sz w:val="22"/>
          <w:szCs w:val="22"/>
        </w:rPr>
      </w:pPr>
    </w:p>
    <w:p w14:paraId="5E613A5D" w14:textId="77777777" w:rsidR="007D7484" w:rsidRPr="009105CD" w:rsidRDefault="007D7484" w:rsidP="007D7484">
      <w:pPr>
        <w:spacing w:line="360" w:lineRule="auto"/>
        <w:rPr>
          <w:sz w:val="22"/>
          <w:szCs w:val="22"/>
        </w:rPr>
      </w:pPr>
    </w:p>
    <w:p w14:paraId="5308FD57" w14:textId="77777777" w:rsidR="007D7484" w:rsidRPr="009105CD" w:rsidRDefault="007D7484" w:rsidP="007D7484">
      <w:pPr>
        <w:spacing w:line="360" w:lineRule="auto"/>
        <w:rPr>
          <w:sz w:val="22"/>
          <w:szCs w:val="22"/>
        </w:rPr>
      </w:pPr>
    </w:p>
    <w:p w14:paraId="1AEBE09A" w14:textId="77777777" w:rsidR="007D7484" w:rsidRPr="009105CD" w:rsidRDefault="007D7484" w:rsidP="007D7484">
      <w:pPr>
        <w:spacing w:line="360" w:lineRule="auto"/>
        <w:rPr>
          <w:sz w:val="22"/>
          <w:szCs w:val="22"/>
        </w:rPr>
      </w:pPr>
    </w:p>
    <w:p w14:paraId="6614404C" w14:textId="77777777" w:rsidR="007D7484" w:rsidRPr="009105CD" w:rsidRDefault="007D7484" w:rsidP="007D7484">
      <w:pPr>
        <w:spacing w:line="360" w:lineRule="auto"/>
        <w:rPr>
          <w:sz w:val="22"/>
          <w:szCs w:val="22"/>
        </w:rPr>
      </w:pPr>
    </w:p>
    <w:p w14:paraId="31F380F9" w14:textId="77777777" w:rsidR="007D7484" w:rsidRPr="009105CD" w:rsidRDefault="007D7484" w:rsidP="007D7484">
      <w:pPr>
        <w:spacing w:line="360" w:lineRule="auto"/>
        <w:rPr>
          <w:sz w:val="22"/>
          <w:szCs w:val="22"/>
        </w:rPr>
      </w:pPr>
    </w:p>
    <w:p w14:paraId="65A7905E" w14:textId="77777777" w:rsidR="007D7484" w:rsidRPr="009105CD" w:rsidRDefault="007D7484" w:rsidP="007D7484">
      <w:pPr>
        <w:spacing w:line="360" w:lineRule="auto"/>
        <w:rPr>
          <w:sz w:val="22"/>
          <w:szCs w:val="22"/>
        </w:rPr>
      </w:pPr>
    </w:p>
    <w:p w14:paraId="685A6407" w14:textId="77777777" w:rsidR="007D7484" w:rsidRPr="009105CD" w:rsidRDefault="007D7484" w:rsidP="007D7484">
      <w:pPr>
        <w:spacing w:line="360" w:lineRule="auto"/>
        <w:rPr>
          <w:sz w:val="22"/>
          <w:szCs w:val="22"/>
        </w:rPr>
      </w:pPr>
    </w:p>
    <w:p w14:paraId="6EBC4060" w14:textId="77777777" w:rsidR="007D7484" w:rsidRPr="009105CD" w:rsidRDefault="007D7484" w:rsidP="007D7484">
      <w:pPr>
        <w:spacing w:line="360" w:lineRule="auto"/>
        <w:rPr>
          <w:sz w:val="22"/>
          <w:szCs w:val="22"/>
        </w:rPr>
      </w:pPr>
    </w:p>
    <w:p w14:paraId="46FE88ED" w14:textId="4B3A937F" w:rsidR="007D7484" w:rsidRPr="009105CD" w:rsidRDefault="007D7484" w:rsidP="007D7484">
      <w:pPr>
        <w:spacing w:line="360" w:lineRule="auto"/>
        <w:rPr>
          <w:sz w:val="22"/>
          <w:szCs w:val="22"/>
        </w:rPr>
      </w:pPr>
    </w:p>
    <w:p w14:paraId="21394801" w14:textId="2D8C122D" w:rsidR="00964FB3" w:rsidRPr="009105CD" w:rsidRDefault="00964FB3" w:rsidP="007D7484">
      <w:pPr>
        <w:spacing w:line="360" w:lineRule="auto"/>
        <w:rPr>
          <w:sz w:val="22"/>
          <w:szCs w:val="22"/>
        </w:rPr>
      </w:pPr>
    </w:p>
    <w:p w14:paraId="71A20A95" w14:textId="77777777" w:rsidR="00964FB3" w:rsidRPr="009105CD" w:rsidRDefault="00964FB3" w:rsidP="007D7484">
      <w:pPr>
        <w:spacing w:line="360" w:lineRule="auto"/>
        <w:rPr>
          <w:sz w:val="22"/>
          <w:szCs w:val="22"/>
        </w:rPr>
      </w:pPr>
    </w:p>
    <w:p w14:paraId="2DD7D539" w14:textId="77777777" w:rsidR="007D7484" w:rsidRPr="009105CD" w:rsidRDefault="007D7484" w:rsidP="007D7484">
      <w:pPr>
        <w:spacing w:line="360" w:lineRule="auto"/>
        <w:rPr>
          <w:sz w:val="22"/>
          <w:szCs w:val="22"/>
        </w:rPr>
      </w:pPr>
    </w:p>
    <w:p w14:paraId="4C1BBF7A" w14:textId="77777777" w:rsidR="007D7484" w:rsidRPr="009105CD" w:rsidRDefault="007D7484" w:rsidP="007D7484">
      <w:pPr>
        <w:spacing w:before="100" w:beforeAutospacing="1" w:after="100" w:afterAutospacing="1" w:line="360" w:lineRule="auto"/>
        <w:contextualSpacing/>
        <w:rPr>
          <w:color w:val="000000" w:themeColor="text1"/>
          <w:lang w:eastAsia="zh-CN"/>
        </w:rPr>
      </w:pPr>
      <w:r w:rsidRPr="009105CD">
        <w:rPr>
          <w:b/>
          <w:bCs/>
          <w:color w:val="000000" w:themeColor="text1"/>
          <w:lang w:eastAsia="zh-CN"/>
        </w:rPr>
        <w:lastRenderedPageBreak/>
        <w:t>Appendix C.</w:t>
      </w:r>
      <w:r w:rsidRPr="009105CD">
        <w:rPr>
          <w:color w:val="000000" w:themeColor="text1"/>
          <w:lang w:eastAsia="zh-CN"/>
        </w:rPr>
        <w:t xml:space="preserve"> Ethical approval</w:t>
      </w:r>
    </w:p>
    <w:p w14:paraId="5F8D8801" w14:textId="77777777" w:rsidR="007D7484" w:rsidRPr="009105CD" w:rsidRDefault="007D7484" w:rsidP="007D7484">
      <w:pPr>
        <w:spacing w:before="100" w:beforeAutospacing="1" w:after="100" w:afterAutospacing="1" w:line="360" w:lineRule="auto"/>
        <w:contextualSpacing/>
        <w:rPr>
          <w:color w:val="000000" w:themeColor="text1"/>
          <w:lang w:eastAsia="zh-CN"/>
        </w:rPr>
      </w:pPr>
      <w:r w:rsidRPr="009105CD">
        <w:rPr>
          <w:noProof/>
          <w:color w:val="000000" w:themeColor="text1"/>
          <w:lang w:eastAsia="zh-CN"/>
        </w:rPr>
        <w:drawing>
          <wp:anchor distT="0" distB="0" distL="114300" distR="114300" simplePos="0" relativeHeight="251772928" behindDoc="0" locked="0" layoutInCell="1" allowOverlap="1" wp14:anchorId="63160635" wp14:editId="5EF90E4C">
            <wp:simplePos x="0" y="0"/>
            <wp:positionH relativeFrom="column">
              <wp:posOffset>-230818</wp:posOffset>
            </wp:positionH>
            <wp:positionV relativeFrom="paragraph">
              <wp:posOffset>71263</wp:posOffset>
            </wp:positionV>
            <wp:extent cx="6410004" cy="5115166"/>
            <wp:effectExtent l="12700" t="12700" r="16510" b="15875"/>
            <wp:wrapNone/>
            <wp:docPr id="222" name="Picture 22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Graphical user interface, application, Word&#10;&#10;Description automatically generated"/>
                    <pic:cNvPicPr/>
                  </pic:nvPicPr>
                  <pic:blipFill rotWithShape="1">
                    <a:blip r:embed="rId251">
                      <a:extLst>
                        <a:ext uri="{28A0092B-C50C-407E-A947-70E740481C1C}">
                          <a14:useLocalDpi xmlns:a14="http://schemas.microsoft.com/office/drawing/2010/main" val="0"/>
                        </a:ext>
                      </a:extLst>
                    </a:blip>
                    <a:srcRect l="9826" t="13753" r="26834" b="5382"/>
                    <a:stretch/>
                  </pic:blipFill>
                  <pic:spPr bwMode="auto">
                    <a:xfrm>
                      <a:off x="0" y="0"/>
                      <a:ext cx="6410004" cy="5115166"/>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A782A7"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5C4C16E9"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6E17C51B"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20F17C32"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6B36467B"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1C3ABEFE"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14BDD5BE"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51BD87BB"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6F0CE321"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5C724CCB"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27F8DF7D"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11A28CCA"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23FFD4B6"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28900DDB"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397045D4"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2333A37E"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0F13EB93"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0A410EDE"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7CE4116B"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547D2D9B"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614B7756"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272E0AE4"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2C648ED7"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28C8A8EC"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35051EE8"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207F7476"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54A3A5F6"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2522B911"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40228DD4" w14:textId="707CE5D8" w:rsidR="007D7484" w:rsidRPr="009105CD" w:rsidRDefault="007D7484" w:rsidP="007D7484">
      <w:pPr>
        <w:spacing w:before="100" w:beforeAutospacing="1" w:after="100" w:afterAutospacing="1" w:line="360" w:lineRule="auto"/>
        <w:contextualSpacing/>
        <w:rPr>
          <w:color w:val="000000" w:themeColor="text1"/>
          <w:lang w:eastAsia="zh-CN"/>
        </w:rPr>
      </w:pPr>
    </w:p>
    <w:p w14:paraId="028A8915" w14:textId="17B9969D" w:rsidR="00964FB3" w:rsidRPr="009105CD" w:rsidRDefault="00964FB3" w:rsidP="007D7484">
      <w:pPr>
        <w:spacing w:before="100" w:beforeAutospacing="1" w:after="100" w:afterAutospacing="1" w:line="360" w:lineRule="auto"/>
        <w:contextualSpacing/>
        <w:rPr>
          <w:color w:val="000000" w:themeColor="text1"/>
          <w:lang w:eastAsia="zh-CN"/>
        </w:rPr>
      </w:pPr>
    </w:p>
    <w:p w14:paraId="45D3D06A" w14:textId="77777777" w:rsidR="00964FB3" w:rsidRPr="009105CD" w:rsidRDefault="00964FB3" w:rsidP="007D7484">
      <w:pPr>
        <w:spacing w:before="100" w:beforeAutospacing="1" w:after="100" w:afterAutospacing="1" w:line="360" w:lineRule="auto"/>
        <w:contextualSpacing/>
        <w:rPr>
          <w:color w:val="000000" w:themeColor="text1"/>
          <w:lang w:eastAsia="zh-CN"/>
        </w:rPr>
      </w:pPr>
    </w:p>
    <w:p w14:paraId="08A7D0E4" w14:textId="77777777" w:rsidR="007D7484" w:rsidRPr="009105CD" w:rsidRDefault="007D7484" w:rsidP="007D7484">
      <w:pPr>
        <w:spacing w:before="100" w:beforeAutospacing="1" w:after="100" w:afterAutospacing="1" w:line="360" w:lineRule="auto"/>
        <w:contextualSpacing/>
        <w:rPr>
          <w:color w:val="000000" w:themeColor="text1"/>
          <w:lang w:eastAsia="zh-CN"/>
        </w:rPr>
      </w:pPr>
    </w:p>
    <w:p w14:paraId="29056A42" w14:textId="77777777" w:rsidR="007D7484" w:rsidRPr="009105CD" w:rsidRDefault="007D7484" w:rsidP="007D7484">
      <w:pPr>
        <w:spacing w:before="100" w:beforeAutospacing="1" w:after="100" w:afterAutospacing="1" w:line="360" w:lineRule="auto"/>
        <w:contextualSpacing/>
        <w:rPr>
          <w:color w:val="000000" w:themeColor="text1"/>
          <w:lang w:eastAsia="zh-CN"/>
        </w:rPr>
      </w:pPr>
      <w:r w:rsidRPr="009105CD">
        <w:rPr>
          <w:b/>
          <w:bCs/>
          <w:color w:val="000000" w:themeColor="text1"/>
          <w:lang w:eastAsia="zh-CN"/>
        </w:rPr>
        <w:lastRenderedPageBreak/>
        <w:t>Appendix D.</w:t>
      </w:r>
      <w:r w:rsidRPr="009105CD">
        <w:rPr>
          <w:color w:val="000000" w:themeColor="text1"/>
          <w:lang w:eastAsia="zh-CN"/>
        </w:rPr>
        <w:t xml:space="preserve"> Information sheets for the qualitative interviews and the Delphi survey</w:t>
      </w:r>
    </w:p>
    <w:p w14:paraId="4FCA3EFE"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CDF6806"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color w:val="000000" w:themeColor="text1"/>
          <w:lang w:eastAsia="zh-CN"/>
        </w:rPr>
        <w:t>Study 2- Qualitative interviews</w:t>
      </w:r>
    </w:p>
    <w:p w14:paraId="41A6682D"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drawing>
          <wp:anchor distT="0" distB="0" distL="114300" distR="114300" simplePos="0" relativeHeight="251774976" behindDoc="0" locked="0" layoutInCell="1" allowOverlap="1" wp14:anchorId="13A65ACB" wp14:editId="6FF5E7C6">
            <wp:simplePos x="0" y="0"/>
            <wp:positionH relativeFrom="column">
              <wp:posOffset>84418</wp:posOffset>
            </wp:positionH>
            <wp:positionV relativeFrom="paragraph">
              <wp:posOffset>58109</wp:posOffset>
            </wp:positionV>
            <wp:extent cx="5724711" cy="7961642"/>
            <wp:effectExtent l="12700" t="12700" r="15875" b="13970"/>
            <wp:wrapNone/>
            <wp:docPr id="224" name="Picture 224"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Graphical user interface, text, application, Word&#10;&#10;Description automatically generated"/>
                    <pic:cNvPicPr/>
                  </pic:nvPicPr>
                  <pic:blipFill rotWithShape="1">
                    <a:blip r:embed="rId252">
                      <a:extLst>
                        <a:ext uri="{28A0092B-C50C-407E-A947-70E740481C1C}">
                          <a14:useLocalDpi xmlns:a14="http://schemas.microsoft.com/office/drawing/2010/main" val="0"/>
                        </a:ext>
                      </a:extLst>
                    </a:blip>
                    <a:srcRect l="39619" t="13303" r="22807" b="3093"/>
                    <a:stretch/>
                  </pic:blipFill>
                  <pic:spPr bwMode="auto">
                    <a:xfrm>
                      <a:off x="0" y="0"/>
                      <a:ext cx="5724897" cy="7961901"/>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F75074"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5D63E44"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71FA586"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341DD1F5"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770C7A65"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34C05F17"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30CCC7F"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D0E077E"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0E424112"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EC71048"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5C84B3C"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7FFB15A9"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E7ADE91"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AB9495A"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13FD205"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868D8DE"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9548853"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AFEC387"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3A9FD0AF"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0159DB9"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78507501"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41A5AD69"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0BFA6D57"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1414E11"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15CA323"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39EB6210"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61DCC51"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034045D"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lastRenderedPageBreak/>
        <w:drawing>
          <wp:anchor distT="0" distB="0" distL="114300" distR="114300" simplePos="0" relativeHeight="251776000" behindDoc="1" locked="0" layoutInCell="1" allowOverlap="1" wp14:anchorId="47C98274" wp14:editId="189E68CC">
            <wp:simplePos x="0" y="0"/>
            <wp:positionH relativeFrom="column">
              <wp:posOffset>-102235</wp:posOffset>
            </wp:positionH>
            <wp:positionV relativeFrom="paragraph">
              <wp:posOffset>0</wp:posOffset>
            </wp:positionV>
            <wp:extent cx="6245225" cy="8432800"/>
            <wp:effectExtent l="12700" t="12700" r="15875" b="12700"/>
            <wp:wrapTight wrapText="bothSides">
              <wp:wrapPolygon edited="0">
                <wp:start x="-44" y="-33"/>
                <wp:lineTo x="-44" y="21600"/>
                <wp:lineTo x="21611" y="21600"/>
                <wp:lineTo x="21611" y="-33"/>
                <wp:lineTo x="-44" y="-33"/>
              </wp:wrapPolygon>
            </wp:wrapTight>
            <wp:docPr id="225" name="Picture 225"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Graphical user interface, text, application, Word&#10;&#10;Description automatically generated"/>
                    <pic:cNvPicPr/>
                  </pic:nvPicPr>
                  <pic:blipFill rotWithShape="1">
                    <a:blip r:embed="rId253">
                      <a:extLst>
                        <a:ext uri="{28A0092B-C50C-407E-A947-70E740481C1C}">
                          <a14:useLocalDpi xmlns:a14="http://schemas.microsoft.com/office/drawing/2010/main" val="0"/>
                        </a:ext>
                      </a:extLst>
                    </a:blip>
                    <a:srcRect l="38936" t="12770" r="22458" b="3830"/>
                    <a:stretch/>
                  </pic:blipFill>
                  <pic:spPr bwMode="auto">
                    <a:xfrm>
                      <a:off x="0" y="0"/>
                      <a:ext cx="6245225" cy="8432800"/>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981B75"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lastRenderedPageBreak/>
        <w:drawing>
          <wp:anchor distT="0" distB="0" distL="114300" distR="114300" simplePos="0" relativeHeight="251777024" behindDoc="1" locked="0" layoutInCell="1" allowOverlap="1" wp14:anchorId="1027069F" wp14:editId="4435B131">
            <wp:simplePos x="0" y="0"/>
            <wp:positionH relativeFrom="column">
              <wp:posOffset>-41622</wp:posOffset>
            </wp:positionH>
            <wp:positionV relativeFrom="paragraph">
              <wp:posOffset>115</wp:posOffset>
            </wp:positionV>
            <wp:extent cx="5624195" cy="8021320"/>
            <wp:effectExtent l="12700" t="12700" r="14605" b="17780"/>
            <wp:wrapTight wrapText="bothSides">
              <wp:wrapPolygon edited="0">
                <wp:start x="-49" y="-34"/>
                <wp:lineTo x="-49" y="21614"/>
                <wp:lineTo x="21607" y="21614"/>
                <wp:lineTo x="21607" y="-34"/>
                <wp:lineTo x="-49" y="-34"/>
              </wp:wrapPolygon>
            </wp:wrapTight>
            <wp:docPr id="226" name="Picture 226"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Graphical user interface, text, application, Word&#10;&#10;Description automatically generated"/>
                    <pic:cNvPicPr/>
                  </pic:nvPicPr>
                  <pic:blipFill rotWithShape="1">
                    <a:blip r:embed="rId254">
                      <a:extLst>
                        <a:ext uri="{28A0092B-C50C-407E-A947-70E740481C1C}">
                          <a14:useLocalDpi xmlns:a14="http://schemas.microsoft.com/office/drawing/2010/main" val="0"/>
                        </a:ext>
                      </a:extLst>
                    </a:blip>
                    <a:srcRect l="39584" t="12510" r="23403" b="1994"/>
                    <a:stretch/>
                  </pic:blipFill>
                  <pic:spPr bwMode="auto">
                    <a:xfrm>
                      <a:off x="0" y="0"/>
                      <a:ext cx="5624195" cy="8021320"/>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622FC6"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45CF715B"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lastRenderedPageBreak/>
        <w:drawing>
          <wp:anchor distT="0" distB="0" distL="114300" distR="114300" simplePos="0" relativeHeight="251778048" behindDoc="1" locked="0" layoutInCell="1" allowOverlap="1" wp14:anchorId="5ADB7DD0" wp14:editId="31768CAC">
            <wp:simplePos x="0" y="0"/>
            <wp:positionH relativeFrom="column">
              <wp:posOffset>-288099</wp:posOffset>
            </wp:positionH>
            <wp:positionV relativeFrom="paragraph">
              <wp:posOffset>-158</wp:posOffset>
            </wp:positionV>
            <wp:extent cx="6288066" cy="8810313"/>
            <wp:effectExtent l="12700" t="12700" r="11430" b="16510"/>
            <wp:wrapTight wrapText="bothSides">
              <wp:wrapPolygon edited="0">
                <wp:start x="-44" y="-31"/>
                <wp:lineTo x="-44" y="21609"/>
                <wp:lineTo x="21596" y="21609"/>
                <wp:lineTo x="21596" y="-31"/>
                <wp:lineTo x="-44" y="-31"/>
              </wp:wrapPolygon>
            </wp:wrapTight>
            <wp:docPr id="227" name="Picture 227"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Graphical user interface, text, application, Word&#10;&#10;Description automatically generated"/>
                    <pic:cNvPicPr/>
                  </pic:nvPicPr>
                  <pic:blipFill rotWithShape="1">
                    <a:blip r:embed="rId255">
                      <a:extLst>
                        <a:ext uri="{28A0092B-C50C-407E-A947-70E740481C1C}">
                          <a14:useLocalDpi xmlns:a14="http://schemas.microsoft.com/office/drawing/2010/main" val="0"/>
                        </a:ext>
                      </a:extLst>
                    </a:blip>
                    <a:srcRect l="39421" t="12574" r="23237" b="3723"/>
                    <a:stretch/>
                  </pic:blipFill>
                  <pic:spPr bwMode="auto">
                    <a:xfrm>
                      <a:off x="0" y="0"/>
                      <a:ext cx="6289419" cy="8812209"/>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3C9344"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lastRenderedPageBreak/>
        <w:drawing>
          <wp:anchor distT="0" distB="0" distL="114300" distR="114300" simplePos="0" relativeHeight="251779072" behindDoc="1" locked="0" layoutInCell="1" allowOverlap="1" wp14:anchorId="2BFF82D8" wp14:editId="044B6294">
            <wp:simplePos x="0" y="0"/>
            <wp:positionH relativeFrom="column">
              <wp:posOffset>-101600</wp:posOffset>
            </wp:positionH>
            <wp:positionV relativeFrom="paragraph">
              <wp:posOffset>254000</wp:posOffset>
            </wp:positionV>
            <wp:extent cx="6249670" cy="8026400"/>
            <wp:effectExtent l="12700" t="12700" r="11430" b="12700"/>
            <wp:wrapTight wrapText="bothSides">
              <wp:wrapPolygon edited="0">
                <wp:start x="-44" y="-34"/>
                <wp:lineTo x="-44" y="21600"/>
                <wp:lineTo x="21596" y="21600"/>
                <wp:lineTo x="21596" y="-34"/>
                <wp:lineTo x="-44" y="-34"/>
              </wp:wrapPolygon>
            </wp:wrapTight>
            <wp:docPr id="228" name="Picture 228"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Graphical user interface, text, application, Word&#10;&#10;Description automatically generated"/>
                    <pic:cNvPicPr/>
                  </pic:nvPicPr>
                  <pic:blipFill rotWithShape="1">
                    <a:blip r:embed="rId256">
                      <a:extLst>
                        <a:ext uri="{28A0092B-C50C-407E-A947-70E740481C1C}">
                          <a14:useLocalDpi xmlns:a14="http://schemas.microsoft.com/office/drawing/2010/main" val="0"/>
                        </a:ext>
                      </a:extLst>
                    </a:blip>
                    <a:srcRect l="40897" t="15744" r="23677" b="11476"/>
                    <a:stretch/>
                  </pic:blipFill>
                  <pic:spPr bwMode="auto">
                    <a:xfrm>
                      <a:off x="0" y="0"/>
                      <a:ext cx="6249670" cy="8026400"/>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EA5E10"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422754CB"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79ECC66F"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lastRenderedPageBreak/>
        <w:drawing>
          <wp:anchor distT="0" distB="0" distL="114300" distR="114300" simplePos="0" relativeHeight="251780096" behindDoc="1" locked="0" layoutInCell="1" allowOverlap="1" wp14:anchorId="5B116D87" wp14:editId="46A3C2DD">
            <wp:simplePos x="0" y="0"/>
            <wp:positionH relativeFrom="column">
              <wp:posOffset>-270510</wp:posOffset>
            </wp:positionH>
            <wp:positionV relativeFrom="paragraph">
              <wp:posOffset>0</wp:posOffset>
            </wp:positionV>
            <wp:extent cx="5901690" cy="8130540"/>
            <wp:effectExtent l="12700" t="12700" r="16510" b="10160"/>
            <wp:wrapTight wrapText="bothSides">
              <wp:wrapPolygon edited="0">
                <wp:start x="-46" y="-34"/>
                <wp:lineTo x="-46" y="21593"/>
                <wp:lineTo x="21614" y="21593"/>
                <wp:lineTo x="21614" y="-34"/>
                <wp:lineTo x="-46" y="-34"/>
              </wp:wrapPolygon>
            </wp:wrapTight>
            <wp:docPr id="229" name="Picture 229"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Graphical user interface, text, application, Word&#10;&#10;Description automatically generated"/>
                    <pic:cNvPicPr/>
                  </pic:nvPicPr>
                  <pic:blipFill rotWithShape="1">
                    <a:blip r:embed="rId257">
                      <a:extLst>
                        <a:ext uri="{28A0092B-C50C-407E-A947-70E740481C1C}">
                          <a14:useLocalDpi xmlns:a14="http://schemas.microsoft.com/office/drawing/2010/main" val="0"/>
                        </a:ext>
                      </a:extLst>
                    </a:blip>
                    <a:srcRect l="40310" t="20433" r="24169" b="1256"/>
                    <a:stretch/>
                  </pic:blipFill>
                  <pic:spPr bwMode="auto">
                    <a:xfrm>
                      <a:off x="0" y="0"/>
                      <a:ext cx="5901690" cy="8130540"/>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859699"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lastRenderedPageBreak/>
        <w:drawing>
          <wp:anchor distT="0" distB="0" distL="114300" distR="114300" simplePos="0" relativeHeight="251781120" behindDoc="1" locked="0" layoutInCell="1" allowOverlap="1" wp14:anchorId="13776491" wp14:editId="6659BEB4">
            <wp:simplePos x="0" y="0"/>
            <wp:positionH relativeFrom="column">
              <wp:posOffset>-144956</wp:posOffset>
            </wp:positionH>
            <wp:positionV relativeFrom="paragraph">
              <wp:posOffset>12827</wp:posOffset>
            </wp:positionV>
            <wp:extent cx="5946665" cy="8519909"/>
            <wp:effectExtent l="12700" t="12700" r="10160" b="14605"/>
            <wp:wrapTight wrapText="bothSides">
              <wp:wrapPolygon edited="0">
                <wp:start x="-46" y="-32"/>
                <wp:lineTo x="-46" y="21605"/>
                <wp:lineTo x="21591" y="21605"/>
                <wp:lineTo x="21591" y="-32"/>
                <wp:lineTo x="-46" y="-32"/>
              </wp:wrapPolygon>
            </wp:wrapTight>
            <wp:docPr id="230" name="Picture 230"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Graphical user interface, text, application, Word&#10;&#10;Description automatically generated"/>
                    <pic:cNvPicPr/>
                  </pic:nvPicPr>
                  <pic:blipFill rotWithShape="1">
                    <a:blip r:embed="rId258">
                      <a:extLst>
                        <a:ext uri="{28A0092B-C50C-407E-A947-70E740481C1C}">
                          <a14:useLocalDpi xmlns:a14="http://schemas.microsoft.com/office/drawing/2010/main" val="0"/>
                        </a:ext>
                      </a:extLst>
                    </a:blip>
                    <a:srcRect l="40637" t="14515" r="24169" b="4791"/>
                    <a:stretch/>
                  </pic:blipFill>
                  <pic:spPr bwMode="auto">
                    <a:xfrm>
                      <a:off x="0" y="0"/>
                      <a:ext cx="5949311" cy="8523700"/>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EF323E"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lastRenderedPageBreak/>
        <w:drawing>
          <wp:anchor distT="0" distB="0" distL="114300" distR="114300" simplePos="0" relativeHeight="251782144" behindDoc="1" locked="0" layoutInCell="1" allowOverlap="1" wp14:anchorId="1BF5E9CB" wp14:editId="4416C186">
            <wp:simplePos x="0" y="0"/>
            <wp:positionH relativeFrom="column">
              <wp:posOffset>17930</wp:posOffset>
            </wp:positionH>
            <wp:positionV relativeFrom="paragraph">
              <wp:posOffset>179070</wp:posOffset>
            </wp:positionV>
            <wp:extent cx="5681980" cy="7832725"/>
            <wp:effectExtent l="12700" t="12700" r="7620" b="15875"/>
            <wp:wrapTight wrapText="bothSides">
              <wp:wrapPolygon edited="0">
                <wp:start x="-48" y="-35"/>
                <wp:lineTo x="-48" y="21609"/>
                <wp:lineTo x="21581" y="21609"/>
                <wp:lineTo x="21581" y="-35"/>
                <wp:lineTo x="-48" y="-35"/>
              </wp:wrapPolygon>
            </wp:wrapTight>
            <wp:docPr id="231" name="Picture 23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Graphical user interface, application, Word&#10;&#10;Description automatically generated"/>
                    <pic:cNvPicPr/>
                  </pic:nvPicPr>
                  <pic:blipFill rotWithShape="1">
                    <a:blip r:embed="rId259">
                      <a:extLst>
                        <a:ext uri="{28A0092B-C50C-407E-A947-70E740481C1C}">
                          <a14:useLocalDpi xmlns:a14="http://schemas.microsoft.com/office/drawing/2010/main" val="0"/>
                        </a:ext>
                      </a:extLst>
                    </a:blip>
                    <a:srcRect l="40067" t="15421" r="22286" b="1562"/>
                    <a:stretch/>
                  </pic:blipFill>
                  <pic:spPr bwMode="auto">
                    <a:xfrm>
                      <a:off x="0" y="0"/>
                      <a:ext cx="5681980" cy="7832725"/>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673303"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71CE6A9"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AC9C2CD"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09431169"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CFFA1F0"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5F46841"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C504707"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drawing>
          <wp:anchor distT="0" distB="0" distL="114300" distR="114300" simplePos="0" relativeHeight="251783168" behindDoc="0" locked="0" layoutInCell="1" allowOverlap="1" wp14:anchorId="380B1509" wp14:editId="1C32CE91">
            <wp:simplePos x="0" y="0"/>
            <wp:positionH relativeFrom="column">
              <wp:posOffset>-70427</wp:posOffset>
            </wp:positionH>
            <wp:positionV relativeFrom="paragraph">
              <wp:posOffset>-651279</wp:posOffset>
            </wp:positionV>
            <wp:extent cx="5791200" cy="7976870"/>
            <wp:effectExtent l="12700" t="12700" r="12700" b="11430"/>
            <wp:wrapNone/>
            <wp:docPr id="232" name="Picture 23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Graphical user interface, text, application, Word&#10;&#10;Description automatically generated"/>
                    <pic:cNvPicPr/>
                  </pic:nvPicPr>
                  <pic:blipFill rotWithShape="1">
                    <a:blip r:embed="rId260">
                      <a:extLst>
                        <a:ext uri="{28A0092B-C50C-407E-A947-70E740481C1C}">
                          <a14:useLocalDpi xmlns:a14="http://schemas.microsoft.com/office/drawing/2010/main" val="0"/>
                        </a:ext>
                      </a:extLst>
                    </a:blip>
                    <a:srcRect l="39065" t="13549" r="23065" b="2982"/>
                    <a:stretch/>
                  </pic:blipFill>
                  <pic:spPr bwMode="auto">
                    <a:xfrm>
                      <a:off x="0" y="0"/>
                      <a:ext cx="5791200" cy="7976870"/>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C1A0FA"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05494A9A"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lastRenderedPageBreak/>
        <w:drawing>
          <wp:anchor distT="0" distB="0" distL="114300" distR="114300" simplePos="0" relativeHeight="251784192" behindDoc="1" locked="0" layoutInCell="1" allowOverlap="1" wp14:anchorId="642B5169" wp14:editId="6CDF26F2">
            <wp:simplePos x="0" y="0"/>
            <wp:positionH relativeFrom="column">
              <wp:posOffset>-139700</wp:posOffset>
            </wp:positionH>
            <wp:positionV relativeFrom="paragraph">
              <wp:posOffset>353060</wp:posOffset>
            </wp:positionV>
            <wp:extent cx="5917565" cy="8489315"/>
            <wp:effectExtent l="12700" t="12700" r="13335" b="6985"/>
            <wp:wrapTight wrapText="bothSides">
              <wp:wrapPolygon edited="0">
                <wp:start x="-46" y="-32"/>
                <wp:lineTo x="-46" y="21585"/>
                <wp:lineTo x="21602" y="21585"/>
                <wp:lineTo x="21602" y="-32"/>
                <wp:lineTo x="-46" y="-32"/>
              </wp:wrapPolygon>
            </wp:wrapTight>
            <wp:docPr id="233" name="Picture 23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Graphical user interface, application, Word&#10;&#10;Description automatically generated"/>
                    <pic:cNvPicPr/>
                  </pic:nvPicPr>
                  <pic:blipFill rotWithShape="1">
                    <a:blip r:embed="rId261">
                      <a:extLst>
                        <a:ext uri="{28A0092B-C50C-407E-A947-70E740481C1C}">
                          <a14:useLocalDpi xmlns:a14="http://schemas.microsoft.com/office/drawing/2010/main" val="0"/>
                        </a:ext>
                      </a:extLst>
                    </a:blip>
                    <a:srcRect l="34147" t="19510" r="33702" b="6704"/>
                    <a:stretch/>
                  </pic:blipFill>
                  <pic:spPr bwMode="auto">
                    <a:xfrm>
                      <a:off x="0" y="0"/>
                      <a:ext cx="5917565" cy="8489315"/>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05CD">
        <w:rPr>
          <w:b/>
          <w:bCs/>
          <w:color w:val="000000" w:themeColor="text1"/>
          <w:lang w:eastAsia="zh-CN"/>
        </w:rPr>
        <w:t>Study 4 – Delphi survey</w:t>
      </w:r>
    </w:p>
    <w:p w14:paraId="67BF96C3"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lastRenderedPageBreak/>
        <w:drawing>
          <wp:anchor distT="0" distB="0" distL="114300" distR="114300" simplePos="0" relativeHeight="251785216" behindDoc="0" locked="0" layoutInCell="1" allowOverlap="1" wp14:anchorId="47E61124" wp14:editId="602C7C66">
            <wp:simplePos x="0" y="0"/>
            <wp:positionH relativeFrom="column">
              <wp:posOffset>-60960</wp:posOffset>
            </wp:positionH>
            <wp:positionV relativeFrom="paragraph">
              <wp:posOffset>12700</wp:posOffset>
            </wp:positionV>
            <wp:extent cx="5572125" cy="7785735"/>
            <wp:effectExtent l="12700" t="12700" r="15875" b="12065"/>
            <wp:wrapNone/>
            <wp:docPr id="234" name="Picture 23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Graphical user interface, application, Word&#10;&#10;Description automatically generated"/>
                    <pic:cNvPicPr/>
                  </pic:nvPicPr>
                  <pic:blipFill rotWithShape="1">
                    <a:blip r:embed="rId262">
                      <a:extLst>
                        <a:ext uri="{28A0092B-C50C-407E-A947-70E740481C1C}">
                          <a14:useLocalDpi xmlns:a14="http://schemas.microsoft.com/office/drawing/2010/main" val="0"/>
                        </a:ext>
                      </a:extLst>
                    </a:blip>
                    <a:srcRect l="35182" t="19942" r="32415" b="7617"/>
                    <a:stretch/>
                  </pic:blipFill>
                  <pic:spPr bwMode="auto">
                    <a:xfrm>
                      <a:off x="0" y="0"/>
                      <a:ext cx="5572125" cy="7785735"/>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07A61C"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0C7C4FE6"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811E839"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020698FE"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2280A49"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51F6D55"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01B24C6B"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302A65FC"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5974878"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77C3FEDA"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3514FA8A"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00DC5807"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029BA7E"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7BE44538"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7F406BB0"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5704E93"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0833F30"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61BC97C"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30D8AF7"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4998F54E"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0C07876F"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7E3557D"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07535DAD"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43D7158"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431F8FC"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C29C857"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9F7A7EB"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4CF1B504"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FBA41B4"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7777BC4"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DD40544"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9DACD3B"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0A002DDF"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43EC8AE5"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lastRenderedPageBreak/>
        <w:drawing>
          <wp:anchor distT="0" distB="0" distL="114300" distR="114300" simplePos="0" relativeHeight="251786240" behindDoc="0" locked="0" layoutInCell="1" allowOverlap="1" wp14:anchorId="25AD4B98" wp14:editId="0439C756">
            <wp:simplePos x="0" y="0"/>
            <wp:positionH relativeFrom="column">
              <wp:posOffset>-321854</wp:posOffset>
            </wp:positionH>
            <wp:positionV relativeFrom="paragraph">
              <wp:posOffset>-146776</wp:posOffset>
            </wp:positionV>
            <wp:extent cx="6070600" cy="8231505"/>
            <wp:effectExtent l="12700" t="12700" r="12700" b="10795"/>
            <wp:wrapNone/>
            <wp:docPr id="235" name="Picture 23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Graphical user interface, application, Word&#10;&#10;Description automatically generated"/>
                    <pic:cNvPicPr/>
                  </pic:nvPicPr>
                  <pic:blipFill rotWithShape="1">
                    <a:blip r:embed="rId263">
                      <a:extLst>
                        <a:ext uri="{28A0092B-C50C-407E-A947-70E740481C1C}">
                          <a14:useLocalDpi xmlns:a14="http://schemas.microsoft.com/office/drawing/2010/main" val="0"/>
                        </a:ext>
                      </a:extLst>
                    </a:blip>
                    <a:srcRect l="33898" t="19783" r="32594" b="7514"/>
                    <a:stretch/>
                  </pic:blipFill>
                  <pic:spPr bwMode="auto">
                    <a:xfrm>
                      <a:off x="0" y="0"/>
                      <a:ext cx="6070600" cy="8231505"/>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994696"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735C8B3"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5615D90"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34F0B51"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A721080"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4EFAB75"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99180BF"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7E04DFAC"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C05C3D8"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43700C6"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D257475"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0F1A61D"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17E78E1"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4BF0417B"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B0CDB2E"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7416934"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436D9C2C"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F0D2B3C"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740822D"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0CEC8F9"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3800BD04"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0F602403"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76524D98"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4E77BD80"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2ADA5F3"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3AC43BEF"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53C25CE"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3F830B7B"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15C37A4"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9CF4CC4"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50C0F243"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51AE63C"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43FF42DF"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32B52BE5"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lastRenderedPageBreak/>
        <w:drawing>
          <wp:anchor distT="0" distB="0" distL="114300" distR="114300" simplePos="0" relativeHeight="251788288" behindDoc="0" locked="0" layoutInCell="1" allowOverlap="1" wp14:anchorId="37A0DBCD" wp14:editId="311D0BBC">
            <wp:simplePos x="0" y="0"/>
            <wp:positionH relativeFrom="column">
              <wp:posOffset>-238238</wp:posOffset>
            </wp:positionH>
            <wp:positionV relativeFrom="paragraph">
              <wp:posOffset>175338</wp:posOffset>
            </wp:positionV>
            <wp:extent cx="5987415" cy="1485265"/>
            <wp:effectExtent l="0" t="0" r="0" b="635"/>
            <wp:wrapNone/>
            <wp:docPr id="250" name="Picture 25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Graphical user interface, application, Word&#10;&#10;Description automatically generated"/>
                    <pic:cNvPicPr/>
                  </pic:nvPicPr>
                  <pic:blipFill rotWithShape="1">
                    <a:blip r:embed="rId264">
                      <a:extLst>
                        <a:ext uri="{28A0092B-C50C-407E-A947-70E740481C1C}">
                          <a14:useLocalDpi xmlns:a14="http://schemas.microsoft.com/office/drawing/2010/main" val="0"/>
                        </a:ext>
                      </a:extLst>
                    </a:blip>
                    <a:srcRect l="21065" t="27266" r="21286" b="49847"/>
                    <a:stretch/>
                  </pic:blipFill>
                  <pic:spPr bwMode="auto">
                    <a:xfrm>
                      <a:off x="0" y="0"/>
                      <a:ext cx="5987415" cy="1485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05CD">
        <w:rPr>
          <w:b/>
          <w:bCs/>
          <w:noProof/>
          <w:color w:val="000000" w:themeColor="text1"/>
          <w:lang w:eastAsia="zh-CN"/>
        </w:rPr>
        <mc:AlternateContent>
          <mc:Choice Requires="wps">
            <w:drawing>
              <wp:anchor distT="0" distB="0" distL="114300" distR="114300" simplePos="0" relativeHeight="251770880" behindDoc="0" locked="0" layoutInCell="1" allowOverlap="1" wp14:anchorId="4257F0FB" wp14:editId="42C4A42D">
                <wp:simplePos x="0" y="0"/>
                <wp:positionH relativeFrom="column">
                  <wp:posOffset>-258252</wp:posOffset>
                </wp:positionH>
                <wp:positionV relativeFrom="paragraph">
                  <wp:posOffset>-20320</wp:posOffset>
                </wp:positionV>
                <wp:extent cx="6182140" cy="8030818"/>
                <wp:effectExtent l="0" t="0" r="15875" b="8890"/>
                <wp:wrapNone/>
                <wp:docPr id="398" name="Rectangle 398"/>
                <wp:cNvGraphicFramePr/>
                <a:graphic xmlns:a="http://schemas.openxmlformats.org/drawingml/2006/main">
                  <a:graphicData uri="http://schemas.microsoft.com/office/word/2010/wordprocessingShape">
                    <wps:wsp>
                      <wps:cNvSpPr/>
                      <wps:spPr>
                        <a:xfrm>
                          <a:off x="0" y="0"/>
                          <a:ext cx="6182140" cy="8030818"/>
                        </a:xfrm>
                        <a:prstGeom prst="rect">
                          <a:avLst/>
                        </a:prstGeom>
                        <a:no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9C17E5" id="Rectangle 398" o:spid="_x0000_s1026" style="position:absolute;margin-left:-20.35pt;margin-top:-1.6pt;width:486.8pt;height:632.3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" filled="f" strokecolor="#cfcdcd [2894]" strokeweight="1pt"/>
            </w:pict>
          </mc:Fallback>
        </mc:AlternateContent>
      </w:r>
    </w:p>
    <w:p w14:paraId="6B61C396"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209931B4"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3014828F"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DE17C52"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E6B1D7E"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1E576476"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r w:rsidRPr="009105CD">
        <w:rPr>
          <w:b/>
          <w:bCs/>
          <w:noProof/>
          <w:color w:val="000000" w:themeColor="text1"/>
          <w:lang w:eastAsia="zh-CN"/>
        </w:rPr>
        <w:drawing>
          <wp:anchor distT="0" distB="0" distL="114300" distR="114300" simplePos="0" relativeHeight="251787264" behindDoc="0" locked="0" layoutInCell="1" allowOverlap="1" wp14:anchorId="0CDB27C5" wp14:editId="4E9166BD">
            <wp:simplePos x="0" y="0"/>
            <wp:positionH relativeFrom="column">
              <wp:posOffset>-89535</wp:posOffset>
            </wp:positionH>
            <wp:positionV relativeFrom="paragraph">
              <wp:posOffset>295275</wp:posOffset>
            </wp:positionV>
            <wp:extent cx="5862955" cy="3597910"/>
            <wp:effectExtent l="0" t="0" r="4445" b="0"/>
            <wp:wrapNone/>
            <wp:docPr id="237" name="Picture 23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Graphical user interface, application, Word&#10;&#10;Description automatically generated"/>
                    <pic:cNvPicPr/>
                  </pic:nvPicPr>
                  <pic:blipFill rotWithShape="1">
                    <a:blip r:embed="rId265">
                      <a:extLst>
                        <a:ext uri="{28A0092B-C50C-407E-A947-70E740481C1C}">
                          <a14:useLocalDpi xmlns:a14="http://schemas.microsoft.com/office/drawing/2010/main" val="0"/>
                        </a:ext>
                      </a:extLst>
                    </a:blip>
                    <a:srcRect l="27989" t="43240" r="26105" b="11675"/>
                    <a:stretch/>
                  </pic:blipFill>
                  <pic:spPr bwMode="auto">
                    <a:xfrm>
                      <a:off x="0" y="0"/>
                      <a:ext cx="5862955" cy="3597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B5B5BF" w14:textId="77777777" w:rsidR="007D7484" w:rsidRPr="009105CD" w:rsidRDefault="007D7484" w:rsidP="007D7484">
      <w:pPr>
        <w:spacing w:before="100" w:beforeAutospacing="1" w:after="100" w:afterAutospacing="1" w:line="360" w:lineRule="auto"/>
        <w:contextualSpacing/>
        <w:rPr>
          <w:b/>
          <w:bCs/>
          <w:color w:val="000000" w:themeColor="text1"/>
          <w:lang w:eastAsia="zh-CN"/>
        </w:rPr>
      </w:pPr>
    </w:p>
    <w:p w14:paraId="6B0A20AC" w14:textId="77777777" w:rsidR="007D7484" w:rsidRPr="009105CD" w:rsidRDefault="007D7484" w:rsidP="007D7484">
      <w:pPr>
        <w:rPr>
          <w:b/>
          <w:bCs/>
          <w:color w:val="000000" w:themeColor="text1"/>
          <w:lang w:eastAsia="zh-CN"/>
        </w:rPr>
      </w:pPr>
      <w:r w:rsidRPr="009105CD">
        <w:rPr>
          <w:b/>
          <w:bCs/>
          <w:color w:val="000000" w:themeColor="text1"/>
          <w:lang w:eastAsia="zh-CN"/>
        </w:rPr>
        <w:br w:type="page"/>
      </w:r>
    </w:p>
    <w:p w14:paraId="7E9460D7" w14:textId="77777777" w:rsidR="007D7484" w:rsidRPr="009105CD" w:rsidRDefault="007D7484" w:rsidP="007D7484">
      <w:pPr>
        <w:spacing w:before="100" w:beforeAutospacing="1" w:after="100" w:afterAutospacing="1" w:line="360" w:lineRule="auto"/>
        <w:contextualSpacing/>
        <w:rPr>
          <w:color w:val="000000" w:themeColor="text1"/>
          <w:lang w:eastAsia="zh-CN"/>
        </w:rPr>
      </w:pPr>
      <w:r w:rsidRPr="009105CD">
        <w:rPr>
          <w:b/>
          <w:bCs/>
          <w:color w:val="000000" w:themeColor="text1"/>
          <w:lang w:eastAsia="zh-CN"/>
        </w:rPr>
        <w:lastRenderedPageBreak/>
        <w:t>Appendix E.</w:t>
      </w:r>
      <w:r w:rsidRPr="009105CD">
        <w:rPr>
          <w:color w:val="000000" w:themeColor="text1"/>
          <w:lang w:eastAsia="zh-CN"/>
        </w:rPr>
        <w:t xml:space="preserve"> Recruitment leaflet for the qualitative interviews</w:t>
      </w:r>
    </w:p>
    <w:p w14:paraId="1D5409C6" w14:textId="77777777" w:rsidR="007D7484" w:rsidRPr="009105CD" w:rsidRDefault="007D7484" w:rsidP="007D7484">
      <w:pPr>
        <w:spacing w:before="100" w:beforeAutospacing="1" w:after="100" w:afterAutospacing="1" w:line="360" w:lineRule="auto"/>
        <w:contextualSpacing/>
        <w:rPr>
          <w:color w:val="000000" w:themeColor="text1"/>
          <w:lang w:eastAsia="zh-CN"/>
        </w:rPr>
      </w:pPr>
      <w:r w:rsidRPr="009105CD">
        <w:rPr>
          <w:noProof/>
          <w:sz w:val="22"/>
          <w:szCs w:val="22"/>
        </w:rPr>
        <w:drawing>
          <wp:anchor distT="0" distB="0" distL="114300" distR="114300" simplePos="0" relativeHeight="251773952" behindDoc="1" locked="0" layoutInCell="1" allowOverlap="1" wp14:anchorId="3B1F4703" wp14:editId="39F41C93">
            <wp:simplePos x="0" y="0"/>
            <wp:positionH relativeFrom="column">
              <wp:posOffset>-72118</wp:posOffset>
            </wp:positionH>
            <wp:positionV relativeFrom="paragraph">
              <wp:posOffset>178821</wp:posOffset>
            </wp:positionV>
            <wp:extent cx="5362575" cy="7397115"/>
            <wp:effectExtent l="0" t="0" r="0" b="0"/>
            <wp:wrapTight wrapText="bothSides">
              <wp:wrapPolygon edited="0">
                <wp:start x="0" y="0"/>
                <wp:lineTo x="0" y="21546"/>
                <wp:lineTo x="21536" y="21546"/>
                <wp:lineTo x="21536" y="0"/>
                <wp:lineTo x="0" y="0"/>
              </wp:wrapPolygon>
            </wp:wrapTight>
            <wp:docPr id="223" name="Picture 22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Graphical user interface, text&#10;&#10;Description automatically generated"/>
                    <pic:cNvPicPr/>
                  </pic:nvPicPr>
                  <pic:blipFill rotWithShape="1">
                    <a:blip r:embed="rId266">
                      <a:extLst>
                        <a:ext uri="{28A0092B-C50C-407E-A947-70E740481C1C}">
                          <a14:useLocalDpi xmlns:a14="http://schemas.microsoft.com/office/drawing/2010/main" val="0"/>
                        </a:ext>
                      </a:extLst>
                    </a:blip>
                    <a:srcRect l="28062" t="19994" r="39276" b="7928"/>
                    <a:stretch/>
                  </pic:blipFill>
                  <pic:spPr bwMode="auto">
                    <a:xfrm>
                      <a:off x="0" y="0"/>
                      <a:ext cx="5362575" cy="7397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07B989" w14:textId="77777777" w:rsidR="007D7484" w:rsidRPr="009105CD" w:rsidRDefault="007D7484" w:rsidP="007D7484">
      <w:pPr>
        <w:spacing w:line="360" w:lineRule="auto"/>
        <w:rPr>
          <w:sz w:val="22"/>
          <w:szCs w:val="22"/>
        </w:rPr>
      </w:pPr>
    </w:p>
    <w:p w14:paraId="0F6596FD" w14:textId="77777777" w:rsidR="007D7484" w:rsidRPr="009105CD" w:rsidRDefault="007D7484" w:rsidP="007D7484">
      <w:pPr>
        <w:spacing w:line="360" w:lineRule="auto"/>
        <w:rPr>
          <w:sz w:val="22"/>
          <w:szCs w:val="22"/>
        </w:rPr>
      </w:pPr>
    </w:p>
    <w:p w14:paraId="475E0FB2" w14:textId="77777777" w:rsidR="007D7484" w:rsidRPr="009105CD" w:rsidRDefault="007D7484" w:rsidP="007D7484">
      <w:pPr>
        <w:spacing w:line="360" w:lineRule="auto"/>
        <w:rPr>
          <w:sz w:val="22"/>
          <w:szCs w:val="22"/>
        </w:rPr>
      </w:pPr>
    </w:p>
    <w:p w14:paraId="7E8D0ACF" w14:textId="77777777" w:rsidR="007D7484" w:rsidRPr="009105CD" w:rsidRDefault="007D7484" w:rsidP="007D7484">
      <w:pPr>
        <w:spacing w:line="360" w:lineRule="auto"/>
        <w:rPr>
          <w:sz w:val="22"/>
          <w:szCs w:val="22"/>
        </w:rPr>
      </w:pPr>
    </w:p>
    <w:p w14:paraId="03E49DAA" w14:textId="77777777" w:rsidR="007D7484" w:rsidRPr="009105CD" w:rsidRDefault="007D7484" w:rsidP="007D7484">
      <w:pPr>
        <w:spacing w:line="360" w:lineRule="auto"/>
        <w:rPr>
          <w:sz w:val="22"/>
          <w:szCs w:val="22"/>
        </w:rPr>
      </w:pPr>
    </w:p>
    <w:p w14:paraId="74813CF9" w14:textId="77777777" w:rsidR="007D7484" w:rsidRPr="009105CD" w:rsidRDefault="007D7484" w:rsidP="007D7484">
      <w:pPr>
        <w:spacing w:line="360" w:lineRule="auto"/>
        <w:rPr>
          <w:sz w:val="22"/>
          <w:szCs w:val="22"/>
        </w:rPr>
      </w:pPr>
    </w:p>
    <w:p w14:paraId="1D0D21D5" w14:textId="77777777" w:rsidR="007D7484" w:rsidRPr="009105CD" w:rsidRDefault="007D7484" w:rsidP="007D7484">
      <w:pPr>
        <w:spacing w:line="360" w:lineRule="auto"/>
        <w:rPr>
          <w:sz w:val="22"/>
          <w:szCs w:val="22"/>
        </w:rPr>
      </w:pPr>
    </w:p>
    <w:p w14:paraId="1BD7A825" w14:textId="77777777" w:rsidR="007D7484" w:rsidRPr="009105CD" w:rsidRDefault="007D7484" w:rsidP="007D7484">
      <w:pPr>
        <w:spacing w:line="360" w:lineRule="auto"/>
        <w:rPr>
          <w:sz w:val="22"/>
          <w:szCs w:val="22"/>
        </w:rPr>
      </w:pPr>
    </w:p>
    <w:p w14:paraId="3B5A5D06" w14:textId="77777777" w:rsidR="007D7484" w:rsidRPr="009105CD" w:rsidRDefault="007D7484" w:rsidP="007D7484">
      <w:pPr>
        <w:spacing w:line="360" w:lineRule="auto"/>
        <w:rPr>
          <w:sz w:val="22"/>
          <w:szCs w:val="22"/>
        </w:rPr>
      </w:pPr>
    </w:p>
    <w:p w14:paraId="14AF70E5" w14:textId="77777777" w:rsidR="007D7484" w:rsidRPr="009105CD" w:rsidRDefault="007D7484" w:rsidP="007D7484">
      <w:pPr>
        <w:spacing w:line="360" w:lineRule="auto"/>
        <w:rPr>
          <w:sz w:val="22"/>
          <w:szCs w:val="22"/>
        </w:rPr>
      </w:pPr>
    </w:p>
    <w:p w14:paraId="298AC022" w14:textId="77777777" w:rsidR="007D7484" w:rsidRPr="009105CD" w:rsidRDefault="007D7484" w:rsidP="007D7484">
      <w:pPr>
        <w:spacing w:line="360" w:lineRule="auto"/>
        <w:rPr>
          <w:sz w:val="22"/>
          <w:szCs w:val="22"/>
        </w:rPr>
      </w:pPr>
    </w:p>
    <w:p w14:paraId="4AF9A201" w14:textId="77777777" w:rsidR="007D7484" w:rsidRPr="009105CD" w:rsidRDefault="007D7484" w:rsidP="007D7484">
      <w:pPr>
        <w:spacing w:line="360" w:lineRule="auto"/>
        <w:rPr>
          <w:sz w:val="22"/>
          <w:szCs w:val="22"/>
        </w:rPr>
      </w:pPr>
    </w:p>
    <w:p w14:paraId="65C8EF68" w14:textId="77777777" w:rsidR="007D7484" w:rsidRPr="009105CD" w:rsidRDefault="007D7484" w:rsidP="007D7484">
      <w:pPr>
        <w:spacing w:line="360" w:lineRule="auto"/>
        <w:rPr>
          <w:sz w:val="22"/>
          <w:szCs w:val="22"/>
        </w:rPr>
      </w:pPr>
    </w:p>
    <w:p w14:paraId="689549F6" w14:textId="77777777" w:rsidR="007D7484" w:rsidRPr="009105CD" w:rsidRDefault="007D7484" w:rsidP="007D7484">
      <w:pPr>
        <w:spacing w:line="360" w:lineRule="auto"/>
        <w:rPr>
          <w:sz w:val="22"/>
          <w:szCs w:val="22"/>
        </w:rPr>
      </w:pPr>
    </w:p>
    <w:p w14:paraId="424352C3" w14:textId="77777777" w:rsidR="007D7484" w:rsidRPr="009105CD" w:rsidRDefault="007D7484" w:rsidP="007D7484">
      <w:pPr>
        <w:spacing w:line="360" w:lineRule="auto"/>
        <w:rPr>
          <w:sz w:val="22"/>
          <w:szCs w:val="22"/>
        </w:rPr>
      </w:pPr>
    </w:p>
    <w:p w14:paraId="2BCAC800" w14:textId="77777777" w:rsidR="007D7484" w:rsidRPr="009105CD" w:rsidRDefault="007D7484" w:rsidP="007D7484">
      <w:pPr>
        <w:spacing w:line="360" w:lineRule="auto"/>
        <w:rPr>
          <w:sz w:val="22"/>
          <w:szCs w:val="22"/>
        </w:rPr>
      </w:pPr>
    </w:p>
    <w:p w14:paraId="1D677494" w14:textId="77777777" w:rsidR="007D7484" w:rsidRPr="009105CD" w:rsidRDefault="007D7484" w:rsidP="007D7484">
      <w:pPr>
        <w:spacing w:line="360" w:lineRule="auto"/>
        <w:rPr>
          <w:sz w:val="22"/>
          <w:szCs w:val="22"/>
        </w:rPr>
      </w:pPr>
    </w:p>
    <w:p w14:paraId="24F01DAC" w14:textId="77777777" w:rsidR="007D7484" w:rsidRPr="009105CD" w:rsidRDefault="007D7484" w:rsidP="007D7484">
      <w:pPr>
        <w:spacing w:line="360" w:lineRule="auto"/>
        <w:rPr>
          <w:sz w:val="22"/>
          <w:szCs w:val="22"/>
        </w:rPr>
      </w:pPr>
    </w:p>
    <w:p w14:paraId="2AAF0309" w14:textId="77777777" w:rsidR="007D7484" w:rsidRPr="009105CD" w:rsidRDefault="007D7484" w:rsidP="007D7484">
      <w:pPr>
        <w:spacing w:line="360" w:lineRule="auto"/>
        <w:rPr>
          <w:sz w:val="22"/>
          <w:szCs w:val="22"/>
        </w:rPr>
      </w:pPr>
    </w:p>
    <w:p w14:paraId="171448EA" w14:textId="77777777" w:rsidR="007D7484" w:rsidRPr="009105CD" w:rsidRDefault="007D7484" w:rsidP="007D7484">
      <w:pPr>
        <w:spacing w:before="100" w:beforeAutospacing="1" w:after="100" w:afterAutospacing="1" w:line="360" w:lineRule="auto"/>
        <w:contextualSpacing/>
        <w:rPr>
          <w:color w:val="000000" w:themeColor="text1"/>
          <w:sz w:val="28"/>
          <w:szCs w:val="28"/>
          <w:lang w:eastAsia="zh-CN"/>
        </w:rPr>
      </w:pPr>
    </w:p>
    <w:tbl>
      <w:tblPr>
        <w:tblStyle w:val="TableGrid"/>
        <w:tblpPr w:leftFromText="180" w:rightFromText="180" w:horzAnchor="margin" w:tblpY="502"/>
        <w:tblW w:w="0" w:type="auto"/>
        <w:tblLook w:val="04A0" w:firstRow="1" w:lastRow="0" w:firstColumn="1" w:lastColumn="0" w:noHBand="0" w:noVBand="1"/>
      </w:tblPr>
      <w:tblGrid>
        <w:gridCol w:w="9010"/>
      </w:tblGrid>
      <w:tr w:rsidR="007D7484" w:rsidRPr="009105CD" w14:paraId="53C78AE7" w14:textId="77777777" w:rsidTr="00DC2228">
        <w:tc>
          <w:tcPr>
            <w:tcW w:w="9010" w:type="dxa"/>
          </w:tcPr>
          <w:p w14:paraId="003DE7EB" w14:textId="77777777" w:rsidR="007D7484" w:rsidRPr="009105CD" w:rsidRDefault="007D7484" w:rsidP="00DC2228">
            <w:pPr>
              <w:rPr>
                <w:b/>
                <w:bCs/>
                <w:color w:val="000000" w:themeColor="text1"/>
              </w:rPr>
            </w:pPr>
            <w:r w:rsidRPr="009105CD">
              <w:rPr>
                <w:b/>
                <w:bCs/>
                <w:noProof/>
                <w:color w:val="000000" w:themeColor="text1"/>
              </w:rPr>
              <w:lastRenderedPageBreak/>
              <mc:AlternateContent>
                <mc:Choice Requires="wps">
                  <w:drawing>
                    <wp:anchor distT="0" distB="0" distL="114300" distR="114300" simplePos="0" relativeHeight="251813888" behindDoc="0" locked="0" layoutInCell="1" allowOverlap="1" wp14:anchorId="64F90F1D" wp14:editId="41C5B1F6">
                      <wp:simplePos x="0" y="0"/>
                      <wp:positionH relativeFrom="column">
                        <wp:posOffset>-119052</wp:posOffset>
                      </wp:positionH>
                      <wp:positionV relativeFrom="paragraph">
                        <wp:posOffset>-702857</wp:posOffset>
                      </wp:positionV>
                      <wp:extent cx="5752407" cy="394138"/>
                      <wp:effectExtent l="0" t="0" r="1270" b="0"/>
                      <wp:wrapNone/>
                      <wp:docPr id="11" name="Text Box 11"/>
                      <wp:cNvGraphicFramePr/>
                      <a:graphic xmlns:a="http://schemas.openxmlformats.org/drawingml/2006/main">
                        <a:graphicData uri="http://schemas.microsoft.com/office/word/2010/wordprocessingShape">
                          <wps:wsp>
                            <wps:cNvSpPr txBox="1"/>
                            <wps:spPr>
                              <a:xfrm>
                                <a:off x="0" y="0"/>
                                <a:ext cx="5752407" cy="394138"/>
                              </a:xfrm>
                              <a:prstGeom prst="rect">
                                <a:avLst/>
                              </a:prstGeom>
                              <a:solidFill>
                                <a:schemeClr val="lt1"/>
                              </a:solidFill>
                              <a:ln w="6350">
                                <a:noFill/>
                              </a:ln>
                            </wps:spPr>
                            <wps:txbx>
                              <w:txbxContent>
                                <w:p w14:paraId="71D79DBD" w14:textId="77777777" w:rsidR="007D7484" w:rsidRDefault="007D7484" w:rsidP="007D7484">
                                  <w:r w:rsidRPr="0099454A">
                                    <w:rPr>
                                      <w:b/>
                                      <w:bCs/>
                                      <w:color w:val="000000" w:themeColor="text1"/>
                                      <w:sz w:val="28"/>
                                      <w:szCs w:val="28"/>
                                      <w:lang w:eastAsia="zh-CN"/>
                                    </w:rPr>
                                    <w:t>Appendix F.</w:t>
                                  </w:r>
                                  <w:r w:rsidRPr="0099454A">
                                    <w:rPr>
                                      <w:color w:val="000000" w:themeColor="text1"/>
                                      <w:sz w:val="28"/>
                                      <w:szCs w:val="28"/>
                                      <w:lang w:eastAsia="zh-CN"/>
                                    </w:rPr>
                                    <w:t xml:space="preserve"> Topic guide for the qualitative interviews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F90F1D" id="Text Box 11" o:spid="_x0000_s1027" type="#_x0000_t202" style="position:absolute;margin-left:-9.35pt;margin-top:-55.35pt;width:452.95pt;height:31.05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" fillcolor="white [3201]" stroked="f" strokeweight=".5pt">
                      <v:textbox>
                        <w:txbxContent>
                          <w:p w14:paraId="71D79DBD" w14:textId="77777777" w:rsidR="007D7484" w:rsidRDefault="007D7484" w:rsidP="007D7484">
                            <w:r w:rsidRPr="0099454A">
                              <w:rPr>
                                <w:b/>
                                <w:bCs/>
                                <w:color w:val="000000" w:themeColor="text1"/>
                                <w:sz w:val="28"/>
                                <w:szCs w:val="28"/>
                                <w:lang w:eastAsia="zh-CN"/>
                              </w:rPr>
                              <w:t>Appendix F.</w:t>
                            </w:r>
                            <w:r w:rsidRPr="0099454A">
                              <w:rPr>
                                <w:color w:val="000000" w:themeColor="text1"/>
                                <w:sz w:val="28"/>
                                <w:szCs w:val="28"/>
                                <w:lang w:eastAsia="zh-CN"/>
                              </w:rPr>
                              <w:t xml:space="preserve"> Topic guide for the qualitative interviews </w:t>
                            </w:r>
                          </w:p>
                        </w:txbxContent>
                      </v:textbox>
                    </v:shape>
                  </w:pict>
                </mc:Fallback>
              </mc:AlternateContent>
            </w:r>
            <w:r w:rsidRPr="009105CD">
              <w:rPr>
                <w:b/>
                <w:bCs/>
                <w:color w:val="000000" w:themeColor="text1"/>
              </w:rPr>
              <w:t>Topic guide</w:t>
            </w:r>
          </w:p>
          <w:p w14:paraId="61F6CA9B" w14:textId="77777777" w:rsidR="007D7484" w:rsidRPr="009105CD" w:rsidRDefault="007D7484" w:rsidP="00DC2228">
            <w:pPr>
              <w:rPr>
                <w:b/>
                <w:bCs/>
                <w:color w:val="000000" w:themeColor="text1"/>
              </w:rPr>
            </w:pPr>
          </w:p>
        </w:tc>
      </w:tr>
      <w:tr w:rsidR="007D7484" w:rsidRPr="009105CD" w14:paraId="185CD998" w14:textId="77777777" w:rsidTr="00DC2228">
        <w:tc>
          <w:tcPr>
            <w:tcW w:w="9010" w:type="dxa"/>
          </w:tcPr>
          <w:p w14:paraId="2928AC0B" w14:textId="77777777" w:rsidR="007D7484" w:rsidRPr="009105CD" w:rsidRDefault="007D7484" w:rsidP="00DC2228">
            <w:pPr>
              <w:spacing w:line="360" w:lineRule="auto"/>
              <w:rPr>
                <w:color w:val="000000" w:themeColor="text1"/>
              </w:rPr>
            </w:pPr>
            <w:r w:rsidRPr="009105CD">
              <w:rPr>
                <w:color w:val="000000" w:themeColor="text1"/>
              </w:rPr>
              <w:t xml:space="preserve">1) Background information: </w:t>
            </w:r>
            <w:r w:rsidRPr="009105CD">
              <w:t>Date of Birth/ Age, (what is your date of birth), Gender, Ethnicity, Marital status, living arrangements (Do you live alone or someone?), Medical Condition (s).</w:t>
            </w:r>
          </w:p>
        </w:tc>
      </w:tr>
      <w:tr w:rsidR="007D7484" w:rsidRPr="009105CD" w14:paraId="53BA3DDD" w14:textId="77777777" w:rsidTr="00DC2228">
        <w:tc>
          <w:tcPr>
            <w:tcW w:w="9010" w:type="dxa"/>
          </w:tcPr>
          <w:p w14:paraId="3D146D84" w14:textId="77777777" w:rsidR="007D7484" w:rsidRPr="009105CD" w:rsidRDefault="007D7484" w:rsidP="00DC2228">
            <w:pPr>
              <w:spacing w:line="360" w:lineRule="auto"/>
              <w:rPr>
                <w:color w:val="000000" w:themeColor="text1"/>
              </w:rPr>
            </w:pPr>
            <w:r w:rsidRPr="009105CD">
              <w:rPr>
                <w:color w:val="000000" w:themeColor="text1"/>
              </w:rPr>
              <w:t>2) I will start by showing you a short video that summarises the areas that older people living in their own homes found challenging and required support with, then I will ask you to comment on it.</w:t>
            </w:r>
          </w:p>
        </w:tc>
      </w:tr>
      <w:tr w:rsidR="007D7484" w:rsidRPr="009105CD" w14:paraId="0E308AC8" w14:textId="77777777" w:rsidTr="00DC2228">
        <w:tc>
          <w:tcPr>
            <w:tcW w:w="9010" w:type="dxa"/>
          </w:tcPr>
          <w:p w14:paraId="2AE42A1E" w14:textId="77777777" w:rsidR="007D7484" w:rsidRPr="009105CD" w:rsidRDefault="007D7484" w:rsidP="00DC2228">
            <w:pPr>
              <w:spacing w:line="360" w:lineRule="auto"/>
              <w:rPr>
                <w:color w:val="000000" w:themeColor="text1"/>
              </w:rPr>
            </w:pPr>
            <w:r w:rsidRPr="009105CD">
              <w:rPr>
                <w:color w:val="000000" w:themeColor="text1"/>
              </w:rPr>
              <w:t xml:space="preserve">3) </w:t>
            </w:r>
            <w:proofErr w:type="gramStart"/>
            <w:r w:rsidRPr="009105CD">
              <w:rPr>
                <w:color w:val="000000" w:themeColor="text1"/>
              </w:rPr>
              <w:t>So</w:t>
            </w:r>
            <w:proofErr w:type="gramEnd"/>
            <w:r w:rsidRPr="009105CD">
              <w:rPr>
                <w:color w:val="000000" w:themeColor="text1"/>
              </w:rPr>
              <w:t xml:space="preserve"> what do you think? Have we missed anything that you think is challenging for older people living in their homes?</w:t>
            </w:r>
          </w:p>
        </w:tc>
      </w:tr>
      <w:tr w:rsidR="007D7484" w:rsidRPr="009105CD" w14:paraId="3FA8798F" w14:textId="77777777" w:rsidTr="00DC2228">
        <w:tc>
          <w:tcPr>
            <w:tcW w:w="9010" w:type="dxa"/>
          </w:tcPr>
          <w:p w14:paraId="7748D1E0" w14:textId="77777777" w:rsidR="007D7484" w:rsidRPr="009105CD" w:rsidRDefault="007D7484" w:rsidP="00DC2228">
            <w:pPr>
              <w:spacing w:line="360" w:lineRule="auto"/>
              <w:rPr>
                <w:color w:val="000000" w:themeColor="text1"/>
              </w:rPr>
            </w:pPr>
            <w:r w:rsidRPr="009105CD">
              <w:rPr>
                <w:color w:val="000000" w:themeColor="text1"/>
              </w:rPr>
              <w:t>4) What type of activities or tasks in your daily life you find difficult or challenging?</w:t>
            </w:r>
          </w:p>
        </w:tc>
      </w:tr>
      <w:tr w:rsidR="007D7484" w:rsidRPr="009105CD" w14:paraId="2E917C67" w14:textId="77777777" w:rsidTr="00DC2228">
        <w:tc>
          <w:tcPr>
            <w:tcW w:w="9010" w:type="dxa"/>
          </w:tcPr>
          <w:p w14:paraId="3D4C2E1A" w14:textId="77777777" w:rsidR="007D7484" w:rsidRPr="009105CD" w:rsidRDefault="007D7484" w:rsidP="00DC2228">
            <w:pPr>
              <w:spacing w:line="360" w:lineRule="auto"/>
              <w:rPr>
                <w:color w:val="000000" w:themeColor="text1"/>
              </w:rPr>
            </w:pPr>
            <w:r w:rsidRPr="009105CD">
              <w:rPr>
                <w:color w:val="000000" w:themeColor="text1"/>
              </w:rPr>
              <w:t>5) Why do you find these activities challenging?</w:t>
            </w:r>
          </w:p>
        </w:tc>
      </w:tr>
      <w:tr w:rsidR="007D7484" w:rsidRPr="009105CD" w14:paraId="2438D3CE" w14:textId="77777777" w:rsidTr="00DC2228">
        <w:tc>
          <w:tcPr>
            <w:tcW w:w="9010" w:type="dxa"/>
          </w:tcPr>
          <w:p w14:paraId="1E5E56E8" w14:textId="77777777" w:rsidR="007D7484" w:rsidRPr="009105CD" w:rsidRDefault="007D7484" w:rsidP="00DC2228">
            <w:pPr>
              <w:spacing w:line="360" w:lineRule="auto"/>
              <w:rPr>
                <w:color w:val="000000" w:themeColor="text1"/>
              </w:rPr>
            </w:pPr>
            <w:r w:rsidRPr="009105CD">
              <w:rPr>
                <w:color w:val="000000" w:themeColor="text1"/>
              </w:rPr>
              <w:t>6) Which is the most challenging activity? (</w:t>
            </w:r>
            <w:proofErr w:type="gramStart"/>
            <w:r w:rsidRPr="009105CD">
              <w:rPr>
                <w:color w:val="000000" w:themeColor="text1"/>
              </w:rPr>
              <w:t>if</w:t>
            </w:r>
            <w:proofErr w:type="gramEnd"/>
            <w:r w:rsidRPr="009105CD">
              <w:rPr>
                <w:color w:val="000000" w:themeColor="text1"/>
              </w:rPr>
              <w:t xml:space="preserve"> many then ask them the top three)</w:t>
            </w:r>
          </w:p>
        </w:tc>
      </w:tr>
      <w:tr w:rsidR="007D7484" w:rsidRPr="009105CD" w14:paraId="46955A5A" w14:textId="77777777" w:rsidTr="00DC2228">
        <w:tc>
          <w:tcPr>
            <w:tcW w:w="9010" w:type="dxa"/>
          </w:tcPr>
          <w:p w14:paraId="3322514A" w14:textId="77777777" w:rsidR="007D7484" w:rsidRPr="009105CD" w:rsidRDefault="007D7484" w:rsidP="00DC2228">
            <w:pPr>
              <w:spacing w:line="360" w:lineRule="auto"/>
              <w:rPr>
                <w:color w:val="000000" w:themeColor="text1"/>
              </w:rPr>
            </w:pPr>
            <w:r w:rsidRPr="009105CD">
              <w:rPr>
                <w:color w:val="000000" w:themeColor="text1"/>
              </w:rPr>
              <w:t xml:space="preserve">7) Why do you think this is very challenging/ difficult? </w:t>
            </w:r>
          </w:p>
        </w:tc>
      </w:tr>
      <w:tr w:rsidR="007D7484" w:rsidRPr="009105CD" w14:paraId="2EF31B0D" w14:textId="77777777" w:rsidTr="00DC2228">
        <w:tc>
          <w:tcPr>
            <w:tcW w:w="9010" w:type="dxa"/>
          </w:tcPr>
          <w:p w14:paraId="6AB7F9B2" w14:textId="16364995" w:rsidR="007D7484" w:rsidRPr="009105CD" w:rsidRDefault="007D7484" w:rsidP="00DC2228">
            <w:pPr>
              <w:spacing w:line="360" w:lineRule="auto"/>
              <w:rPr>
                <w:color w:val="000000" w:themeColor="text1"/>
              </w:rPr>
            </w:pPr>
            <w:r w:rsidRPr="009105CD">
              <w:rPr>
                <w:color w:val="000000" w:themeColor="text1"/>
              </w:rPr>
              <w:t xml:space="preserve">8) What is the activity that you think you require the most support with? </w:t>
            </w:r>
          </w:p>
        </w:tc>
      </w:tr>
      <w:tr w:rsidR="007D7484" w:rsidRPr="009105CD" w14:paraId="1A556621" w14:textId="77777777" w:rsidTr="00DC2228">
        <w:tc>
          <w:tcPr>
            <w:tcW w:w="9010" w:type="dxa"/>
          </w:tcPr>
          <w:p w14:paraId="3F617F17" w14:textId="77777777" w:rsidR="007D7484" w:rsidRPr="009105CD" w:rsidRDefault="007D7484" w:rsidP="00DC2228">
            <w:pPr>
              <w:spacing w:line="360" w:lineRule="auto"/>
              <w:rPr>
                <w:color w:val="000000" w:themeColor="text1"/>
              </w:rPr>
            </w:pPr>
            <w:r w:rsidRPr="009105CD">
              <w:rPr>
                <w:color w:val="000000" w:themeColor="text1"/>
              </w:rPr>
              <w:t>9) How do you currently meet your needs in the areas you identified as most challenging?</w:t>
            </w:r>
          </w:p>
        </w:tc>
      </w:tr>
      <w:tr w:rsidR="007D7484" w:rsidRPr="009105CD" w14:paraId="6706B85C" w14:textId="77777777" w:rsidTr="00DC2228">
        <w:tc>
          <w:tcPr>
            <w:tcW w:w="9010" w:type="dxa"/>
          </w:tcPr>
          <w:p w14:paraId="593BD27C" w14:textId="77777777" w:rsidR="007D7484" w:rsidRPr="009105CD" w:rsidRDefault="007D7484" w:rsidP="00DC2228">
            <w:pPr>
              <w:spacing w:line="360" w:lineRule="auto"/>
              <w:rPr>
                <w:color w:val="000000" w:themeColor="text1"/>
              </w:rPr>
            </w:pPr>
            <w:r w:rsidRPr="009105CD">
              <w:rPr>
                <w:color w:val="000000" w:themeColor="text1"/>
              </w:rPr>
              <w:t>10) What type of support do you currently get to meet this activity? or who provides you with support?</w:t>
            </w:r>
          </w:p>
        </w:tc>
      </w:tr>
      <w:tr w:rsidR="007D7484" w:rsidRPr="009105CD" w14:paraId="0D0B68E0" w14:textId="77777777" w:rsidTr="00DC2228">
        <w:tc>
          <w:tcPr>
            <w:tcW w:w="9010" w:type="dxa"/>
          </w:tcPr>
          <w:p w14:paraId="07DB8F0C" w14:textId="77777777" w:rsidR="007D7484" w:rsidRPr="009105CD" w:rsidRDefault="007D7484" w:rsidP="00DC2228">
            <w:pPr>
              <w:spacing w:line="360" w:lineRule="auto"/>
              <w:rPr>
                <w:color w:val="000000" w:themeColor="text1"/>
              </w:rPr>
            </w:pPr>
            <w:r w:rsidRPr="009105CD">
              <w:rPr>
                <w:color w:val="000000" w:themeColor="text1"/>
              </w:rPr>
              <w:t xml:space="preserve">11) What do you think of the support? How do you feel about it? </w:t>
            </w:r>
          </w:p>
        </w:tc>
      </w:tr>
      <w:tr w:rsidR="007D7484" w:rsidRPr="009105CD" w14:paraId="18AEB171" w14:textId="77777777" w:rsidTr="00DC2228">
        <w:tc>
          <w:tcPr>
            <w:tcW w:w="9010" w:type="dxa"/>
          </w:tcPr>
          <w:p w14:paraId="09C2FE9E" w14:textId="77777777" w:rsidR="007D7484" w:rsidRPr="009105CD" w:rsidRDefault="007D7484" w:rsidP="00DC2228">
            <w:pPr>
              <w:spacing w:line="360" w:lineRule="auto"/>
              <w:rPr>
                <w:color w:val="000000" w:themeColor="text1"/>
              </w:rPr>
            </w:pPr>
            <w:r w:rsidRPr="009105CD">
              <w:rPr>
                <w:color w:val="000000" w:themeColor="text1"/>
              </w:rPr>
              <w:t xml:space="preserve">12) What do you need </w:t>
            </w:r>
            <w:proofErr w:type="gramStart"/>
            <w:r w:rsidRPr="009105CD">
              <w:rPr>
                <w:color w:val="000000" w:themeColor="text1"/>
              </w:rPr>
              <w:t>in order to</w:t>
            </w:r>
            <w:proofErr w:type="gramEnd"/>
            <w:r w:rsidRPr="009105CD">
              <w:rPr>
                <w:color w:val="000000" w:themeColor="text1"/>
              </w:rPr>
              <w:t xml:space="preserve"> be able to manage this activity (or cope with this activity, to make it easy for you to deal with this activity</w:t>
            </w:r>
          </w:p>
        </w:tc>
      </w:tr>
      <w:tr w:rsidR="007D7484" w:rsidRPr="009105CD" w14:paraId="46114555" w14:textId="77777777" w:rsidTr="00DC2228">
        <w:tc>
          <w:tcPr>
            <w:tcW w:w="9010" w:type="dxa"/>
          </w:tcPr>
          <w:p w14:paraId="00D9FED1" w14:textId="77777777" w:rsidR="007D7484" w:rsidRPr="009105CD" w:rsidRDefault="007D7484" w:rsidP="00DC2228">
            <w:pPr>
              <w:spacing w:line="360" w:lineRule="auto"/>
              <w:rPr>
                <w:color w:val="000000" w:themeColor="text1"/>
              </w:rPr>
            </w:pPr>
            <w:r w:rsidRPr="009105CD">
              <w:rPr>
                <w:color w:val="000000" w:themeColor="text1"/>
              </w:rPr>
              <w:t xml:space="preserve">113) In general, what kind of support you need most to continue living in your home, and have better life? </w:t>
            </w:r>
          </w:p>
        </w:tc>
      </w:tr>
    </w:tbl>
    <w:p w14:paraId="1F9DAA92" w14:textId="77777777" w:rsidR="007D7484" w:rsidRPr="009105CD" w:rsidRDefault="007D7484" w:rsidP="007D7484">
      <w:pPr>
        <w:spacing w:line="360" w:lineRule="auto"/>
        <w:rPr>
          <w:sz w:val="22"/>
          <w:szCs w:val="22"/>
        </w:rPr>
      </w:pPr>
    </w:p>
    <w:p w14:paraId="7EA55610" w14:textId="77777777" w:rsidR="007D7484" w:rsidRPr="009105CD" w:rsidRDefault="007D7484" w:rsidP="007D7484">
      <w:pPr>
        <w:spacing w:line="360" w:lineRule="auto"/>
        <w:rPr>
          <w:sz w:val="22"/>
          <w:szCs w:val="22"/>
        </w:rPr>
      </w:pPr>
    </w:p>
    <w:p w14:paraId="27E39867" w14:textId="77777777" w:rsidR="007D7484" w:rsidRPr="009105CD" w:rsidRDefault="007D7484" w:rsidP="007D7484">
      <w:pPr>
        <w:spacing w:line="360" w:lineRule="auto"/>
        <w:rPr>
          <w:sz w:val="22"/>
          <w:szCs w:val="22"/>
        </w:rPr>
      </w:pPr>
    </w:p>
    <w:p w14:paraId="615A732B" w14:textId="77777777" w:rsidR="007D7484" w:rsidRPr="009105CD" w:rsidRDefault="007D7484" w:rsidP="007D7484">
      <w:pPr>
        <w:spacing w:line="360" w:lineRule="auto"/>
        <w:rPr>
          <w:sz w:val="22"/>
          <w:szCs w:val="22"/>
        </w:rPr>
      </w:pPr>
    </w:p>
    <w:p w14:paraId="66012AF6" w14:textId="3BB1A70E" w:rsidR="007D7484" w:rsidRPr="009105CD" w:rsidRDefault="007D7484" w:rsidP="007D7484">
      <w:pPr>
        <w:spacing w:line="360" w:lineRule="auto"/>
        <w:rPr>
          <w:sz w:val="22"/>
          <w:szCs w:val="22"/>
        </w:rPr>
      </w:pPr>
    </w:p>
    <w:p w14:paraId="29629A55" w14:textId="77777777" w:rsidR="00927D47" w:rsidRPr="009105CD" w:rsidRDefault="00927D47" w:rsidP="007D7484">
      <w:pPr>
        <w:spacing w:line="360" w:lineRule="auto"/>
        <w:rPr>
          <w:sz w:val="22"/>
          <w:szCs w:val="22"/>
        </w:rPr>
      </w:pPr>
    </w:p>
    <w:p w14:paraId="55DA0040" w14:textId="77777777" w:rsidR="007D7484" w:rsidRPr="009105CD" w:rsidRDefault="007D7484" w:rsidP="007D7484">
      <w:pPr>
        <w:spacing w:line="360" w:lineRule="auto"/>
        <w:rPr>
          <w:sz w:val="22"/>
          <w:szCs w:val="22"/>
        </w:rPr>
      </w:pPr>
    </w:p>
    <w:p w14:paraId="27486BC5" w14:textId="69EF5902" w:rsidR="007D7484" w:rsidRPr="009105CD" w:rsidRDefault="007D7484" w:rsidP="007D7484">
      <w:pPr>
        <w:spacing w:line="360" w:lineRule="auto"/>
        <w:rPr>
          <w:sz w:val="22"/>
          <w:szCs w:val="22"/>
        </w:rPr>
      </w:pPr>
    </w:p>
    <w:p w14:paraId="1E368E26" w14:textId="2DF81B47" w:rsidR="00964FB3" w:rsidRPr="009105CD" w:rsidRDefault="00964FB3" w:rsidP="007D7484">
      <w:pPr>
        <w:spacing w:line="360" w:lineRule="auto"/>
        <w:rPr>
          <w:sz w:val="22"/>
          <w:szCs w:val="22"/>
        </w:rPr>
      </w:pPr>
    </w:p>
    <w:p w14:paraId="223B339C" w14:textId="77777777" w:rsidR="00964FB3" w:rsidRPr="009105CD" w:rsidRDefault="00964FB3" w:rsidP="007D7484">
      <w:pPr>
        <w:spacing w:line="360" w:lineRule="auto"/>
        <w:rPr>
          <w:sz w:val="22"/>
          <w:szCs w:val="22"/>
        </w:rPr>
      </w:pPr>
    </w:p>
    <w:p w14:paraId="205B3A36" w14:textId="77777777" w:rsidR="007D7484" w:rsidRPr="009105CD" w:rsidRDefault="007D7484" w:rsidP="007D7484">
      <w:pPr>
        <w:spacing w:line="360" w:lineRule="auto"/>
        <w:rPr>
          <w:sz w:val="22"/>
          <w:szCs w:val="22"/>
        </w:rPr>
      </w:pPr>
    </w:p>
    <w:p w14:paraId="66D4F4B1" w14:textId="77777777" w:rsidR="007D7484" w:rsidRPr="009105CD" w:rsidRDefault="007D7484" w:rsidP="007D7484">
      <w:pPr>
        <w:spacing w:line="360" w:lineRule="auto"/>
        <w:rPr>
          <w:b/>
          <w:bCs/>
        </w:rPr>
      </w:pPr>
      <w:r w:rsidRPr="009105CD">
        <w:rPr>
          <w:b/>
          <w:bCs/>
        </w:rPr>
        <w:lastRenderedPageBreak/>
        <w:t>Topic guide - the presentation shared with older people</w:t>
      </w:r>
    </w:p>
    <w:p w14:paraId="12BC2AA8" w14:textId="325E0449" w:rsidR="007D7484" w:rsidRPr="009105CD" w:rsidRDefault="007D7484" w:rsidP="007D7484">
      <w:pPr>
        <w:spacing w:line="360" w:lineRule="auto"/>
        <w:rPr>
          <w:sz w:val="22"/>
          <w:szCs w:val="22"/>
        </w:rPr>
      </w:pPr>
      <w:r w:rsidRPr="009105CD">
        <w:rPr>
          <w:noProof/>
          <w:sz w:val="22"/>
          <w:szCs w:val="22"/>
        </w:rPr>
        <w:drawing>
          <wp:anchor distT="0" distB="0" distL="114300" distR="114300" simplePos="0" relativeHeight="251816960" behindDoc="0" locked="0" layoutInCell="1" allowOverlap="1" wp14:anchorId="58490FD2" wp14:editId="05F0C2E2">
            <wp:simplePos x="0" y="0"/>
            <wp:positionH relativeFrom="column">
              <wp:posOffset>-325273</wp:posOffset>
            </wp:positionH>
            <wp:positionV relativeFrom="paragraph">
              <wp:posOffset>2404557</wp:posOffset>
            </wp:positionV>
            <wp:extent cx="2867660" cy="1965960"/>
            <wp:effectExtent l="0" t="0" r="2540" b="2540"/>
            <wp:wrapNone/>
            <wp:docPr id="242" name="Picture 24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Graphical user interface, application, Word&#10;&#10;Description automatically generated"/>
                    <pic:cNvPicPr/>
                  </pic:nvPicPr>
                  <pic:blipFill rotWithShape="1">
                    <a:blip r:embed="rId267">
                      <a:extLst>
                        <a:ext uri="{28A0092B-C50C-407E-A947-70E740481C1C}">
                          <a14:useLocalDpi xmlns:a14="http://schemas.microsoft.com/office/drawing/2010/main" val="0"/>
                        </a:ext>
                      </a:extLst>
                    </a:blip>
                    <a:srcRect l="31055" t="15744" r="18865" b="29321"/>
                    <a:stretch/>
                  </pic:blipFill>
                  <pic:spPr bwMode="auto">
                    <a:xfrm>
                      <a:off x="0" y="0"/>
                      <a:ext cx="2867660" cy="1965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05CD">
        <w:rPr>
          <w:noProof/>
          <w:sz w:val="22"/>
          <w:szCs w:val="22"/>
        </w:rPr>
        <w:drawing>
          <wp:anchor distT="0" distB="0" distL="114300" distR="114300" simplePos="0" relativeHeight="251815936" behindDoc="1" locked="0" layoutInCell="1" allowOverlap="1" wp14:anchorId="0071188B" wp14:editId="0DC74811">
            <wp:simplePos x="0" y="0"/>
            <wp:positionH relativeFrom="column">
              <wp:posOffset>2717075</wp:posOffset>
            </wp:positionH>
            <wp:positionV relativeFrom="paragraph">
              <wp:posOffset>180793</wp:posOffset>
            </wp:positionV>
            <wp:extent cx="2757170" cy="2192020"/>
            <wp:effectExtent l="0" t="0" r="0" b="5080"/>
            <wp:wrapTight wrapText="bothSides">
              <wp:wrapPolygon edited="0">
                <wp:start x="0" y="0"/>
                <wp:lineTo x="0" y="21525"/>
                <wp:lineTo x="21491" y="21525"/>
                <wp:lineTo x="21491" y="0"/>
                <wp:lineTo x="0" y="0"/>
              </wp:wrapPolygon>
            </wp:wrapTight>
            <wp:docPr id="241" name="Picture 24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Graphical user interface, application, Word&#10;&#10;Description automatically generated"/>
                    <pic:cNvPicPr/>
                  </pic:nvPicPr>
                  <pic:blipFill rotWithShape="1">
                    <a:blip r:embed="rId268">
                      <a:extLst>
                        <a:ext uri="{28A0092B-C50C-407E-A947-70E740481C1C}">
                          <a14:useLocalDpi xmlns:a14="http://schemas.microsoft.com/office/drawing/2010/main" val="0"/>
                        </a:ext>
                      </a:extLst>
                    </a:blip>
                    <a:srcRect l="31275" t="24493" r="16459" b="9028"/>
                    <a:stretch/>
                  </pic:blipFill>
                  <pic:spPr bwMode="auto">
                    <a:xfrm>
                      <a:off x="0" y="0"/>
                      <a:ext cx="2757170" cy="2192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05CD">
        <w:rPr>
          <w:noProof/>
          <w:sz w:val="22"/>
          <w:szCs w:val="22"/>
        </w:rPr>
        <w:drawing>
          <wp:anchor distT="0" distB="0" distL="114300" distR="114300" simplePos="0" relativeHeight="251819008" behindDoc="0" locked="0" layoutInCell="1" allowOverlap="1" wp14:anchorId="3124772A" wp14:editId="5EFC5412">
            <wp:simplePos x="0" y="0"/>
            <wp:positionH relativeFrom="column">
              <wp:posOffset>2677795</wp:posOffset>
            </wp:positionH>
            <wp:positionV relativeFrom="paragraph">
              <wp:posOffset>2487295</wp:posOffset>
            </wp:positionV>
            <wp:extent cx="2892425" cy="1903730"/>
            <wp:effectExtent l="0" t="0" r="3175" b="1270"/>
            <wp:wrapNone/>
            <wp:docPr id="244" name="Picture 24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Graphical user interface, application, Word&#10;&#10;Description automatically generated"/>
                    <pic:cNvPicPr/>
                  </pic:nvPicPr>
                  <pic:blipFill rotWithShape="1">
                    <a:blip r:embed="rId269">
                      <a:extLst>
                        <a:ext uri="{28A0092B-C50C-407E-A947-70E740481C1C}">
                          <a14:useLocalDpi xmlns:a14="http://schemas.microsoft.com/office/drawing/2010/main" val="0"/>
                        </a:ext>
                      </a:extLst>
                    </a:blip>
                    <a:srcRect l="31495" t="21692" r="17992" b="25120"/>
                    <a:stretch/>
                  </pic:blipFill>
                  <pic:spPr bwMode="auto">
                    <a:xfrm>
                      <a:off x="0" y="0"/>
                      <a:ext cx="2892425" cy="1903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05CD">
        <w:rPr>
          <w:noProof/>
          <w:sz w:val="22"/>
          <w:szCs w:val="22"/>
        </w:rPr>
        <w:drawing>
          <wp:anchor distT="0" distB="0" distL="114300" distR="114300" simplePos="0" relativeHeight="251820032" behindDoc="1" locked="0" layoutInCell="1" allowOverlap="1" wp14:anchorId="6B6FEB9B" wp14:editId="3491DC32">
            <wp:simplePos x="0" y="0"/>
            <wp:positionH relativeFrom="column">
              <wp:posOffset>2780779</wp:posOffset>
            </wp:positionH>
            <wp:positionV relativeFrom="paragraph">
              <wp:posOffset>4556342</wp:posOffset>
            </wp:positionV>
            <wp:extent cx="2854960" cy="2116455"/>
            <wp:effectExtent l="0" t="0" r="2540" b="4445"/>
            <wp:wrapTight wrapText="bothSides">
              <wp:wrapPolygon edited="0">
                <wp:start x="0" y="0"/>
                <wp:lineTo x="0" y="21516"/>
                <wp:lineTo x="21523" y="21516"/>
                <wp:lineTo x="21523" y="0"/>
                <wp:lineTo x="0" y="0"/>
              </wp:wrapPolygon>
            </wp:wrapTight>
            <wp:docPr id="245" name="Picture 24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Graphical user interface, application, Word&#10;&#10;Description automatically generated"/>
                    <pic:cNvPicPr/>
                  </pic:nvPicPr>
                  <pic:blipFill rotWithShape="1">
                    <a:blip r:embed="rId270">
                      <a:extLst>
                        <a:ext uri="{28A0092B-C50C-407E-A947-70E740481C1C}">
                          <a14:useLocalDpi xmlns:a14="http://schemas.microsoft.com/office/drawing/2010/main" val="0"/>
                        </a:ext>
                      </a:extLst>
                    </a:blip>
                    <a:srcRect l="31606" t="22148" r="19048" b="19319"/>
                    <a:stretch/>
                  </pic:blipFill>
                  <pic:spPr bwMode="auto">
                    <a:xfrm>
                      <a:off x="0" y="0"/>
                      <a:ext cx="2854960" cy="2116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05CD">
        <w:rPr>
          <w:noProof/>
          <w:sz w:val="22"/>
          <w:szCs w:val="22"/>
        </w:rPr>
        <w:drawing>
          <wp:anchor distT="0" distB="0" distL="114300" distR="114300" simplePos="0" relativeHeight="251814912" behindDoc="1" locked="0" layoutInCell="1" allowOverlap="1" wp14:anchorId="27CE2DB7" wp14:editId="2BBC95F4">
            <wp:simplePos x="0" y="0"/>
            <wp:positionH relativeFrom="column">
              <wp:posOffset>-337872</wp:posOffset>
            </wp:positionH>
            <wp:positionV relativeFrom="paragraph">
              <wp:posOffset>126182</wp:posOffset>
            </wp:positionV>
            <wp:extent cx="3045460" cy="2367280"/>
            <wp:effectExtent l="0" t="0" r="2540" b="0"/>
            <wp:wrapTight wrapText="bothSides">
              <wp:wrapPolygon edited="0">
                <wp:start x="0" y="0"/>
                <wp:lineTo x="0" y="21438"/>
                <wp:lineTo x="21528" y="21438"/>
                <wp:lineTo x="21528" y="0"/>
                <wp:lineTo x="0" y="0"/>
              </wp:wrapPolygon>
            </wp:wrapTight>
            <wp:docPr id="240" name="Picture 24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Graphical user interface, application, Word&#10;&#10;Description automatically generated"/>
                    <pic:cNvPicPr/>
                  </pic:nvPicPr>
                  <pic:blipFill rotWithShape="1">
                    <a:blip r:embed="rId271">
                      <a:extLst>
                        <a:ext uri="{28A0092B-C50C-407E-A947-70E740481C1C}">
                          <a14:useLocalDpi xmlns:a14="http://schemas.microsoft.com/office/drawing/2010/main" val="0"/>
                        </a:ext>
                      </a:extLst>
                    </a:blip>
                    <a:srcRect l="31713" t="23794" r="18210" b="13931"/>
                    <a:stretch/>
                  </pic:blipFill>
                  <pic:spPr bwMode="auto">
                    <a:xfrm>
                      <a:off x="0" y="0"/>
                      <a:ext cx="3045460" cy="2367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BD2846" w14:textId="77777777" w:rsidR="007D7484" w:rsidRPr="009105CD" w:rsidRDefault="007D7484" w:rsidP="007D7484">
      <w:pPr>
        <w:spacing w:line="360" w:lineRule="auto"/>
        <w:rPr>
          <w:sz w:val="22"/>
          <w:szCs w:val="22"/>
        </w:rPr>
      </w:pPr>
    </w:p>
    <w:p w14:paraId="0EBEFCF2" w14:textId="77777777" w:rsidR="007D7484" w:rsidRPr="009105CD" w:rsidRDefault="007D7484" w:rsidP="007D7484">
      <w:pPr>
        <w:spacing w:line="360" w:lineRule="auto"/>
        <w:rPr>
          <w:sz w:val="22"/>
          <w:szCs w:val="22"/>
        </w:rPr>
      </w:pPr>
    </w:p>
    <w:p w14:paraId="4FFA7886" w14:textId="77777777" w:rsidR="007D7484" w:rsidRPr="009105CD" w:rsidRDefault="007D7484" w:rsidP="007D7484">
      <w:pPr>
        <w:spacing w:line="360" w:lineRule="auto"/>
        <w:rPr>
          <w:sz w:val="22"/>
          <w:szCs w:val="22"/>
        </w:rPr>
      </w:pPr>
    </w:p>
    <w:p w14:paraId="56EE97C0" w14:textId="77777777" w:rsidR="007D7484" w:rsidRPr="009105CD" w:rsidRDefault="007D7484" w:rsidP="007D7484">
      <w:pPr>
        <w:spacing w:line="360" w:lineRule="auto"/>
        <w:rPr>
          <w:sz w:val="22"/>
          <w:szCs w:val="22"/>
        </w:rPr>
      </w:pPr>
    </w:p>
    <w:p w14:paraId="1A40903F" w14:textId="77777777" w:rsidR="007D7484" w:rsidRPr="009105CD" w:rsidRDefault="007D7484" w:rsidP="007D7484">
      <w:pPr>
        <w:spacing w:line="360" w:lineRule="auto"/>
        <w:rPr>
          <w:sz w:val="22"/>
          <w:szCs w:val="22"/>
        </w:rPr>
      </w:pPr>
    </w:p>
    <w:p w14:paraId="39EA7F27" w14:textId="77777777" w:rsidR="007D7484" w:rsidRPr="009105CD" w:rsidRDefault="007D7484" w:rsidP="007D7484">
      <w:pPr>
        <w:spacing w:line="360" w:lineRule="auto"/>
        <w:rPr>
          <w:sz w:val="22"/>
          <w:szCs w:val="22"/>
        </w:rPr>
      </w:pPr>
    </w:p>
    <w:p w14:paraId="741CD2D5" w14:textId="77777777" w:rsidR="007D7484" w:rsidRPr="009105CD" w:rsidRDefault="007D7484" w:rsidP="007D7484">
      <w:pPr>
        <w:spacing w:line="360" w:lineRule="auto"/>
        <w:rPr>
          <w:sz w:val="22"/>
          <w:szCs w:val="22"/>
        </w:rPr>
      </w:pPr>
    </w:p>
    <w:p w14:paraId="10D12327" w14:textId="77777777" w:rsidR="007D7484" w:rsidRPr="009105CD" w:rsidRDefault="007D7484" w:rsidP="007D7484">
      <w:pPr>
        <w:spacing w:line="360" w:lineRule="auto"/>
        <w:rPr>
          <w:sz w:val="22"/>
          <w:szCs w:val="22"/>
        </w:rPr>
      </w:pPr>
      <w:r w:rsidRPr="009105CD">
        <w:rPr>
          <w:noProof/>
          <w:sz w:val="22"/>
          <w:szCs w:val="22"/>
        </w:rPr>
        <w:drawing>
          <wp:anchor distT="0" distB="0" distL="114300" distR="114300" simplePos="0" relativeHeight="251817984" behindDoc="0" locked="0" layoutInCell="1" allowOverlap="1" wp14:anchorId="7CD18EA0" wp14:editId="0E5979ED">
            <wp:simplePos x="0" y="0"/>
            <wp:positionH relativeFrom="column">
              <wp:posOffset>-163014</wp:posOffset>
            </wp:positionH>
            <wp:positionV relativeFrom="paragraph">
              <wp:posOffset>192405</wp:posOffset>
            </wp:positionV>
            <wp:extent cx="2792730" cy="2116455"/>
            <wp:effectExtent l="0" t="0" r="1270" b="4445"/>
            <wp:wrapNone/>
            <wp:docPr id="243" name="Picture 2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Graphical user interface, application&#10;&#10;Description automatically generated"/>
                    <pic:cNvPicPr/>
                  </pic:nvPicPr>
                  <pic:blipFill rotWithShape="1">
                    <a:blip r:embed="rId272">
                      <a:extLst>
                        <a:ext uri="{28A0092B-C50C-407E-A947-70E740481C1C}">
                          <a14:useLocalDpi xmlns:a14="http://schemas.microsoft.com/office/drawing/2010/main" val="0"/>
                        </a:ext>
                      </a:extLst>
                    </a:blip>
                    <a:srcRect l="32368" t="17493" r="18865" b="23368"/>
                    <a:stretch/>
                  </pic:blipFill>
                  <pic:spPr bwMode="auto">
                    <a:xfrm>
                      <a:off x="0" y="0"/>
                      <a:ext cx="2792730" cy="2116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3E46B1" w14:textId="77777777" w:rsidR="007D7484" w:rsidRPr="009105CD" w:rsidRDefault="007D7484" w:rsidP="007D7484">
      <w:pPr>
        <w:spacing w:line="360" w:lineRule="auto"/>
        <w:rPr>
          <w:sz w:val="22"/>
          <w:szCs w:val="22"/>
        </w:rPr>
      </w:pPr>
    </w:p>
    <w:p w14:paraId="6A2ABEA1" w14:textId="77777777" w:rsidR="007D7484" w:rsidRPr="009105CD" w:rsidRDefault="007D7484" w:rsidP="007D7484">
      <w:pPr>
        <w:spacing w:line="360" w:lineRule="auto"/>
        <w:rPr>
          <w:sz w:val="22"/>
          <w:szCs w:val="22"/>
        </w:rPr>
      </w:pPr>
    </w:p>
    <w:p w14:paraId="04E00786" w14:textId="77777777" w:rsidR="007D7484" w:rsidRPr="009105CD" w:rsidRDefault="007D7484" w:rsidP="007D7484">
      <w:pPr>
        <w:spacing w:line="360" w:lineRule="auto"/>
        <w:rPr>
          <w:sz w:val="22"/>
          <w:szCs w:val="22"/>
        </w:rPr>
      </w:pPr>
    </w:p>
    <w:p w14:paraId="218D5BC6" w14:textId="77777777" w:rsidR="007D7484" w:rsidRPr="009105CD" w:rsidRDefault="007D7484" w:rsidP="007D7484">
      <w:pPr>
        <w:spacing w:line="360" w:lineRule="auto"/>
        <w:rPr>
          <w:sz w:val="22"/>
          <w:szCs w:val="22"/>
        </w:rPr>
      </w:pPr>
    </w:p>
    <w:p w14:paraId="47068855" w14:textId="77777777" w:rsidR="007D7484" w:rsidRPr="009105CD" w:rsidRDefault="007D7484" w:rsidP="007D7484">
      <w:pPr>
        <w:spacing w:line="360" w:lineRule="auto"/>
        <w:rPr>
          <w:sz w:val="22"/>
          <w:szCs w:val="22"/>
        </w:rPr>
      </w:pPr>
    </w:p>
    <w:p w14:paraId="60A8F0B4" w14:textId="77777777" w:rsidR="007D7484" w:rsidRPr="009105CD" w:rsidRDefault="007D7484" w:rsidP="007D7484">
      <w:pPr>
        <w:spacing w:line="360" w:lineRule="auto"/>
        <w:rPr>
          <w:sz w:val="22"/>
          <w:szCs w:val="22"/>
        </w:rPr>
      </w:pPr>
    </w:p>
    <w:p w14:paraId="4C2722B3" w14:textId="77777777" w:rsidR="007D7484" w:rsidRPr="009105CD" w:rsidRDefault="007D7484" w:rsidP="007D7484">
      <w:pPr>
        <w:spacing w:line="360" w:lineRule="auto"/>
        <w:rPr>
          <w:sz w:val="22"/>
          <w:szCs w:val="22"/>
        </w:rPr>
      </w:pPr>
    </w:p>
    <w:p w14:paraId="146B09CB" w14:textId="2F0A97F4" w:rsidR="007D7484" w:rsidRPr="009105CD" w:rsidRDefault="007D7484" w:rsidP="007D7484">
      <w:pPr>
        <w:spacing w:line="360" w:lineRule="auto"/>
        <w:rPr>
          <w:sz w:val="22"/>
          <w:szCs w:val="22"/>
        </w:rPr>
      </w:pPr>
    </w:p>
    <w:p w14:paraId="69635F46" w14:textId="696F8B8E" w:rsidR="007D7484" w:rsidRPr="009105CD" w:rsidRDefault="00604946" w:rsidP="007D7484">
      <w:pPr>
        <w:spacing w:line="360" w:lineRule="auto"/>
        <w:rPr>
          <w:sz w:val="22"/>
          <w:szCs w:val="22"/>
        </w:rPr>
      </w:pPr>
      <w:r w:rsidRPr="009105CD">
        <w:rPr>
          <w:noProof/>
          <w:sz w:val="22"/>
          <w:szCs w:val="22"/>
        </w:rPr>
        <w:drawing>
          <wp:anchor distT="0" distB="0" distL="114300" distR="114300" simplePos="0" relativeHeight="251821056" behindDoc="0" locked="0" layoutInCell="1" allowOverlap="1" wp14:anchorId="19A73EDC" wp14:editId="22AD7C80">
            <wp:simplePos x="0" y="0"/>
            <wp:positionH relativeFrom="column">
              <wp:posOffset>-309585</wp:posOffset>
            </wp:positionH>
            <wp:positionV relativeFrom="paragraph">
              <wp:posOffset>169297</wp:posOffset>
            </wp:positionV>
            <wp:extent cx="2993390" cy="2129155"/>
            <wp:effectExtent l="0" t="0" r="3810" b="4445"/>
            <wp:wrapNone/>
            <wp:docPr id="246" name="Picture 24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Graphical user interface, application, Word&#10;&#10;Description automatically generated"/>
                    <pic:cNvPicPr/>
                  </pic:nvPicPr>
                  <pic:blipFill rotWithShape="1">
                    <a:blip r:embed="rId273">
                      <a:extLst>
                        <a:ext uri="{28A0092B-C50C-407E-A947-70E740481C1C}">
                          <a14:useLocalDpi xmlns:a14="http://schemas.microsoft.com/office/drawing/2010/main" val="0"/>
                        </a:ext>
                      </a:extLst>
                    </a:blip>
                    <a:srcRect l="30617" t="22042" r="17116" b="18472"/>
                    <a:stretch/>
                  </pic:blipFill>
                  <pic:spPr bwMode="auto">
                    <a:xfrm>
                      <a:off x="0" y="0"/>
                      <a:ext cx="2993390" cy="2129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4AF8EB" w14:textId="5BD727A8" w:rsidR="007D7484" w:rsidRPr="009105CD" w:rsidRDefault="00604946" w:rsidP="007D7484">
      <w:pPr>
        <w:spacing w:line="360" w:lineRule="auto"/>
        <w:rPr>
          <w:sz w:val="22"/>
          <w:szCs w:val="22"/>
        </w:rPr>
      </w:pPr>
      <w:r w:rsidRPr="009105CD">
        <w:rPr>
          <w:noProof/>
          <w:sz w:val="22"/>
          <w:szCs w:val="22"/>
        </w:rPr>
        <w:drawing>
          <wp:anchor distT="0" distB="0" distL="114300" distR="114300" simplePos="0" relativeHeight="251822080" behindDoc="0" locked="0" layoutInCell="1" allowOverlap="1" wp14:anchorId="11321584" wp14:editId="7892B6DD">
            <wp:simplePos x="0" y="0"/>
            <wp:positionH relativeFrom="column">
              <wp:posOffset>2790727</wp:posOffset>
            </wp:positionH>
            <wp:positionV relativeFrom="paragraph">
              <wp:posOffset>5192</wp:posOffset>
            </wp:positionV>
            <wp:extent cx="2800350" cy="2209736"/>
            <wp:effectExtent l="0" t="0" r="0" b="635"/>
            <wp:wrapNone/>
            <wp:docPr id="247" name="Picture 2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Graphical user interface, application&#10;&#10;Description automatically generated"/>
                    <pic:cNvPicPr/>
                  </pic:nvPicPr>
                  <pic:blipFill rotWithShape="1">
                    <a:blip r:embed="rId274">
                      <a:extLst>
                        <a:ext uri="{28A0092B-C50C-407E-A947-70E740481C1C}">
                          <a14:useLocalDpi xmlns:a14="http://schemas.microsoft.com/office/drawing/2010/main" val="0"/>
                        </a:ext>
                      </a:extLst>
                    </a:blip>
                    <a:srcRect l="29601" t="19688" r="16851" b="12735"/>
                    <a:stretch/>
                  </pic:blipFill>
                  <pic:spPr bwMode="auto">
                    <a:xfrm>
                      <a:off x="0" y="0"/>
                      <a:ext cx="2800350" cy="2209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3C05D7" w14:textId="77777777" w:rsidR="007D7484" w:rsidRPr="009105CD" w:rsidRDefault="007D7484" w:rsidP="007D7484">
      <w:pPr>
        <w:spacing w:line="360" w:lineRule="auto"/>
        <w:rPr>
          <w:sz w:val="22"/>
          <w:szCs w:val="22"/>
        </w:rPr>
      </w:pPr>
    </w:p>
    <w:p w14:paraId="78B90B54" w14:textId="77777777" w:rsidR="007D7484" w:rsidRPr="009105CD" w:rsidRDefault="007D7484" w:rsidP="007D7484">
      <w:pPr>
        <w:spacing w:line="360" w:lineRule="auto"/>
        <w:rPr>
          <w:sz w:val="22"/>
          <w:szCs w:val="22"/>
        </w:rPr>
      </w:pPr>
    </w:p>
    <w:p w14:paraId="6DF48A07" w14:textId="77777777" w:rsidR="007D7484" w:rsidRPr="009105CD" w:rsidRDefault="007D7484" w:rsidP="007D7484">
      <w:pPr>
        <w:spacing w:line="360" w:lineRule="auto"/>
        <w:rPr>
          <w:sz w:val="22"/>
          <w:szCs w:val="22"/>
        </w:rPr>
      </w:pPr>
    </w:p>
    <w:p w14:paraId="596019C4" w14:textId="77777777" w:rsidR="007D7484" w:rsidRPr="009105CD" w:rsidRDefault="007D7484" w:rsidP="007D7484">
      <w:pPr>
        <w:spacing w:line="360" w:lineRule="auto"/>
        <w:rPr>
          <w:sz w:val="22"/>
          <w:szCs w:val="22"/>
        </w:rPr>
      </w:pPr>
    </w:p>
    <w:p w14:paraId="56C94B58" w14:textId="77777777" w:rsidR="007D7484" w:rsidRPr="009105CD" w:rsidRDefault="007D7484" w:rsidP="007D7484">
      <w:pPr>
        <w:spacing w:line="360" w:lineRule="auto"/>
        <w:rPr>
          <w:sz w:val="22"/>
          <w:szCs w:val="22"/>
        </w:rPr>
      </w:pPr>
      <w:r w:rsidRPr="009105CD">
        <w:rPr>
          <w:noProof/>
          <w:sz w:val="22"/>
          <w:szCs w:val="22"/>
        </w:rPr>
        <w:lastRenderedPageBreak/>
        <w:drawing>
          <wp:anchor distT="0" distB="0" distL="114300" distR="114300" simplePos="0" relativeHeight="251824128" behindDoc="0" locked="0" layoutInCell="1" allowOverlap="1" wp14:anchorId="21C9009E" wp14:editId="372963F2">
            <wp:simplePos x="0" y="0"/>
            <wp:positionH relativeFrom="column">
              <wp:posOffset>2742655</wp:posOffset>
            </wp:positionH>
            <wp:positionV relativeFrom="paragraph">
              <wp:posOffset>89716</wp:posOffset>
            </wp:positionV>
            <wp:extent cx="2800350" cy="1847850"/>
            <wp:effectExtent l="0" t="0" r="6350" b="6350"/>
            <wp:wrapNone/>
            <wp:docPr id="249" name="Picture 2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Graphical user interface, application&#10;&#10;Description automatically generated"/>
                    <pic:cNvPicPr/>
                  </pic:nvPicPr>
                  <pic:blipFill rotWithShape="1">
                    <a:blip r:embed="rId275">
                      <a:extLst>
                        <a:ext uri="{28A0092B-C50C-407E-A947-70E740481C1C}">
                          <a14:useLocalDpi xmlns:a14="http://schemas.microsoft.com/office/drawing/2010/main" val="0"/>
                        </a:ext>
                      </a:extLst>
                    </a:blip>
                    <a:srcRect l="31597" t="12239" r="19512" b="36147"/>
                    <a:stretch/>
                  </pic:blipFill>
                  <pic:spPr bwMode="auto">
                    <a:xfrm>
                      <a:off x="0" y="0"/>
                      <a:ext cx="2800350" cy="1847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05CD">
        <w:rPr>
          <w:noProof/>
          <w:sz w:val="22"/>
          <w:szCs w:val="22"/>
        </w:rPr>
        <w:drawing>
          <wp:anchor distT="0" distB="0" distL="114300" distR="114300" simplePos="0" relativeHeight="251823104" behindDoc="1" locked="0" layoutInCell="1" allowOverlap="1" wp14:anchorId="49EC1DBF" wp14:editId="023DF245">
            <wp:simplePos x="0" y="0"/>
            <wp:positionH relativeFrom="column">
              <wp:posOffset>-421458</wp:posOffset>
            </wp:positionH>
            <wp:positionV relativeFrom="paragraph">
              <wp:posOffset>454</wp:posOffset>
            </wp:positionV>
            <wp:extent cx="3048000" cy="2133600"/>
            <wp:effectExtent l="0" t="0" r="0" b="0"/>
            <wp:wrapTight wrapText="bothSides">
              <wp:wrapPolygon edited="0">
                <wp:start x="0" y="0"/>
                <wp:lineTo x="0" y="21471"/>
                <wp:lineTo x="21510" y="21471"/>
                <wp:lineTo x="21510" y="0"/>
                <wp:lineTo x="0" y="0"/>
              </wp:wrapPolygon>
            </wp:wrapTight>
            <wp:docPr id="248" name="Picture 248"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Graphical user interface, application, Word&#10;&#10;Description automatically generated"/>
                    <pic:cNvPicPr/>
                  </pic:nvPicPr>
                  <pic:blipFill rotWithShape="1">
                    <a:blip r:embed="rId276">
                      <a:extLst>
                        <a:ext uri="{28A0092B-C50C-407E-A947-70E740481C1C}">
                          <a14:useLocalDpi xmlns:a14="http://schemas.microsoft.com/office/drawing/2010/main" val="0"/>
                        </a:ext>
                      </a:extLst>
                    </a:blip>
                    <a:srcRect l="30599" t="15963" r="16186" b="24441"/>
                    <a:stretch/>
                  </pic:blipFill>
                  <pic:spPr bwMode="auto">
                    <a:xfrm>
                      <a:off x="0" y="0"/>
                      <a:ext cx="3048000"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5C5254" w14:textId="77777777" w:rsidR="007D7484" w:rsidRPr="009105CD" w:rsidRDefault="007D7484" w:rsidP="007D7484">
      <w:pPr>
        <w:spacing w:line="360" w:lineRule="auto"/>
        <w:rPr>
          <w:sz w:val="22"/>
          <w:szCs w:val="22"/>
        </w:rPr>
      </w:pPr>
    </w:p>
    <w:p w14:paraId="07CF0E73" w14:textId="77777777" w:rsidR="007D7484" w:rsidRPr="009105CD" w:rsidRDefault="007D7484" w:rsidP="007D7484">
      <w:pPr>
        <w:spacing w:line="360" w:lineRule="auto"/>
        <w:rPr>
          <w:sz w:val="22"/>
          <w:szCs w:val="22"/>
        </w:rPr>
      </w:pPr>
    </w:p>
    <w:p w14:paraId="2D6A1284" w14:textId="77777777" w:rsidR="007D7484" w:rsidRPr="009105CD" w:rsidRDefault="007D7484" w:rsidP="007D7484">
      <w:pPr>
        <w:spacing w:line="360" w:lineRule="auto"/>
        <w:rPr>
          <w:sz w:val="22"/>
          <w:szCs w:val="22"/>
        </w:rPr>
      </w:pPr>
    </w:p>
    <w:p w14:paraId="59552965" w14:textId="77777777" w:rsidR="007D7484" w:rsidRPr="009105CD" w:rsidRDefault="007D7484" w:rsidP="007D7484">
      <w:pPr>
        <w:spacing w:line="360" w:lineRule="auto"/>
        <w:rPr>
          <w:sz w:val="22"/>
          <w:szCs w:val="22"/>
        </w:rPr>
      </w:pPr>
    </w:p>
    <w:p w14:paraId="3321E08F" w14:textId="77777777" w:rsidR="007D7484" w:rsidRPr="009105CD" w:rsidRDefault="007D7484" w:rsidP="007D7484">
      <w:pPr>
        <w:spacing w:line="360" w:lineRule="auto"/>
        <w:rPr>
          <w:sz w:val="22"/>
          <w:szCs w:val="22"/>
        </w:rPr>
      </w:pPr>
    </w:p>
    <w:p w14:paraId="35B091C3" w14:textId="77777777" w:rsidR="007D7484" w:rsidRPr="009105CD" w:rsidRDefault="007D7484" w:rsidP="007D7484">
      <w:pPr>
        <w:spacing w:line="360" w:lineRule="auto"/>
        <w:rPr>
          <w:sz w:val="22"/>
          <w:szCs w:val="22"/>
        </w:rPr>
      </w:pPr>
    </w:p>
    <w:p w14:paraId="51D4A813" w14:textId="77777777" w:rsidR="007D7484" w:rsidRPr="009105CD" w:rsidRDefault="007D7484" w:rsidP="007D7484">
      <w:pPr>
        <w:spacing w:line="360" w:lineRule="auto"/>
        <w:rPr>
          <w:sz w:val="22"/>
          <w:szCs w:val="22"/>
        </w:rPr>
      </w:pPr>
    </w:p>
    <w:p w14:paraId="6640D09E" w14:textId="77777777" w:rsidR="007D7484" w:rsidRPr="009105CD" w:rsidRDefault="007D7484" w:rsidP="007D7484">
      <w:pPr>
        <w:spacing w:line="360" w:lineRule="auto"/>
        <w:rPr>
          <w:sz w:val="22"/>
          <w:szCs w:val="22"/>
        </w:rPr>
      </w:pPr>
    </w:p>
    <w:p w14:paraId="5F9036EE" w14:textId="77777777" w:rsidR="007D7484" w:rsidRPr="009105CD" w:rsidRDefault="007D7484" w:rsidP="007D7484">
      <w:pPr>
        <w:spacing w:line="360" w:lineRule="auto"/>
        <w:rPr>
          <w:sz w:val="22"/>
          <w:szCs w:val="22"/>
        </w:rPr>
      </w:pPr>
    </w:p>
    <w:p w14:paraId="3A983A21" w14:textId="77777777" w:rsidR="007D7484" w:rsidRPr="009105CD" w:rsidRDefault="007D7484" w:rsidP="007D7484">
      <w:pPr>
        <w:spacing w:line="360" w:lineRule="auto"/>
        <w:rPr>
          <w:sz w:val="22"/>
          <w:szCs w:val="22"/>
        </w:rPr>
      </w:pPr>
    </w:p>
    <w:p w14:paraId="7CFACC84" w14:textId="77777777" w:rsidR="007D7484" w:rsidRPr="009105CD" w:rsidRDefault="007D7484" w:rsidP="007D7484">
      <w:pPr>
        <w:spacing w:line="360" w:lineRule="auto"/>
        <w:rPr>
          <w:sz w:val="22"/>
          <w:szCs w:val="22"/>
        </w:rPr>
      </w:pPr>
    </w:p>
    <w:p w14:paraId="3C84DD90" w14:textId="77777777" w:rsidR="007D7484" w:rsidRPr="009105CD" w:rsidRDefault="007D7484" w:rsidP="007D7484">
      <w:pPr>
        <w:spacing w:line="360" w:lineRule="auto"/>
        <w:rPr>
          <w:sz w:val="22"/>
          <w:szCs w:val="22"/>
        </w:rPr>
      </w:pPr>
    </w:p>
    <w:p w14:paraId="5034AFA8" w14:textId="77777777" w:rsidR="007D7484" w:rsidRPr="009105CD" w:rsidRDefault="007D7484" w:rsidP="007D7484">
      <w:pPr>
        <w:spacing w:line="360" w:lineRule="auto"/>
        <w:rPr>
          <w:sz w:val="22"/>
          <w:szCs w:val="22"/>
        </w:rPr>
      </w:pPr>
    </w:p>
    <w:p w14:paraId="1043B1C7" w14:textId="77777777" w:rsidR="007D7484" w:rsidRPr="009105CD" w:rsidRDefault="007D7484" w:rsidP="007D7484">
      <w:pPr>
        <w:spacing w:line="360" w:lineRule="auto"/>
        <w:rPr>
          <w:sz w:val="22"/>
          <w:szCs w:val="22"/>
        </w:rPr>
      </w:pPr>
    </w:p>
    <w:p w14:paraId="1007C86F" w14:textId="77777777" w:rsidR="007D7484" w:rsidRPr="009105CD" w:rsidRDefault="007D7484" w:rsidP="007D7484">
      <w:pPr>
        <w:spacing w:line="360" w:lineRule="auto"/>
        <w:rPr>
          <w:sz w:val="22"/>
          <w:szCs w:val="22"/>
        </w:rPr>
      </w:pPr>
    </w:p>
    <w:p w14:paraId="15A0F317" w14:textId="77777777" w:rsidR="007D7484" w:rsidRPr="009105CD" w:rsidRDefault="007D7484" w:rsidP="007D7484">
      <w:pPr>
        <w:spacing w:line="360" w:lineRule="auto"/>
        <w:rPr>
          <w:sz w:val="22"/>
          <w:szCs w:val="22"/>
        </w:rPr>
      </w:pPr>
    </w:p>
    <w:p w14:paraId="5A9A65A3" w14:textId="77777777" w:rsidR="007D7484" w:rsidRPr="009105CD" w:rsidRDefault="007D7484" w:rsidP="007D7484">
      <w:pPr>
        <w:spacing w:line="360" w:lineRule="auto"/>
        <w:rPr>
          <w:sz w:val="22"/>
          <w:szCs w:val="22"/>
        </w:rPr>
      </w:pPr>
    </w:p>
    <w:p w14:paraId="703A0577" w14:textId="77777777" w:rsidR="007D7484" w:rsidRPr="009105CD" w:rsidRDefault="007D7484" w:rsidP="007D7484">
      <w:pPr>
        <w:spacing w:line="360" w:lineRule="auto"/>
        <w:rPr>
          <w:sz w:val="22"/>
          <w:szCs w:val="22"/>
        </w:rPr>
      </w:pPr>
    </w:p>
    <w:p w14:paraId="7CF08B9B" w14:textId="77777777" w:rsidR="007D7484" w:rsidRPr="009105CD" w:rsidRDefault="007D7484" w:rsidP="007D7484">
      <w:pPr>
        <w:spacing w:line="360" w:lineRule="auto"/>
        <w:rPr>
          <w:sz w:val="22"/>
          <w:szCs w:val="22"/>
        </w:rPr>
      </w:pPr>
    </w:p>
    <w:p w14:paraId="3328B05F" w14:textId="77777777" w:rsidR="007D7484" w:rsidRPr="009105CD" w:rsidRDefault="007D7484" w:rsidP="007D7484">
      <w:pPr>
        <w:spacing w:line="360" w:lineRule="auto"/>
        <w:rPr>
          <w:sz w:val="22"/>
          <w:szCs w:val="22"/>
        </w:rPr>
      </w:pPr>
    </w:p>
    <w:p w14:paraId="3B02F81D" w14:textId="77777777" w:rsidR="007D7484" w:rsidRPr="009105CD" w:rsidRDefault="007D7484" w:rsidP="007D7484">
      <w:pPr>
        <w:spacing w:line="360" w:lineRule="auto"/>
        <w:rPr>
          <w:sz w:val="22"/>
          <w:szCs w:val="22"/>
        </w:rPr>
      </w:pPr>
    </w:p>
    <w:p w14:paraId="7BF554F0" w14:textId="77777777" w:rsidR="007D7484" w:rsidRPr="009105CD" w:rsidRDefault="007D7484" w:rsidP="007D7484">
      <w:pPr>
        <w:spacing w:line="360" w:lineRule="auto"/>
        <w:rPr>
          <w:sz w:val="22"/>
          <w:szCs w:val="22"/>
        </w:rPr>
      </w:pPr>
    </w:p>
    <w:p w14:paraId="0DC86451" w14:textId="77777777" w:rsidR="007D7484" w:rsidRPr="009105CD" w:rsidRDefault="007D7484" w:rsidP="007D7484">
      <w:pPr>
        <w:spacing w:line="360" w:lineRule="auto"/>
        <w:rPr>
          <w:sz w:val="22"/>
          <w:szCs w:val="22"/>
        </w:rPr>
      </w:pPr>
    </w:p>
    <w:p w14:paraId="5BBD24E8" w14:textId="77777777" w:rsidR="007D7484" w:rsidRPr="009105CD" w:rsidRDefault="007D7484" w:rsidP="007D7484">
      <w:pPr>
        <w:spacing w:line="360" w:lineRule="auto"/>
        <w:rPr>
          <w:sz w:val="22"/>
          <w:szCs w:val="22"/>
        </w:rPr>
      </w:pPr>
    </w:p>
    <w:p w14:paraId="023DBBF1" w14:textId="77777777" w:rsidR="007D7484" w:rsidRPr="009105CD" w:rsidRDefault="007D7484" w:rsidP="007D7484">
      <w:pPr>
        <w:spacing w:line="360" w:lineRule="auto"/>
        <w:rPr>
          <w:sz w:val="22"/>
          <w:szCs w:val="22"/>
        </w:rPr>
      </w:pPr>
    </w:p>
    <w:p w14:paraId="155FAFFF" w14:textId="77777777" w:rsidR="007D7484" w:rsidRPr="009105CD" w:rsidRDefault="007D7484" w:rsidP="007D7484">
      <w:pPr>
        <w:spacing w:line="360" w:lineRule="auto"/>
        <w:rPr>
          <w:sz w:val="22"/>
          <w:szCs w:val="22"/>
        </w:rPr>
      </w:pPr>
    </w:p>
    <w:p w14:paraId="12EF79E5" w14:textId="77777777" w:rsidR="007D7484" w:rsidRPr="009105CD" w:rsidRDefault="007D7484" w:rsidP="007D7484">
      <w:pPr>
        <w:spacing w:line="360" w:lineRule="auto"/>
        <w:rPr>
          <w:sz w:val="22"/>
          <w:szCs w:val="22"/>
        </w:rPr>
      </w:pPr>
    </w:p>
    <w:p w14:paraId="08240FC6" w14:textId="77777777" w:rsidR="007D7484" w:rsidRPr="009105CD" w:rsidRDefault="007D7484" w:rsidP="007D7484">
      <w:pPr>
        <w:spacing w:line="360" w:lineRule="auto"/>
        <w:rPr>
          <w:sz w:val="22"/>
          <w:szCs w:val="22"/>
        </w:rPr>
      </w:pPr>
    </w:p>
    <w:p w14:paraId="6A7DE0A4" w14:textId="54379FB8" w:rsidR="007D7484" w:rsidRPr="009105CD" w:rsidRDefault="007D7484" w:rsidP="007D7484">
      <w:pPr>
        <w:spacing w:line="360" w:lineRule="auto"/>
        <w:rPr>
          <w:sz w:val="22"/>
          <w:szCs w:val="22"/>
        </w:rPr>
      </w:pPr>
    </w:p>
    <w:p w14:paraId="74F72A96" w14:textId="4929A70A" w:rsidR="00964FB3" w:rsidRPr="009105CD" w:rsidRDefault="00964FB3" w:rsidP="007D7484">
      <w:pPr>
        <w:spacing w:line="360" w:lineRule="auto"/>
        <w:rPr>
          <w:sz w:val="22"/>
          <w:szCs w:val="22"/>
        </w:rPr>
      </w:pPr>
    </w:p>
    <w:p w14:paraId="5DFA0FDC" w14:textId="77777777" w:rsidR="00964FB3" w:rsidRPr="009105CD" w:rsidRDefault="00964FB3" w:rsidP="007D7484">
      <w:pPr>
        <w:spacing w:line="360" w:lineRule="auto"/>
        <w:rPr>
          <w:sz w:val="22"/>
          <w:szCs w:val="22"/>
        </w:rPr>
      </w:pPr>
    </w:p>
    <w:p w14:paraId="7A1FD8E1" w14:textId="77777777" w:rsidR="007D7484" w:rsidRPr="009105CD" w:rsidRDefault="007D7484" w:rsidP="007D7484">
      <w:pPr>
        <w:spacing w:line="360" w:lineRule="auto"/>
        <w:rPr>
          <w:sz w:val="22"/>
          <w:szCs w:val="22"/>
        </w:rPr>
      </w:pPr>
    </w:p>
    <w:p w14:paraId="32D01FC2" w14:textId="77777777" w:rsidR="007D7484" w:rsidRPr="009105CD" w:rsidRDefault="007D7484" w:rsidP="007D7484">
      <w:pPr>
        <w:spacing w:line="360" w:lineRule="auto"/>
        <w:rPr>
          <w:sz w:val="22"/>
          <w:szCs w:val="22"/>
        </w:rPr>
      </w:pPr>
    </w:p>
    <w:p w14:paraId="755F1E3B" w14:textId="77777777" w:rsidR="007D7484" w:rsidRPr="009105CD" w:rsidRDefault="007D7484" w:rsidP="007D7484">
      <w:pPr>
        <w:spacing w:line="360" w:lineRule="auto"/>
        <w:rPr>
          <w:sz w:val="22"/>
          <w:szCs w:val="22"/>
        </w:rPr>
      </w:pPr>
    </w:p>
    <w:p w14:paraId="5D17A595" w14:textId="77777777" w:rsidR="007D7484" w:rsidRPr="009105CD" w:rsidRDefault="007D7484" w:rsidP="007D7484">
      <w:pPr>
        <w:spacing w:line="360" w:lineRule="auto"/>
        <w:rPr>
          <w:sz w:val="22"/>
          <w:szCs w:val="22"/>
        </w:rPr>
      </w:pPr>
    </w:p>
    <w:p w14:paraId="6F38318C" w14:textId="77777777" w:rsidR="007D7484" w:rsidRPr="009105CD" w:rsidRDefault="007D7484" w:rsidP="007D7484">
      <w:pPr>
        <w:spacing w:before="100" w:beforeAutospacing="1" w:after="100" w:afterAutospacing="1" w:line="360" w:lineRule="auto"/>
        <w:contextualSpacing/>
        <w:rPr>
          <w:color w:val="000000" w:themeColor="text1"/>
          <w:sz w:val="28"/>
          <w:szCs w:val="28"/>
          <w:lang w:eastAsia="zh-CN"/>
        </w:rPr>
      </w:pPr>
      <w:r w:rsidRPr="009105CD">
        <w:rPr>
          <w:b/>
          <w:bCs/>
          <w:color w:val="000000" w:themeColor="text1"/>
          <w:sz w:val="28"/>
          <w:szCs w:val="28"/>
          <w:lang w:eastAsia="zh-CN"/>
        </w:rPr>
        <w:lastRenderedPageBreak/>
        <w:t>Appendix G.</w:t>
      </w:r>
      <w:r w:rsidRPr="009105CD">
        <w:rPr>
          <w:color w:val="000000" w:themeColor="text1"/>
          <w:sz w:val="28"/>
          <w:szCs w:val="28"/>
          <w:lang w:eastAsia="zh-CN"/>
        </w:rPr>
        <w:t xml:space="preserve"> Delphi questionnaires </w:t>
      </w:r>
    </w:p>
    <w:p w14:paraId="59D1C1B1" w14:textId="77777777" w:rsidR="007D7484" w:rsidRPr="009105CD" w:rsidRDefault="007D7484" w:rsidP="007D7484">
      <w:pPr>
        <w:spacing w:line="360" w:lineRule="auto"/>
        <w:rPr>
          <w:sz w:val="22"/>
          <w:szCs w:val="22"/>
        </w:rPr>
      </w:pPr>
    </w:p>
    <w:p w14:paraId="5F008AA0" w14:textId="77777777" w:rsidR="007D7484" w:rsidRPr="009105CD" w:rsidRDefault="007D7484" w:rsidP="007D7484">
      <w:pPr>
        <w:spacing w:line="360" w:lineRule="auto"/>
        <w:rPr>
          <w:b/>
          <w:bCs/>
          <w:sz w:val="32"/>
          <w:szCs w:val="32"/>
        </w:rPr>
      </w:pPr>
      <w:r w:rsidRPr="009105CD">
        <w:rPr>
          <w:b/>
          <w:bCs/>
          <w:sz w:val="32"/>
          <w:szCs w:val="32"/>
        </w:rPr>
        <w:t>1</w:t>
      </w:r>
      <w:r w:rsidRPr="009105CD">
        <w:rPr>
          <w:b/>
          <w:bCs/>
          <w:sz w:val="32"/>
          <w:szCs w:val="32"/>
          <w:vertAlign w:val="superscript"/>
        </w:rPr>
        <w:t>st</w:t>
      </w:r>
      <w:r w:rsidRPr="009105CD">
        <w:rPr>
          <w:b/>
          <w:bCs/>
          <w:sz w:val="32"/>
          <w:szCs w:val="32"/>
        </w:rPr>
        <w:t xml:space="preserve"> round</w:t>
      </w:r>
    </w:p>
    <w:p w14:paraId="32D30879" w14:textId="77777777" w:rsidR="007D7484" w:rsidRPr="009105CD" w:rsidRDefault="007D7484" w:rsidP="007D7484">
      <w:pPr>
        <w:spacing w:line="360" w:lineRule="auto"/>
        <w:rPr>
          <w:sz w:val="22"/>
          <w:szCs w:val="22"/>
        </w:rPr>
      </w:pPr>
    </w:p>
    <w:p w14:paraId="64F8D675" w14:textId="77777777" w:rsidR="007D7484" w:rsidRPr="009105CD" w:rsidRDefault="007D7484" w:rsidP="007D7484">
      <w:pPr>
        <w:pStyle w:val="H2"/>
        <w:rPr>
          <w:rFonts w:ascii="Times New Roman" w:hAnsi="Times New Roman" w:cs="Times New Roman"/>
          <w:sz w:val="40"/>
          <w:szCs w:val="40"/>
        </w:rPr>
      </w:pPr>
      <w:r w:rsidRPr="009105CD">
        <w:rPr>
          <w:rFonts w:ascii="Times New Roman" w:hAnsi="Times New Roman" w:cs="Times New Roman"/>
          <w:sz w:val="40"/>
          <w:szCs w:val="40"/>
        </w:rPr>
        <w:t xml:space="preserve">A Delphi study on the potential of emerging technologies to meet older people's needs </w:t>
      </w:r>
    </w:p>
    <w:p w14:paraId="394831CD" w14:textId="77777777" w:rsidR="007D7484" w:rsidRPr="009105CD" w:rsidRDefault="007D7484" w:rsidP="007D7484">
      <w:pPr>
        <w:keepNext/>
      </w:pPr>
      <w:r w:rsidRPr="009105CD">
        <w:t xml:space="preserve"> </w:t>
      </w:r>
      <w:r w:rsidRPr="009105CD">
        <w:rPr>
          <w:b/>
        </w:rPr>
        <w:t>Consent form: Please select all boxes to proceed to the survey</w:t>
      </w:r>
    </w:p>
    <w:p w14:paraId="21AB6383" w14:textId="77777777" w:rsidR="007D7484" w:rsidRPr="009105CD" w:rsidRDefault="007D7484" w:rsidP="007D7484">
      <w:pPr>
        <w:pStyle w:val="ListParagraph"/>
        <w:keepNext/>
        <w:numPr>
          <w:ilvl w:val="0"/>
          <w:numId w:val="48"/>
        </w:numPr>
        <w:contextualSpacing w:val="0"/>
      </w:pPr>
      <w:r w:rsidRPr="009105CD">
        <w:t xml:space="preserve">I have read and understood the information provided about the project.  (1) </w:t>
      </w:r>
    </w:p>
    <w:p w14:paraId="47154A7E" w14:textId="77777777" w:rsidR="007D7484" w:rsidRPr="009105CD" w:rsidRDefault="007D7484" w:rsidP="007D7484">
      <w:pPr>
        <w:pStyle w:val="ListParagraph"/>
        <w:keepNext/>
        <w:numPr>
          <w:ilvl w:val="0"/>
          <w:numId w:val="48"/>
        </w:numPr>
        <w:contextualSpacing w:val="0"/>
      </w:pPr>
      <w:r w:rsidRPr="009105CD">
        <w:t xml:space="preserve">I have been given the opportunity to ask questions about the project.  (9) </w:t>
      </w:r>
    </w:p>
    <w:p w14:paraId="16D79C91" w14:textId="77777777" w:rsidR="007D7484" w:rsidRPr="009105CD" w:rsidRDefault="007D7484" w:rsidP="007D7484">
      <w:pPr>
        <w:pStyle w:val="ListParagraph"/>
        <w:keepNext/>
        <w:numPr>
          <w:ilvl w:val="0"/>
          <w:numId w:val="48"/>
        </w:numPr>
        <w:contextualSpacing w:val="0"/>
      </w:pPr>
      <w:r w:rsidRPr="009105CD">
        <w:t xml:space="preserve">I agree to take part in the project. I understand that taking part in the project will include taking part in a three- round Delphi survey.  (10) </w:t>
      </w:r>
    </w:p>
    <w:p w14:paraId="689E2384" w14:textId="77777777" w:rsidR="007D7484" w:rsidRPr="009105CD" w:rsidRDefault="007D7484" w:rsidP="007D7484">
      <w:pPr>
        <w:pStyle w:val="ListParagraph"/>
        <w:keepNext/>
        <w:numPr>
          <w:ilvl w:val="0"/>
          <w:numId w:val="48"/>
        </w:numPr>
        <w:contextualSpacing w:val="0"/>
      </w:pPr>
      <w:r w:rsidRPr="009105CD">
        <w:t xml:space="preserve">I understand that my participation is voluntary and that I can withdraw from the study at any time; I do not have to give any reasons for why I no longer want to take part and there will be no negative consequences if I choose to withdraw.  (11) </w:t>
      </w:r>
    </w:p>
    <w:p w14:paraId="15C56BAD" w14:textId="77777777" w:rsidR="007D7484" w:rsidRPr="009105CD" w:rsidRDefault="007D7484" w:rsidP="007D7484">
      <w:pPr>
        <w:pStyle w:val="ListParagraph"/>
        <w:keepNext/>
        <w:numPr>
          <w:ilvl w:val="0"/>
          <w:numId w:val="48"/>
        </w:numPr>
        <w:contextualSpacing w:val="0"/>
      </w:pPr>
      <w:r w:rsidRPr="009105CD">
        <w:t xml:space="preserve">I understand my personal details such as name, phone number, address and email address etc. will not be revealed to people outside the project.  (12) </w:t>
      </w:r>
    </w:p>
    <w:p w14:paraId="51C094D4" w14:textId="77777777" w:rsidR="007D7484" w:rsidRPr="009105CD" w:rsidRDefault="007D7484" w:rsidP="007D7484">
      <w:pPr>
        <w:pStyle w:val="ListParagraph"/>
        <w:keepNext/>
        <w:numPr>
          <w:ilvl w:val="0"/>
          <w:numId w:val="48"/>
        </w:numPr>
        <w:contextualSpacing w:val="0"/>
      </w:pPr>
      <w:r w:rsidRPr="009105CD">
        <w:t xml:space="preserve">I understand and agree that my words may be quoted in publications, reports, web pages, and other research outputs. I understand that I will not be named.  (13) </w:t>
      </w:r>
    </w:p>
    <w:p w14:paraId="641A5FB5" w14:textId="77777777" w:rsidR="007D7484" w:rsidRPr="009105CD" w:rsidRDefault="007D7484" w:rsidP="007D7484">
      <w:pPr>
        <w:pStyle w:val="ListParagraph"/>
        <w:keepNext/>
        <w:numPr>
          <w:ilvl w:val="0"/>
          <w:numId w:val="48"/>
        </w:numPr>
        <w:contextualSpacing w:val="0"/>
      </w:pPr>
      <w:r w:rsidRPr="009105CD">
        <w:t xml:space="preserve">I understand and agree that other authorised researchers will have access to this data only if they agree to preserve the confidentiality of the information as requested in this </w:t>
      </w:r>
      <w:proofErr w:type="gramStart"/>
      <w:r w:rsidRPr="009105CD">
        <w:t>form  (</w:t>
      </w:r>
      <w:proofErr w:type="gramEnd"/>
      <w:r w:rsidRPr="009105CD">
        <w:t xml:space="preserve">14) </w:t>
      </w:r>
    </w:p>
    <w:p w14:paraId="62D682A9" w14:textId="77777777" w:rsidR="007D7484" w:rsidRPr="009105CD" w:rsidRDefault="007D7484" w:rsidP="007D7484">
      <w:pPr>
        <w:pStyle w:val="ListParagraph"/>
        <w:keepNext/>
        <w:numPr>
          <w:ilvl w:val="0"/>
          <w:numId w:val="48"/>
        </w:numPr>
        <w:contextualSpacing w:val="0"/>
      </w:pPr>
      <w:r w:rsidRPr="009105CD">
        <w:t xml:space="preserve">I understand and agree that other authorised researchers may use my data in publications, reports, web pages, and other research outputs, only if they agree to preserve the confidentiality of the information as requested in this form.  (15) </w:t>
      </w:r>
    </w:p>
    <w:p w14:paraId="5A5F7A6A" w14:textId="77777777" w:rsidR="007D7484" w:rsidRPr="009105CD" w:rsidRDefault="007D7484" w:rsidP="007D7484">
      <w:pPr>
        <w:pStyle w:val="ListParagraph"/>
        <w:keepNext/>
        <w:numPr>
          <w:ilvl w:val="0"/>
          <w:numId w:val="48"/>
        </w:numPr>
        <w:contextualSpacing w:val="0"/>
      </w:pPr>
      <w:r w:rsidRPr="009105CD">
        <w:t xml:space="preserve">So that the information you provide can be used legally by the researchers: I agree to assign the copyright I hold in any materials generated as part of this project to The University of Sheffield.  (16) </w:t>
      </w:r>
    </w:p>
    <w:p w14:paraId="1BE8195D" w14:textId="77777777" w:rsidR="007D7484" w:rsidRPr="009105CD" w:rsidRDefault="007D7484" w:rsidP="007D7484"/>
    <w:p w14:paraId="3221CAFE" w14:textId="77777777" w:rsidR="007D7484" w:rsidRPr="009105CD" w:rsidRDefault="007D7484" w:rsidP="007D7484">
      <w:pPr>
        <w:pStyle w:val="BlockEndLabel"/>
        <w:rPr>
          <w:rFonts w:ascii="Times New Roman" w:hAnsi="Times New Roman" w:cs="Times New Roman"/>
        </w:rPr>
      </w:pPr>
      <w:r w:rsidRPr="009105CD">
        <w:rPr>
          <w:rFonts w:ascii="Times New Roman" w:hAnsi="Times New Roman" w:cs="Times New Roman"/>
        </w:rPr>
        <w:t>End of Block: Consent form</w:t>
      </w:r>
    </w:p>
    <w:p w14:paraId="557553AE" w14:textId="77777777" w:rsidR="007D7484" w:rsidRPr="009105CD" w:rsidRDefault="007D7484" w:rsidP="007D7484">
      <w:pPr>
        <w:pStyle w:val="BlockSeparator"/>
        <w:rPr>
          <w:rFonts w:ascii="Times New Roman" w:hAnsi="Times New Roman" w:cs="Times New Roman"/>
        </w:rPr>
      </w:pPr>
    </w:p>
    <w:p w14:paraId="11181926" w14:textId="77777777" w:rsidR="007D7484" w:rsidRPr="009105CD" w:rsidRDefault="007D7484" w:rsidP="007D7484">
      <w:pPr>
        <w:pStyle w:val="BlockStartLabel"/>
        <w:rPr>
          <w:rFonts w:ascii="Times New Roman" w:hAnsi="Times New Roman" w:cs="Times New Roman"/>
        </w:rPr>
      </w:pPr>
      <w:r w:rsidRPr="009105CD">
        <w:rPr>
          <w:rFonts w:ascii="Times New Roman" w:hAnsi="Times New Roman" w:cs="Times New Roman"/>
        </w:rPr>
        <w:t>Start of Block: Background information about the participant</w:t>
      </w:r>
    </w:p>
    <w:p w14:paraId="64897F99" w14:textId="77777777" w:rsidR="007D7484" w:rsidRPr="009105CD" w:rsidRDefault="007D7484" w:rsidP="007D7484"/>
    <w:p w14:paraId="09F104A6" w14:textId="77777777" w:rsidR="007D7484" w:rsidRPr="009105CD" w:rsidRDefault="007D7484" w:rsidP="007D7484">
      <w:pPr>
        <w:keepNext/>
      </w:pPr>
      <w:r w:rsidRPr="009105CD">
        <w:t xml:space="preserve">Thank you so much for taking the time to participate in our study. Your inputs are of a great value to us. </w:t>
      </w:r>
      <w:r w:rsidRPr="009105CD">
        <w:br/>
        <w:t xml:space="preserve">  </w:t>
      </w:r>
      <w:r w:rsidRPr="009105CD">
        <w:br/>
        <w:t xml:space="preserve">Before we start asking you about your opinion on the potential of the emerging technologies, we would like to know more about you: </w:t>
      </w:r>
    </w:p>
    <w:p w14:paraId="7E4C15A4" w14:textId="77777777" w:rsidR="007D7484" w:rsidRPr="009105CD" w:rsidRDefault="007D7484" w:rsidP="007D7484"/>
    <w:p w14:paraId="47E71D67" w14:textId="77777777" w:rsidR="007D7484" w:rsidRPr="009105CD" w:rsidRDefault="007D7484" w:rsidP="007D7484">
      <w:pPr>
        <w:pStyle w:val="QuestionSeparator"/>
        <w:rPr>
          <w:rFonts w:ascii="Times New Roman" w:hAnsi="Times New Roman" w:cs="Times New Roman"/>
        </w:rPr>
      </w:pPr>
    </w:p>
    <w:p w14:paraId="085FD6C2" w14:textId="77777777" w:rsidR="007D7484" w:rsidRPr="009105CD" w:rsidRDefault="007D7484" w:rsidP="007D7484"/>
    <w:p w14:paraId="5FBE77E3" w14:textId="77777777" w:rsidR="007D7484" w:rsidRPr="009105CD" w:rsidRDefault="007D7484" w:rsidP="007D7484">
      <w:pPr>
        <w:keepNext/>
      </w:pPr>
      <w:r w:rsidRPr="009105CD">
        <w:t xml:space="preserve"> 1. Your first and last name</w:t>
      </w:r>
    </w:p>
    <w:p w14:paraId="290A2E23"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0698B30F" w14:textId="77777777" w:rsidR="007D7484" w:rsidRPr="009105CD" w:rsidRDefault="007D7484" w:rsidP="007D7484"/>
    <w:p w14:paraId="2B19FEB9" w14:textId="77777777" w:rsidR="007D7484" w:rsidRPr="009105CD" w:rsidRDefault="007D7484" w:rsidP="007D7484">
      <w:pPr>
        <w:pStyle w:val="QuestionSeparator"/>
        <w:rPr>
          <w:rFonts w:ascii="Times New Roman" w:hAnsi="Times New Roman" w:cs="Times New Roman"/>
        </w:rPr>
      </w:pPr>
    </w:p>
    <w:p w14:paraId="1F4DC27F" w14:textId="77777777" w:rsidR="007D7484" w:rsidRPr="009105CD" w:rsidRDefault="007D7484" w:rsidP="007D7484"/>
    <w:p w14:paraId="052B39F6" w14:textId="77777777" w:rsidR="007D7484" w:rsidRPr="009105CD" w:rsidRDefault="007D7484" w:rsidP="007D7484">
      <w:pPr>
        <w:keepNext/>
      </w:pPr>
      <w:r w:rsidRPr="009105CD">
        <w:t xml:space="preserve"> 2. Your email</w:t>
      </w:r>
    </w:p>
    <w:p w14:paraId="665B5234"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586D8BCD" w14:textId="77777777" w:rsidR="007D7484" w:rsidRPr="009105CD" w:rsidRDefault="007D7484" w:rsidP="007D7484"/>
    <w:p w14:paraId="7D991B6C" w14:textId="77777777" w:rsidR="007D7484" w:rsidRPr="009105CD" w:rsidRDefault="007D7484" w:rsidP="007D7484">
      <w:pPr>
        <w:pStyle w:val="QuestionSeparator"/>
        <w:rPr>
          <w:rFonts w:ascii="Times New Roman" w:hAnsi="Times New Roman" w:cs="Times New Roman"/>
        </w:rPr>
      </w:pPr>
    </w:p>
    <w:p w14:paraId="75BE0A46" w14:textId="77777777" w:rsidR="007D7484" w:rsidRPr="009105CD" w:rsidRDefault="007D7484" w:rsidP="007D7484"/>
    <w:p w14:paraId="169D0C01" w14:textId="77777777" w:rsidR="007D7484" w:rsidRPr="009105CD" w:rsidRDefault="007D7484" w:rsidP="007D7484">
      <w:pPr>
        <w:keepNext/>
      </w:pPr>
      <w:r w:rsidRPr="009105CD">
        <w:t xml:space="preserve"> 3. Gender</w:t>
      </w:r>
    </w:p>
    <w:p w14:paraId="21E23D7C" w14:textId="77777777" w:rsidR="007D7484" w:rsidRPr="009105CD" w:rsidRDefault="007D7484" w:rsidP="007D7484">
      <w:pPr>
        <w:pStyle w:val="ListParagraph"/>
        <w:keepNext/>
        <w:numPr>
          <w:ilvl w:val="0"/>
          <w:numId w:val="49"/>
        </w:numPr>
        <w:contextualSpacing w:val="0"/>
      </w:pPr>
      <w:proofErr w:type="gramStart"/>
      <w:r w:rsidRPr="009105CD">
        <w:t>Male  (</w:t>
      </w:r>
      <w:proofErr w:type="gramEnd"/>
      <w:r w:rsidRPr="009105CD">
        <w:t xml:space="preserve">1) </w:t>
      </w:r>
    </w:p>
    <w:p w14:paraId="7F5D7D95" w14:textId="77777777" w:rsidR="007D7484" w:rsidRPr="009105CD" w:rsidRDefault="007D7484" w:rsidP="007D7484">
      <w:pPr>
        <w:pStyle w:val="ListParagraph"/>
        <w:keepNext/>
        <w:numPr>
          <w:ilvl w:val="0"/>
          <w:numId w:val="49"/>
        </w:numPr>
        <w:contextualSpacing w:val="0"/>
      </w:pPr>
      <w:proofErr w:type="gramStart"/>
      <w:r w:rsidRPr="009105CD">
        <w:t>Female  (</w:t>
      </w:r>
      <w:proofErr w:type="gramEnd"/>
      <w:r w:rsidRPr="009105CD">
        <w:t xml:space="preserve">2) </w:t>
      </w:r>
    </w:p>
    <w:p w14:paraId="40A7BE88" w14:textId="77777777" w:rsidR="007D7484" w:rsidRPr="009105CD" w:rsidRDefault="007D7484" w:rsidP="007D7484">
      <w:pPr>
        <w:pStyle w:val="ListParagraph"/>
        <w:keepNext/>
        <w:numPr>
          <w:ilvl w:val="0"/>
          <w:numId w:val="49"/>
        </w:numPr>
        <w:contextualSpacing w:val="0"/>
      </w:pPr>
      <w:r w:rsidRPr="009105CD">
        <w:t xml:space="preserve">Other, please </w:t>
      </w:r>
      <w:proofErr w:type="gramStart"/>
      <w:r w:rsidRPr="009105CD">
        <w:t>specify  (</w:t>
      </w:r>
      <w:proofErr w:type="gramEnd"/>
      <w:r w:rsidRPr="009105CD">
        <w:t>4) ________________________________________________</w:t>
      </w:r>
    </w:p>
    <w:p w14:paraId="7E45358E" w14:textId="77777777" w:rsidR="007D7484" w:rsidRPr="009105CD" w:rsidRDefault="007D7484" w:rsidP="007D7484"/>
    <w:p w14:paraId="402473BC" w14:textId="77777777" w:rsidR="007D7484" w:rsidRPr="009105CD" w:rsidRDefault="007D7484" w:rsidP="007D7484">
      <w:pPr>
        <w:pStyle w:val="QuestionSeparator"/>
        <w:rPr>
          <w:rFonts w:ascii="Times New Roman" w:hAnsi="Times New Roman" w:cs="Times New Roman"/>
        </w:rPr>
      </w:pPr>
    </w:p>
    <w:p w14:paraId="5178C38B" w14:textId="77777777" w:rsidR="007D7484" w:rsidRPr="009105CD" w:rsidRDefault="007D7484" w:rsidP="007D7484"/>
    <w:p w14:paraId="20F299F1" w14:textId="77777777" w:rsidR="007D7484" w:rsidRPr="009105CD" w:rsidRDefault="007D7484" w:rsidP="007D7484">
      <w:pPr>
        <w:keepNext/>
      </w:pPr>
      <w:r w:rsidRPr="009105CD">
        <w:t xml:space="preserve"> 3. Organisation</w:t>
      </w:r>
    </w:p>
    <w:p w14:paraId="1608825A" w14:textId="77777777" w:rsidR="007D7484" w:rsidRPr="009105CD" w:rsidRDefault="007D7484" w:rsidP="007D7484">
      <w:pPr>
        <w:pStyle w:val="ListParagraph"/>
        <w:keepNext/>
        <w:numPr>
          <w:ilvl w:val="0"/>
          <w:numId w:val="49"/>
        </w:numPr>
        <w:contextualSpacing w:val="0"/>
      </w:pPr>
      <w:r w:rsidRPr="009105CD">
        <w:t xml:space="preserve">University or </w:t>
      </w:r>
      <w:proofErr w:type="gramStart"/>
      <w:r w:rsidRPr="009105CD">
        <w:t>college  (</w:t>
      </w:r>
      <w:proofErr w:type="gramEnd"/>
      <w:r w:rsidRPr="009105CD">
        <w:t xml:space="preserve">1) </w:t>
      </w:r>
    </w:p>
    <w:p w14:paraId="5F7D7B54" w14:textId="77777777" w:rsidR="007D7484" w:rsidRPr="009105CD" w:rsidRDefault="007D7484" w:rsidP="007D7484">
      <w:pPr>
        <w:pStyle w:val="ListParagraph"/>
        <w:keepNext/>
        <w:numPr>
          <w:ilvl w:val="0"/>
          <w:numId w:val="49"/>
        </w:numPr>
        <w:contextualSpacing w:val="0"/>
      </w:pPr>
      <w:r w:rsidRPr="009105CD">
        <w:t xml:space="preserve">Government </w:t>
      </w:r>
      <w:proofErr w:type="gramStart"/>
      <w:r w:rsidRPr="009105CD">
        <w:t>sector  (</w:t>
      </w:r>
      <w:proofErr w:type="gramEnd"/>
      <w:r w:rsidRPr="009105CD">
        <w:t xml:space="preserve">2) </w:t>
      </w:r>
    </w:p>
    <w:p w14:paraId="6BF12E0A" w14:textId="77777777" w:rsidR="007D7484" w:rsidRPr="009105CD" w:rsidRDefault="007D7484" w:rsidP="007D7484">
      <w:pPr>
        <w:pStyle w:val="ListParagraph"/>
        <w:keepNext/>
        <w:numPr>
          <w:ilvl w:val="0"/>
          <w:numId w:val="49"/>
        </w:numPr>
        <w:contextualSpacing w:val="0"/>
      </w:pPr>
      <w:proofErr w:type="gramStart"/>
      <w:r w:rsidRPr="009105CD">
        <w:t>Industry  (</w:t>
      </w:r>
      <w:proofErr w:type="gramEnd"/>
      <w:r w:rsidRPr="009105CD">
        <w:t xml:space="preserve">3) </w:t>
      </w:r>
    </w:p>
    <w:p w14:paraId="1E801E63" w14:textId="77777777" w:rsidR="007D7484" w:rsidRPr="009105CD" w:rsidRDefault="007D7484" w:rsidP="007D7484">
      <w:pPr>
        <w:pStyle w:val="ListParagraph"/>
        <w:keepNext/>
        <w:numPr>
          <w:ilvl w:val="0"/>
          <w:numId w:val="49"/>
        </w:numPr>
        <w:contextualSpacing w:val="0"/>
      </w:pPr>
      <w:r w:rsidRPr="009105CD">
        <w:t xml:space="preserve">Other, please </w:t>
      </w:r>
      <w:proofErr w:type="gramStart"/>
      <w:r w:rsidRPr="009105CD">
        <w:t>specify  (</w:t>
      </w:r>
      <w:proofErr w:type="gramEnd"/>
      <w:r w:rsidRPr="009105CD">
        <w:t>4) ________________________________________________</w:t>
      </w:r>
    </w:p>
    <w:p w14:paraId="341A6D0B" w14:textId="77777777" w:rsidR="007D7484" w:rsidRPr="009105CD" w:rsidRDefault="007D7484" w:rsidP="007D7484"/>
    <w:p w14:paraId="74D617DC" w14:textId="77777777" w:rsidR="007D7484" w:rsidRPr="009105CD" w:rsidRDefault="007D7484" w:rsidP="007D7484">
      <w:pPr>
        <w:pStyle w:val="QuestionSeparator"/>
        <w:rPr>
          <w:rFonts w:ascii="Times New Roman" w:hAnsi="Times New Roman" w:cs="Times New Roman"/>
        </w:rPr>
      </w:pPr>
    </w:p>
    <w:p w14:paraId="545E3D18" w14:textId="77777777" w:rsidR="007D7484" w:rsidRPr="009105CD" w:rsidRDefault="007D7484" w:rsidP="007D7484"/>
    <w:p w14:paraId="3E5AAA65" w14:textId="77777777" w:rsidR="007D7484" w:rsidRPr="009105CD" w:rsidRDefault="007D7484" w:rsidP="007D7484">
      <w:pPr>
        <w:keepNext/>
      </w:pPr>
      <w:r w:rsidRPr="009105CD">
        <w:lastRenderedPageBreak/>
        <w:t xml:space="preserve"> 4. What is your country of employment?  </w:t>
      </w:r>
    </w:p>
    <w:p w14:paraId="3747B504"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54F82980" w14:textId="77777777" w:rsidR="007D7484" w:rsidRPr="009105CD" w:rsidRDefault="007D7484" w:rsidP="007D7484"/>
    <w:p w14:paraId="4F5D058A" w14:textId="77777777" w:rsidR="007D7484" w:rsidRPr="009105CD" w:rsidRDefault="007D7484" w:rsidP="007D7484">
      <w:pPr>
        <w:pStyle w:val="QuestionSeparator"/>
        <w:rPr>
          <w:rFonts w:ascii="Times New Roman" w:hAnsi="Times New Roman" w:cs="Times New Roman"/>
        </w:rPr>
      </w:pPr>
    </w:p>
    <w:p w14:paraId="3EAA6A81" w14:textId="77777777" w:rsidR="007D7484" w:rsidRPr="009105CD" w:rsidRDefault="007D7484" w:rsidP="007D7484"/>
    <w:p w14:paraId="2AC4BBDE" w14:textId="77777777" w:rsidR="007D7484" w:rsidRPr="009105CD" w:rsidRDefault="007D7484" w:rsidP="007D7484">
      <w:pPr>
        <w:keepNext/>
      </w:pPr>
      <w:r w:rsidRPr="009105CD">
        <w:t xml:space="preserve"> 5. What is your profession? (</w:t>
      </w:r>
      <w:proofErr w:type="gramStart"/>
      <w:r w:rsidRPr="009105CD">
        <w:t>you</w:t>
      </w:r>
      <w:proofErr w:type="gramEnd"/>
      <w:r w:rsidRPr="009105CD">
        <w:t xml:space="preserve"> can tick more than one box)</w:t>
      </w:r>
    </w:p>
    <w:p w14:paraId="586807CB" w14:textId="77777777" w:rsidR="007D7484" w:rsidRPr="009105CD" w:rsidRDefault="007D7484" w:rsidP="007D7484">
      <w:pPr>
        <w:pStyle w:val="ListParagraph"/>
        <w:keepNext/>
        <w:numPr>
          <w:ilvl w:val="0"/>
          <w:numId w:val="48"/>
        </w:numPr>
        <w:contextualSpacing w:val="0"/>
      </w:pPr>
      <w:proofErr w:type="gramStart"/>
      <w:r w:rsidRPr="009105CD">
        <w:t>Researcher  (</w:t>
      </w:r>
      <w:proofErr w:type="gramEnd"/>
      <w:r w:rsidRPr="009105CD">
        <w:t xml:space="preserve">1) </w:t>
      </w:r>
    </w:p>
    <w:p w14:paraId="29FFCFEA" w14:textId="77777777" w:rsidR="007D7484" w:rsidRPr="009105CD" w:rsidRDefault="007D7484" w:rsidP="007D7484">
      <w:pPr>
        <w:pStyle w:val="ListParagraph"/>
        <w:keepNext/>
        <w:numPr>
          <w:ilvl w:val="0"/>
          <w:numId w:val="48"/>
        </w:numPr>
        <w:contextualSpacing w:val="0"/>
      </w:pPr>
      <w:proofErr w:type="gramStart"/>
      <w:r w:rsidRPr="009105CD">
        <w:t>Academic  (</w:t>
      </w:r>
      <w:proofErr w:type="gramEnd"/>
      <w:r w:rsidRPr="009105CD">
        <w:t xml:space="preserve">2) </w:t>
      </w:r>
    </w:p>
    <w:p w14:paraId="55D7FD54" w14:textId="77777777" w:rsidR="007D7484" w:rsidRPr="009105CD" w:rsidRDefault="007D7484" w:rsidP="007D7484">
      <w:pPr>
        <w:pStyle w:val="ListParagraph"/>
        <w:keepNext/>
        <w:numPr>
          <w:ilvl w:val="0"/>
          <w:numId w:val="48"/>
        </w:numPr>
        <w:contextualSpacing w:val="0"/>
      </w:pPr>
      <w:r w:rsidRPr="009105CD">
        <w:t>Developer/</w:t>
      </w:r>
      <w:proofErr w:type="gramStart"/>
      <w:r w:rsidRPr="009105CD">
        <w:t>Engineer  (</w:t>
      </w:r>
      <w:proofErr w:type="gramEnd"/>
      <w:r w:rsidRPr="009105CD">
        <w:t xml:space="preserve">3) </w:t>
      </w:r>
    </w:p>
    <w:p w14:paraId="5A1E57A1" w14:textId="77777777" w:rsidR="007D7484" w:rsidRPr="009105CD" w:rsidRDefault="007D7484" w:rsidP="007D7484">
      <w:pPr>
        <w:pStyle w:val="ListParagraph"/>
        <w:keepNext/>
        <w:numPr>
          <w:ilvl w:val="0"/>
          <w:numId w:val="48"/>
        </w:numPr>
        <w:contextualSpacing w:val="0"/>
      </w:pPr>
      <w:proofErr w:type="gramStart"/>
      <w:r w:rsidRPr="009105CD">
        <w:t>Designer  (</w:t>
      </w:r>
      <w:proofErr w:type="gramEnd"/>
      <w:r w:rsidRPr="009105CD">
        <w:t xml:space="preserve">4) </w:t>
      </w:r>
    </w:p>
    <w:p w14:paraId="5914ACB4" w14:textId="77777777" w:rsidR="007D7484" w:rsidRPr="009105CD" w:rsidRDefault="007D7484" w:rsidP="007D7484">
      <w:pPr>
        <w:pStyle w:val="ListParagraph"/>
        <w:keepNext/>
        <w:numPr>
          <w:ilvl w:val="0"/>
          <w:numId w:val="48"/>
        </w:numPr>
        <w:contextualSpacing w:val="0"/>
      </w:pPr>
      <w:r w:rsidRPr="009105CD">
        <w:t xml:space="preserve">Other, please </w:t>
      </w:r>
      <w:proofErr w:type="gramStart"/>
      <w:r w:rsidRPr="009105CD">
        <w:t>specify  (</w:t>
      </w:r>
      <w:proofErr w:type="gramEnd"/>
      <w:r w:rsidRPr="009105CD">
        <w:t>5) ________________________________________________</w:t>
      </w:r>
    </w:p>
    <w:p w14:paraId="093260D7" w14:textId="77777777" w:rsidR="007D7484" w:rsidRPr="009105CD" w:rsidRDefault="007D7484" w:rsidP="007D7484"/>
    <w:p w14:paraId="6CB9DDB6" w14:textId="77777777" w:rsidR="007D7484" w:rsidRPr="009105CD" w:rsidRDefault="007D7484" w:rsidP="007D7484">
      <w:pPr>
        <w:pStyle w:val="QuestionSeparator"/>
        <w:rPr>
          <w:rFonts w:ascii="Times New Roman" w:hAnsi="Times New Roman" w:cs="Times New Roman"/>
        </w:rPr>
      </w:pPr>
    </w:p>
    <w:p w14:paraId="317B8581" w14:textId="77777777" w:rsidR="007D7484" w:rsidRPr="009105CD" w:rsidRDefault="007D7484" w:rsidP="007D7484"/>
    <w:p w14:paraId="6ABD7F66" w14:textId="77777777" w:rsidR="007D7484" w:rsidRPr="009105CD" w:rsidRDefault="007D7484" w:rsidP="007D7484">
      <w:pPr>
        <w:keepNext/>
      </w:pPr>
      <w:r w:rsidRPr="009105CD">
        <w:t xml:space="preserve"> 6. How many years of experience do you have in the research, development provision and/or policy formulation of health and social care technologies?</w:t>
      </w:r>
    </w:p>
    <w:p w14:paraId="02CD6E95" w14:textId="77777777" w:rsidR="007D7484" w:rsidRPr="009105CD" w:rsidRDefault="007D7484" w:rsidP="007D7484">
      <w:pPr>
        <w:pStyle w:val="ListParagraph"/>
        <w:keepNext/>
        <w:numPr>
          <w:ilvl w:val="0"/>
          <w:numId w:val="49"/>
        </w:numPr>
        <w:contextualSpacing w:val="0"/>
      </w:pPr>
      <w:r w:rsidRPr="009105CD">
        <w:t xml:space="preserve">1 -5 </w:t>
      </w:r>
      <w:proofErr w:type="gramStart"/>
      <w:r w:rsidRPr="009105CD">
        <w:t>years  (</w:t>
      </w:r>
      <w:proofErr w:type="gramEnd"/>
      <w:r w:rsidRPr="009105CD">
        <w:t xml:space="preserve">5) </w:t>
      </w:r>
    </w:p>
    <w:p w14:paraId="1E180DA4" w14:textId="77777777" w:rsidR="007D7484" w:rsidRPr="009105CD" w:rsidRDefault="007D7484" w:rsidP="007D7484">
      <w:pPr>
        <w:pStyle w:val="ListParagraph"/>
        <w:keepNext/>
        <w:numPr>
          <w:ilvl w:val="0"/>
          <w:numId w:val="49"/>
        </w:numPr>
        <w:contextualSpacing w:val="0"/>
      </w:pPr>
      <w:r w:rsidRPr="009105CD">
        <w:t xml:space="preserve">6 -10 </w:t>
      </w:r>
      <w:proofErr w:type="gramStart"/>
      <w:r w:rsidRPr="009105CD">
        <w:t>years  (</w:t>
      </w:r>
      <w:proofErr w:type="gramEnd"/>
      <w:r w:rsidRPr="009105CD">
        <w:t xml:space="preserve">6) </w:t>
      </w:r>
    </w:p>
    <w:p w14:paraId="1BD0194F" w14:textId="77777777" w:rsidR="007D7484" w:rsidRPr="009105CD" w:rsidRDefault="007D7484" w:rsidP="007D7484">
      <w:pPr>
        <w:pStyle w:val="ListParagraph"/>
        <w:keepNext/>
        <w:numPr>
          <w:ilvl w:val="0"/>
          <w:numId w:val="49"/>
        </w:numPr>
        <w:contextualSpacing w:val="0"/>
      </w:pPr>
      <w:r w:rsidRPr="009105CD">
        <w:t xml:space="preserve">Over 10 </w:t>
      </w:r>
      <w:proofErr w:type="gramStart"/>
      <w:r w:rsidRPr="009105CD">
        <w:t>years  (</w:t>
      </w:r>
      <w:proofErr w:type="gramEnd"/>
      <w:r w:rsidRPr="009105CD">
        <w:t xml:space="preserve">7) </w:t>
      </w:r>
    </w:p>
    <w:p w14:paraId="1967B62E" w14:textId="77777777" w:rsidR="007D7484" w:rsidRPr="009105CD" w:rsidRDefault="007D7484" w:rsidP="007D7484"/>
    <w:p w14:paraId="3AC4CB51" w14:textId="77777777" w:rsidR="007D7484" w:rsidRPr="009105CD" w:rsidRDefault="007D7484" w:rsidP="007D7484">
      <w:pPr>
        <w:pStyle w:val="QuestionSeparator"/>
        <w:rPr>
          <w:rFonts w:ascii="Times New Roman" w:hAnsi="Times New Roman" w:cs="Times New Roman"/>
        </w:rPr>
      </w:pPr>
    </w:p>
    <w:p w14:paraId="2AB8BCA4" w14:textId="77777777" w:rsidR="007D7484" w:rsidRPr="009105CD" w:rsidRDefault="007D7484" w:rsidP="007D7484"/>
    <w:p w14:paraId="0C29ADBB" w14:textId="77777777" w:rsidR="007D7484" w:rsidRPr="009105CD" w:rsidRDefault="007D7484" w:rsidP="007D7484">
      <w:pPr>
        <w:keepNext/>
      </w:pPr>
      <w:r w:rsidRPr="009105CD">
        <w:t xml:space="preserve"> 7. What is your area of expertise within the health and social care technologies field (e.g., robotics, AI, computer vision, speech recognition etc.)?</w:t>
      </w:r>
    </w:p>
    <w:p w14:paraId="35FAA3B8"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6B6799F1" w14:textId="77777777" w:rsidR="007D7484" w:rsidRPr="009105CD" w:rsidRDefault="007D7484" w:rsidP="007D7484"/>
    <w:p w14:paraId="00899310" w14:textId="77777777" w:rsidR="007D7484" w:rsidRPr="009105CD" w:rsidRDefault="007D7484" w:rsidP="007D7484">
      <w:pPr>
        <w:pStyle w:val="QuestionSeparator"/>
        <w:rPr>
          <w:rFonts w:ascii="Times New Roman" w:hAnsi="Times New Roman" w:cs="Times New Roman"/>
        </w:rPr>
      </w:pPr>
    </w:p>
    <w:p w14:paraId="38DB7E7E" w14:textId="77777777" w:rsidR="007D7484" w:rsidRPr="009105CD" w:rsidRDefault="007D7484" w:rsidP="007D7484"/>
    <w:p w14:paraId="57906BA9" w14:textId="77777777" w:rsidR="007D7484" w:rsidRPr="009105CD" w:rsidRDefault="007D7484" w:rsidP="007D7484">
      <w:pPr>
        <w:keepNext/>
      </w:pPr>
      <w:r w:rsidRPr="009105CD">
        <w:lastRenderedPageBreak/>
        <w:t xml:space="preserve"> 8. Do you have experience working with older people with care and support needs in the context of research, development and/or provision of health and social care technologies? </w:t>
      </w:r>
    </w:p>
    <w:p w14:paraId="5A7F0710" w14:textId="77777777" w:rsidR="007D7484" w:rsidRPr="009105CD" w:rsidRDefault="007D7484" w:rsidP="007D7484">
      <w:pPr>
        <w:pStyle w:val="ListParagraph"/>
        <w:keepNext/>
        <w:numPr>
          <w:ilvl w:val="0"/>
          <w:numId w:val="49"/>
        </w:numPr>
        <w:contextualSpacing w:val="0"/>
      </w:pPr>
      <w:proofErr w:type="gramStart"/>
      <w:r w:rsidRPr="009105CD">
        <w:t>Yes  (</w:t>
      </w:r>
      <w:proofErr w:type="gramEnd"/>
      <w:r w:rsidRPr="009105CD">
        <w:t xml:space="preserve">1) </w:t>
      </w:r>
    </w:p>
    <w:p w14:paraId="563ED464" w14:textId="77777777" w:rsidR="007D7484" w:rsidRPr="009105CD" w:rsidRDefault="007D7484" w:rsidP="007D7484">
      <w:pPr>
        <w:pStyle w:val="ListParagraph"/>
        <w:keepNext/>
        <w:numPr>
          <w:ilvl w:val="0"/>
          <w:numId w:val="49"/>
        </w:numPr>
        <w:contextualSpacing w:val="0"/>
      </w:pPr>
      <w:proofErr w:type="gramStart"/>
      <w:r w:rsidRPr="009105CD">
        <w:t>No  (</w:t>
      </w:r>
      <w:proofErr w:type="gramEnd"/>
      <w:r w:rsidRPr="009105CD">
        <w:t xml:space="preserve">2) </w:t>
      </w:r>
    </w:p>
    <w:p w14:paraId="4366E987" w14:textId="77777777" w:rsidR="007D7484" w:rsidRPr="009105CD" w:rsidRDefault="007D7484" w:rsidP="007D7484"/>
    <w:p w14:paraId="5E19BAC8" w14:textId="77777777" w:rsidR="007D7484" w:rsidRPr="009105CD" w:rsidRDefault="007D7484" w:rsidP="007D7484">
      <w:pPr>
        <w:pStyle w:val="QuestionSeparator"/>
        <w:rPr>
          <w:rFonts w:ascii="Times New Roman" w:hAnsi="Times New Roman" w:cs="Times New Roman"/>
        </w:rPr>
      </w:pPr>
    </w:p>
    <w:p w14:paraId="1C1F6339" w14:textId="77777777" w:rsidR="007D7484" w:rsidRPr="009105CD" w:rsidRDefault="007D7484" w:rsidP="007D7484"/>
    <w:p w14:paraId="7B2E5001" w14:textId="77777777" w:rsidR="007D7484" w:rsidRPr="009105CD" w:rsidRDefault="007D7484" w:rsidP="007D7484">
      <w:pPr>
        <w:keepNext/>
      </w:pPr>
      <w:r w:rsidRPr="009105CD">
        <w:t xml:space="preserve"> 9. If your answer was yes, can you estimate your years of experience working with this population?</w:t>
      </w:r>
    </w:p>
    <w:p w14:paraId="3AC02F73" w14:textId="77777777" w:rsidR="007D7484" w:rsidRPr="009105CD" w:rsidRDefault="007D7484" w:rsidP="007D7484">
      <w:pPr>
        <w:pStyle w:val="ListParagraph"/>
        <w:keepNext/>
        <w:numPr>
          <w:ilvl w:val="0"/>
          <w:numId w:val="49"/>
        </w:numPr>
        <w:contextualSpacing w:val="0"/>
      </w:pPr>
      <w:r w:rsidRPr="009105CD">
        <w:t xml:space="preserve">1- 5 </w:t>
      </w:r>
      <w:proofErr w:type="gramStart"/>
      <w:r w:rsidRPr="009105CD">
        <w:t>years  (</w:t>
      </w:r>
      <w:proofErr w:type="gramEnd"/>
      <w:r w:rsidRPr="009105CD">
        <w:t xml:space="preserve">1) </w:t>
      </w:r>
    </w:p>
    <w:p w14:paraId="79E916A1" w14:textId="77777777" w:rsidR="007D7484" w:rsidRPr="009105CD" w:rsidRDefault="007D7484" w:rsidP="007D7484">
      <w:pPr>
        <w:pStyle w:val="ListParagraph"/>
        <w:keepNext/>
        <w:numPr>
          <w:ilvl w:val="0"/>
          <w:numId w:val="49"/>
        </w:numPr>
        <w:contextualSpacing w:val="0"/>
      </w:pPr>
      <w:r w:rsidRPr="009105CD">
        <w:t xml:space="preserve">6 -10 </w:t>
      </w:r>
      <w:proofErr w:type="gramStart"/>
      <w:r w:rsidRPr="009105CD">
        <w:t>years  (</w:t>
      </w:r>
      <w:proofErr w:type="gramEnd"/>
      <w:r w:rsidRPr="009105CD">
        <w:t xml:space="preserve">2) </w:t>
      </w:r>
    </w:p>
    <w:p w14:paraId="7E16261B" w14:textId="77777777" w:rsidR="007D7484" w:rsidRPr="009105CD" w:rsidRDefault="007D7484" w:rsidP="007D7484">
      <w:pPr>
        <w:pStyle w:val="ListParagraph"/>
        <w:keepNext/>
        <w:numPr>
          <w:ilvl w:val="0"/>
          <w:numId w:val="49"/>
        </w:numPr>
        <w:contextualSpacing w:val="0"/>
      </w:pPr>
      <w:r w:rsidRPr="009105CD">
        <w:t xml:space="preserve">Over 10 </w:t>
      </w:r>
      <w:proofErr w:type="gramStart"/>
      <w:r w:rsidRPr="009105CD">
        <w:t>years  (</w:t>
      </w:r>
      <w:proofErr w:type="gramEnd"/>
      <w:r w:rsidRPr="009105CD">
        <w:t xml:space="preserve">3) </w:t>
      </w:r>
    </w:p>
    <w:p w14:paraId="32C0D152" w14:textId="77777777" w:rsidR="007D7484" w:rsidRPr="009105CD" w:rsidRDefault="007D7484" w:rsidP="007D7484"/>
    <w:p w14:paraId="2A2B05D7" w14:textId="77777777" w:rsidR="007D7484" w:rsidRPr="009105CD" w:rsidRDefault="007D7484" w:rsidP="007D7484">
      <w:pPr>
        <w:pStyle w:val="QuestionSeparator"/>
        <w:rPr>
          <w:rFonts w:ascii="Times New Roman" w:hAnsi="Times New Roman" w:cs="Times New Roman"/>
        </w:rPr>
      </w:pPr>
    </w:p>
    <w:p w14:paraId="4F8BD4C8" w14:textId="77777777" w:rsidR="007D7484" w:rsidRPr="009105CD" w:rsidRDefault="007D7484" w:rsidP="007D7484"/>
    <w:p w14:paraId="426EE807" w14:textId="77777777" w:rsidR="007D7484" w:rsidRPr="009105CD" w:rsidRDefault="007D7484" w:rsidP="007D7484">
      <w:pPr>
        <w:keepNext/>
      </w:pPr>
      <w:r w:rsidRPr="009105CD">
        <w:t xml:space="preserve">Q109 10. On a scale of 0 to 100, how do you rate your expertise in the research, development, provision and/or policy formulation of health and social care technologies, where 0 is "I do not consider myself an expert" to 100 is "I have an extensive knowledge and experience". </w:t>
      </w:r>
    </w:p>
    <w:tbl>
      <w:tblPr>
        <w:tblStyle w:val="QSliderLabelsTable"/>
        <w:tblW w:w="9576" w:type="auto"/>
        <w:tblInd w:w="0" w:type="dxa"/>
        <w:tblLook w:val="07E0" w:firstRow="1" w:lastRow="1" w:firstColumn="1" w:lastColumn="1" w:noHBand="1" w:noVBand="1"/>
      </w:tblPr>
      <w:tblGrid>
        <w:gridCol w:w="4454"/>
        <w:gridCol w:w="2269"/>
        <w:gridCol w:w="2297"/>
      </w:tblGrid>
      <w:tr w:rsidR="007D7484" w:rsidRPr="009105CD" w14:paraId="7B8361B9" w14:textId="77777777" w:rsidTr="00DC2228">
        <w:tc>
          <w:tcPr>
            <w:tcW w:w="4788" w:type="dxa"/>
          </w:tcPr>
          <w:p w14:paraId="33C8398C" w14:textId="77777777" w:rsidR="007D7484" w:rsidRPr="009105CD" w:rsidRDefault="007D7484" w:rsidP="00DC2228">
            <w:pPr>
              <w:keepNext/>
            </w:pPr>
          </w:p>
        </w:tc>
        <w:tc>
          <w:tcPr>
            <w:tcW w:w="2394" w:type="dxa"/>
          </w:tcPr>
          <w:p w14:paraId="23548402" w14:textId="77777777" w:rsidR="007D7484" w:rsidRPr="009105CD" w:rsidRDefault="007D7484" w:rsidP="00DC2228">
            <w:r w:rsidRPr="009105CD">
              <w:rPr>
                <w:b/>
              </w:rPr>
              <w:t>I am</w:t>
            </w:r>
            <w:r w:rsidRPr="009105CD">
              <w:rPr>
                <w:b/>
              </w:rPr>
              <w:br/>
              <w:t xml:space="preserve"> not</w:t>
            </w:r>
            <w:r w:rsidRPr="009105CD">
              <w:rPr>
                <w:b/>
              </w:rPr>
              <w:br/>
              <w:t xml:space="preserve"> an expert</w:t>
            </w:r>
          </w:p>
        </w:tc>
        <w:tc>
          <w:tcPr>
            <w:tcW w:w="2394" w:type="dxa"/>
          </w:tcPr>
          <w:p w14:paraId="7C58F386" w14:textId="77777777" w:rsidR="007D7484" w:rsidRPr="009105CD" w:rsidRDefault="007D7484" w:rsidP="00DC2228">
            <w:r w:rsidRPr="009105CD">
              <w:br/>
            </w:r>
            <w:r w:rsidRPr="009105CD">
              <w:rPr>
                <w:b/>
              </w:rPr>
              <w:t>I have an extensive</w:t>
            </w:r>
            <w:r w:rsidRPr="009105CD">
              <w:rPr>
                <w:b/>
              </w:rPr>
              <w:br/>
              <w:t xml:space="preserve"> knowledge</w:t>
            </w:r>
            <w:r w:rsidRPr="009105CD">
              <w:rPr>
                <w:b/>
              </w:rPr>
              <w:br/>
              <w:t xml:space="preserve"> and/or</w:t>
            </w:r>
            <w:r w:rsidRPr="009105CD">
              <w:rPr>
                <w:b/>
              </w:rPr>
              <w:br/>
              <w:t xml:space="preserve"> experience</w:t>
            </w:r>
            <w:r w:rsidRPr="009105CD">
              <w:t xml:space="preserve"> </w:t>
            </w:r>
          </w:p>
        </w:tc>
      </w:tr>
    </w:tbl>
    <w:p w14:paraId="7A48F4C2" w14:textId="77777777" w:rsidR="007D7484" w:rsidRPr="009105CD" w:rsidRDefault="007D7484" w:rsidP="007D7484"/>
    <w:tbl>
      <w:tblPr>
        <w:tblStyle w:val="QSliderLabelsTable"/>
        <w:tblW w:w="9576" w:type="auto"/>
        <w:tblInd w:w="0" w:type="dxa"/>
        <w:tblLook w:val="07E0" w:firstRow="1" w:lastRow="1" w:firstColumn="1" w:lastColumn="1" w:noHBand="1" w:noVBand="1"/>
      </w:tblPr>
      <w:tblGrid>
        <w:gridCol w:w="4419"/>
        <w:gridCol w:w="411"/>
        <w:gridCol w:w="419"/>
        <w:gridCol w:w="418"/>
        <w:gridCol w:w="418"/>
        <w:gridCol w:w="418"/>
        <w:gridCol w:w="418"/>
        <w:gridCol w:w="418"/>
        <w:gridCol w:w="418"/>
        <w:gridCol w:w="418"/>
        <w:gridCol w:w="418"/>
        <w:gridCol w:w="427"/>
      </w:tblGrid>
      <w:tr w:rsidR="007D7484" w:rsidRPr="009105CD" w14:paraId="26BA223F" w14:textId="77777777" w:rsidTr="00DC2228">
        <w:tc>
          <w:tcPr>
            <w:tcW w:w="4788" w:type="dxa"/>
          </w:tcPr>
          <w:p w14:paraId="5BE2AEBC" w14:textId="77777777" w:rsidR="007D7484" w:rsidRPr="009105CD" w:rsidRDefault="007D7484" w:rsidP="00DC2228"/>
        </w:tc>
        <w:tc>
          <w:tcPr>
            <w:tcW w:w="435" w:type="dxa"/>
          </w:tcPr>
          <w:p w14:paraId="225650AB" w14:textId="77777777" w:rsidR="007D7484" w:rsidRPr="009105CD" w:rsidRDefault="007D7484" w:rsidP="00DC2228">
            <w:r w:rsidRPr="009105CD">
              <w:t>0</w:t>
            </w:r>
          </w:p>
        </w:tc>
        <w:tc>
          <w:tcPr>
            <w:tcW w:w="435" w:type="dxa"/>
          </w:tcPr>
          <w:p w14:paraId="646178F3" w14:textId="77777777" w:rsidR="007D7484" w:rsidRPr="009105CD" w:rsidRDefault="007D7484" w:rsidP="00DC2228">
            <w:r w:rsidRPr="009105CD">
              <w:t>10</w:t>
            </w:r>
          </w:p>
        </w:tc>
        <w:tc>
          <w:tcPr>
            <w:tcW w:w="435" w:type="dxa"/>
          </w:tcPr>
          <w:p w14:paraId="0A69F166" w14:textId="77777777" w:rsidR="007D7484" w:rsidRPr="009105CD" w:rsidRDefault="007D7484" w:rsidP="00DC2228">
            <w:r w:rsidRPr="009105CD">
              <w:t>20</w:t>
            </w:r>
          </w:p>
        </w:tc>
        <w:tc>
          <w:tcPr>
            <w:tcW w:w="435" w:type="dxa"/>
          </w:tcPr>
          <w:p w14:paraId="1D5E97D8" w14:textId="77777777" w:rsidR="007D7484" w:rsidRPr="009105CD" w:rsidRDefault="007D7484" w:rsidP="00DC2228">
            <w:r w:rsidRPr="009105CD">
              <w:t>30</w:t>
            </w:r>
          </w:p>
        </w:tc>
        <w:tc>
          <w:tcPr>
            <w:tcW w:w="435" w:type="dxa"/>
          </w:tcPr>
          <w:p w14:paraId="50F3FF60" w14:textId="77777777" w:rsidR="007D7484" w:rsidRPr="009105CD" w:rsidRDefault="007D7484" w:rsidP="00DC2228">
            <w:r w:rsidRPr="009105CD">
              <w:t>40</w:t>
            </w:r>
          </w:p>
        </w:tc>
        <w:tc>
          <w:tcPr>
            <w:tcW w:w="435" w:type="dxa"/>
          </w:tcPr>
          <w:p w14:paraId="3B98F1C6" w14:textId="77777777" w:rsidR="007D7484" w:rsidRPr="009105CD" w:rsidRDefault="007D7484" w:rsidP="00DC2228">
            <w:r w:rsidRPr="009105CD">
              <w:t>50</w:t>
            </w:r>
          </w:p>
        </w:tc>
        <w:tc>
          <w:tcPr>
            <w:tcW w:w="435" w:type="dxa"/>
          </w:tcPr>
          <w:p w14:paraId="758001FB" w14:textId="77777777" w:rsidR="007D7484" w:rsidRPr="009105CD" w:rsidRDefault="007D7484" w:rsidP="00DC2228">
            <w:r w:rsidRPr="009105CD">
              <w:t>60</w:t>
            </w:r>
          </w:p>
        </w:tc>
        <w:tc>
          <w:tcPr>
            <w:tcW w:w="435" w:type="dxa"/>
          </w:tcPr>
          <w:p w14:paraId="4AD8FE35" w14:textId="77777777" w:rsidR="007D7484" w:rsidRPr="009105CD" w:rsidRDefault="007D7484" w:rsidP="00DC2228">
            <w:r w:rsidRPr="009105CD">
              <w:t>70</w:t>
            </w:r>
          </w:p>
        </w:tc>
        <w:tc>
          <w:tcPr>
            <w:tcW w:w="435" w:type="dxa"/>
          </w:tcPr>
          <w:p w14:paraId="019D1332" w14:textId="77777777" w:rsidR="007D7484" w:rsidRPr="009105CD" w:rsidRDefault="007D7484" w:rsidP="00DC2228">
            <w:r w:rsidRPr="009105CD">
              <w:t>80</w:t>
            </w:r>
          </w:p>
        </w:tc>
        <w:tc>
          <w:tcPr>
            <w:tcW w:w="435" w:type="dxa"/>
          </w:tcPr>
          <w:p w14:paraId="01F613C6" w14:textId="77777777" w:rsidR="007D7484" w:rsidRPr="009105CD" w:rsidRDefault="007D7484" w:rsidP="00DC2228">
            <w:r w:rsidRPr="009105CD">
              <w:t>90</w:t>
            </w:r>
          </w:p>
        </w:tc>
        <w:tc>
          <w:tcPr>
            <w:tcW w:w="435" w:type="dxa"/>
          </w:tcPr>
          <w:p w14:paraId="586145A8" w14:textId="77777777" w:rsidR="007D7484" w:rsidRPr="009105CD" w:rsidRDefault="007D7484" w:rsidP="00DC2228">
            <w:r w:rsidRPr="009105CD">
              <w:t>100</w:t>
            </w:r>
          </w:p>
        </w:tc>
      </w:tr>
    </w:tbl>
    <w:p w14:paraId="4DC09ECE" w14:textId="77777777" w:rsidR="007D7484" w:rsidRPr="009105CD" w:rsidRDefault="007D7484" w:rsidP="007D7484"/>
    <w:tbl>
      <w:tblPr>
        <w:tblStyle w:val="QStandardSliderTable"/>
        <w:tblW w:w="9576" w:type="auto"/>
        <w:tblLook w:val="07E0" w:firstRow="1" w:lastRow="1" w:firstColumn="1" w:lastColumn="1" w:noHBand="1" w:noVBand="1"/>
      </w:tblPr>
      <w:tblGrid>
        <w:gridCol w:w="4405"/>
        <w:gridCol w:w="4615"/>
      </w:tblGrid>
      <w:tr w:rsidR="007D7484" w:rsidRPr="009105CD" w14:paraId="5463035D" w14:textId="77777777" w:rsidTr="00DC2228">
        <w:tc>
          <w:tcPr>
            <w:cnfStyle w:val="001000000000" w:firstRow="0" w:lastRow="0" w:firstColumn="1" w:lastColumn="0" w:oddVBand="0" w:evenVBand="0" w:oddHBand="0" w:evenHBand="0" w:firstRowFirstColumn="0" w:firstRowLastColumn="0" w:lastRowFirstColumn="0" w:lastRowLastColumn="0"/>
            <w:tcW w:w="4788" w:type="dxa"/>
          </w:tcPr>
          <w:p w14:paraId="71992F75" w14:textId="77777777" w:rsidR="007D7484" w:rsidRPr="009105CD" w:rsidRDefault="007D7484" w:rsidP="00DC2228">
            <w:pPr>
              <w:keepNext/>
            </w:pPr>
            <w:r w:rsidRPr="009105CD">
              <w:t>Expertise in health and social care technologies ()</w:t>
            </w:r>
          </w:p>
        </w:tc>
        <w:tc>
          <w:tcPr>
            <w:tcW w:w="4788" w:type="dxa"/>
          </w:tcPr>
          <w:p w14:paraId="1CBE878E" w14:textId="77777777" w:rsidR="007D7484" w:rsidRPr="009105CD" w:rsidRDefault="007D7484" w:rsidP="00DC2228">
            <w:pPr>
              <w:keepNext/>
              <w:cnfStyle w:val="000000000000" w:firstRow="0" w:lastRow="0" w:firstColumn="0" w:lastColumn="0" w:oddVBand="0" w:evenVBand="0" w:oddHBand="0" w:evenHBand="0" w:firstRowFirstColumn="0" w:firstRowLastColumn="0" w:lastRowFirstColumn="0" w:lastRowLastColumn="0"/>
            </w:pPr>
            <w:r w:rsidRPr="009105CD">
              <w:rPr>
                <w:noProof/>
              </w:rPr>
              <w:drawing>
                <wp:inline distT="0" distB="0" distL="0" distR="0" wp14:anchorId="1D83F84A" wp14:editId="6AD903B4">
                  <wp:extent cx="1905000" cy="304800"/>
                  <wp:effectExtent l="0" t="0" r="0" b="0"/>
                  <wp:docPr id="252" name="WordSlider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SliderHorizontal.png"/>
                          <pic:cNvPicPr/>
                        </pic:nvPicPr>
                        <pic:blipFill>
                          <a:blip r:embed="rId277"/>
                          <a:stretch>
                            <a:fillRect/>
                          </a:stretch>
                        </pic:blipFill>
                        <pic:spPr>
                          <a:xfrm>
                            <a:off x="0" y="0"/>
                            <a:ext cx="1905000" cy="304800"/>
                          </a:xfrm>
                          <a:prstGeom prst="rect">
                            <a:avLst/>
                          </a:prstGeom>
                        </pic:spPr>
                      </pic:pic>
                    </a:graphicData>
                  </a:graphic>
                </wp:inline>
              </w:drawing>
            </w:r>
          </w:p>
        </w:tc>
      </w:tr>
    </w:tbl>
    <w:p w14:paraId="7584EA23" w14:textId="77777777" w:rsidR="007D7484" w:rsidRPr="009105CD" w:rsidRDefault="007D7484" w:rsidP="007D7484"/>
    <w:p w14:paraId="07173B60" w14:textId="77777777" w:rsidR="007D7484" w:rsidRPr="009105CD" w:rsidRDefault="007D7484" w:rsidP="007D7484"/>
    <w:p w14:paraId="214D92B1" w14:textId="77777777" w:rsidR="007D7484" w:rsidRPr="009105CD" w:rsidRDefault="007D7484" w:rsidP="007D7484">
      <w:pPr>
        <w:pStyle w:val="QuestionSeparator"/>
        <w:rPr>
          <w:rFonts w:ascii="Times New Roman" w:hAnsi="Times New Roman" w:cs="Times New Roman"/>
        </w:rPr>
      </w:pPr>
    </w:p>
    <w:p w14:paraId="38014859" w14:textId="77777777" w:rsidR="007D7484" w:rsidRPr="009105CD" w:rsidRDefault="007D7484" w:rsidP="007D7484"/>
    <w:p w14:paraId="24415314" w14:textId="77777777" w:rsidR="007D7484" w:rsidRPr="009105CD" w:rsidRDefault="007D7484" w:rsidP="007D7484">
      <w:pPr>
        <w:keepNext/>
      </w:pPr>
      <w:r w:rsidRPr="009105CD">
        <w:t xml:space="preserve">Q109 11. Finally, can you please nominate some of your colleagues whom you think might be interested to participate in this study? </w:t>
      </w:r>
      <w:r w:rsidRPr="009105CD">
        <w:br/>
        <w:t> </w:t>
      </w:r>
    </w:p>
    <w:p w14:paraId="791CEA72"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655B22DB" w14:textId="77777777" w:rsidR="007D7484" w:rsidRPr="009105CD" w:rsidRDefault="007D7484" w:rsidP="007D7484"/>
    <w:p w14:paraId="745506BE" w14:textId="77777777" w:rsidR="007D7484" w:rsidRPr="009105CD" w:rsidRDefault="007D7484" w:rsidP="007D7484"/>
    <w:p w14:paraId="7CF0A965" w14:textId="77777777" w:rsidR="007D7484" w:rsidRPr="009105CD" w:rsidRDefault="007D7484" w:rsidP="007D7484"/>
    <w:p w14:paraId="379F89FE" w14:textId="77777777" w:rsidR="007D7484" w:rsidRPr="009105CD" w:rsidRDefault="007D7484" w:rsidP="007D7484"/>
    <w:p w14:paraId="7E7DAA50" w14:textId="77777777" w:rsidR="007D7484" w:rsidRPr="009105CD" w:rsidRDefault="007D7484" w:rsidP="007D7484">
      <w:pPr>
        <w:keepNext/>
      </w:pPr>
      <w:r w:rsidRPr="009105CD">
        <w:lastRenderedPageBreak/>
        <w:t xml:space="preserve"> </w:t>
      </w:r>
      <w:r w:rsidRPr="009105CD">
        <w:br/>
        <w:t>In this section we will ask you to indicate your agreement or disagreement on a </w:t>
      </w:r>
      <w:r w:rsidRPr="009105CD">
        <w:rPr>
          <w:b/>
        </w:rPr>
        <w:t>5-point Likert scale </w:t>
      </w:r>
      <w:r w:rsidRPr="009105CD">
        <w:t>on the potential of </w:t>
      </w:r>
      <w:r w:rsidRPr="009105CD">
        <w:rPr>
          <w:b/>
        </w:rPr>
        <w:t>10 </w:t>
      </w:r>
      <w:r w:rsidRPr="009105CD">
        <w:t>emerging technologies to meet the care and support needs of older people. </w:t>
      </w:r>
      <w:r w:rsidRPr="009105CD">
        <w:rPr>
          <w:b/>
        </w:rPr>
        <w:t>By 'potential'</w:t>
      </w:r>
      <w:r w:rsidRPr="009105CD">
        <w:t>, we mean how realistic do you think it is that the proposed technology could meet older people's care needs within the </w:t>
      </w:r>
      <w:r w:rsidRPr="009105CD">
        <w:rPr>
          <w:b/>
        </w:rPr>
        <w:t>next 10 years?</w:t>
      </w:r>
      <w:r w:rsidRPr="009105CD">
        <w:t xml:space="preserve">   </w:t>
      </w:r>
      <w:r w:rsidRPr="009105CD">
        <w:br/>
      </w:r>
      <w:r w:rsidRPr="009105CD">
        <w:br/>
        <w:t xml:space="preserve"> You will assess the potential of the technologies for the following</w:t>
      </w:r>
      <w:r w:rsidRPr="009105CD">
        <w:rPr>
          <w:b/>
        </w:rPr>
        <w:t> support domains: </w:t>
      </w:r>
      <w:r w:rsidRPr="009105CD">
        <w:t>mobility, self-care and domestic life activities, relationships and social life, psychological support, and access to health care services. When assessing the potential of the technology, you could think of its potential to meet the needs </w:t>
      </w:r>
      <w:r w:rsidRPr="009105CD">
        <w:rPr>
          <w:b/>
        </w:rPr>
        <w:t xml:space="preserve">directly or indirectly </w:t>
      </w:r>
      <w:r w:rsidRPr="009105CD">
        <w:t>(i.e., in combination with other technologies or services). We also kept the support domains in this round quite general as the aim of this round is to prioritise technologies with most potential to support elderly care. In the subsequent rounds, we might be asking you to do the scoring for more specific challenges. </w:t>
      </w:r>
      <w:r w:rsidRPr="009105CD">
        <w:br/>
        <w:t xml:space="preserve"> </w:t>
      </w:r>
      <w:r w:rsidRPr="009105CD">
        <w:br/>
        <w:t xml:space="preserve"> </w:t>
      </w:r>
      <w:r w:rsidRPr="009105CD">
        <w:rPr>
          <w:b/>
        </w:rPr>
        <w:t>The technologies</w:t>
      </w:r>
      <w:r w:rsidRPr="009105CD">
        <w:t xml:space="preserve"> that we would like you to assess are the following: </w:t>
      </w:r>
      <w:r w:rsidRPr="009105CD">
        <w:br/>
        <w:t xml:space="preserve"> Self-driving vehicles, assistive autonomous robots, exoskeletons, AI-enabled mobile apps, AI-enabled wearables, new drug release mechanisms, smart phone based-portable diagnostics, intelligent home technologies (including voice activated devices, IoT, virtual, </w:t>
      </w:r>
      <w:proofErr w:type="gramStart"/>
      <w:r w:rsidRPr="009105CD">
        <w:t>augmented</w:t>
      </w:r>
      <w:proofErr w:type="gramEnd"/>
      <w:r w:rsidRPr="009105CD">
        <w:t xml:space="preserve"> and mixed reality). Technologies listed will vary depending on the support domain. We also acknowledge that many of these technological advancements are complex and interdependent. However, this distinction was largely made to facilitate the identification of new technologies that could </w:t>
      </w:r>
      <w:proofErr w:type="gramStart"/>
      <w:r w:rsidRPr="009105CD">
        <w:t>actually be</w:t>
      </w:r>
      <w:proofErr w:type="gramEnd"/>
      <w:r w:rsidRPr="009105CD">
        <w:t xml:space="preserve"> used to meet the needs of older people. </w:t>
      </w:r>
      <w:r w:rsidRPr="009105CD">
        <w:br/>
        <w:t xml:space="preserve"> </w:t>
      </w:r>
      <w:r w:rsidRPr="009105CD">
        <w:br/>
        <w:t xml:space="preserve">We would also like you to </w:t>
      </w:r>
      <w:proofErr w:type="gramStart"/>
      <w:r w:rsidRPr="009105CD">
        <w:t>discuss briefly</w:t>
      </w:r>
      <w:proofErr w:type="gramEnd"/>
      <w:r w:rsidRPr="009105CD">
        <w:t xml:space="preserve"> your reasons for why you think these technologies have/do not have potential to meet older people's care and support needs. The reasons you give for your score will be </w:t>
      </w:r>
      <w:r w:rsidRPr="009105CD">
        <w:rPr>
          <w:b/>
        </w:rPr>
        <w:t>extremely important </w:t>
      </w:r>
      <w:r w:rsidRPr="009105CD">
        <w:t>as they will determine what technologies will be included and scored in the next rounds. </w:t>
      </w:r>
      <w:r w:rsidRPr="009105CD">
        <w:br/>
        <w:t xml:space="preserve"> </w:t>
      </w:r>
      <w:r w:rsidRPr="009105CD">
        <w:br/>
        <w:t xml:space="preserve">At the end of the </w:t>
      </w:r>
      <w:proofErr w:type="gramStart"/>
      <w:r w:rsidRPr="009105CD">
        <w:t>survey</w:t>
      </w:r>
      <w:proofErr w:type="gramEnd"/>
      <w:r w:rsidRPr="009105CD">
        <w:t xml:space="preserve"> you will be provided with the opportunity to add</w:t>
      </w:r>
      <w:r w:rsidRPr="009105CD">
        <w:rPr>
          <w:b/>
        </w:rPr>
        <w:t xml:space="preserve"> other emerging technologies </w:t>
      </w:r>
      <w:r w:rsidRPr="009105CD">
        <w:t>that you think will have potential to support elderly care. Based on your suggestions and feedback from other experts, these technologies </w:t>
      </w:r>
      <w:r w:rsidRPr="009105CD">
        <w:rPr>
          <w:u w:val="single"/>
        </w:rPr>
        <w:t>might </w:t>
      </w:r>
      <w:r w:rsidRPr="009105CD">
        <w:t xml:space="preserve">be added to the subsequent rounds.   </w:t>
      </w:r>
      <w:r w:rsidRPr="009105CD">
        <w:br/>
        <w:t xml:space="preserve">   </w:t>
      </w:r>
      <w:r w:rsidRPr="009105CD">
        <w:br/>
      </w:r>
      <w:r w:rsidRPr="009105CD">
        <w:rPr>
          <w:b/>
        </w:rPr>
        <w:t>We hope you will enjoy doing this exercise and we are looking forward to your answers. </w:t>
      </w:r>
      <w:r w:rsidRPr="009105CD">
        <w:t xml:space="preserve">  </w:t>
      </w:r>
      <w:r w:rsidRPr="009105CD">
        <w:br/>
        <w:t> </w:t>
      </w:r>
    </w:p>
    <w:p w14:paraId="35FBC57C" w14:textId="77777777" w:rsidR="007D7484" w:rsidRPr="009105CD" w:rsidRDefault="007D7484" w:rsidP="007D7484"/>
    <w:p w14:paraId="16D3FACB" w14:textId="77777777" w:rsidR="007D7484" w:rsidRPr="009105CD" w:rsidRDefault="007D7484" w:rsidP="007D7484">
      <w:pPr>
        <w:pStyle w:val="QuestionSeparator"/>
        <w:rPr>
          <w:rFonts w:ascii="Times New Roman" w:hAnsi="Times New Roman" w:cs="Times New Roman"/>
        </w:rPr>
      </w:pPr>
    </w:p>
    <w:tbl>
      <w:tblPr>
        <w:tblW w:w="0" w:type="auto"/>
        <w:tblInd w:w="10" w:type="dxa"/>
        <w:tblCellMar>
          <w:left w:w="10" w:type="dxa"/>
          <w:right w:w="10" w:type="dxa"/>
        </w:tblCellMar>
        <w:tblLook w:val="0000" w:firstRow="0" w:lastRow="0" w:firstColumn="0" w:lastColumn="0" w:noHBand="0" w:noVBand="0"/>
      </w:tblPr>
      <w:tblGrid>
        <w:gridCol w:w="1319"/>
        <w:gridCol w:w="7691"/>
      </w:tblGrid>
      <w:tr w:rsidR="007D7484" w:rsidRPr="009105CD" w14:paraId="140E4540" w14:textId="77777777" w:rsidTr="00DC2228">
        <w:trPr>
          <w:trHeight w:val="300"/>
        </w:trPr>
        <w:tc>
          <w:tcPr>
            <w:tcW w:w="1368" w:type="dxa"/>
            <w:tcBorders>
              <w:top w:val="nil"/>
              <w:left w:val="nil"/>
              <w:bottom w:val="nil"/>
              <w:right w:val="nil"/>
            </w:tcBorders>
          </w:tcPr>
          <w:p w14:paraId="5D4901EE" w14:textId="77777777" w:rsidR="007D7484" w:rsidRPr="009105CD" w:rsidRDefault="007D7484" w:rsidP="00DC2228">
            <w:pPr>
              <w:rPr>
                <w:color w:val="CCCCCC"/>
              </w:rPr>
            </w:pPr>
            <w:r w:rsidRPr="009105CD">
              <w:rPr>
                <w:color w:val="CCCCCC"/>
              </w:rPr>
              <w:t>Page Break</w:t>
            </w:r>
          </w:p>
        </w:tc>
        <w:tc>
          <w:tcPr>
            <w:tcW w:w="8208" w:type="dxa"/>
            <w:tcBorders>
              <w:top w:val="nil"/>
              <w:left w:val="nil"/>
              <w:bottom w:val="nil"/>
              <w:right w:val="nil"/>
            </w:tcBorders>
          </w:tcPr>
          <w:p w14:paraId="54DBEC8A" w14:textId="77777777" w:rsidR="007D7484" w:rsidRPr="009105CD" w:rsidRDefault="007D7484" w:rsidP="00DC2228">
            <w:pPr>
              <w:pBdr>
                <w:top w:val="single" w:sz="8" w:space="0" w:color="CCCCCC"/>
              </w:pBdr>
              <w:spacing w:before="120" w:after="120" w:line="120" w:lineRule="auto"/>
              <w:jc w:val="center"/>
              <w:rPr>
                <w:color w:val="CCCCCC"/>
              </w:rPr>
            </w:pPr>
          </w:p>
        </w:tc>
      </w:tr>
    </w:tbl>
    <w:p w14:paraId="028356EF" w14:textId="77777777" w:rsidR="007D7484" w:rsidRPr="009105CD" w:rsidRDefault="007D7484" w:rsidP="007D7484">
      <w:r w:rsidRPr="009105CD">
        <w:br w:type="page"/>
      </w:r>
    </w:p>
    <w:p w14:paraId="03AAC886" w14:textId="77777777" w:rsidR="007D7484" w:rsidRPr="009105CD" w:rsidRDefault="007D7484" w:rsidP="007D7484"/>
    <w:p w14:paraId="49DB6AEA" w14:textId="77777777" w:rsidR="007D7484" w:rsidRPr="009105CD" w:rsidRDefault="007D7484" w:rsidP="007D7484">
      <w:pPr>
        <w:keepNext/>
      </w:pPr>
      <w:r w:rsidRPr="009105CD">
        <w:rPr>
          <w:b/>
        </w:rPr>
        <w:t>Q1. Support domain 1: Mobility</w:t>
      </w:r>
      <w:r w:rsidRPr="009105CD">
        <w:t xml:space="preserve"> </w:t>
      </w:r>
      <w:r w:rsidRPr="009105CD">
        <w:br/>
        <w:t xml:space="preserve">   </w:t>
      </w:r>
      <w:r w:rsidRPr="009105CD">
        <w:br/>
        <w:t>Please indicate your agreement or disagreement on how </w:t>
      </w:r>
      <w:r w:rsidRPr="009105CD">
        <w:rPr>
          <w:b/>
        </w:rPr>
        <w:t>realistic </w:t>
      </w:r>
      <w:proofErr w:type="gramStart"/>
      <w:r w:rsidRPr="009105CD">
        <w:t>do</w:t>
      </w:r>
      <w:r w:rsidRPr="009105CD">
        <w:rPr>
          <w:b/>
        </w:rPr>
        <w:t> </w:t>
      </w:r>
      <w:r w:rsidRPr="009105CD">
        <w:t>you think</w:t>
      </w:r>
      <w:proofErr w:type="gramEnd"/>
      <w:r w:rsidRPr="009105CD">
        <w:t xml:space="preserve"> it is that the</w:t>
      </w:r>
      <w:r w:rsidRPr="009105CD">
        <w:rPr>
          <w:b/>
        </w:rPr>
        <w:t xml:space="preserve"> following technologies </w:t>
      </w:r>
      <w:r w:rsidRPr="009105CD">
        <w:t xml:space="preserve">could meet older people's </w:t>
      </w:r>
      <w:r w:rsidRPr="009105CD">
        <w:rPr>
          <w:b/>
        </w:rPr>
        <w:t>Mobility</w:t>
      </w:r>
      <w:r w:rsidRPr="009105CD">
        <w:t xml:space="preserve"> needs in the </w:t>
      </w:r>
      <w:r w:rsidRPr="009105CD">
        <w:rPr>
          <w:b/>
        </w:rPr>
        <w:t>next 10 years.</w:t>
      </w:r>
      <w:r w:rsidRPr="009105CD">
        <w:t xml:space="preserve">  </w:t>
      </w:r>
      <w:r w:rsidRPr="009105CD">
        <w:br/>
        <w:t xml:space="preserve">   </w:t>
      </w:r>
      <w:r w:rsidRPr="009105CD">
        <w:br/>
        <w:t xml:space="preserve"> Mobility needs can include walking or moving around, changing body position, carrying, </w:t>
      </w:r>
      <w:proofErr w:type="gramStart"/>
      <w:r w:rsidRPr="009105CD">
        <w:t>moving</w:t>
      </w:r>
      <w:proofErr w:type="gramEnd"/>
      <w:r w:rsidRPr="009105CD">
        <w:t xml:space="preserve"> or manipulating objects, using various forms of transportation etc. </w:t>
      </w:r>
      <w:r w:rsidRPr="009105CD">
        <w:tab/>
      </w:r>
      <w:r w:rsidRPr="009105CD">
        <w:tab/>
        <w:t xml:space="preserve"> </w:t>
      </w:r>
      <w:r w:rsidRPr="009105CD">
        <w:tab/>
        <w:t xml:space="preserve">  </w:t>
      </w:r>
    </w:p>
    <w:p w14:paraId="01A16041" w14:textId="77777777" w:rsidR="007D7484" w:rsidRPr="009105CD" w:rsidRDefault="007D7484" w:rsidP="007D7484"/>
    <w:p w14:paraId="26F64C38" w14:textId="77777777" w:rsidR="007D7484" w:rsidRPr="009105CD" w:rsidRDefault="007D7484" w:rsidP="007D7484">
      <w:pPr>
        <w:pStyle w:val="QuestionSeparator"/>
        <w:rPr>
          <w:rFonts w:ascii="Times New Roman" w:hAnsi="Times New Roman" w:cs="Times New Roman"/>
        </w:rPr>
      </w:pPr>
    </w:p>
    <w:p w14:paraId="51D6D96F" w14:textId="77777777" w:rsidR="007D7484" w:rsidRPr="009105CD" w:rsidRDefault="007D7484" w:rsidP="007D7484"/>
    <w:p w14:paraId="3A605B8B" w14:textId="77777777" w:rsidR="007D7484" w:rsidRPr="009105CD" w:rsidRDefault="007D7484" w:rsidP="007D7484">
      <w:pPr>
        <w:keepNext/>
      </w:pPr>
      <w:r w:rsidRPr="009105CD">
        <w:rPr>
          <w:b/>
        </w:rPr>
        <w:t>a. Self-driving vehicles</w:t>
      </w:r>
    </w:p>
    <w:p w14:paraId="1DA4A7FC"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50CD22C5"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68BBD08E"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083CD47F"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20B0B7BF"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3685E94A" w14:textId="77777777" w:rsidR="007D7484" w:rsidRPr="009105CD" w:rsidRDefault="007D7484" w:rsidP="007D7484"/>
    <w:p w14:paraId="4A5379A0" w14:textId="77777777" w:rsidR="007D7484" w:rsidRPr="009105CD" w:rsidRDefault="007D7484" w:rsidP="007D7484">
      <w:pPr>
        <w:pStyle w:val="QuestionSeparator"/>
        <w:rPr>
          <w:rFonts w:ascii="Times New Roman" w:hAnsi="Times New Roman" w:cs="Times New Roman"/>
        </w:rPr>
      </w:pPr>
    </w:p>
    <w:p w14:paraId="7F6DBC5F" w14:textId="77777777" w:rsidR="007D7484" w:rsidRPr="009105CD" w:rsidRDefault="007D7484" w:rsidP="007D7484"/>
    <w:p w14:paraId="2FE09321"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55793453"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25D93E1A" w14:textId="77777777" w:rsidR="007D7484" w:rsidRPr="009105CD" w:rsidRDefault="007D7484" w:rsidP="007D7484"/>
    <w:p w14:paraId="1A303F25" w14:textId="77777777" w:rsidR="007D7484" w:rsidRPr="009105CD" w:rsidRDefault="007D7484" w:rsidP="007D7484">
      <w:pPr>
        <w:pStyle w:val="QuestionSeparator"/>
        <w:rPr>
          <w:rFonts w:ascii="Times New Roman" w:hAnsi="Times New Roman" w:cs="Times New Roman"/>
        </w:rPr>
      </w:pPr>
    </w:p>
    <w:p w14:paraId="47F31DCC" w14:textId="77777777" w:rsidR="007D7484" w:rsidRPr="009105CD" w:rsidRDefault="007D7484" w:rsidP="007D7484"/>
    <w:p w14:paraId="54CAED28" w14:textId="77777777" w:rsidR="007D7484" w:rsidRPr="009105CD" w:rsidRDefault="007D7484" w:rsidP="007D7484">
      <w:pPr>
        <w:keepNext/>
      </w:pPr>
      <w:r w:rsidRPr="009105CD">
        <w:rPr>
          <w:b/>
        </w:rPr>
        <w:t>b. Exoskeletons (or wearable robotics)</w:t>
      </w:r>
    </w:p>
    <w:p w14:paraId="07F8ED67"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73B84209"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7ECA4741"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311C8FB6"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2FC1FFC7"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407E33C9" w14:textId="77777777" w:rsidR="007D7484" w:rsidRPr="009105CD" w:rsidRDefault="007D7484" w:rsidP="007D7484"/>
    <w:p w14:paraId="44956C3A" w14:textId="77777777" w:rsidR="007D7484" w:rsidRPr="009105CD" w:rsidRDefault="007D7484" w:rsidP="007D7484">
      <w:pPr>
        <w:pStyle w:val="QuestionSeparator"/>
        <w:rPr>
          <w:rFonts w:ascii="Times New Roman" w:hAnsi="Times New Roman" w:cs="Times New Roman"/>
        </w:rPr>
      </w:pPr>
    </w:p>
    <w:p w14:paraId="3365CE7A" w14:textId="77777777" w:rsidR="007D7484" w:rsidRPr="009105CD" w:rsidRDefault="007D7484" w:rsidP="007D7484"/>
    <w:p w14:paraId="63AEFD41" w14:textId="77777777" w:rsidR="007D7484" w:rsidRPr="009105CD" w:rsidRDefault="007D7484" w:rsidP="007D7484">
      <w:pPr>
        <w:keepNext/>
      </w:pPr>
      <w:r w:rsidRPr="009105CD">
        <w:lastRenderedPageBreak/>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4B3685C6"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05B6CAA2" w14:textId="77777777" w:rsidR="007D7484" w:rsidRPr="009105CD" w:rsidRDefault="007D7484" w:rsidP="007D7484"/>
    <w:p w14:paraId="50886A30" w14:textId="77777777" w:rsidR="007D7484" w:rsidRPr="009105CD" w:rsidRDefault="007D7484" w:rsidP="007D7484">
      <w:pPr>
        <w:pStyle w:val="QuestionSeparator"/>
        <w:rPr>
          <w:rFonts w:ascii="Times New Roman" w:hAnsi="Times New Roman" w:cs="Times New Roman"/>
        </w:rPr>
      </w:pPr>
    </w:p>
    <w:p w14:paraId="1C5E9C44" w14:textId="77777777" w:rsidR="007D7484" w:rsidRPr="009105CD" w:rsidRDefault="007D7484" w:rsidP="007D7484"/>
    <w:p w14:paraId="749D9499" w14:textId="77777777" w:rsidR="007D7484" w:rsidRPr="009105CD" w:rsidRDefault="007D7484" w:rsidP="007D7484">
      <w:pPr>
        <w:keepNext/>
      </w:pPr>
      <w:r w:rsidRPr="009105CD">
        <w:rPr>
          <w:b/>
        </w:rPr>
        <w:t>c. Assistive autonomous robots*</w:t>
      </w:r>
      <w:r w:rsidRPr="009105CD">
        <w:t>  </w:t>
      </w:r>
      <w:r w:rsidRPr="009105CD">
        <w:br/>
      </w:r>
      <w:r w:rsidRPr="009105CD">
        <w:br/>
        <w:t xml:space="preserve">*Assistive robots </w:t>
      </w:r>
      <w:proofErr w:type="gramStart"/>
      <w:r w:rsidRPr="009105CD">
        <w:t>is</w:t>
      </w:r>
      <w:proofErr w:type="gramEnd"/>
      <w:r w:rsidRPr="009105CD">
        <w:t xml:space="preserve"> a field within robotics concerned with developing robots that could assist people manage their physical and/or social difficulties.   </w:t>
      </w:r>
    </w:p>
    <w:p w14:paraId="5C5A9EC0"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1B891E9E"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76685854"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1C1192EB"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693DF359"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08AD7D18" w14:textId="77777777" w:rsidR="007D7484" w:rsidRPr="009105CD" w:rsidRDefault="007D7484" w:rsidP="007D7484"/>
    <w:p w14:paraId="02A4BA72" w14:textId="77777777" w:rsidR="007D7484" w:rsidRPr="009105CD" w:rsidRDefault="007D7484" w:rsidP="007D7484">
      <w:pPr>
        <w:pStyle w:val="QuestionSeparator"/>
        <w:rPr>
          <w:rFonts w:ascii="Times New Roman" w:hAnsi="Times New Roman" w:cs="Times New Roman"/>
        </w:rPr>
      </w:pPr>
    </w:p>
    <w:p w14:paraId="049147C9" w14:textId="77777777" w:rsidR="007D7484" w:rsidRPr="009105CD" w:rsidRDefault="007D7484" w:rsidP="007D7484"/>
    <w:p w14:paraId="547BAF7B"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2807DAC4"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50605AA2" w14:textId="77777777" w:rsidR="007D7484" w:rsidRPr="009105CD" w:rsidRDefault="007D7484" w:rsidP="007D7484"/>
    <w:p w14:paraId="1B81D2FE" w14:textId="77777777" w:rsidR="007D7484" w:rsidRPr="009105CD" w:rsidRDefault="007D7484" w:rsidP="007D7484">
      <w:pPr>
        <w:pStyle w:val="QuestionSeparator"/>
        <w:rPr>
          <w:rFonts w:ascii="Times New Roman" w:hAnsi="Times New Roman" w:cs="Times New Roman"/>
        </w:rPr>
      </w:pPr>
    </w:p>
    <w:p w14:paraId="5E882174" w14:textId="77777777" w:rsidR="007D7484" w:rsidRPr="009105CD" w:rsidRDefault="007D7484" w:rsidP="007D7484"/>
    <w:p w14:paraId="27784E69" w14:textId="77777777" w:rsidR="007D7484" w:rsidRPr="009105CD" w:rsidRDefault="007D7484" w:rsidP="007D7484">
      <w:pPr>
        <w:keepNext/>
      </w:pPr>
      <w:r w:rsidRPr="009105CD">
        <w:rPr>
          <w:b/>
        </w:rPr>
        <w:t>d. AI-enabled smart apps*</w:t>
      </w:r>
      <w:r w:rsidRPr="009105CD">
        <w:rPr>
          <w:b/>
        </w:rPr>
        <w:br/>
        <w:t xml:space="preserve">  </w:t>
      </w:r>
      <w:r w:rsidRPr="009105CD">
        <w:t>*A new generation of smart apps enabled by Artificial intelligence such as AI-based chatbots </w:t>
      </w:r>
    </w:p>
    <w:p w14:paraId="4D64E1DE"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4) </w:t>
      </w:r>
    </w:p>
    <w:p w14:paraId="3239E5AE"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5) </w:t>
      </w:r>
    </w:p>
    <w:p w14:paraId="722D0A7E"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6) </w:t>
      </w:r>
    </w:p>
    <w:p w14:paraId="44F86C26"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7) </w:t>
      </w:r>
    </w:p>
    <w:p w14:paraId="0959C8B2"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8) </w:t>
      </w:r>
    </w:p>
    <w:p w14:paraId="547514CD" w14:textId="77777777" w:rsidR="007D7484" w:rsidRPr="009105CD" w:rsidRDefault="007D7484" w:rsidP="007D7484"/>
    <w:p w14:paraId="2AABE8E5" w14:textId="77777777" w:rsidR="007D7484" w:rsidRPr="009105CD" w:rsidRDefault="007D7484" w:rsidP="007D7484">
      <w:pPr>
        <w:pStyle w:val="QuestionSeparator"/>
        <w:rPr>
          <w:rFonts w:ascii="Times New Roman" w:hAnsi="Times New Roman" w:cs="Times New Roman"/>
        </w:rPr>
      </w:pPr>
    </w:p>
    <w:p w14:paraId="20126CAA" w14:textId="77777777" w:rsidR="007D7484" w:rsidRPr="009105CD" w:rsidRDefault="007D7484" w:rsidP="007D7484"/>
    <w:p w14:paraId="7DDF7691" w14:textId="77777777" w:rsidR="007D7484" w:rsidRPr="009105CD" w:rsidRDefault="007D7484" w:rsidP="007D7484">
      <w:pPr>
        <w:keepNext/>
      </w:pPr>
      <w:r w:rsidRPr="009105CD">
        <w:lastRenderedPageBreak/>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00D49D74"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77A91985" w14:textId="77777777" w:rsidR="007D7484" w:rsidRPr="009105CD" w:rsidRDefault="007D7484" w:rsidP="007D7484"/>
    <w:p w14:paraId="2D44EDDE" w14:textId="77777777" w:rsidR="007D7484" w:rsidRPr="009105CD" w:rsidRDefault="007D7484" w:rsidP="007D7484">
      <w:pPr>
        <w:pStyle w:val="QuestionSeparator"/>
        <w:rPr>
          <w:rFonts w:ascii="Times New Roman" w:hAnsi="Times New Roman" w:cs="Times New Roman"/>
        </w:rPr>
      </w:pPr>
    </w:p>
    <w:p w14:paraId="486627E7" w14:textId="77777777" w:rsidR="007D7484" w:rsidRPr="009105CD" w:rsidRDefault="007D7484" w:rsidP="007D7484"/>
    <w:p w14:paraId="1215A2FC" w14:textId="77777777" w:rsidR="007D7484" w:rsidRPr="009105CD" w:rsidRDefault="007D7484" w:rsidP="007D7484">
      <w:pPr>
        <w:keepNext/>
      </w:pPr>
      <w:r w:rsidRPr="009105CD">
        <w:rPr>
          <w:b/>
        </w:rPr>
        <w:t>e. AI-enabled wearables*</w:t>
      </w:r>
      <w:r w:rsidRPr="009105CD">
        <w:t xml:space="preserve"> </w:t>
      </w:r>
      <w:r w:rsidRPr="009105CD">
        <w:br/>
        <w:t> *such as smart textiles, smart watches etc. </w:t>
      </w:r>
    </w:p>
    <w:p w14:paraId="631A5DC2"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058BCEDF"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5F8BE9FF"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159CC331"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39F8E354"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1C35CDA8" w14:textId="77777777" w:rsidR="007D7484" w:rsidRPr="009105CD" w:rsidRDefault="007D7484" w:rsidP="007D7484"/>
    <w:p w14:paraId="571F6C17" w14:textId="77777777" w:rsidR="007D7484" w:rsidRPr="009105CD" w:rsidRDefault="007D7484" w:rsidP="007D7484">
      <w:pPr>
        <w:pStyle w:val="QuestionSeparator"/>
        <w:rPr>
          <w:rFonts w:ascii="Times New Roman" w:hAnsi="Times New Roman" w:cs="Times New Roman"/>
        </w:rPr>
      </w:pPr>
    </w:p>
    <w:p w14:paraId="6B8281D3" w14:textId="77777777" w:rsidR="007D7484" w:rsidRPr="009105CD" w:rsidRDefault="007D7484" w:rsidP="007D7484"/>
    <w:p w14:paraId="08BB62D5"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17CB3D81"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6B033336" w14:textId="77777777" w:rsidR="007D7484" w:rsidRPr="009105CD" w:rsidRDefault="007D7484" w:rsidP="007D7484"/>
    <w:p w14:paraId="74D0850B" w14:textId="77777777" w:rsidR="007D7484" w:rsidRPr="009105CD" w:rsidRDefault="007D7484" w:rsidP="007D7484">
      <w:pPr>
        <w:pStyle w:val="QuestionSeparator"/>
        <w:rPr>
          <w:rFonts w:ascii="Times New Roman" w:hAnsi="Times New Roman" w:cs="Times New Roman"/>
        </w:rPr>
      </w:pPr>
    </w:p>
    <w:p w14:paraId="7E8CDC85" w14:textId="77777777" w:rsidR="007D7484" w:rsidRPr="009105CD" w:rsidRDefault="007D7484" w:rsidP="007D7484"/>
    <w:p w14:paraId="7CF4DF50" w14:textId="77777777" w:rsidR="007D7484" w:rsidRPr="009105CD" w:rsidRDefault="007D7484" w:rsidP="007D7484">
      <w:pPr>
        <w:keepNext/>
      </w:pPr>
      <w:r w:rsidRPr="009105CD">
        <w:t>The next few technologies will focus on those that enable intelligent home experiences including voice activated devices, IoT, and virtual, </w:t>
      </w:r>
      <w:proofErr w:type="gramStart"/>
      <w:r w:rsidRPr="009105CD">
        <w:t>augmented</w:t>
      </w:r>
      <w:proofErr w:type="gramEnd"/>
      <w:r w:rsidRPr="009105CD">
        <w:t xml:space="preserve"> and mixed reality. </w:t>
      </w:r>
    </w:p>
    <w:p w14:paraId="5927E9C9" w14:textId="77777777" w:rsidR="007D7484" w:rsidRPr="009105CD" w:rsidRDefault="007D7484" w:rsidP="007D7484"/>
    <w:p w14:paraId="6B40A93F" w14:textId="77777777" w:rsidR="007D7484" w:rsidRPr="009105CD" w:rsidRDefault="007D7484" w:rsidP="007D7484">
      <w:pPr>
        <w:pStyle w:val="QuestionSeparator"/>
        <w:rPr>
          <w:rFonts w:ascii="Times New Roman" w:hAnsi="Times New Roman" w:cs="Times New Roman"/>
        </w:rPr>
      </w:pPr>
    </w:p>
    <w:p w14:paraId="2AA9BEF0" w14:textId="77777777" w:rsidR="007D7484" w:rsidRPr="009105CD" w:rsidRDefault="007D7484" w:rsidP="007D7484"/>
    <w:p w14:paraId="4D0ECA23" w14:textId="77777777" w:rsidR="007D7484" w:rsidRPr="009105CD" w:rsidRDefault="007D7484" w:rsidP="007D7484">
      <w:pPr>
        <w:keepNext/>
      </w:pPr>
      <w:r w:rsidRPr="009105CD">
        <w:rPr>
          <w:b/>
        </w:rPr>
        <w:t>Voice activated devices*</w:t>
      </w:r>
      <w:r w:rsidRPr="009105CD">
        <w:t xml:space="preserve"> </w:t>
      </w:r>
      <w:r w:rsidRPr="009105CD">
        <w:br/>
        <w:t xml:space="preserve">*Conversational interfaces, referred to sometimes as virtual personal assistants (VPAs), </w:t>
      </w:r>
      <w:r w:rsidRPr="009105CD">
        <w:lastRenderedPageBreak/>
        <w:t xml:space="preserve">chatbots or digital helpers, that use </w:t>
      </w:r>
      <w:proofErr w:type="gramStart"/>
      <w:r w:rsidRPr="009105CD">
        <w:t>end-users</w:t>
      </w:r>
      <w:proofErr w:type="gramEnd"/>
      <w:r w:rsidRPr="009105CD">
        <w:t xml:space="preserve"> speech or voice as a mean to interact with the technology  </w:t>
      </w:r>
    </w:p>
    <w:p w14:paraId="4B6D8F75"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4525672D"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46F403DC"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1A44F8F3"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4) </w:t>
      </w:r>
    </w:p>
    <w:p w14:paraId="630F3693"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5) </w:t>
      </w:r>
    </w:p>
    <w:p w14:paraId="59AD9D5C" w14:textId="77777777" w:rsidR="007D7484" w:rsidRPr="009105CD" w:rsidRDefault="007D7484" w:rsidP="007D7484"/>
    <w:p w14:paraId="747ACB34" w14:textId="77777777" w:rsidR="007D7484" w:rsidRPr="009105CD" w:rsidRDefault="007D7484" w:rsidP="007D7484">
      <w:pPr>
        <w:pStyle w:val="QuestionSeparator"/>
        <w:rPr>
          <w:rFonts w:ascii="Times New Roman" w:hAnsi="Times New Roman" w:cs="Times New Roman"/>
        </w:rPr>
      </w:pPr>
    </w:p>
    <w:p w14:paraId="25D2829A" w14:textId="77777777" w:rsidR="007D7484" w:rsidRPr="009105CD" w:rsidRDefault="007D7484" w:rsidP="007D7484"/>
    <w:p w14:paraId="17E91967"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64803485"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256BC3AF" w14:textId="77777777" w:rsidR="007D7484" w:rsidRPr="009105CD" w:rsidRDefault="007D7484" w:rsidP="007D7484"/>
    <w:p w14:paraId="323EE399" w14:textId="77777777" w:rsidR="007D7484" w:rsidRPr="009105CD" w:rsidRDefault="007D7484" w:rsidP="007D7484">
      <w:pPr>
        <w:pStyle w:val="QuestionSeparator"/>
        <w:rPr>
          <w:rFonts w:ascii="Times New Roman" w:hAnsi="Times New Roman" w:cs="Times New Roman"/>
        </w:rPr>
      </w:pPr>
    </w:p>
    <w:p w14:paraId="31AE21F3" w14:textId="77777777" w:rsidR="007D7484" w:rsidRPr="009105CD" w:rsidRDefault="007D7484" w:rsidP="007D7484"/>
    <w:p w14:paraId="0059380E" w14:textId="77777777" w:rsidR="007D7484" w:rsidRPr="009105CD" w:rsidRDefault="007D7484" w:rsidP="007D7484">
      <w:pPr>
        <w:keepNext/>
      </w:pPr>
      <w:r w:rsidRPr="009105CD">
        <w:rPr>
          <w:b/>
        </w:rPr>
        <w:t>g. Virtual, augmented and mixed reality (VR/AR/</w:t>
      </w:r>
      <w:proofErr w:type="gramStart"/>
      <w:r w:rsidRPr="009105CD">
        <w:rPr>
          <w:b/>
        </w:rPr>
        <w:t>MR)*</w:t>
      </w:r>
      <w:proofErr w:type="gramEnd"/>
      <w:r w:rsidRPr="009105CD">
        <w:t xml:space="preserve"> </w:t>
      </w:r>
      <w:r w:rsidRPr="009105CD">
        <w:br/>
        <w:t>*Interfaces that use virtual world (VR) or a combination between virtual and real worlds (Augmented (AR) or Mixed reality (MR)) to connect end-users with digital technologies. </w:t>
      </w:r>
    </w:p>
    <w:p w14:paraId="79C81D37"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0D15C6AA"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1773170A"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3547A5B6"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4) </w:t>
      </w:r>
    </w:p>
    <w:p w14:paraId="18AD111C"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5) </w:t>
      </w:r>
    </w:p>
    <w:p w14:paraId="4276186B" w14:textId="77777777" w:rsidR="007D7484" w:rsidRPr="009105CD" w:rsidRDefault="007D7484" w:rsidP="007D7484"/>
    <w:p w14:paraId="47939205" w14:textId="77777777" w:rsidR="007D7484" w:rsidRPr="009105CD" w:rsidRDefault="007D7484" w:rsidP="007D7484">
      <w:pPr>
        <w:pStyle w:val="QuestionSeparator"/>
        <w:rPr>
          <w:rFonts w:ascii="Times New Roman" w:hAnsi="Times New Roman" w:cs="Times New Roman"/>
        </w:rPr>
      </w:pPr>
    </w:p>
    <w:p w14:paraId="035598CB" w14:textId="77777777" w:rsidR="007D7484" w:rsidRPr="009105CD" w:rsidRDefault="007D7484" w:rsidP="007D7484"/>
    <w:p w14:paraId="05D36876"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1A5B19A3"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33F3407B" w14:textId="77777777" w:rsidR="007D7484" w:rsidRPr="009105CD" w:rsidRDefault="007D7484" w:rsidP="007D7484"/>
    <w:p w14:paraId="15FD865A" w14:textId="77777777" w:rsidR="007D7484" w:rsidRPr="009105CD" w:rsidRDefault="007D7484" w:rsidP="007D7484">
      <w:pPr>
        <w:pStyle w:val="QuestionSeparator"/>
        <w:rPr>
          <w:rFonts w:ascii="Times New Roman" w:hAnsi="Times New Roman" w:cs="Times New Roman"/>
        </w:rPr>
      </w:pPr>
    </w:p>
    <w:p w14:paraId="3A17F21A" w14:textId="77777777" w:rsidR="007D7484" w:rsidRPr="009105CD" w:rsidRDefault="007D7484" w:rsidP="007D7484"/>
    <w:p w14:paraId="43AFAD41" w14:textId="77777777" w:rsidR="007D7484" w:rsidRPr="009105CD" w:rsidRDefault="007D7484" w:rsidP="007D7484">
      <w:pPr>
        <w:keepNext/>
      </w:pPr>
      <w:r w:rsidRPr="009105CD">
        <w:rPr>
          <w:b/>
        </w:rPr>
        <w:lastRenderedPageBreak/>
        <w:t>h. IoT*</w:t>
      </w:r>
      <w:r w:rsidRPr="009105CD">
        <w:t xml:space="preserve"> </w:t>
      </w:r>
      <w:r w:rsidRPr="009105CD">
        <w:br/>
        <w:t>*Internet connected home devices such as light, heat, mobile robots, voice activated devices, health related devices contributing to creating automated home experiences.   </w:t>
      </w:r>
    </w:p>
    <w:p w14:paraId="45968056"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8) </w:t>
      </w:r>
    </w:p>
    <w:p w14:paraId="39C64865"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9) </w:t>
      </w:r>
    </w:p>
    <w:p w14:paraId="06D42CC7"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10) </w:t>
      </w:r>
    </w:p>
    <w:p w14:paraId="14C678DB"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11) </w:t>
      </w:r>
    </w:p>
    <w:p w14:paraId="1D1723A1"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12) </w:t>
      </w:r>
    </w:p>
    <w:p w14:paraId="1BBEA890" w14:textId="77777777" w:rsidR="007D7484" w:rsidRPr="009105CD" w:rsidRDefault="007D7484" w:rsidP="007D7484"/>
    <w:p w14:paraId="7C556451" w14:textId="77777777" w:rsidR="007D7484" w:rsidRPr="009105CD" w:rsidRDefault="007D7484" w:rsidP="007D7484">
      <w:pPr>
        <w:pStyle w:val="QuestionSeparator"/>
        <w:rPr>
          <w:rFonts w:ascii="Times New Roman" w:hAnsi="Times New Roman" w:cs="Times New Roman"/>
        </w:rPr>
      </w:pPr>
    </w:p>
    <w:p w14:paraId="72F6669E" w14:textId="77777777" w:rsidR="007D7484" w:rsidRPr="009105CD" w:rsidRDefault="007D7484" w:rsidP="007D7484"/>
    <w:p w14:paraId="71CBAA84"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2D59722E"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5B7E1BA9" w14:textId="77777777" w:rsidR="007D7484" w:rsidRPr="009105CD" w:rsidRDefault="007D7484" w:rsidP="007D7484"/>
    <w:p w14:paraId="0FF81124" w14:textId="77777777" w:rsidR="007D7484" w:rsidRPr="009105CD" w:rsidRDefault="007D7484" w:rsidP="007D7484">
      <w:pPr>
        <w:pStyle w:val="QuestionSeparator"/>
        <w:rPr>
          <w:rFonts w:ascii="Times New Roman" w:hAnsi="Times New Roman" w:cs="Times New Roman"/>
        </w:rPr>
      </w:pPr>
    </w:p>
    <w:p w14:paraId="3AB65763" w14:textId="77777777" w:rsidR="007D7484" w:rsidRPr="009105CD" w:rsidRDefault="007D7484" w:rsidP="007D7484"/>
    <w:p w14:paraId="00434B7C" w14:textId="77777777" w:rsidR="007D7484" w:rsidRPr="009105CD" w:rsidRDefault="007D7484" w:rsidP="007D7484">
      <w:r w:rsidRPr="009105CD">
        <w:rPr>
          <w:b/>
        </w:rPr>
        <w:t>Q2. Support domain 2: Self-care and domestic life activities</w:t>
      </w:r>
      <w:r w:rsidRPr="009105CD">
        <w:t xml:space="preserve"> </w:t>
      </w:r>
      <w:r w:rsidRPr="009105CD">
        <w:br/>
        <w:t xml:space="preserve">   </w:t>
      </w:r>
      <w:r w:rsidRPr="009105CD">
        <w:br/>
        <w:t>Please indicate your agreement or disagreement on how </w:t>
      </w:r>
      <w:r w:rsidRPr="009105CD">
        <w:rPr>
          <w:b/>
        </w:rPr>
        <w:t>realistic </w:t>
      </w:r>
      <w:proofErr w:type="gramStart"/>
      <w:r w:rsidRPr="009105CD">
        <w:t>do</w:t>
      </w:r>
      <w:r w:rsidRPr="009105CD">
        <w:rPr>
          <w:b/>
        </w:rPr>
        <w:t> </w:t>
      </w:r>
      <w:r w:rsidRPr="009105CD">
        <w:t>you think</w:t>
      </w:r>
      <w:proofErr w:type="gramEnd"/>
      <w:r w:rsidRPr="009105CD">
        <w:t xml:space="preserve"> it is that the</w:t>
      </w:r>
      <w:r w:rsidRPr="009105CD">
        <w:rPr>
          <w:b/>
        </w:rPr>
        <w:t xml:space="preserve"> following technologies </w:t>
      </w:r>
      <w:r w:rsidRPr="009105CD">
        <w:t xml:space="preserve">could meet older people's </w:t>
      </w:r>
      <w:r w:rsidRPr="009105CD">
        <w:rPr>
          <w:b/>
        </w:rPr>
        <w:t>self-care and domestic life needs</w:t>
      </w:r>
      <w:r w:rsidRPr="009105CD">
        <w:t xml:space="preserve"> in the </w:t>
      </w:r>
      <w:r w:rsidRPr="009105CD">
        <w:rPr>
          <w:b/>
        </w:rPr>
        <w:t>next 10 years.</w:t>
      </w:r>
      <w:r w:rsidRPr="009105CD">
        <w:br/>
        <w:t xml:space="preserve">    </w:t>
      </w:r>
      <w:r w:rsidRPr="009105CD">
        <w:tab/>
        <w:t xml:space="preserve"> </w:t>
      </w:r>
      <w:r w:rsidRPr="009105CD">
        <w:tab/>
      </w:r>
      <w:r w:rsidRPr="009105CD">
        <w:tab/>
        <w:t xml:space="preserve"> </w:t>
      </w:r>
      <w:r w:rsidRPr="009105CD">
        <w:tab/>
      </w:r>
      <w:r w:rsidRPr="009105CD">
        <w:tab/>
      </w:r>
      <w:r w:rsidRPr="009105CD">
        <w:tab/>
        <w:t xml:space="preserve"> </w:t>
      </w:r>
      <w:r w:rsidRPr="009105CD">
        <w:tab/>
      </w:r>
      <w:r w:rsidRPr="009105CD">
        <w:tab/>
      </w:r>
      <w:r w:rsidRPr="009105CD">
        <w:tab/>
      </w:r>
      <w:r w:rsidRPr="009105CD">
        <w:br/>
        <w:t xml:space="preserve">Self-care activities include tasks related to caring for oneself such washing, going to toilet, taking medication regularly etc.  </w:t>
      </w:r>
      <w:r w:rsidRPr="009105CD">
        <w:tab/>
      </w:r>
      <w:r w:rsidRPr="009105CD">
        <w:tab/>
      </w:r>
      <w:r w:rsidRPr="009105CD">
        <w:tab/>
      </w:r>
      <w:r w:rsidRPr="009105CD">
        <w:br/>
        <w:t xml:space="preserve">   </w:t>
      </w:r>
      <w:r w:rsidRPr="009105CD">
        <w:tab/>
      </w:r>
      <w:r w:rsidRPr="009105CD">
        <w:tab/>
      </w:r>
      <w:r w:rsidRPr="009105CD">
        <w:tab/>
      </w:r>
      <w:r w:rsidRPr="009105CD">
        <w:br/>
        <w:t xml:space="preserve">Domestic life activities include tasks related to household such as cleaning the house, shopping, preparing meals etc.  </w:t>
      </w:r>
      <w:r w:rsidRPr="009105CD">
        <w:tab/>
      </w:r>
      <w:r w:rsidRPr="009105CD">
        <w:tab/>
      </w:r>
      <w:r w:rsidRPr="009105CD">
        <w:tab/>
        <w:t xml:space="preserve"> </w:t>
      </w:r>
      <w:r w:rsidRPr="009105CD">
        <w:tab/>
      </w:r>
      <w:r w:rsidRPr="009105CD">
        <w:tab/>
        <w:t xml:space="preserve"> </w:t>
      </w:r>
      <w:r w:rsidRPr="009105CD">
        <w:tab/>
        <w:t xml:space="preserve">    </w:t>
      </w:r>
      <w:r w:rsidRPr="009105CD">
        <w:br/>
        <w:t> </w:t>
      </w:r>
    </w:p>
    <w:p w14:paraId="30B37158" w14:textId="77777777" w:rsidR="007D7484" w:rsidRPr="009105CD" w:rsidRDefault="007D7484" w:rsidP="007D7484"/>
    <w:p w14:paraId="6F1017A2" w14:textId="77777777" w:rsidR="007D7484" w:rsidRPr="009105CD" w:rsidRDefault="007D7484" w:rsidP="007D7484">
      <w:pPr>
        <w:pStyle w:val="QuestionSeparator"/>
        <w:rPr>
          <w:rFonts w:ascii="Times New Roman" w:hAnsi="Times New Roman" w:cs="Times New Roman"/>
        </w:rPr>
      </w:pPr>
    </w:p>
    <w:p w14:paraId="576781D5" w14:textId="77777777" w:rsidR="007D7484" w:rsidRPr="009105CD" w:rsidRDefault="007D7484" w:rsidP="007D7484">
      <w:pPr>
        <w:keepNext/>
      </w:pPr>
      <w:r w:rsidRPr="009105CD">
        <w:rPr>
          <w:b/>
        </w:rPr>
        <w:lastRenderedPageBreak/>
        <w:t>a. Exoskeletons (or wearable robotics)</w:t>
      </w:r>
    </w:p>
    <w:p w14:paraId="38ECBC72"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6D0622C0"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1F700894"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2805CDBD"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01B29971"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3BB525FE" w14:textId="77777777" w:rsidR="007D7484" w:rsidRPr="009105CD" w:rsidRDefault="007D7484" w:rsidP="007D7484"/>
    <w:p w14:paraId="2F7F65FB" w14:textId="77777777" w:rsidR="007D7484" w:rsidRPr="009105CD" w:rsidRDefault="007D7484" w:rsidP="007D7484">
      <w:pPr>
        <w:pStyle w:val="QuestionSeparator"/>
        <w:rPr>
          <w:rFonts w:ascii="Times New Roman" w:hAnsi="Times New Roman" w:cs="Times New Roman"/>
        </w:rPr>
      </w:pPr>
    </w:p>
    <w:p w14:paraId="45781D75" w14:textId="77777777" w:rsidR="007D7484" w:rsidRPr="009105CD" w:rsidRDefault="007D7484" w:rsidP="007D7484"/>
    <w:p w14:paraId="2C0EF217"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546A1500"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04B48722" w14:textId="77777777" w:rsidR="007D7484" w:rsidRPr="009105CD" w:rsidRDefault="007D7484" w:rsidP="007D7484"/>
    <w:p w14:paraId="1CB0C692" w14:textId="77777777" w:rsidR="007D7484" w:rsidRPr="009105CD" w:rsidRDefault="007D7484" w:rsidP="007D7484">
      <w:pPr>
        <w:pStyle w:val="QuestionSeparator"/>
        <w:rPr>
          <w:rFonts w:ascii="Times New Roman" w:hAnsi="Times New Roman" w:cs="Times New Roman"/>
        </w:rPr>
      </w:pPr>
    </w:p>
    <w:p w14:paraId="44BE90C0" w14:textId="77777777" w:rsidR="007D7484" w:rsidRPr="009105CD" w:rsidRDefault="007D7484" w:rsidP="007D7484"/>
    <w:p w14:paraId="5DC3FB0D" w14:textId="77777777" w:rsidR="007D7484" w:rsidRPr="009105CD" w:rsidRDefault="007D7484" w:rsidP="007D7484">
      <w:pPr>
        <w:keepNext/>
      </w:pPr>
      <w:r w:rsidRPr="009105CD">
        <w:rPr>
          <w:b/>
        </w:rPr>
        <w:t>b. Assistive autonomous robots</w:t>
      </w:r>
    </w:p>
    <w:p w14:paraId="428311BE"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394C6EB4"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443FD093" w14:textId="77777777" w:rsidR="007D7484" w:rsidRPr="009105CD" w:rsidRDefault="007D7484" w:rsidP="007D7484">
      <w:pPr>
        <w:pStyle w:val="ListParagraph"/>
        <w:keepNext/>
        <w:numPr>
          <w:ilvl w:val="0"/>
          <w:numId w:val="49"/>
        </w:numPr>
        <w:contextualSpacing w:val="0"/>
      </w:pPr>
      <w:r w:rsidRPr="009105CD">
        <w:t xml:space="preserve">Neither agree or </w:t>
      </w:r>
      <w:proofErr w:type="gramStart"/>
      <w:r w:rsidRPr="009105CD">
        <w:t>disagree  (</w:t>
      </w:r>
      <w:proofErr w:type="gramEnd"/>
      <w:r w:rsidRPr="009105CD">
        <w:t xml:space="preserve">3) </w:t>
      </w:r>
    </w:p>
    <w:p w14:paraId="5F31616E"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0473A47D"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6379F59F" w14:textId="77777777" w:rsidR="007D7484" w:rsidRPr="009105CD" w:rsidRDefault="007D7484" w:rsidP="007D7484"/>
    <w:p w14:paraId="58D0C707" w14:textId="77777777" w:rsidR="007D7484" w:rsidRPr="009105CD" w:rsidRDefault="007D7484" w:rsidP="007D7484">
      <w:pPr>
        <w:pStyle w:val="QuestionSeparator"/>
        <w:rPr>
          <w:rFonts w:ascii="Times New Roman" w:hAnsi="Times New Roman" w:cs="Times New Roman"/>
        </w:rPr>
      </w:pPr>
    </w:p>
    <w:p w14:paraId="5C703175" w14:textId="77777777" w:rsidR="007D7484" w:rsidRPr="009105CD" w:rsidRDefault="007D7484" w:rsidP="007D7484"/>
    <w:p w14:paraId="57262E25"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6EC516B5"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1A0512B8" w14:textId="77777777" w:rsidR="007D7484" w:rsidRPr="009105CD" w:rsidRDefault="007D7484" w:rsidP="007D7484"/>
    <w:p w14:paraId="4FABE526" w14:textId="77777777" w:rsidR="007D7484" w:rsidRPr="009105CD" w:rsidRDefault="007D7484" w:rsidP="007D7484">
      <w:pPr>
        <w:pStyle w:val="QuestionSeparator"/>
        <w:rPr>
          <w:rFonts w:ascii="Times New Roman" w:hAnsi="Times New Roman" w:cs="Times New Roman"/>
        </w:rPr>
      </w:pPr>
    </w:p>
    <w:p w14:paraId="1082C783" w14:textId="77777777" w:rsidR="007D7484" w:rsidRPr="009105CD" w:rsidRDefault="007D7484" w:rsidP="007D7484">
      <w:pPr>
        <w:keepNext/>
      </w:pPr>
      <w:r w:rsidRPr="009105CD">
        <w:rPr>
          <w:b/>
        </w:rPr>
        <w:lastRenderedPageBreak/>
        <w:t>c. AI-enabled smart apps*</w:t>
      </w:r>
      <w:r w:rsidRPr="009105CD">
        <w:br/>
        <w:t xml:space="preserve"> *A new generation of smart apps enabled by Artificial intelligence such as AI-based chatbots </w:t>
      </w:r>
    </w:p>
    <w:p w14:paraId="042CA4DD"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3FBD7592"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62544039" w14:textId="77777777" w:rsidR="007D7484" w:rsidRPr="009105CD" w:rsidRDefault="007D7484" w:rsidP="007D7484">
      <w:pPr>
        <w:pStyle w:val="ListParagraph"/>
        <w:keepNext/>
        <w:numPr>
          <w:ilvl w:val="0"/>
          <w:numId w:val="49"/>
        </w:numPr>
        <w:contextualSpacing w:val="0"/>
      </w:pPr>
      <w:r w:rsidRPr="009105CD">
        <w:t xml:space="preserve">Neither agree or </w:t>
      </w:r>
      <w:proofErr w:type="gramStart"/>
      <w:r w:rsidRPr="009105CD">
        <w:t>disagree  (</w:t>
      </w:r>
      <w:proofErr w:type="gramEnd"/>
      <w:r w:rsidRPr="009105CD">
        <w:t xml:space="preserve">3) </w:t>
      </w:r>
    </w:p>
    <w:p w14:paraId="5530B0E9"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47FFAB31"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36575AC2" w14:textId="77777777" w:rsidR="007D7484" w:rsidRPr="009105CD" w:rsidRDefault="007D7484" w:rsidP="007D7484"/>
    <w:p w14:paraId="504183CA" w14:textId="77777777" w:rsidR="007D7484" w:rsidRPr="009105CD" w:rsidRDefault="007D7484" w:rsidP="007D7484">
      <w:pPr>
        <w:pStyle w:val="QuestionSeparator"/>
        <w:rPr>
          <w:rFonts w:ascii="Times New Roman" w:hAnsi="Times New Roman" w:cs="Times New Roman"/>
        </w:rPr>
      </w:pPr>
    </w:p>
    <w:p w14:paraId="7C69C8E0" w14:textId="77777777" w:rsidR="007D7484" w:rsidRPr="009105CD" w:rsidRDefault="007D7484" w:rsidP="007D7484"/>
    <w:p w14:paraId="014C3A2E"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6460B37A"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6CD23512" w14:textId="77777777" w:rsidR="007D7484" w:rsidRPr="009105CD" w:rsidRDefault="007D7484" w:rsidP="007D7484"/>
    <w:p w14:paraId="574AF277" w14:textId="77777777" w:rsidR="007D7484" w:rsidRPr="009105CD" w:rsidRDefault="007D7484" w:rsidP="007D7484">
      <w:pPr>
        <w:pStyle w:val="QuestionSeparator"/>
        <w:rPr>
          <w:rFonts w:ascii="Times New Roman" w:hAnsi="Times New Roman" w:cs="Times New Roman"/>
        </w:rPr>
      </w:pPr>
    </w:p>
    <w:p w14:paraId="7144B40A" w14:textId="77777777" w:rsidR="007D7484" w:rsidRPr="009105CD" w:rsidRDefault="007D7484" w:rsidP="007D7484"/>
    <w:p w14:paraId="73BBEAA7" w14:textId="77777777" w:rsidR="007D7484" w:rsidRPr="009105CD" w:rsidRDefault="007D7484" w:rsidP="007D7484">
      <w:pPr>
        <w:keepNext/>
      </w:pPr>
      <w:r w:rsidRPr="009105CD">
        <w:rPr>
          <w:b/>
        </w:rPr>
        <w:t>d. AI-enabled wearables*</w:t>
      </w:r>
      <w:r w:rsidRPr="009105CD">
        <w:t xml:space="preserve"> </w:t>
      </w:r>
      <w:r w:rsidRPr="009105CD">
        <w:br/>
        <w:t>*such as smart textiles, smart watches etc. </w:t>
      </w:r>
    </w:p>
    <w:p w14:paraId="0B25EECC"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4946D1C3"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3CEA14E2" w14:textId="77777777" w:rsidR="007D7484" w:rsidRPr="009105CD" w:rsidRDefault="007D7484" w:rsidP="007D7484">
      <w:pPr>
        <w:pStyle w:val="ListParagraph"/>
        <w:keepNext/>
        <w:numPr>
          <w:ilvl w:val="0"/>
          <w:numId w:val="49"/>
        </w:numPr>
        <w:contextualSpacing w:val="0"/>
      </w:pPr>
      <w:r w:rsidRPr="009105CD">
        <w:t xml:space="preserve">Neither agree or </w:t>
      </w:r>
      <w:proofErr w:type="gramStart"/>
      <w:r w:rsidRPr="009105CD">
        <w:t>disagree  (</w:t>
      </w:r>
      <w:proofErr w:type="gramEnd"/>
      <w:r w:rsidRPr="009105CD">
        <w:t xml:space="preserve">3) </w:t>
      </w:r>
    </w:p>
    <w:p w14:paraId="7B300348"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7BFAD18C"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6045D361" w14:textId="77777777" w:rsidR="007D7484" w:rsidRPr="009105CD" w:rsidRDefault="007D7484" w:rsidP="007D7484"/>
    <w:p w14:paraId="71CB2340" w14:textId="77777777" w:rsidR="007D7484" w:rsidRPr="009105CD" w:rsidRDefault="007D7484" w:rsidP="007D7484">
      <w:pPr>
        <w:pStyle w:val="QuestionSeparator"/>
        <w:rPr>
          <w:rFonts w:ascii="Times New Roman" w:hAnsi="Times New Roman" w:cs="Times New Roman"/>
        </w:rPr>
      </w:pPr>
    </w:p>
    <w:p w14:paraId="1914477D" w14:textId="77777777" w:rsidR="007D7484" w:rsidRPr="009105CD" w:rsidRDefault="007D7484" w:rsidP="007D7484"/>
    <w:p w14:paraId="3A0735FE"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41AF11DD"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744D14C9" w14:textId="77777777" w:rsidR="007D7484" w:rsidRPr="009105CD" w:rsidRDefault="007D7484" w:rsidP="007D7484"/>
    <w:p w14:paraId="4C236A7D" w14:textId="77777777" w:rsidR="007D7484" w:rsidRPr="009105CD" w:rsidRDefault="007D7484" w:rsidP="007D7484">
      <w:pPr>
        <w:pStyle w:val="QuestionSeparator"/>
        <w:rPr>
          <w:rFonts w:ascii="Times New Roman" w:hAnsi="Times New Roman" w:cs="Times New Roman"/>
        </w:rPr>
      </w:pPr>
    </w:p>
    <w:p w14:paraId="05B926D7" w14:textId="77777777" w:rsidR="007D7484" w:rsidRPr="009105CD" w:rsidRDefault="007D7484" w:rsidP="007D7484"/>
    <w:p w14:paraId="2B13A906" w14:textId="77777777" w:rsidR="007D7484" w:rsidRPr="009105CD" w:rsidRDefault="007D7484" w:rsidP="007D7484">
      <w:pPr>
        <w:keepNext/>
      </w:pPr>
      <w:r w:rsidRPr="009105CD">
        <w:rPr>
          <w:b/>
        </w:rPr>
        <w:t>e. </w:t>
      </w:r>
      <w:proofErr w:type="gramStart"/>
      <w:r w:rsidRPr="009105CD">
        <w:rPr>
          <w:b/>
        </w:rPr>
        <w:t>New</w:t>
      </w:r>
      <w:proofErr w:type="gramEnd"/>
      <w:r w:rsidRPr="009105CD">
        <w:rPr>
          <w:b/>
        </w:rPr>
        <w:t xml:space="preserve"> drug release mechanisms*</w:t>
      </w:r>
      <w:r w:rsidRPr="009105CD">
        <w:t xml:space="preserve"> </w:t>
      </w:r>
      <w:r w:rsidRPr="009105CD">
        <w:br/>
        <w:t> </w:t>
      </w:r>
      <w:r w:rsidRPr="009105CD">
        <w:rPr>
          <w:b/>
        </w:rPr>
        <w:t>*</w:t>
      </w:r>
      <w:r w:rsidRPr="009105CD">
        <w:t xml:space="preserve">Such as digital pills and DNA origami. Digital pills have been developed to deliver drugs </w:t>
      </w:r>
      <w:r w:rsidRPr="009105CD">
        <w:lastRenderedPageBreak/>
        <w:t xml:space="preserve">automatically using a system that involves biosensors, smart </w:t>
      </w:r>
      <w:proofErr w:type="gramStart"/>
      <w:r w:rsidRPr="009105CD">
        <w:t>apps</w:t>
      </w:r>
      <w:proofErr w:type="gramEnd"/>
      <w:r w:rsidRPr="009105CD">
        <w:t xml:space="preserve"> and wearable sensors.   </w:t>
      </w:r>
      <w:r w:rsidRPr="009105CD">
        <w:br/>
        <w:t> DNA origami are nano-level DNA folded structures that could be programmed to deliver targeted therapy  </w:t>
      </w:r>
    </w:p>
    <w:p w14:paraId="2C481762"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64B5DA06"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2F7A06B3" w14:textId="77777777" w:rsidR="007D7484" w:rsidRPr="009105CD" w:rsidRDefault="007D7484" w:rsidP="007D7484">
      <w:pPr>
        <w:pStyle w:val="ListParagraph"/>
        <w:keepNext/>
        <w:numPr>
          <w:ilvl w:val="0"/>
          <w:numId w:val="49"/>
        </w:numPr>
        <w:contextualSpacing w:val="0"/>
      </w:pPr>
      <w:r w:rsidRPr="009105CD">
        <w:t xml:space="preserve">Neither agree or </w:t>
      </w:r>
      <w:proofErr w:type="gramStart"/>
      <w:r w:rsidRPr="009105CD">
        <w:t>disagree  (</w:t>
      </w:r>
      <w:proofErr w:type="gramEnd"/>
      <w:r w:rsidRPr="009105CD">
        <w:t xml:space="preserve">3) </w:t>
      </w:r>
    </w:p>
    <w:p w14:paraId="775FD7CB"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32E66DA0"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4D0855BC" w14:textId="77777777" w:rsidR="007D7484" w:rsidRPr="009105CD" w:rsidRDefault="007D7484" w:rsidP="007D7484"/>
    <w:p w14:paraId="53CDF97E" w14:textId="77777777" w:rsidR="007D7484" w:rsidRPr="009105CD" w:rsidRDefault="007D7484" w:rsidP="007D7484">
      <w:pPr>
        <w:pStyle w:val="QuestionSeparator"/>
        <w:rPr>
          <w:rFonts w:ascii="Times New Roman" w:hAnsi="Times New Roman" w:cs="Times New Roman"/>
        </w:rPr>
      </w:pPr>
    </w:p>
    <w:p w14:paraId="1FE93BB4" w14:textId="77777777" w:rsidR="007D7484" w:rsidRPr="009105CD" w:rsidRDefault="007D7484" w:rsidP="007D7484"/>
    <w:p w14:paraId="51A43591"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23A7D8F7"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793B34AC" w14:textId="77777777" w:rsidR="007D7484" w:rsidRPr="009105CD" w:rsidRDefault="007D7484" w:rsidP="007D7484"/>
    <w:p w14:paraId="6F60AC7B" w14:textId="77777777" w:rsidR="007D7484" w:rsidRPr="009105CD" w:rsidRDefault="007D7484" w:rsidP="007D7484">
      <w:pPr>
        <w:pStyle w:val="QuestionSeparator"/>
        <w:rPr>
          <w:rFonts w:ascii="Times New Roman" w:hAnsi="Times New Roman" w:cs="Times New Roman"/>
        </w:rPr>
      </w:pPr>
    </w:p>
    <w:p w14:paraId="6AC5F094" w14:textId="77777777" w:rsidR="007D7484" w:rsidRPr="009105CD" w:rsidRDefault="007D7484" w:rsidP="007D7484"/>
    <w:p w14:paraId="46AB4E62" w14:textId="77777777" w:rsidR="007D7484" w:rsidRPr="009105CD" w:rsidRDefault="007D7484" w:rsidP="007D7484">
      <w:pPr>
        <w:keepNext/>
      </w:pPr>
      <w:r w:rsidRPr="009105CD">
        <w:rPr>
          <w:b/>
        </w:rPr>
        <w:t>f. Voice activated devices</w:t>
      </w:r>
    </w:p>
    <w:p w14:paraId="34EADFBE"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31964335"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6C9D1128" w14:textId="77777777" w:rsidR="007D7484" w:rsidRPr="009105CD" w:rsidRDefault="007D7484" w:rsidP="007D7484">
      <w:pPr>
        <w:pStyle w:val="ListParagraph"/>
        <w:keepNext/>
        <w:numPr>
          <w:ilvl w:val="0"/>
          <w:numId w:val="49"/>
        </w:numPr>
        <w:contextualSpacing w:val="0"/>
      </w:pPr>
      <w:r w:rsidRPr="009105CD">
        <w:t xml:space="preserve">Neither agree or </w:t>
      </w:r>
      <w:proofErr w:type="gramStart"/>
      <w:r w:rsidRPr="009105CD">
        <w:t>disagree  (</w:t>
      </w:r>
      <w:proofErr w:type="gramEnd"/>
      <w:r w:rsidRPr="009105CD">
        <w:t xml:space="preserve">3) </w:t>
      </w:r>
    </w:p>
    <w:p w14:paraId="60A8219E"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2D1E8E6E"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084AD83F" w14:textId="77777777" w:rsidR="007D7484" w:rsidRPr="009105CD" w:rsidRDefault="007D7484" w:rsidP="007D7484"/>
    <w:p w14:paraId="3A56AAE6" w14:textId="77777777" w:rsidR="007D7484" w:rsidRPr="009105CD" w:rsidRDefault="007D7484" w:rsidP="007D7484">
      <w:pPr>
        <w:pStyle w:val="QuestionSeparator"/>
        <w:rPr>
          <w:rFonts w:ascii="Times New Roman" w:hAnsi="Times New Roman" w:cs="Times New Roman"/>
        </w:rPr>
      </w:pPr>
    </w:p>
    <w:p w14:paraId="29E7145F" w14:textId="77777777" w:rsidR="007D7484" w:rsidRPr="009105CD" w:rsidRDefault="007D7484" w:rsidP="007D7484"/>
    <w:p w14:paraId="210539AF"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6082B8C0"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11F69736" w14:textId="77777777" w:rsidR="007D7484" w:rsidRPr="009105CD" w:rsidRDefault="007D7484" w:rsidP="007D7484"/>
    <w:p w14:paraId="3C13B6F4" w14:textId="77777777" w:rsidR="007D7484" w:rsidRPr="009105CD" w:rsidRDefault="007D7484" w:rsidP="007D7484">
      <w:pPr>
        <w:pStyle w:val="QuestionSeparator"/>
        <w:rPr>
          <w:rFonts w:ascii="Times New Roman" w:hAnsi="Times New Roman" w:cs="Times New Roman"/>
        </w:rPr>
      </w:pPr>
    </w:p>
    <w:p w14:paraId="5B5E7B4A" w14:textId="77777777" w:rsidR="007D7484" w:rsidRPr="009105CD" w:rsidRDefault="007D7484" w:rsidP="007D7484"/>
    <w:p w14:paraId="52ACBF1E" w14:textId="77777777" w:rsidR="007D7484" w:rsidRPr="009105CD" w:rsidRDefault="007D7484" w:rsidP="007D7484">
      <w:pPr>
        <w:keepNext/>
      </w:pPr>
      <w:r w:rsidRPr="009105CD">
        <w:rPr>
          <w:b/>
        </w:rPr>
        <w:lastRenderedPageBreak/>
        <w:t xml:space="preserve">g. Virtual, </w:t>
      </w:r>
      <w:proofErr w:type="gramStart"/>
      <w:r w:rsidRPr="009105CD">
        <w:rPr>
          <w:b/>
        </w:rPr>
        <w:t>augmented</w:t>
      </w:r>
      <w:proofErr w:type="gramEnd"/>
      <w:r w:rsidRPr="009105CD">
        <w:rPr>
          <w:b/>
        </w:rPr>
        <w:t xml:space="preserve"> and mixed reality (VR, AR and MR)</w:t>
      </w:r>
    </w:p>
    <w:p w14:paraId="482CB7B1"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768FDA50"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07B7272D" w14:textId="77777777" w:rsidR="007D7484" w:rsidRPr="009105CD" w:rsidRDefault="007D7484" w:rsidP="007D7484">
      <w:pPr>
        <w:pStyle w:val="ListParagraph"/>
        <w:keepNext/>
        <w:numPr>
          <w:ilvl w:val="0"/>
          <w:numId w:val="49"/>
        </w:numPr>
        <w:contextualSpacing w:val="0"/>
      </w:pPr>
      <w:r w:rsidRPr="009105CD">
        <w:t xml:space="preserve">Neither agree or </w:t>
      </w:r>
      <w:proofErr w:type="gramStart"/>
      <w:r w:rsidRPr="009105CD">
        <w:t>disagree  (</w:t>
      </w:r>
      <w:proofErr w:type="gramEnd"/>
      <w:r w:rsidRPr="009105CD">
        <w:t xml:space="preserve">3) </w:t>
      </w:r>
    </w:p>
    <w:p w14:paraId="1866A36B"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349810F2"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48CEDBEC" w14:textId="77777777" w:rsidR="007D7484" w:rsidRPr="009105CD" w:rsidRDefault="007D7484" w:rsidP="007D7484"/>
    <w:p w14:paraId="42D7B591" w14:textId="77777777" w:rsidR="007D7484" w:rsidRPr="009105CD" w:rsidRDefault="007D7484" w:rsidP="007D7484">
      <w:pPr>
        <w:pStyle w:val="QuestionSeparator"/>
        <w:rPr>
          <w:rFonts w:ascii="Times New Roman" w:hAnsi="Times New Roman" w:cs="Times New Roman"/>
        </w:rPr>
      </w:pPr>
    </w:p>
    <w:p w14:paraId="685D446E" w14:textId="77777777" w:rsidR="007D7484" w:rsidRPr="009105CD" w:rsidRDefault="007D7484" w:rsidP="007D7484"/>
    <w:p w14:paraId="5D17181C"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5A04D671"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06A398F4" w14:textId="77777777" w:rsidR="007D7484" w:rsidRPr="009105CD" w:rsidRDefault="007D7484" w:rsidP="007D7484"/>
    <w:p w14:paraId="4D2F6B55" w14:textId="77777777" w:rsidR="007D7484" w:rsidRPr="009105CD" w:rsidRDefault="007D7484" w:rsidP="007D7484">
      <w:pPr>
        <w:pStyle w:val="QuestionSeparator"/>
        <w:rPr>
          <w:rFonts w:ascii="Times New Roman" w:hAnsi="Times New Roman" w:cs="Times New Roman"/>
        </w:rPr>
      </w:pPr>
    </w:p>
    <w:p w14:paraId="2F35798A" w14:textId="77777777" w:rsidR="007D7484" w:rsidRPr="009105CD" w:rsidRDefault="007D7484" w:rsidP="007D7484">
      <w:pPr>
        <w:keepNext/>
      </w:pPr>
    </w:p>
    <w:p w14:paraId="31847EEC" w14:textId="77777777" w:rsidR="007D7484" w:rsidRPr="009105CD" w:rsidRDefault="007D7484" w:rsidP="007D7484">
      <w:pPr>
        <w:keepNext/>
      </w:pPr>
      <w:r w:rsidRPr="009105CD">
        <w:rPr>
          <w:b/>
        </w:rPr>
        <w:t>h. IoT*</w:t>
      </w:r>
      <w:r w:rsidRPr="009105CD">
        <w:t xml:space="preserve"> </w:t>
      </w:r>
      <w:r w:rsidRPr="009105CD">
        <w:br/>
        <w:t>*Internet connected home devices such as light, heat, mobile robots, voice enabled devices, health related devices contributing to creating automated home experiences</w:t>
      </w:r>
    </w:p>
    <w:p w14:paraId="4305EAC4"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13) </w:t>
      </w:r>
    </w:p>
    <w:p w14:paraId="550C4289"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14) </w:t>
      </w:r>
    </w:p>
    <w:p w14:paraId="526159BC"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15) </w:t>
      </w:r>
    </w:p>
    <w:p w14:paraId="7BBC6493"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16) </w:t>
      </w:r>
    </w:p>
    <w:p w14:paraId="056B4F18"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17) </w:t>
      </w:r>
    </w:p>
    <w:p w14:paraId="00C61095" w14:textId="77777777" w:rsidR="007D7484" w:rsidRPr="009105CD" w:rsidRDefault="007D7484" w:rsidP="007D7484"/>
    <w:p w14:paraId="4976D4D5" w14:textId="77777777" w:rsidR="007D7484" w:rsidRPr="009105CD" w:rsidRDefault="007D7484" w:rsidP="007D7484">
      <w:pPr>
        <w:pStyle w:val="QuestionSeparator"/>
        <w:rPr>
          <w:rFonts w:ascii="Times New Roman" w:hAnsi="Times New Roman" w:cs="Times New Roman"/>
        </w:rPr>
      </w:pPr>
    </w:p>
    <w:p w14:paraId="6ECFCBC4" w14:textId="77777777" w:rsidR="007D7484" w:rsidRPr="009105CD" w:rsidRDefault="007D7484" w:rsidP="007D7484"/>
    <w:p w14:paraId="34C90215"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1E61BE6A"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26D2B9BB" w14:textId="77777777" w:rsidR="007D7484" w:rsidRPr="009105CD" w:rsidRDefault="007D7484" w:rsidP="007D7484"/>
    <w:p w14:paraId="7D2C10DF" w14:textId="77777777" w:rsidR="007D7484" w:rsidRPr="009105CD" w:rsidRDefault="007D7484" w:rsidP="007D7484">
      <w:pPr>
        <w:pStyle w:val="QuestionSeparator"/>
        <w:rPr>
          <w:rFonts w:ascii="Times New Roman" w:hAnsi="Times New Roman" w:cs="Times New Roman"/>
        </w:rPr>
      </w:pPr>
    </w:p>
    <w:p w14:paraId="1E904854" w14:textId="77777777" w:rsidR="007D7484" w:rsidRPr="009105CD" w:rsidRDefault="007D7484" w:rsidP="007D7484">
      <w:pPr>
        <w:rPr>
          <w:sz w:val="28"/>
          <w:szCs w:val="28"/>
        </w:rPr>
      </w:pPr>
      <w:r w:rsidRPr="009105CD">
        <w:br w:type="page"/>
      </w:r>
      <w:r w:rsidRPr="009105CD">
        <w:lastRenderedPageBreak/>
        <w:br/>
      </w:r>
      <w:r w:rsidRPr="009105CD">
        <w:rPr>
          <w:sz w:val="28"/>
          <w:szCs w:val="28"/>
        </w:rPr>
        <w:t xml:space="preserve"> </w:t>
      </w:r>
      <w:r w:rsidRPr="009105CD">
        <w:rPr>
          <w:b/>
          <w:sz w:val="28"/>
          <w:szCs w:val="28"/>
        </w:rPr>
        <w:t>You are doing great.</w:t>
      </w:r>
      <w:r w:rsidRPr="009105CD">
        <w:rPr>
          <w:b/>
          <w:sz w:val="28"/>
          <w:szCs w:val="28"/>
        </w:rPr>
        <w:br/>
        <w:t xml:space="preserve"> 3 more challenges to go!</w:t>
      </w:r>
    </w:p>
    <w:p w14:paraId="2033882C" w14:textId="77777777" w:rsidR="007D7484" w:rsidRPr="009105CD" w:rsidRDefault="007D7484" w:rsidP="007D7484"/>
    <w:p w14:paraId="73FBC8A9" w14:textId="77777777" w:rsidR="007D7484" w:rsidRPr="009105CD" w:rsidRDefault="007D7484" w:rsidP="007D7484">
      <w:r w:rsidRPr="009105CD">
        <w:rPr>
          <w:b/>
        </w:rPr>
        <w:t>Q3. Support domain 3: Relationships and social life</w:t>
      </w:r>
      <w:r w:rsidRPr="009105CD">
        <w:t xml:space="preserve"> </w:t>
      </w:r>
      <w:r w:rsidRPr="009105CD">
        <w:br/>
        <w:t xml:space="preserve">   </w:t>
      </w:r>
      <w:r w:rsidRPr="009105CD">
        <w:br/>
        <w:t>Please indicate your agreement or disagreement on how </w:t>
      </w:r>
      <w:r w:rsidRPr="009105CD">
        <w:rPr>
          <w:b/>
        </w:rPr>
        <w:t>realistic </w:t>
      </w:r>
      <w:proofErr w:type="gramStart"/>
      <w:r w:rsidRPr="009105CD">
        <w:t>do</w:t>
      </w:r>
      <w:r w:rsidRPr="009105CD">
        <w:rPr>
          <w:b/>
        </w:rPr>
        <w:t> </w:t>
      </w:r>
      <w:r w:rsidRPr="009105CD">
        <w:t>you think</w:t>
      </w:r>
      <w:proofErr w:type="gramEnd"/>
      <w:r w:rsidRPr="009105CD">
        <w:t xml:space="preserve"> it is that the</w:t>
      </w:r>
      <w:r w:rsidRPr="009105CD">
        <w:rPr>
          <w:b/>
        </w:rPr>
        <w:t xml:space="preserve"> following technologies </w:t>
      </w:r>
      <w:r w:rsidRPr="009105CD">
        <w:t xml:space="preserve">could meet older people's </w:t>
      </w:r>
      <w:r w:rsidRPr="009105CD">
        <w:rPr>
          <w:b/>
        </w:rPr>
        <w:t>relationships and social life needs</w:t>
      </w:r>
      <w:r w:rsidRPr="009105CD">
        <w:t xml:space="preserve"> in the </w:t>
      </w:r>
      <w:r w:rsidRPr="009105CD">
        <w:rPr>
          <w:b/>
        </w:rPr>
        <w:t>next 10 years.</w:t>
      </w:r>
      <w:r w:rsidRPr="009105CD">
        <w:br/>
        <w:t xml:space="preserve"> Challenges in this domain can include limited close relationships, difficulty sustaining relationships due to ill health etc. </w:t>
      </w:r>
      <w:r w:rsidRPr="009105CD">
        <w:tab/>
      </w:r>
      <w:r w:rsidRPr="009105CD">
        <w:tab/>
        <w:t xml:space="preserve"> </w:t>
      </w:r>
      <w:r w:rsidRPr="009105CD">
        <w:tab/>
        <w:t xml:space="preserve">    </w:t>
      </w:r>
      <w:r w:rsidRPr="009105CD">
        <w:br/>
        <w:t xml:space="preserve">   </w:t>
      </w:r>
      <w:r w:rsidRPr="009105CD">
        <w:br/>
      </w:r>
    </w:p>
    <w:p w14:paraId="1D4E02F1" w14:textId="77777777" w:rsidR="007D7484" w:rsidRPr="009105CD" w:rsidRDefault="007D7484" w:rsidP="007D7484">
      <w:pPr>
        <w:keepNext/>
      </w:pPr>
      <w:r w:rsidRPr="009105CD">
        <w:rPr>
          <w:b/>
        </w:rPr>
        <w:t>a. Self-driving vehicles</w:t>
      </w:r>
    </w:p>
    <w:p w14:paraId="54D3A1A7"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55ED7628"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11DACB5A"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11B807FA"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5C16B1D9"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6DB1BC3A" w14:textId="77777777" w:rsidR="007D7484" w:rsidRPr="009105CD" w:rsidRDefault="007D7484" w:rsidP="007D7484"/>
    <w:p w14:paraId="568EFA93" w14:textId="77777777" w:rsidR="007D7484" w:rsidRPr="009105CD" w:rsidRDefault="007D7484" w:rsidP="007D7484">
      <w:pPr>
        <w:pStyle w:val="QuestionSeparator"/>
        <w:rPr>
          <w:rFonts w:ascii="Times New Roman" w:hAnsi="Times New Roman" w:cs="Times New Roman"/>
        </w:rPr>
      </w:pPr>
    </w:p>
    <w:p w14:paraId="462FBCD5" w14:textId="77777777" w:rsidR="007D7484" w:rsidRPr="009105CD" w:rsidRDefault="007D7484" w:rsidP="007D7484"/>
    <w:p w14:paraId="306C12A5"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3D14008F"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436645C4" w14:textId="77777777" w:rsidR="007D7484" w:rsidRPr="009105CD" w:rsidRDefault="007D7484" w:rsidP="007D7484"/>
    <w:p w14:paraId="458F458C" w14:textId="77777777" w:rsidR="007D7484" w:rsidRPr="009105CD" w:rsidRDefault="007D7484" w:rsidP="007D7484">
      <w:pPr>
        <w:pStyle w:val="QuestionSeparator"/>
        <w:rPr>
          <w:rFonts w:ascii="Times New Roman" w:hAnsi="Times New Roman" w:cs="Times New Roman"/>
        </w:rPr>
      </w:pPr>
    </w:p>
    <w:p w14:paraId="246BE16E" w14:textId="77777777" w:rsidR="007D7484" w:rsidRPr="009105CD" w:rsidRDefault="007D7484" w:rsidP="007D7484"/>
    <w:p w14:paraId="59B3FD12" w14:textId="77777777" w:rsidR="007D7484" w:rsidRPr="009105CD" w:rsidRDefault="007D7484" w:rsidP="007D7484">
      <w:pPr>
        <w:keepNext/>
      </w:pPr>
      <w:r w:rsidRPr="009105CD">
        <w:rPr>
          <w:b/>
        </w:rPr>
        <w:t>b. Assistive autonomous robots</w:t>
      </w:r>
    </w:p>
    <w:p w14:paraId="690079A6"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5247B48A"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23E5E6CE"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45D42A0D"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775E1DEB"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70AEC178" w14:textId="77777777" w:rsidR="007D7484" w:rsidRPr="009105CD" w:rsidRDefault="007D7484" w:rsidP="007D7484"/>
    <w:p w14:paraId="7B411798" w14:textId="77777777" w:rsidR="007D7484" w:rsidRPr="009105CD" w:rsidRDefault="007D7484" w:rsidP="007D7484">
      <w:pPr>
        <w:pStyle w:val="QuestionSeparator"/>
        <w:rPr>
          <w:rFonts w:ascii="Times New Roman" w:hAnsi="Times New Roman" w:cs="Times New Roman"/>
        </w:rPr>
      </w:pPr>
    </w:p>
    <w:p w14:paraId="0B331DEE" w14:textId="77777777" w:rsidR="007D7484" w:rsidRPr="009105CD" w:rsidRDefault="007D7484" w:rsidP="007D7484"/>
    <w:p w14:paraId="430FE2BE"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537A5E1A"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1878E570" w14:textId="77777777" w:rsidR="007D7484" w:rsidRPr="009105CD" w:rsidRDefault="007D7484" w:rsidP="007D7484"/>
    <w:p w14:paraId="7106B2EE" w14:textId="77777777" w:rsidR="007D7484" w:rsidRPr="009105CD" w:rsidRDefault="007D7484" w:rsidP="007D7484">
      <w:pPr>
        <w:keepNext/>
        <w:rPr>
          <w:b/>
        </w:rPr>
      </w:pPr>
    </w:p>
    <w:p w14:paraId="290B4BF9" w14:textId="77777777" w:rsidR="007D7484" w:rsidRPr="009105CD" w:rsidRDefault="007D7484" w:rsidP="007D7484">
      <w:pPr>
        <w:keepNext/>
      </w:pPr>
      <w:r w:rsidRPr="009105CD">
        <w:rPr>
          <w:b/>
        </w:rPr>
        <w:t>c. AI-enabled smart apps*</w:t>
      </w:r>
      <w:r w:rsidRPr="009105CD">
        <w:t xml:space="preserve"> </w:t>
      </w:r>
      <w:r w:rsidRPr="009105CD">
        <w:br/>
        <w:t xml:space="preserve">*A new generation of smart apps enabled by Artificial intelligence such as AI-based chatbots   </w:t>
      </w:r>
      <w:r w:rsidRPr="009105CD">
        <w:br/>
        <w:t> </w:t>
      </w:r>
    </w:p>
    <w:p w14:paraId="316E5E82"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722C6CE7"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2D5AC54B"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0E4F8CF7"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1CDF947C"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485007BA" w14:textId="77777777" w:rsidR="007D7484" w:rsidRPr="009105CD" w:rsidRDefault="007D7484" w:rsidP="007D7484"/>
    <w:p w14:paraId="41454AA1" w14:textId="77777777" w:rsidR="007D7484" w:rsidRPr="009105CD" w:rsidRDefault="007D7484" w:rsidP="007D7484">
      <w:pPr>
        <w:pStyle w:val="QuestionSeparator"/>
        <w:rPr>
          <w:rFonts w:ascii="Times New Roman" w:hAnsi="Times New Roman" w:cs="Times New Roman"/>
        </w:rPr>
      </w:pPr>
    </w:p>
    <w:p w14:paraId="1A4CD716"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10E41D3E"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1A429A7C" w14:textId="77777777" w:rsidR="007D7484" w:rsidRPr="009105CD" w:rsidRDefault="007D7484" w:rsidP="007D7484"/>
    <w:p w14:paraId="082D3B0D" w14:textId="77777777" w:rsidR="007D7484" w:rsidRPr="009105CD" w:rsidRDefault="007D7484" w:rsidP="007D7484">
      <w:pPr>
        <w:pStyle w:val="QuestionSeparator"/>
        <w:rPr>
          <w:rFonts w:ascii="Times New Roman" w:hAnsi="Times New Roman" w:cs="Times New Roman"/>
        </w:rPr>
      </w:pPr>
    </w:p>
    <w:p w14:paraId="4A3F1772" w14:textId="77777777" w:rsidR="007D7484" w:rsidRPr="009105CD" w:rsidRDefault="007D7484" w:rsidP="007D7484"/>
    <w:p w14:paraId="71735351" w14:textId="77777777" w:rsidR="007D7484" w:rsidRPr="009105CD" w:rsidRDefault="007D7484" w:rsidP="007D7484">
      <w:pPr>
        <w:keepNext/>
      </w:pPr>
      <w:r w:rsidRPr="009105CD">
        <w:rPr>
          <w:b/>
        </w:rPr>
        <w:t>d. AI-enabled wearables*</w:t>
      </w:r>
      <w:r w:rsidRPr="009105CD">
        <w:t xml:space="preserve"> </w:t>
      </w:r>
      <w:r w:rsidRPr="009105CD">
        <w:br/>
        <w:t xml:space="preserve">*such as smart textiles, smart watches etc.   </w:t>
      </w:r>
      <w:r w:rsidRPr="009105CD">
        <w:br/>
        <w:t> </w:t>
      </w:r>
    </w:p>
    <w:p w14:paraId="705041A2"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51F2E3C1"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6E183F59"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33432A2D"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32B5C91B"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02F0D29A" w14:textId="77777777" w:rsidR="007D7484" w:rsidRPr="009105CD" w:rsidRDefault="007D7484" w:rsidP="007D7484"/>
    <w:p w14:paraId="6BCBFD7D" w14:textId="77777777" w:rsidR="007D7484" w:rsidRPr="009105CD" w:rsidRDefault="007D7484" w:rsidP="007D7484">
      <w:pPr>
        <w:pStyle w:val="QuestionSeparator"/>
        <w:rPr>
          <w:rFonts w:ascii="Times New Roman" w:hAnsi="Times New Roman" w:cs="Times New Roman"/>
        </w:rPr>
      </w:pPr>
    </w:p>
    <w:p w14:paraId="0BC89050" w14:textId="77777777" w:rsidR="007D7484" w:rsidRPr="009105CD" w:rsidRDefault="007D7484" w:rsidP="007D7484"/>
    <w:p w14:paraId="285506D6" w14:textId="77777777" w:rsidR="007D7484" w:rsidRPr="009105CD" w:rsidRDefault="007D7484" w:rsidP="007D7484">
      <w:pPr>
        <w:keepNext/>
      </w:pPr>
      <w:r w:rsidRPr="009105CD">
        <w:lastRenderedPageBreak/>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60F3F4F1"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0A089A0B" w14:textId="77777777" w:rsidR="007D7484" w:rsidRPr="009105CD" w:rsidRDefault="007D7484" w:rsidP="007D7484"/>
    <w:p w14:paraId="070A5F55" w14:textId="77777777" w:rsidR="007D7484" w:rsidRPr="009105CD" w:rsidRDefault="007D7484" w:rsidP="007D7484">
      <w:pPr>
        <w:pStyle w:val="QuestionSeparator"/>
        <w:rPr>
          <w:rFonts w:ascii="Times New Roman" w:hAnsi="Times New Roman" w:cs="Times New Roman"/>
        </w:rPr>
      </w:pPr>
    </w:p>
    <w:p w14:paraId="33F7F05C" w14:textId="77777777" w:rsidR="007D7484" w:rsidRPr="009105CD" w:rsidRDefault="007D7484" w:rsidP="007D7484"/>
    <w:p w14:paraId="49CCC0E7" w14:textId="77777777" w:rsidR="007D7484" w:rsidRPr="009105CD" w:rsidRDefault="007D7484" w:rsidP="007D7484">
      <w:pPr>
        <w:keepNext/>
      </w:pPr>
      <w:r w:rsidRPr="009105CD">
        <w:rPr>
          <w:b/>
        </w:rPr>
        <w:t>e. Voice activated devices</w:t>
      </w:r>
    </w:p>
    <w:p w14:paraId="4F1142B2"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64388C44"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6869F23B"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437E9FFE"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6BCCB5F4"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276D33F3" w14:textId="77777777" w:rsidR="007D7484" w:rsidRPr="009105CD" w:rsidRDefault="007D7484" w:rsidP="007D7484"/>
    <w:p w14:paraId="236EB0BE" w14:textId="77777777" w:rsidR="007D7484" w:rsidRPr="009105CD" w:rsidRDefault="007D7484" w:rsidP="007D7484">
      <w:pPr>
        <w:pStyle w:val="QuestionSeparator"/>
        <w:rPr>
          <w:rFonts w:ascii="Times New Roman" w:hAnsi="Times New Roman" w:cs="Times New Roman"/>
        </w:rPr>
      </w:pPr>
    </w:p>
    <w:p w14:paraId="687F3D17" w14:textId="77777777" w:rsidR="007D7484" w:rsidRPr="009105CD" w:rsidRDefault="007D7484" w:rsidP="007D7484"/>
    <w:p w14:paraId="745793EA"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5ED25BD0"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4719124E" w14:textId="77777777" w:rsidR="007D7484" w:rsidRPr="009105CD" w:rsidRDefault="007D7484" w:rsidP="007D7484"/>
    <w:p w14:paraId="27E008B6" w14:textId="77777777" w:rsidR="007D7484" w:rsidRPr="009105CD" w:rsidRDefault="007D7484" w:rsidP="007D7484">
      <w:pPr>
        <w:pStyle w:val="QuestionSeparator"/>
        <w:rPr>
          <w:rFonts w:ascii="Times New Roman" w:hAnsi="Times New Roman" w:cs="Times New Roman"/>
        </w:rPr>
      </w:pPr>
    </w:p>
    <w:p w14:paraId="58BB07CE" w14:textId="77777777" w:rsidR="007D7484" w:rsidRPr="009105CD" w:rsidRDefault="007D7484" w:rsidP="007D7484"/>
    <w:p w14:paraId="1A2753F0" w14:textId="77777777" w:rsidR="007D7484" w:rsidRPr="009105CD" w:rsidRDefault="007D7484" w:rsidP="007D7484">
      <w:pPr>
        <w:keepNext/>
      </w:pPr>
      <w:r w:rsidRPr="009105CD">
        <w:rPr>
          <w:b/>
        </w:rPr>
        <w:t xml:space="preserve">f. Virtual, </w:t>
      </w:r>
      <w:proofErr w:type="gramStart"/>
      <w:r w:rsidRPr="009105CD">
        <w:rPr>
          <w:b/>
        </w:rPr>
        <w:t>augmented</w:t>
      </w:r>
      <w:proofErr w:type="gramEnd"/>
      <w:r w:rsidRPr="009105CD">
        <w:rPr>
          <w:b/>
        </w:rPr>
        <w:t xml:space="preserve"> and mixed reality (VR, AR and MR)</w:t>
      </w:r>
    </w:p>
    <w:p w14:paraId="71CBD974"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34622AFB"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3517B221"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691978BF"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113A32A6"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00B5B611" w14:textId="77777777" w:rsidR="007D7484" w:rsidRPr="009105CD" w:rsidRDefault="007D7484" w:rsidP="007D7484"/>
    <w:p w14:paraId="561660A6" w14:textId="77777777" w:rsidR="007D7484" w:rsidRPr="009105CD" w:rsidRDefault="007D7484" w:rsidP="007D7484">
      <w:pPr>
        <w:pStyle w:val="QuestionSeparator"/>
        <w:rPr>
          <w:rFonts w:ascii="Times New Roman" w:hAnsi="Times New Roman" w:cs="Times New Roman"/>
        </w:rPr>
      </w:pPr>
    </w:p>
    <w:p w14:paraId="33869C2B" w14:textId="77777777" w:rsidR="007D7484" w:rsidRPr="009105CD" w:rsidRDefault="007D7484" w:rsidP="007D7484"/>
    <w:p w14:paraId="4E21F716"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0810DC30"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09DBE513" w14:textId="77777777" w:rsidR="007D7484" w:rsidRPr="009105CD" w:rsidRDefault="007D7484" w:rsidP="007D7484"/>
    <w:p w14:paraId="53EFAFE4" w14:textId="77777777" w:rsidR="007D7484" w:rsidRPr="009105CD" w:rsidRDefault="007D7484" w:rsidP="007D7484">
      <w:pPr>
        <w:pStyle w:val="QuestionSeparator"/>
        <w:rPr>
          <w:rFonts w:ascii="Times New Roman" w:hAnsi="Times New Roman" w:cs="Times New Roman"/>
        </w:rPr>
      </w:pPr>
    </w:p>
    <w:p w14:paraId="2D3B9B31" w14:textId="77777777" w:rsidR="007D7484" w:rsidRPr="009105CD" w:rsidRDefault="007D7484" w:rsidP="007D7484"/>
    <w:p w14:paraId="62BD66B6" w14:textId="77777777" w:rsidR="007D7484" w:rsidRPr="009105CD" w:rsidRDefault="007D7484" w:rsidP="007D7484">
      <w:pPr>
        <w:keepNext/>
      </w:pPr>
      <w:r w:rsidRPr="009105CD">
        <w:rPr>
          <w:b/>
        </w:rPr>
        <w:t>g. IoT*</w:t>
      </w:r>
      <w:r w:rsidRPr="009105CD">
        <w:t xml:space="preserve"> </w:t>
      </w:r>
      <w:r w:rsidRPr="009105CD">
        <w:br/>
        <w:t>*Internet connected home devices such as light, heat, mobile robots, voice enabled devices, health related devices contributing to creating automated home experiences</w:t>
      </w:r>
    </w:p>
    <w:p w14:paraId="171A5200"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67C88378"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126878A6"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4CE93AEA"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2A860F35"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740222D1" w14:textId="77777777" w:rsidR="007D7484" w:rsidRPr="009105CD" w:rsidRDefault="007D7484" w:rsidP="007D7484"/>
    <w:p w14:paraId="10FE9F78" w14:textId="77777777" w:rsidR="007D7484" w:rsidRPr="009105CD" w:rsidRDefault="007D7484" w:rsidP="007D7484">
      <w:pPr>
        <w:pStyle w:val="QuestionSeparator"/>
        <w:rPr>
          <w:rFonts w:ascii="Times New Roman" w:hAnsi="Times New Roman" w:cs="Times New Roman"/>
        </w:rPr>
      </w:pPr>
    </w:p>
    <w:p w14:paraId="133875AB" w14:textId="77777777" w:rsidR="007D7484" w:rsidRPr="009105CD" w:rsidRDefault="007D7484" w:rsidP="007D7484"/>
    <w:p w14:paraId="7806E800"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3BFF41C2"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4A8A8FC2" w14:textId="77777777" w:rsidR="007D7484" w:rsidRPr="009105CD" w:rsidRDefault="007D7484" w:rsidP="007D7484"/>
    <w:p w14:paraId="40B9EEFA" w14:textId="77777777" w:rsidR="007D7484" w:rsidRPr="009105CD" w:rsidRDefault="007D7484" w:rsidP="007D7484"/>
    <w:p w14:paraId="3811BD12" w14:textId="77777777" w:rsidR="007D7484" w:rsidRPr="009105CD" w:rsidRDefault="007D7484" w:rsidP="007D7484"/>
    <w:p w14:paraId="1B8F239F" w14:textId="77777777" w:rsidR="007D7484" w:rsidRPr="009105CD" w:rsidRDefault="007D7484" w:rsidP="007D7484">
      <w:r w:rsidRPr="009105CD">
        <w:rPr>
          <w:b/>
        </w:rPr>
        <w:t>Q4. Support domain 4: Psychological support</w:t>
      </w:r>
      <w:r w:rsidRPr="009105CD">
        <w:t xml:space="preserve"> </w:t>
      </w:r>
      <w:r w:rsidRPr="009105CD">
        <w:br/>
        <w:t xml:space="preserve">   </w:t>
      </w:r>
      <w:r w:rsidRPr="009105CD">
        <w:br/>
        <w:t>Please indicate your agreement or disagreement on how </w:t>
      </w:r>
      <w:r w:rsidRPr="009105CD">
        <w:rPr>
          <w:b/>
        </w:rPr>
        <w:t>realistic </w:t>
      </w:r>
      <w:proofErr w:type="gramStart"/>
      <w:r w:rsidRPr="009105CD">
        <w:t>do</w:t>
      </w:r>
      <w:r w:rsidRPr="009105CD">
        <w:rPr>
          <w:b/>
        </w:rPr>
        <w:t> </w:t>
      </w:r>
      <w:r w:rsidRPr="009105CD">
        <w:t>you think</w:t>
      </w:r>
      <w:proofErr w:type="gramEnd"/>
      <w:r w:rsidRPr="009105CD">
        <w:t xml:space="preserve"> it is that the</w:t>
      </w:r>
      <w:r w:rsidRPr="009105CD">
        <w:rPr>
          <w:b/>
        </w:rPr>
        <w:t xml:space="preserve"> following technologies </w:t>
      </w:r>
      <w:r w:rsidRPr="009105CD">
        <w:t xml:space="preserve">could meet older people's </w:t>
      </w:r>
      <w:r w:rsidRPr="009105CD">
        <w:rPr>
          <w:b/>
        </w:rPr>
        <w:t>psychological needs</w:t>
      </w:r>
      <w:r w:rsidRPr="009105CD">
        <w:t xml:space="preserve"> in the </w:t>
      </w:r>
      <w:r w:rsidRPr="009105CD">
        <w:rPr>
          <w:b/>
        </w:rPr>
        <w:t>next 10 years.</w:t>
      </w:r>
      <w:r w:rsidRPr="009105CD">
        <w:br/>
        <w:t xml:space="preserve">Challenges in this domain can include struggling with negative feelings, not seeking support for psychological difficulties etc. </w:t>
      </w:r>
      <w:r w:rsidRPr="009105CD">
        <w:tab/>
      </w:r>
      <w:r w:rsidRPr="009105CD">
        <w:tab/>
        <w:t xml:space="preserve"> </w:t>
      </w:r>
      <w:r w:rsidRPr="009105CD">
        <w:tab/>
        <w:t xml:space="preserve">    </w:t>
      </w:r>
      <w:r w:rsidRPr="009105CD">
        <w:br/>
        <w:t xml:space="preserve">   </w:t>
      </w:r>
    </w:p>
    <w:p w14:paraId="5D565A8F" w14:textId="77777777" w:rsidR="007D7484" w:rsidRPr="009105CD" w:rsidRDefault="007D7484" w:rsidP="007D7484">
      <w:pPr>
        <w:keepNext/>
      </w:pPr>
      <w:r w:rsidRPr="009105CD">
        <w:rPr>
          <w:b/>
        </w:rPr>
        <w:t>a. Assistive autonomous robots</w:t>
      </w:r>
    </w:p>
    <w:p w14:paraId="54DD0AF2"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3EF9CE70"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10718771"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6E65AAFA"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4D5D2A1D"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0A256697" w14:textId="77777777" w:rsidR="007D7484" w:rsidRPr="009105CD" w:rsidRDefault="007D7484" w:rsidP="007D7484"/>
    <w:p w14:paraId="57DD7057" w14:textId="77777777" w:rsidR="007D7484" w:rsidRPr="009105CD" w:rsidRDefault="007D7484" w:rsidP="007D7484">
      <w:pPr>
        <w:pStyle w:val="QuestionSeparator"/>
        <w:rPr>
          <w:rFonts w:ascii="Times New Roman" w:hAnsi="Times New Roman" w:cs="Times New Roman"/>
        </w:rPr>
      </w:pPr>
    </w:p>
    <w:p w14:paraId="652BB05D" w14:textId="77777777" w:rsidR="007D7484" w:rsidRPr="009105CD" w:rsidRDefault="007D7484" w:rsidP="007D7484"/>
    <w:p w14:paraId="5819DC2A" w14:textId="77777777" w:rsidR="007D7484" w:rsidRPr="009105CD" w:rsidRDefault="007D7484" w:rsidP="007D7484">
      <w:pPr>
        <w:keepNext/>
      </w:pPr>
      <w:r w:rsidRPr="009105CD">
        <w:lastRenderedPageBreak/>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7320252D"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333F1B18" w14:textId="77777777" w:rsidR="007D7484" w:rsidRPr="009105CD" w:rsidRDefault="007D7484" w:rsidP="007D7484"/>
    <w:p w14:paraId="16FF495A" w14:textId="77777777" w:rsidR="007D7484" w:rsidRPr="009105CD" w:rsidRDefault="007D7484" w:rsidP="007D7484">
      <w:pPr>
        <w:pStyle w:val="QuestionSeparator"/>
        <w:rPr>
          <w:rFonts w:ascii="Times New Roman" w:hAnsi="Times New Roman" w:cs="Times New Roman"/>
        </w:rPr>
      </w:pPr>
    </w:p>
    <w:p w14:paraId="5AADCF2B" w14:textId="77777777" w:rsidR="007D7484" w:rsidRPr="009105CD" w:rsidRDefault="007D7484" w:rsidP="007D7484"/>
    <w:p w14:paraId="58F19DC7" w14:textId="77777777" w:rsidR="007D7484" w:rsidRPr="009105CD" w:rsidRDefault="007D7484" w:rsidP="007D7484">
      <w:pPr>
        <w:keepNext/>
      </w:pPr>
      <w:r w:rsidRPr="009105CD">
        <w:rPr>
          <w:b/>
        </w:rPr>
        <w:t>b. AI-enabled smart apps*</w:t>
      </w:r>
      <w:r w:rsidRPr="009105CD">
        <w:t xml:space="preserve"> </w:t>
      </w:r>
      <w:r w:rsidRPr="009105CD">
        <w:br/>
        <w:t>*A new generation of smart apps enabled by Artificial intelligence such as AI-based chatbots</w:t>
      </w:r>
    </w:p>
    <w:p w14:paraId="483ED07B"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2CD0DBD2"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638DD8A9"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53BDAF46"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2EF9EF24"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45580255" w14:textId="77777777" w:rsidR="007D7484" w:rsidRPr="009105CD" w:rsidRDefault="007D7484" w:rsidP="007D7484"/>
    <w:p w14:paraId="5C5E50F1" w14:textId="77777777" w:rsidR="007D7484" w:rsidRPr="009105CD" w:rsidRDefault="007D7484" w:rsidP="007D7484">
      <w:pPr>
        <w:pStyle w:val="QuestionSeparator"/>
        <w:rPr>
          <w:rFonts w:ascii="Times New Roman" w:hAnsi="Times New Roman" w:cs="Times New Roman"/>
        </w:rPr>
      </w:pPr>
    </w:p>
    <w:p w14:paraId="29541421" w14:textId="77777777" w:rsidR="007D7484" w:rsidRPr="009105CD" w:rsidRDefault="007D7484" w:rsidP="007D7484"/>
    <w:p w14:paraId="19950304"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04A17FCE"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42B0C306" w14:textId="77777777" w:rsidR="007D7484" w:rsidRPr="009105CD" w:rsidRDefault="007D7484" w:rsidP="007D7484"/>
    <w:p w14:paraId="12369812" w14:textId="77777777" w:rsidR="007D7484" w:rsidRPr="009105CD" w:rsidRDefault="007D7484" w:rsidP="007D7484">
      <w:pPr>
        <w:pStyle w:val="QuestionSeparator"/>
        <w:rPr>
          <w:rFonts w:ascii="Times New Roman" w:hAnsi="Times New Roman" w:cs="Times New Roman"/>
        </w:rPr>
      </w:pPr>
    </w:p>
    <w:p w14:paraId="5374AAAD" w14:textId="77777777" w:rsidR="007D7484" w:rsidRPr="009105CD" w:rsidRDefault="007D7484" w:rsidP="007D7484"/>
    <w:p w14:paraId="3DC49B45" w14:textId="77777777" w:rsidR="007D7484" w:rsidRPr="009105CD" w:rsidRDefault="007D7484" w:rsidP="007D7484">
      <w:pPr>
        <w:keepNext/>
      </w:pPr>
      <w:r w:rsidRPr="009105CD">
        <w:rPr>
          <w:b/>
        </w:rPr>
        <w:t>c. AI-enabled wearables</w:t>
      </w:r>
    </w:p>
    <w:p w14:paraId="3A85798A"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2D9463F2"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30CB1953"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7A9759E5"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1B6090BE"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629D87E3" w14:textId="77777777" w:rsidR="007D7484" w:rsidRPr="009105CD" w:rsidRDefault="007D7484" w:rsidP="007D7484"/>
    <w:p w14:paraId="5072F883" w14:textId="77777777" w:rsidR="007D7484" w:rsidRPr="009105CD" w:rsidRDefault="007D7484" w:rsidP="007D7484">
      <w:pPr>
        <w:pStyle w:val="QuestionSeparator"/>
        <w:rPr>
          <w:rFonts w:ascii="Times New Roman" w:hAnsi="Times New Roman" w:cs="Times New Roman"/>
        </w:rPr>
      </w:pPr>
    </w:p>
    <w:p w14:paraId="65B4ACC1" w14:textId="77777777" w:rsidR="007D7484" w:rsidRPr="009105CD" w:rsidRDefault="007D7484" w:rsidP="007D7484"/>
    <w:p w14:paraId="5F5448EB"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3F7E5349"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6C4DF148" w14:textId="77777777" w:rsidR="007D7484" w:rsidRPr="009105CD" w:rsidRDefault="007D7484" w:rsidP="007D7484"/>
    <w:p w14:paraId="052E483A" w14:textId="77777777" w:rsidR="007D7484" w:rsidRPr="009105CD" w:rsidRDefault="007D7484" w:rsidP="007D7484">
      <w:pPr>
        <w:pStyle w:val="QuestionSeparator"/>
        <w:rPr>
          <w:rFonts w:ascii="Times New Roman" w:hAnsi="Times New Roman" w:cs="Times New Roman"/>
        </w:rPr>
      </w:pPr>
    </w:p>
    <w:p w14:paraId="5B95904B" w14:textId="77777777" w:rsidR="007D7484" w:rsidRPr="009105CD" w:rsidRDefault="007D7484" w:rsidP="007D7484"/>
    <w:p w14:paraId="13CD6211" w14:textId="77777777" w:rsidR="007D7484" w:rsidRPr="009105CD" w:rsidRDefault="007D7484" w:rsidP="007D7484">
      <w:pPr>
        <w:keepNext/>
      </w:pPr>
      <w:r w:rsidRPr="009105CD">
        <w:rPr>
          <w:b/>
        </w:rPr>
        <w:t>d. Voice activated devices</w:t>
      </w:r>
    </w:p>
    <w:p w14:paraId="4937F154"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0232047A"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53E27172"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3126F3F1"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3E6920A5"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62162757" w14:textId="77777777" w:rsidR="007D7484" w:rsidRPr="009105CD" w:rsidRDefault="007D7484" w:rsidP="007D7484"/>
    <w:p w14:paraId="06F026CD" w14:textId="77777777" w:rsidR="007D7484" w:rsidRPr="009105CD" w:rsidRDefault="007D7484" w:rsidP="007D7484">
      <w:pPr>
        <w:pStyle w:val="QuestionSeparator"/>
        <w:rPr>
          <w:rFonts w:ascii="Times New Roman" w:hAnsi="Times New Roman" w:cs="Times New Roman"/>
        </w:rPr>
      </w:pPr>
    </w:p>
    <w:p w14:paraId="460D330E"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036C7CDA"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73FE65B9" w14:textId="77777777" w:rsidR="007D7484" w:rsidRPr="009105CD" w:rsidRDefault="007D7484" w:rsidP="007D7484"/>
    <w:p w14:paraId="019162B2" w14:textId="77777777" w:rsidR="007D7484" w:rsidRPr="009105CD" w:rsidRDefault="007D7484" w:rsidP="007D7484">
      <w:pPr>
        <w:pStyle w:val="QuestionSeparator"/>
        <w:rPr>
          <w:rFonts w:ascii="Times New Roman" w:hAnsi="Times New Roman" w:cs="Times New Roman"/>
        </w:rPr>
      </w:pPr>
    </w:p>
    <w:p w14:paraId="4183FD23" w14:textId="77777777" w:rsidR="007D7484" w:rsidRPr="009105CD" w:rsidRDefault="007D7484" w:rsidP="007D7484"/>
    <w:p w14:paraId="7F930393" w14:textId="77777777" w:rsidR="007D7484" w:rsidRPr="009105CD" w:rsidRDefault="007D7484" w:rsidP="007D7484">
      <w:pPr>
        <w:keepNext/>
      </w:pPr>
      <w:r w:rsidRPr="009105CD">
        <w:t>e</w:t>
      </w:r>
      <w:r w:rsidRPr="009105CD">
        <w:rPr>
          <w:b/>
        </w:rPr>
        <w:t xml:space="preserve">. Virtual, </w:t>
      </w:r>
      <w:proofErr w:type="gramStart"/>
      <w:r w:rsidRPr="009105CD">
        <w:rPr>
          <w:b/>
        </w:rPr>
        <w:t>augmented</w:t>
      </w:r>
      <w:proofErr w:type="gramEnd"/>
      <w:r w:rsidRPr="009105CD">
        <w:rPr>
          <w:b/>
        </w:rPr>
        <w:t xml:space="preserve"> and mixed reality (VR, AR and MR)</w:t>
      </w:r>
    </w:p>
    <w:p w14:paraId="45FD1E3B"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1A7D92C8"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5E74B1DC"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3DD82F65"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299F13CE"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56C77EB5" w14:textId="77777777" w:rsidR="007D7484" w:rsidRPr="009105CD" w:rsidRDefault="007D7484" w:rsidP="007D7484"/>
    <w:p w14:paraId="3E54BA6C" w14:textId="77777777" w:rsidR="007D7484" w:rsidRPr="009105CD" w:rsidRDefault="007D7484" w:rsidP="007D7484">
      <w:pPr>
        <w:pStyle w:val="QuestionSeparator"/>
        <w:rPr>
          <w:rFonts w:ascii="Times New Roman" w:hAnsi="Times New Roman" w:cs="Times New Roman"/>
        </w:rPr>
      </w:pPr>
    </w:p>
    <w:p w14:paraId="5380A4D0" w14:textId="77777777" w:rsidR="007D7484" w:rsidRPr="009105CD" w:rsidRDefault="007D7484" w:rsidP="007D7484"/>
    <w:p w14:paraId="093FA8C4"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6A3A1B93"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5240D554" w14:textId="77777777" w:rsidR="007D7484" w:rsidRPr="009105CD" w:rsidRDefault="007D7484" w:rsidP="007D7484"/>
    <w:p w14:paraId="1C44EC2E" w14:textId="77777777" w:rsidR="007D7484" w:rsidRPr="009105CD" w:rsidRDefault="007D7484" w:rsidP="007D7484">
      <w:pPr>
        <w:pStyle w:val="QuestionSeparator"/>
        <w:rPr>
          <w:rFonts w:ascii="Times New Roman" w:hAnsi="Times New Roman" w:cs="Times New Roman"/>
        </w:rPr>
      </w:pPr>
    </w:p>
    <w:p w14:paraId="1B25736F" w14:textId="77777777" w:rsidR="007D7484" w:rsidRPr="009105CD" w:rsidRDefault="007D7484" w:rsidP="007D7484"/>
    <w:p w14:paraId="06CA312F" w14:textId="77777777" w:rsidR="007D7484" w:rsidRPr="009105CD" w:rsidRDefault="007D7484" w:rsidP="007D7484">
      <w:pPr>
        <w:keepNext/>
      </w:pPr>
      <w:r w:rsidRPr="009105CD">
        <w:t xml:space="preserve"> </w:t>
      </w:r>
      <w:r w:rsidRPr="009105CD">
        <w:rPr>
          <w:b/>
        </w:rPr>
        <w:t>f. IoT*</w:t>
      </w:r>
      <w:r w:rsidRPr="009105CD">
        <w:t xml:space="preserve"> </w:t>
      </w:r>
      <w:r w:rsidRPr="009105CD">
        <w:br/>
        <w:t xml:space="preserve">*Internet connected home devices such as light, heat, mobile robots, voice enabled devices, </w:t>
      </w:r>
      <w:r w:rsidRPr="009105CD">
        <w:lastRenderedPageBreak/>
        <w:t xml:space="preserve">health related devices contributing to creating automated home experiences  </w:t>
      </w:r>
      <w:r w:rsidRPr="009105CD">
        <w:br/>
        <w:t> </w:t>
      </w:r>
    </w:p>
    <w:p w14:paraId="15CD92F9"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0A8C0518"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38AC2AC2"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3FF1216E"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209C4158"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25839248" w14:textId="77777777" w:rsidR="007D7484" w:rsidRPr="009105CD" w:rsidRDefault="007D7484" w:rsidP="007D7484"/>
    <w:p w14:paraId="438F884E" w14:textId="77777777" w:rsidR="007D7484" w:rsidRPr="009105CD" w:rsidRDefault="007D7484" w:rsidP="007D7484">
      <w:pPr>
        <w:pStyle w:val="QuestionSeparator"/>
        <w:rPr>
          <w:rFonts w:ascii="Times New Roman" w:hAnsi="Times New Roman" w:cs="Times New Roman"/>
        </w:rPr>
      </w:pPr>
    </w:p>
    <w:p w14:paraId="746D025B" w14:textId="77777777" w:rsidR="007D7484" w:rsidRPr="009105CD" w:rsidRDefault="007D7484" w:rsidP="007D7484"/>
    <w:p w14:paraId="15005E17"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4A2643BD"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39018A05" w14:textId="77777777" w:rsidR="007D7484" w:rsidRPr="009105CD" w:rsidRDefault="007D7484" w:rsidP="007D7484"/>
    <w:p w14:paraId="0B18ABED" w14:textId="77777777" w:rsidR="007D7484" w:rsidRPr="009105CD" w:rsidRDefault="007D7484" w:rsidP="007D7484">
      <w:r w:rsidRPr="009105CD">
        <w:rPr>
          <w:b/>
        </w:rPr>
        <w:t>One more to go!</w:t>
      </w:r>
    </w:p>
    <w:p w14:paraId="4C8848DC" w14:textId="77777777" w:rsidR="007D7484" w:rsidRPr="009105CD" w:rsidRDefault="007D7484" w:rsidP="007D7484"/>
    <w:p w14:paraId="23600EBE" w14:textId="77777777" w:rsidR="007D7484" w:rsidRPr="009105CD" w:rsidRDefault="007D7484" w:rsidP="007D7484">
      <w:r w:rsidRPr="009105CD">
        <w:rPr>
          <w:b/>
        </w:rPr>
        <w:t>Q5. Support domain 5: Access to health care services</w:t>
      </w:r>
      <w:r w:rsidRPr="009105CD">
        <w:t xml:space="preserve"> </w:t>
      </w:r>
      <w:r w:rsidRPr="009105CD">
        <w:br/>
        <w:t xml:space="preserve">   </w:t>
      </w:r>
      <w:r w:rsidRPr="009105CD">
        <w:br/>
        <w:t>Please indicate your agreement or disagreement on how </w:t>
      </w:r>
      <w:r w:rsidRPr="009105CD">
        <w:rPr>
          <w:b/>
        </w:rPr>
        <w:t>realistic </w:t>
      </w:r>
      <w:proofErr w:type="gramStart"/>
      <w:r w:rsidRPr="009105CD">
        <w:t>do</w:t>
      </w:r>
      <w:r w:rsidRPr="009105CD">
        <w:rPr>
          <w:b/>
        </w:rPr>
        <w:t> </w:t>
      </w:r>
      <w:r w:rsidRPr="009105CD">
        <w:t>you think</w:t>
      </w:r>
      <w:proofErr w:type="gramEnd"/>
      <w:r w:rsidRPr="009105CD">
        <w:t xml:space="preserve"> it is that the</w:t>
      </w:r>
      <w:r w:rsidRPr="009105CD">
        <w:rPr>
          <w:b/>
        </w:rPr>
        <w:t xml:space="preserve"> following technologies </w:t>
      </w:r>
      <w:r w:rsidRPr="009105CD">
        <w:t>could meet older people's in this domain within the </w:t>
      </w:r>
      <w:r w:rsidRPr="009105CD">
        <w:rPr>
          <w:b/>
        </w:rPr>
        <w:t>next 10 years.</w:t>
      </w:r>
      <w:r w:rsidRPr="009105CD">
        <w:t xml:space="preserve">  </w:t>
      </w:r>
      <w:r w:rsidRPr="009105CD">
        <w:br/>
        <w:t xml:space="preserve">   </w:t>
      </w:r>
      <w:r w:rsidRPr="009105CD">
        <w:br/>
        <w:t xml:space="preserve">Challenges in this domain can include long waiting time to see a GP, lack of information about managing chronic conditions, lack of continuity of care, lack of coordinated care services.  </w:t>
      </w:r>
      <w:r w:rsidRPr="009105CD">
        <w:tab/>
      </w:r>
      <w:r w:rsidRPr="009105CD">
        <w:tab/>
        <w:t xml:space="preserve"> </w:t>
      </w:r>
      <w:r w:rsidRPr="009105CD">
        <w:tab/>
        <w:t xml:space="preserve">    </w:t>
      </w:r>
      <w:r w:rsidRPr="009105CD">
        <w:br/>
        <w:t> </w:t>
      </w:r>
    </w:p>
    <w:p w14:paraId="37225B4D" w14:textId="77777777" w:rsidR="007D7484" w:rsidRPr="009105CD" w:rsidRDefault="007D7484" w:rsidP="007D7484"/>
    <w:p w14:paraId="3C156F5E" w14:textId="77777777" w:rsidR="007D7484" w:rsidRPr="009105CD" w:rsidRDefault="007D7484" w:rsidP="007D7484">
      <w:pPr>
        <w:pStyle w:val="QuestionSeparator"/>
        <w:rPr>
          <w:rFonts w:ascii="Times New Roman" w:hAnsi="Times New Roman" w:cs="Times New Roman"/>
        </w:rPr>
      </w:pPr>
    </w:p>
    <w:p w14:paraId="1D5E2D30" w14:textId="77777777" w:rsidR="007D7484" w:rsidRPr="009105CD" w:rsidRDefault="007D7484" w:rsidP="007D7484"/>
    <w:p w14:paraId="40F83B37" w14:textId="77777777" w:rsidR="007D7484" w:rsidRPr="009105CD" w:rsidRDefault="007D7484" w:rsidP="007D7484">
      <w:pPr>
        <w:keepNext/>
      </w:pPr>
      <w:r w:rsidRPr="009105CD">
        <w:rPr>
          <w:b/>
        </w:rPr>
        <w:t>a. Assistive autonomous robots</w:t>
      </w:r>
    </w:p>
    <w:p w14:paraId="0E049057"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60220789"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1487F9E0"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3F89B774"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214FB602"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0A062E8A" w14:textId="77777777" w:rsidR="007D7484" w:rsidRPr="009105CD" w:rsidRDefault="007D7484" w:rsidP="007D7484"/>
    <w:p w14:paraId="2A34265F" w14:textId="77777777" w:rsidR="007D7484" w:rsidRPr="009105CD" w:rsidRDefault="007D7484" w:rsidP="007D7484">
      <w:pPr>
        <w:pStyle w:val="QuestionSeparator"/>
        <w:rPr>
          <w:rFonts w:ascii="Times New Roman" w:hAnsi="Times New Roman" w:cs="Times New Roman"/>
        </w:rPr>
      </w:pPr>
    </w:p>
    <w:p w14:paraId="2DB0D3DE" w14:textId="77777777" w:rsidR="007D7484" w:rsidRPr="009105CD" w:rsidRDefault="007D7484" w:rsidP="007D7484"/>
    <w:p w14:paraId="73BCBED1" w14:textId="77777777" w:rsidR="007D7484" w:rsidRPr="009105CD" w:rsidRDefault="007D7484" w:rsidP="007D7484">
      <w:pPr>
        <w:keepNext/>
      </w:pPr>
      <w:r w:rsidRPr="009105CD">
        <w:t>Q169 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2AF14998"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05A114D4" w14:textId="77777777" w:rsidR="007D7484" w:rsidRPr="009105CD" w:rsidRDefault="007D7484" w:rsidP="007D7484"/>
    <w:p w14:paraId="0FA8BCDF" w14:textId="77777777" w:rsidR="007D7484" w:rsidRPr="009105CD" w:rsidRDefault="007D7484" w:rsidP="007D7484">
      <w:pPr>
        <w:pStyle w:val="QuestionSeparator"/>
        <w:rPr>
          <w:rFonts w:ascii="Times New Roman" w:hAnsi="Times New Roman" w:cs="Times New Roman"/>
        </w:rPr>
      </w:pPr>
    </w:p>
    <w:p w14:paraId="57625ECC" w14:textId="77777777" w:rsidR="007D7484" w:rsidRPr="009105CD" w:rsidRDefault="007D7484" w:rsidP="007D7484"/>
    <w:p w14:paraId="73DBA341" w14:textId="77777777" w:rsidR="007D7484" w:rsidRPr="009105CD" w:rsidRDefault="007D7484" w:rsidP="007D7484">
      <w:pPr>
        <w:keepNext/>
      </w:pPr>
      <w:r w:rsidRPr="009105CD">
        <w:rPr>
          <w:b/>
        </w:rPr>
        <w:t>a. AI-enabled apps*</w:t>
      </w:r>
      <w:r w:rsidRPr="009105CD">
        <w:t xml:space="preserve"> </w:t>
      </w:r>
      <w:r w:rsidRPr="009105CD">
        <w:br/>
        <w:t>*A new generation of smart apps enabled by Artificial intelligence such as AI-based chatbots </w:t>
      </w:r>
    </w:p>
    <w:p w14:paraId="4C12EB13"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0CD1187D"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4CA52C0E"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7797FB36"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1C8D3690"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7072F42C" w14:textId="77777777" w:rsidR="007D7484" w:rsidRPr="009105CD" w:rsidRDefault="007D7484" w:rsidP="007D7484"/>
    <w:p w14:paraId="050E2F3A" w14:textId="77777777" w:rsidR="007D7484" w:rsidRPr="009105CD" w:rsidRDefault="007D7484" w:rsidP="007D7484">
      <w:pPr>
        <w:pStyle w:val="QuestionSeparator"/>
        <w:rPr>
          <w:rFonts w:ascii="Times New Roman" w:hAnsi="Times New Roman" w:cs="Times New Roman"/>
        </w:rPr>
      </w:pPr>
    </w:p>
    <w:p w14:paraId="0C3685A3" w14:textId="77777777" w:rsidR="007D7484" w:rsidRPr="009105CD" w:rsidRDefault="007D7484" w:rsidP="007D7484"/>
    <w:p w14:paraId="22B16F38"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0C04893E"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2511D775" w14:textId="77777777" w:rsidR="007D7484" w:rsidRPr="009105CD" w:rsidRDefault="007D7484" w:rsidP="007D7484"/>
    <w:p w14:paraId="3883655E" w14:textId="77777777" w:rsidR="007D7484" w:rsidRPr="009105CD" w:rsidRDefault="007D7484" w:rsidP="007D7484">
      <w:pPr>
        <w:pStyle w:val="QuestionSeparator"/>
        <w:rPr>
          <w:rFonts w:ascii="Times New Roman" w:hAnsi="Times New Roman" w:cs="Times New Roman"/>
        </w:rPr>
      </w:pPr>
    </w:p>
    <w:p w14:paraId="23D49407" w14:textId="77777777" w:rsidR="007D7484" w:rsidRPr="009105CD" w:rsidRDefault="007D7484" w:rsidP="007D7484"/>
    <w:p w14:paraId="2D3F91F5" w14:textId="77777777" w:rsidR="007D7484" w:rsidRPr="009105CD" w:rsidRDefault="007D7484" w:rsidP="007D7484">
      <w:pPr>
        <w:keepNext/>
      </w:pPr>
      <w:r w:rsidRPr="009105CD">
        <w:rPr>
          <w:b/>
        </w:rPr>
        <w:t>a. AI-enabled wearables</w:t>
      </w:r>
    </w:p>
    <w:p w14:paraId="7ACF2D6E"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790ED576"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491FFD7D"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6B4C745B"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6F18BFFE"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238A53B5" w14:textId="77777777" w:rsidR="007D7484" w:rsidRPr="009105CD" w:rsidRDefault="007D7484" w:rsidP="007D7484"/>
    <w:p w14:paraId="0CBA17E8" w14:textId="77777777" w:rsidR="007D7484" w:rsidRPr="009105CD" w:rsidRDefault="007D7484" w:rsidP="007D7484">
      <w:pPr>
        <w:pStyle w:val="QuestionSeparator"/>
        <w:rPr>
          <w:rFonts w:ascii="Times New Roman" w:hAnsi="Times New Roman" w:cs="Times New Roman"/>
        </w:rPr>
      </w:pPr>
    </w:p>
    <w:p w14:paraId="5A33C7E4" w14:textId="77777777" w:rsidR="007D7484" w:rsidRPr="009105CD" w:rsidRDefault="007D7484" w:rsidP="007D7484"/>
    <w:p w14:paraId="0F8860E7" w14:textId="77777777" w:rsidR="007D7484" w:rsidRPr="009105CD" w:rsidRDefault="007D7484" w:rsidP="007D7484">
      <w:pPr>
        <w:keepNext/>
      </w:pPr>
      <w:r w:rsidRPr="009105CD">
        <w:lastRenderedPageBreak/>
        <w:t>Please explain your score briefly (</w:t>
      </w:r>
      <w:proofErr w:type="gramStart"/>
      <w:r w:rsidRPr="009105CD">
        <w:t>e.g.</w:t>
      </w:r>
      <w:proofErr w:type="gramEnd"/>
      <w:r w:rsidRPr="009105CD">
        <w:t xml:space="preserve"> technology readiness, cost, acceptability by older people, market readiness, not relevant etc.).</w:t>
      </w:r>
    </w:p>
    <w:p w14:paraId="7DFA470B"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05847BFE" w14:textId="77777777" w:rsidR="007D7484" w:rsidRPr="009105CD" w:rsidRDefault="007D7484" w:rsidP="007D7484"/>
    <w:p w14:paraId="469570A7" w14:textId="77777777" w:rsidR="007D7484" w:rsidRPr="009105CD" w:rsidRDefault="007D7484" w:rsidP="007D7484">
      <w:pPr>
        <w:pStyle w:val="QuestionSeparator"/>
        <w:rPr>
          <w:rFonts w:ascii="Times New Roman" w:hAnsi="Times New Roman" w:cs="Times New Roman"/>
        </w:rPr>
      </w:pPr>
    </w:p>
    <w:p w14:paraId="6E0F850A" w14:textId="77777777" w:rsidR="007D7484" w:rsidRPr="009105CD" w:rsidRDefault="007D7484" w:rsidP="007D7484"/>
    <w:p w14:paraId="646FD0AF" w14:textId="77777777" w:rsidR="007D7484" w:rsidRPr="009105CD" w:rsidRDefault="007D7484" w:rsidP="007D7484">
      <w:pPr>
        <w:keepNext/>
      </w:pPr>
      <w:r w:rsidRPr="009105CD">
        <w:rPr>
          <w:b/>
        </w:rPr>
        <w:t>d.  Smart phone-based portable (or point of care) diagnostics </w:t>
      </w:r>
    </w:p>
    <w:p w14:paraId="30A5B3C0"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5FED8EFC"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37934944"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286E88E0"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3385C4AE"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2DD70FBE" w14:textId="77777777" w:rsidR="007D7484" w:rsidRPr="009105CD" w:rsidRDefault="007D7484" w:rsidP="007D7484"/>
    <w:p w14:paraId="2E83BF45" w14:textId="77777777" w:rsidR="007D7484" w:rsidRPr="009105CD" w:rsidRDefault="007D7484" w:rsidP="007D7484">
      <w:pPr>
        <w:pStyle w:val="QuestionSeparator"/>
        <w:rPr>
          <w:rFonts w:ascii="Times New Roman" w:hAnsi="Times New Roman" w:cs="Times New Roman"/>
        </w:rPr>
      </w:pPr>
    </w:p>
    <w:p w14:paraId="0F4D8C57" w14:textId="77777777" w:rsidR="007D7484" w:rsidRPr="009105CD" w:rsidRDefault="007D7484" w:rsidP="007D7484"/>
    <w:p w14:paraId="2D0DAA04"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00402F14"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395ABAA7" w14:textId="77777777" w:rsidR="007D7484" w:rsidRPr="009105CD" w:rsidRDefault="007D7484" w:rsidP="007D7484"/>
    <w:p w14:paraId="68B76ED6" w14:textId="77777777" w:rsidR="007D7484" w:rsidRPr="009105CD" w:rsidRDefault="007D7484" w:rsidP="007D7484">
      <w:pPr>
        <w:pStyle w:val="QuestionSeparator"/>
        <w:rPr>
          <w:rFonts w:ascii="Times New Roman" w:hAnsi="Times New Roman" w:cs="Times New Roman"/>
        </w:rPr>
      </w:pPr>
    </w:p>
    <w:p w14:paraId="6023EB9F" w14:textId="77777777" w:rsidR="007D7484" w:rsidRPr="009105CD" w:rsidRDefault="007D7484" w:rsidP="007D7484"/>
    <w:p w14:paraId="5D131178" w14:textId="77777777" w:rsidR="007D7484" w:rsidRPr="009105CD" w:rsidRDefault="007D7484" w:rsidP="007D7484">
      <w:pPr>
        <w:keepNext/>
      </w:pPr>
      <w:r w:rsidRPr="009105CD">
        <w:rPr>
          <w:b/>
        </w:rPr>
        <w:t xml:space="preserve">e. </w:t>
      </w:r>
      <w:proofErr w:type="gramStart"/>
      <w:r w:rsidRPr="009105CD">
        <w:rPr>
          <w:b/>
        </w:rPr>
        <w:t>New</w:t>
      </w:r>
      <w:proofErr w:type="gramEnd"/>
      <w:r w:rsidRPr="009105CD">
        <w:rPr>
          <w:b/>
        </w:rPr>
        <w:t xml:space="preserve"> drug release mechanisms</w:t>
      </w:r>
    </w:p>
    <w:p w14:paraId="3F921936"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62DE06AE"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7AB327C9"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460A3D69"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11E2B47F"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41332D53" w14:textId="77777777" w:rsidR="007D7484" w:rsidRPr="009105CD" w:rsidRDefault="007D7484" w:rsidP="007D7484"/>
    <w:p w14:paraId="635EA40A" w14:textId="77777777" w:rsidR="007D7484" w:rsidRPr="009105CD" w:rsidRDefault="007D7484" w:rsidP="007D7484">
      <w:pPr>
        <w:pStyle w:val="QuestionSeparator"/>
        <w:rPr>
          <w:rFonts w:ascii="Times New Roman" w:hAnsi="Times New Roman" w:cs="Times New Roman"/>
        </w:rPr>
      </w:pPr>
    </w:p>
    <w:p w14:paraId="40C7FA23" w14:textId="77777777" w:rsidR="007D7484" w:rsidRPr="009105CD" w:rsidRDefault="007D7484" w:rsidP="007D7484"/>
    <w:p w14:paraId="52D3D6C6"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23E33D67"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5FB7593B" w14:textId="77777777" w:rsidR="007D7484" w:rsidRPr="009105CD" w:rsidRDefault="007D7484" w:rsidP="007D7484"/>
    <w:p w14:paraId="17E70AD9" w14:textId="77777777" w:rsidR="007D7484" w:rsidRPr="009105CD" w:rsidRDefault="007D7484" w:rsidP="007D7484">
      <w:pPr>
        <w:pStyle w:val="QuestionSeparator"/>
        <w:rPr>
          <w:rFonts w:ascii="Times New Roman" w:hAnsi="Times New Roman" w:cs="Times New Roman"/>
        </w:rPr>
      </w:pPr>
    </w:p>
    <w:p w14:paraId="1597D537" w14:textId="77777777" w:rsidR="007D7484" w:rsidRPr="009105CD" w:rsidRDefault="007D7484" w:rsidP="007D7484"/>
    <w:p w14:paraId="7CDB6329" w14:textId="77777777" w:rsidR="007D7484" w:rsidRPr="009105CD" w:rsidRDefault="007D7484" w:rsidP="007D7484">
      <w:pPr>
        <w:keepNext/>
      </w:pPr>
      <w:r w:rsidRPr="009105CD">
        <w:rPr>
          <w:b/>
        </w:rPr>
        <w:t>f. Voice activated devices</w:t>
      </w:r>
    </w:p>
    <w:p w14:paraId="07782757"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2789E96F"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70CCFCF8"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0311B866"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59DBCFBC"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60BD3F5B" w14:textId="77777777" w:rsidR="007D7484" w:rsidRPr="009105CD" w:rsidRDefault="007D7484" w:rsidP="007D7484"/>
    <w:p w14:paraId="573471A8" w14:textId="77777777" w:rsidR="007D7484" w:rsidRPr="009105CD" w:rsidRDefault="007D7484" w:rsidP="007D7484">
      <w:pPr>
        <w:pStyle w:val="QuestionSeparator"/>
        <w:rPr>
          <w:rFonts w:ascii="Times New Roman" w:hAnsi="Times New Roman" w:cs="Times New Roman"/>
        </w:rPr>
      </w:pPr>
    </w:p>
    <w:p w14:paraId="11F90D94" w14:textId="77777777" w:rsidR="007D7484" w:rsidRPr="009105CD" w:rsidRDefault="007D7484" w:rsidP="007D7484"/>
    <w:p w14:paraId="1A8AAE8D"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55570B26"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075385ED" w14:textId="77777777" w:rsidR="007D7484" w:rsidRPr="009105CD" w:rsidRDefault="007D7484" w:rsidP="007D7484"/>
    <w:p w14:paraId="2A4595C3" w14:textId="77777777" w:rsidR="007D7484" w:rsidRPr="009105CD" w:rsidRDefault="007D7484" w:rsidP="007D7484">
      <w:pPr>
        <w:pStyle w:val="QuestionSeparator"/>
        <w:rPr>
          <w:rFonts w:ascii="Times New Roman" w:hAnsi="Times New Roman" w:cs="Times New Roman"/>
        </w:rPr>
      </w:pPr>
    </w:p>
    <w:p w14:paraId="4A8F2A50" w14:textId="77777777" w:rsidR="007D7484" w:rsidRPr="009105CD" w:rsidRDefault="007D7484" w:rsidP="007D7484"/>
    <w:p w14:paraId="71571C0C" w14:textId="77777777" w:rsidR="007D7484" w:rsidRPr="009105CD" w:rsidRDefault="007D7484" w:rsidP="007D7484">
      <w:pPr>
        <w:keepNext/>
      </w:pPr>
      <w:r w:rsidRPr="009105CD">
        <w:rPr>
          <w:b/>
        </w:rPr>
        <w:t xml:space="preserve">g. Virtual, </w:t>
      </w:r>
      <w:proofErr w:type="gramStart"/>
      <w:r w:rsidRPr="009105CD">
        <w:rPr>
          <w:b/>
        </w:rPr>
        <w:t>augmented</w:t>
      </w:r>
      <w:proofErr w:type="gramEnd"/>
      <w:r w:rsidRPr="009105CD">
        <w:rPr>
          <w:b/>
        </w:rPr>
        <w:t xml:space="preserve"> and mixed reality (VR, AR and MR)</w:t>
      </w:r>
    </w:p>
    <w:p w14:paraId="35DBE229"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4F8004A7"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7D3F58A0"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0237E9CA"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3610A102"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36FD8D2A" w14:textId="77777777" w:rsidR="007D7484" w:rsidRPr="009105CD" w:rsidRDefault="007D7484" w:rsidP="007D7484"/>
    <w:p w14:paraId="381D6105" w14:textId="77777777" w:rsidR="007D7484" w:rsidRPr="009105CD" w:rsidRDefault="007D7484" w:rsidP="007D7484">
      <w:pPr>
        <w:pStyle w:val="QuestionSeparator"/>
        <w:rPr>
          <w:rFonts w:ascii="Times New Roman" w:hAnsi="Times New Roman" w:cs="Times New Roman"/>
        </w:rPr>
      </w:pPr>
    </w:p>
    <w:p w14:paraId="5A1FD1B5" w14:textId="77777777" w:rsidR="007D7484" w:rsidRPr="009105CD" w:rsidRDefault="007D7484" w:rsidP="007D7484"/>
    <w:p w14:paraId="11BD053E"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1B7ED200"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6B4AFF7F" w14:textId="77777777" w:rsidR="007D7484" w:rsidRPr="009105CD" w:rsidRDefault="007D7484" w:rsidP="007D7484"/>
    <w:p w14:paraId="37389F80" w14:textId="77777777" w:rsidR="007D7484" w:rsidRPr="009105CD" w:rsidRDefault="007D7484" w:rsidP="007D7484">
      <w:pPr>
        <w:pStyle w:val="QuestionSeparator"/>
        <w:rPr>
          <w:rFonts w:ascii="Times New Roman" w:hAnsi="Times New Roman" w:cs="Times New Roman"/>
        </w:rPr>
      </w:pPr>
    </w:p>
    <w:p w14:paraId="124BCECA" w14:textId="77777777" w:rsidR="007D7484" w:rsidRPr="009105CD" w:rsidRDefault="007D7484" w:rsidP="007D7484"/>
    <w:p w14:paraId="0148D455" w14:textId="77777777" w:rsidR="007D7484" w:rsidRPr="009105CD" w:rsidRDefault="007D7484" w:rsidP="007D7484">
      <w:pPr>
        <w:keepNext/>
      </w:pPr>
      <w:r w:rsidRPr="009105CD">
        <w:rPr>
          <w:b/>
        </w:rPr>
        <w:t>h. IoT</w:t>
      </w:r>
      <w:r w:rsidRPr="009105CD">
        <w:t xml:space="preserve"> </w:t>
      </w:r>
      <w:r w:rsidRPr="009105CD">
        <w:br/>
        <w:t xml:space="preserve">*Internet connected home devices such as light, heat, mobile robots, voice enabled devices, </w:t>
      </w:r>
      <w:r w:rsidRPr="009105CD">
        <w:lastRenderedPageBreak/>
        <w:t xml:space="preserve">health related devices contributing to creating automated home experiences  </w:t>
      </w:r>
      <w:r w:rsidRPr="009105CD">
        <w:br/>
        <w:t> </w:t>
      </w:r>
    </w:p>
    <w:p w14:paraId="62067627"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agree  (</w:t>
      </w:r>
      <w:proofErr w:type="gramEnd"/>
      <w:r w:rsidRPr="009105CD">
        <w:t xml:space="preserve">1) </w:t>
      </w:r>
    </w:p>
    <w:p w14:paraId="2CEF95A1"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agree  (</w:t>
      </w:r>
      <w:proofErr w:type="gramEnd"/>
      <w:r w:rsidRPr="009105CD">
        <w:t xml:space="preserve">2) </w:t>
      </w:r>
    </w:p>
    <w:p w14:paraId="7E4C1029" w14:textId="77777777" w:rsidR="007D7484" w:rsidRPr="009105CD" w:rsidRDefault="007D7484" w:rsidP="007D7484">
      <w:pPr>
        <w:pStyle w:val="ListParagraph"/>
        <w:keepNext/>
        <w:numPr>
          <w:ilvl w:val="0"/>
          <w:numId w:val="49"/>
        </w:numPr>
        <w:contextualSpacing w:val="0"/>
      </w:pPr>
      <w:r w:rsidRPr="009105CD">
        <w:t xml:space="preserve">Neither agree nor </w:t>
      </w:r>
      <w:proofErr w:type="gramStart"/>
      <w:r w:rsidRPr="009105CD">
        <w:t>disagree  (</w:t>
      </w:r>
      <w:proofErr w:type="gramEnd"/>
      <w:r w:rsidRPr="009105CD">
        <w:t xml:space="preserve">3) </w:t>
      </w:r>
    </w:p>
    <w:p w14:paraId="4714EA75" w14:textId="77777777" w:rsidR="007D7484" w:rsidRPr="009105CD" w:rsidRDefault="007D7484" w:rsidP="007D7484">
      <w:pPr>
        <w:pStyle w:val="ListParagraph"/>
        <w:keepNext/>
        <w:numPr>
          <w:ilvl w:val="0"/>
          <w:numId w:val="49"/>
        </w:numPr>
        <w:contextualSpacing w:val="0"/>
      </w:pPr>
      <w:r w:rsidRPr="009105CD">
        <w:t xml:space="preserve">Somewhat </w:t>
      </w:r>
      <w:proofErr w:type="gramStart"/>
      <w:r w:rsidRPr="009105CD">
        <w:t>disagree  (</w:t>
      </w:r>
      <w:proofErr w:type="gramEnd"/>
      <w:r w:rsidRPr="009105CD">
        <w:t xml:space="preserve">4) </w:t>
      </w:r>
    </w:p>
    <w:p w14:paraId="08736432" w14:textId="77777777" w:rsidR="007D7484" w:rsidRPr="009105CD" w:rsidRDefault="007D7484" w:rsidP="007D7484">
      <w:pPr>
        <w:pStyle w:val="ListParagraph"/>
        <w:keepNext/>
        <w:numPr>
          <w:ilvl w:val="0"/>
          <w:numId w:val="49"/>
        </w:numPr>
        <w:contextualSpacing w:val="0"/>
      </w:pPr>
      <w:r w:rsidRPr="009105CD">
        <w:t xml:space="preserve">Strongly </w:t>
      </w:r>
      <w:proofErr w:type="gramStart"/>
      <w:r w:rsidRPr="009105CD">
        <w:t>disagree  (</w:t>
      </w:r>
      <w:proofErr w:type="gramEnd"/>
      <w:r w:rsidRPr="009105CD">
        <w:t xml:space="preserve">5) </w:t>
      </w:r>
    </w:p>
    <w:p w14:paraId="4DD795E6" w14:textId="77777777" w:rsidR="007D7484" w:rsidRPr="009105CD" w:rsidRDefault="007D7484" w:rsidP="007D7484"/>
    <w:p w14:paraId="629E7A2F" w14:textId="77777777" w:rsidR="007D7484" w:rsidRPr="009105CD" w:rsidRDefault="007D7484" w:rsidP="007D7484">
      <w:pPr>
        <w:pStyle w:val="QuestionSeparator"/>
        <w:rPr>
          <w:rFonts w:ascii="Times New Roman" w:hAnsi="Times New Roman" w:cs="Times New Roman"/>
        </w:rPr>
      </w:pPr>
    </w:p>
    <w:p w14:paraId="74C250E9" w14:textId="77777777" w:rsidR="007D7484" w:rsidRPr="009105CD" w:rsidRDefault="007D7484" w:rsidP="007D7484"/>
    <w:p w14:paraId="5DA6F3CD" w14:textId="77777777" w:rsidR="007D7484" w:rsidRPr="009105CD" w:rsidRDefault="007D7484" w:rsidP="007D7484">
      <w:pPr>
        <w:keepNext/>
      </w:pPr>
      <w:r w:rsidRPr="009105CD">
        <w:t>Please explain your score briefly (</w:t>
      </w:r>
      <w:proofErr w:type="gramStart"/>
      <w:r w:rsidRPr="009105CD">
        <w:t>e.g.</w:t>
      </w:r>
      <w:proofErr w:type="gramEnd"/>
      <w:r w:rsidRPr="009105CD">
        <w:t xml:space="preserve"> technology readiness, cost, acceptability by older people, market readiness, legislations, not relevant etc.).</w:t>
      </w:r>
    </w:p>
    <w:p w14:paraId="68E3F4BC"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0C30B468" w14:textId="77777777" w:rsidR="007D7484" w:rsidRPr="009105CD" w:rsidRDefault="007D7484" w:rsidP="007D7484"/>
    <w:p w14:paraId="4385A0AB" w14:textId="77777777" w:rsidR="007D7484" w:rsidRPr="009105CD" w:rsidRDefault="007D7484" w:rsidP="007D7484">
      <w:pPr>
        <w:pStyle w:val="QuestionSeparator"/>
        <w:rPr>
          <w:rFonts w:ascii="Times New Roman" w:hAnsi="Times New Roman" w:cs="Times New Roman"/>
        </w:rPr>
      </w:pPr>
    </w:p>
    <w:p w14:paraId="7871A45F" w14:textId="77777777" w:rsidR="007D7484" w:rsidRPr="009105CD" w:rsidRDefault="007D7484" w:rsidP="007D7484"/>
    <w:p w14:paraId="3ABBD210" w14:textId="77777777" w:rsidR="007D7484" w:rsidRPr="009105CD" w:rsidRDefault="007D7484" w:rsidP="007D7484"/>
    <w:p w14:paraId="52768BE6" w14:textId="77777777" w:rsidR="007D7484" w:rsidRPr="009105CD" w:rsidRDefault="007D7484" w:rsidP="007D7484">
      <w:pPr>
        <w:keepNext/>
      </w:pPr>
      <w:r w:rsidRPr="009105CD">
        <w:rPr>
          <w:b/>
        </w:rPr>
        <w:t>Great! you made it to the end of the survey. Thank you so much for answering all the above questions</w:t>
      </w:r>
      <w:r w:rsidRPr="009105CD">
        <w:t xml:space="preserve">     You can add any other comments or suggestions you have in the below text box (</w:t>
      </w:r>
      <w:proofErr w:type="gramStart"/>
      <w:r w:rsidRPr="009105CD">
        <w:t>e.g.</w:t>
      </w:r>
      <w:proofErr w:type="gramEnd"/>
      <w:r w:rsidRPr="009105CD">
        <w:t xml:space="preserve"> general comments on the technologies/challenges listed, other emerging technologies that you think should be added and reasons for that etc..).   </w:t>
      </w:r>
      <w:r w:rsidRPr="009105CD">
        <w:br/>
        <w:t> </w:t>
      </w:r>
    </w:p>
    <w:p w14:paraId="28E1D976" w14:textId="77777777" w:rsidR="007D7484" w:rsidRPr="009105CD" w:rsidRDefault="007D7484" w:rsidP="007D7484">
      <w:pPr>
        <w:pStyle w:val="TextEntryLine"/>
        <w:ind w:firstLine="400"/>
        <w:rPr>
          <w:rFonts w:ascii="Times New Roman" w:hAnsi="Times New Roman" w:cs="Times New Roman"/>
        </w:rPr>
      </w:pPr>
      <w:r w:rsidRPr="009105CD">
        <w:rPr>
          <w:rFonts w:ascii="Times New Roman" w:hAnsi="Times New Roman" w:cs="Times New Roman"/>
        </w:rPr>
        <w:t>________________________________________________________________</w:t>
      </w:r>
    </w:p>
    <w:p w14:paraId="7B6054B6" w14:textId="77777777" w:rsidR="007D7484" w:rsidRPr="009105CD" w:rsidRDefault="007D7484" w:rsidP="007D7484"/>
    <w:p w14:paraId="399EC9F2" w14:textId="77777777" w:rsidR="007D7484" w:rsidRPr="009105CD" w:rsidRDefault="007D7484" w:rsidP="007D7484">
      <w:pPr>
        <w:pStyle w:val="QuestionSeparator"/>
        <w:rPr>
          <w:rFonts w:ascii="Times New Roman" w:hAnsi="Times New Roman" w:cs="Times New Roman"/>
        </w:rPr>
      </w:pPr>
    </w:p>
    <w:p w14:paraId="1BB61E43" w14:textId="77777777" w:rsidR="007D7484" w:rsidRPr="009105CD" w:rsidRDefault="007D7484" w:rsidP="007D7484">
      <w:r w:rsidRPr="009105CD">
        <w:br w:type="page"/>
      </w:r>
    </w:p>
    <w:p w14:paraId="34B39F8C" w14:textId="77777777" w:rsidR="007D7484" w:rsidRPr="009105CD" w:rsidRDefault="007D7484" w:rsidP="007D7484">
      <w:pPr>
        <w:keepNext/>
      </w:pPr>
      <w:r w:rsidRPr="009105CD">
        <w:rPr>
          <w:b/>
        </w:rPr>
        <w:lastRenderedPageBreak/>
        <w:t>Finally, we have one more question for you. </w:t>
      </w:r>
      <w:r w:rsidRPr="009105CD">
        <w:t xml:space="preserve"> </w:t>
      </w:r>
      <w:r w:rsidRPr="009105CD">
        <w:br/>
        <w:t xml:space="preserve">  </w:t>
      </w:r>
      <w:r w:rsidRPr="009105CD">
        <w:br/>
        <w:t xml:space="preserve">Can you please tell us how confident are you of your experience/ knowledge of the technologies you just scored? </w:t>
      </w:r>
    </w:p>
    <w:tbl>
      <w:tblPr>
        <w:tblStyle w:val="QQuestionTable"/>
        <w:tblW w:w="9576" w:type="auto"/>
        <w:tblLook w:val="07E0" w:firstRow="1" w:lastRow="1" w:firstColumn="1" w:lastColumn="1" w:noHBand="1" w:noVBand="1"/>
      </w:tblPr>
      <w:tblGrid>
        <w:gridCol w:w="2301"/>
        <w:gridCol w:w="2231"/>
        <w:gridCol w:w="2260"/>
        <w:gridCol w:w="2228"/>
      </w:tblGrid>
      <w:tr w:rsidR="007D7484" w:rsidRPr="009105CD" w14:paraId="5E4133D3" w14:textId="77777777" w:rsidTr="00DC22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69FC81F8" w14:textId="77777777" w:rsidR="007D7484" w:rsidRPr="009105CD" w:rsidRDefault="007D7484" w:rsidP="00DC2228">
            <w:pPr>
              <w:keepNext/>
            </w:pPr>
          </w:p>
        </w:tc>
        <w:tc>
          <w:tcPr>
            <w:tcW w:w="2394" w:type="dxa"/>
          </w:tcPr>
          <w:p w14:paraId="1712E535" w14:textId="77777777" w:rsidR="007D7484" w:rsidRPr="009105CD" w:rsidRDefault="007D7484" w:rsidP="00DC2228">
            <w:pPr>
              <w:cnfStyle w:val="100000000000" w:firstRow="1" w:lastRow="0" w:firstColumn="0" w:lastColumn="0" w:oddVBand="0" w:evenVBand="0" w:oddHBand="0" w:evenHBand="0" w:firstRowFirstColumn="0" w:firstRowLastColumn="0" w:lastRowFirstColumn="0" w:lastRowLastColumn="0"/>
            </w:pPr>
            <w:r w:rsidRPr="009105CD">
              <w:t>High (1)</w:t>
            </w:r>
          </w:p>
        </w:tc>
        <w:tc>
          <w:tcPr>
            <w:tcW w:w="2394" w:type="dxa"/>
          </w:tcPr>
          <w:p w14:paraId="4AEFDB20" w14:textId="77777777" w:rsidR="007D7484" w:rsidRPr="009105CD" w:rsidRDefault="007D7484" w:rsidP="00DC2228">
            <w:pPr>
              <w:cnfStyle w:val="100000000000" w:firstRow="1" w:lastRow="0" w:firstColumn="0" w:lastColumn="0" w:oddVBand="0" w:evenVBand="0" w:oddHBand="0" w:evenHBand="0" w:firstRowFirstColumn="0" w:firstRowLastColumn="0" w:lastRowFirstColumn="0" w:lastRowLastColumn="0"/>
            </w:pPr>
            <w:r w:rsidRPr="009105CD">
              <w:t>Medium (2)</w:t>
            </w:r>
          </w:p>
        </w:tc>
        <w:tc>
          <w:tcPr>
            <w:tcW w:w="2394" w:type="dxa"/>
          </w:tcPr>
          <w:p w14:paraId="6EB62F4B" w14:textId="77777777" w:rsidR="007D7484" w:rsidRPr="009105CD" w:rsidRDefault="007D7484" w:rsidP="00DC2228">
            <w:pPr>
              <w:cnfStyle w:val="100000000000" w:firstRow="1" w:lastRow="0" w:firstColumn="0" w:lastColumn="0" w:oddVBand="0" w:evenVBand="0" w:oddHBand="0" w:evenHBand="0" w:firstRowFirstColumn="0" w:firstRowLastColumn="0" w:lastRowFirstColumn="0" w:lastRowLastColumn="0"/>
            </w:pPr>
            <w:r w:rsidRPr="009105CD">
              <w:t>Low (6)</w:t>
            </w:r>
          </w:p>
        </w:tc>
      </w:tr>
      <w:tr w:rsidR="007D7484" w:rsidRPr="009105CD" w14:paraId="761AE493" w14:textId="77777777" w:rsidTr="00DC2228">
        <w:tc>
          <w:tcPr>
            <w:cnfStyle w:val="001000000000" w:firstRow="0" w:lastRow="0" w:firstColumn="1" w:lastColumn="0" w:oddVBand="0" w:evenVBand="0" w:oddHBand="0" w:evenHBand="0" w:firstRowFirstColumn="0" w:firstRowLastColumn="0" w:lastRowFirstColumn="0" w:lastRowLastColumn="0"/>
            <w:tcW w:w="2394" w:type="dxa"/>
          </w:tcPr>
          <w:p w14:paraId="066E0EEE" w14:textId="77777777" w:rsidR="007D7484" w:rsidRPr="009105CD" w:rsidRDefault="007D7484" w:rsidP="00DC2228">
            <w:pPr>
              <w:keepNext/>
            </w:pPr>
            <w:r w:rsidRPr="009105CD">
              <w:t xml:space="preserve">Self-driving vehicles (1) </w:t>
            </w:r>
          </w:p>
        </w:tc>
        <w:tc>
          <w:tcPr>
            <w:tcW w:w="2394" w:type="dxa"/>
          </w:tcPr>
          <w:p w14:paraId="473F7BCE"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697D6247"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0A3032D6"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r>
      <w:tr w:rsidR="007D7484" w:rsidRPr="009105CD" w14:paraId="25073B59" w14:textId="77777777" w:rsidTr="00DC2228">
        <w:tc>
          <w:tcPr>
            <w:cnfStyle w:val="001000000000" w:firstRow="0" w:lastRow="0" w:firstColumn="1" w:lastColumn="0" w:oddVBand="0" w:evenVBand="0" w:oddHBand="0" w:evenHBand="0" w:firstRowFirstColumn="0" w:firstRowLastColumn="0" w:lastRowFirstColumn="0" w:lastRowLastColumn="0"/>
            <w:tcW w:w="2394" w:type="dxa"/>
          </w:tcPr>
          <w:p w14:paraId="00BFDB62" w14:textId="77777777" w:rsidR="007D7484" w:rsidRPr="009105CD" w:rsidRDefault="007D7484" w:rsidP="00DC2228">
            <w:pPr>
              <w:keepNext/>
            </w:pPr>
            <w:r w:rsidRPr="009105CD">
              <w:t xml:space="preserve">Exoskeletons (2) </w:t>
            </w:r>
          </w:p>
        </w:tc>
        <w:tc>
          <w:tcPr>
            <w:tcW w:w="2394" w:type="dxa"/>
          </w:tcPr>
          <w:p w14:paraId="5B4FFB5E"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266B2AE7"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7859B87B"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r>
      <w:tr w:rsidR="007D7484" w:rsidRPr="009105CD" w14:paraId="478DE0EF" w14:textId="77777777" w:rsidTr="00DC2228">
        <w:tc>
          <w:tcPr>
            <w:cnfStyle w:val="001000000000" w:firstRow="0" w:lastRow="0" w:firstColumn="1" w:lastColumn="0" w:oddVBand="0" w:evenVBand="0" w:oddHBand="0" w:evenHBand="0" w:firstRowFirstColumn="0" w:firstRowLastColumn="0" w:lastRowFirstColumn="0" w:lastRowLastColumn="0"/>
            <w:tcW w:w="2394" w:type="dxa"/>
          </w:tcPr>
          <w:p w14:paraId="217C9821" w14:textId="77777777" w:rsidR="007D7484" w:rsidRPr="009105CD" w:rsidRDefault="007D7484" w:rsidP="00DC2228">
            <w:pPr>
              <w:keepNext/>
            </w:pPr>
            <w:r w:rsidRPr="009105CD">
              <w:t xml:space="preserve">Assistive autonomous robots (3) </w:t>
            </w:r>
          </w:p>
        </w:tc>
        <w:tc>
          <w:tcPr>
            <w:tcW w:w="2394" w:type="dxa"/>
          </w:tcPr>
          <w:p w14:paraId="43E4F8D0"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422A20B3"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65354466"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r>
      <w:tr w:rsidR="007D7484" w:rsidRPr="009105CD" w14:paraId="5FA91878" w14:textId="77777777" w:rsidTr="00DC2228">
        <w:tc>
          <w:tcPr>
            <w:cnfStyle w:val="001000000000" w:firstRow="0" w:lastRow="0" w:firstColumn="1" w:lastColumn="0" w:oddVBand="0" w:evenVBand="0" w:oddHBand="0" w:evenHBand="0" w:firstRowFirstColumn="0" w:firstRowLastColumn="0" w:lastRowFirstColumn="0" w:lastRowLastColumn="0"/>
            <w:tcW w:w="2394" w:type="dxa"/>
          </w:tcPr>
          <w:p w14:paraId="28FB0F89" w14:textId="77777777" w:rsidR="007D7484" w:rsidRPr="009105CD" w:rsidRDefault="007D7484" w:rsidP="00DC2228">
            <w:pPr>
              <w:keepNext/>
            </w:pPr>
            <w:r w:rsidRPr="009105CD">
              <w:t xml:space="preserve">AI-enabled smart apps (4) </w:t>
            </w:r>
          </w:p>
        </w:tc>
        <w:tc>
          <w:tcPr>
            <w:tcW w:w="2394" w:type="dxa"/>
          </w:tcPr>
          <w:p w14:paraId="428FC506"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2086513F"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5BE79E19"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r>
      <w:tr w:rsidR="007D7484" w:rsidRPr="009105CD" w14:paraId="0531385F" w14:textId="77777777" w:rsidTr="00DC2228">
        <w:tc>
          <w:tcPr>
            <w:cnfStyle w:val="001000000000" w:firstRow="0" w:lastRow="0" w:firstColumn="1" w:lastColumn="0" w:oddVBand="0" w:evenVBand="0" w:oddHBand="0" w:evenHBand="0" w:firstRowFirstColumn="0" w:firstRowLastColumn="0" w:lastRowFirstColumn="0" w:lastRowLastColumn="0"/>
            <w:tcW w:w="2394" w:type="dxa"/>
          </w:tcPr>
          <w:p w14:paraId="751CA94E" w14:textId="77777777" w:rsidR="007D7484" w:rsidRPr="009105CD" w:rsidRDefault="007D7484" w:rsidP="00DC2228">
            <w:pPr>
              <w:keepNext/>
            </w:pPr>
            <w:r w:rsidRPr="009105CD">
              <w:t xml:space="preserve">AI-enabled wearables (5) </w:t>
            </w:r>
          </w:p>
        </w:tc>
        <w:tc>
          <w:tcPr>
            <w:tcW w:w="2394" w:type="dxa"/>
          </w:tcPr>
          <w:p w14:paraId="6797FCE2"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4CCD6B81"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7FA201EF"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r>
      <w:tr w:rsidR="007D7484" w:rsidRPr="009105CD" w14:paraId="67339DF1" w14:textId="77777777" w:rsidTr="00DC2228">
        <w:tc>
          <w:tcPr>
            <w:cnfStyle w:val="001000000000" w:firstRow="0" w:lastRow="0" w:firstColumn="1" w:lastColumn="0" w:oddVBand="0" w:evenVBand="0" w:oddHBand="0" w:evenHBand="0" w:firstRowFirstColumn="0" w:firstRowLastColumn="0" w:lastRowFirstColumn="0" w:lastRowLastColumn="0"/>
            <w:tcW w:w="2394" w:type="dxa"/>
          </w:tcPr>
          <w:p w14:paraId="4C4C4271" w14:textId="77777777" w:rsidR="007D7484" w:rsidRPr="009105CD" w:rsidRDefault="007D7484" w:rsidP="00DC2228">
            <w:pPr>
              <w:keepNext/>
            </w:pPr>
            <w:r w:rsidRPr="009105CD">
              <w:t xml:space="preserve">New drug release mechanisms (6) </w:t>
            </w:r>
          </w:p>
        </w:tc>
        <w:tc>
          <w:tcPr>
            <w:tcW w:w="2394" w:type="dxa"/>
          </w:tcPr>
          <w:p w14:paraId="249DD027"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55473F9C"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29601C8A"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r>
      <w:tr w:rsidR="007D7484" w:rsidRPr="009105CD" w14:paraId="4731981B" w14:textId="77777777" w:rsidTr="00DC2228">
        <w:tc>
          <w:tcPr>
            <w:cnfStyle w:val="001000000000" w:firstRow="0" w:lastRow="0" w:firstColumn="1" w:lastColumn="0" w:oddVBand="0" w:evenVBand="0" w:oddHBand="0" w:evenHBand="0" w:firstRowFirstColumn="0" w:firstRowLastColumn="0" w:lastRowFirstColumn="0" w:lastRowLastColumn="0"/>
            <w:tcW w:w="2394" w:type="dxa"/>
          </w:tcPr>
          <w:p w14:paraId="423F0F27" w14:textId="77777777" w:rsidR="007D7484" w:rsidRPr="009105CD" w:rsidRDefault="007D7484" w:rsidP="00DC2228">
            <w:pPr>
              <w:keepNext/>
            </w:pPr>
            <w:r w:rsidRPr="009105CD">
              <w:t xml:space="preserve">Smart phone-based portable diagnostics (7) </w:t>
            </w:r>
          </w:p>
        </w:tc>
        <w:tc>
          <w:tcPr>
            <w:tcW w:w="2394" w:type="dxa"/>
          </w:tcPr>
          <w:p w14:paraId="08351487"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77612BD9"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65DC157F"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r>
      <w:tr w:rsidR="007D7484" w:rsidRPr="009105CD" w14:paraId="62F38210" w14:textId="77777777" w:rsidTr="00DC2228">
        <w:tc>
          <w:tcPr>
            <w:cnfStyle w:val="001000000000" w:firstRow="0" w:lastRow="0" w:firstColumn="1" w:lastColumn="0" w:oddVBand="0" w:evenVBand="0" w:oddHBand="0" w:evenHBand="0" w:firstRowFirstColumn="0" w:firstRowLastColumn="0" w:lastRowFirstColumn="0" w:lastRowLastColumn="0"/>
            <w:tcW w:w="2394" w:type="dxa"/>
          </w:tcPr>
          <w:p w14:paraId="54A51E05" w14:textId="77777777" w:rsidR="007D7484" w:rsidRPr="009105CD" w:rsidRDefault="007D7484" w:rsidP="00DC2228">
            <w:pPr>
              <w:keepNext/>
            </w:pPr>
            <w:r w:rsidRPr="009105CD">
              <w:t xml:space="preserve">Voice activated devices (8) </w:t>
            </w:r>
          </w:p>
        </w:tc>
        <w:tc>
          <w:tcPr>
            <w:tcW w:w="2394" w:type="dxa"/>
          </w:tcPr>
          <w:p w14:paraId="5D7D9A54"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369673AA"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44E010DB"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r>
      <w:tr w:rsidR="007D7484" w:rsidRPr="009105CD" w14:paraId="38455D1C" w14:textId="77777777" w:rsidTr="00DC2228">
        <w:tc>
          <w:tcPr>
            <w:cnfStyle w:val="001000000000" w:firstRow="0" w:lastRow="0" w:firstColumn="1" w:lastColumn="0" w:oddVBand="0" w:evenVBand="0" w:oddHBand="0" w:evenHBand="0" w:firstRowFirstColumn="0" w:firstRowLastColumn="0" w:lastRowFirstColumn="0" w:lastRowLastColumn="0"/>
            <w:tcW w:w="2394" w:type="dxa"/>
          </w:tcPr>
          <w:p w14:paraId="32D19E38" w14:textId="77777777" w:rsidR="007D7484" w:rsidRPr="009105CD" w:rsidRDefault="007D7484" w:rsidP="00DC2228">
            <w:pPr>
              <w:keepNext/>
            </w:pPr>
            <w:r w:rsidRPr="009105CD">
              <w:t xml:space="preserve">Virtual, Augmented and Mixed reality (9) </w:t>
            </w:r>
          </w:p>
        </w:tc>
        <w:tc>
          <w:tcPr>
            <w:tcW w:w="2394" w:type="dxa"/>
          </w:tcPr>
          <w:p w14:paraId="2EAF8E3B"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1FF036A4"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5D6CF6CF"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r>
      <w:tr w:rsidR="007D7484" w:rsidRPr="009105CD" w14:paraId="600CAB38" w14:textId="77777777" w:rsidTr="00DC2228">
        <w:tc>
          <w:tcPr>
            <w:cnfStyle w:val="001000000000" w:firstRow="0" w:lastRow="0" w:firstColumn="1" w:lastColumn="0" w:oddVBand="0" w:evenVBand="0" w:oddHBand="0" w:evenHBand="0" w:firstRowFirstColumn="0" w:firstRowLastColumn="0" w:lastRowFirstColumn="0" w:lastRowLastColumn="0"/>
            <w:tcW w:w="2394" w:type="dxa"/>
          </w:tcPr>
          <w:p w14:paraId="5811C2F4" w14:textId="77777777" w:rsidR="007D7484" w:rsidRPr="009105CD" w:rsidRDefault="007D7484" w:rsidP="00DC2228">
            <w:pPr>
              <w:keepNext/>
            </w:pPr>
            <w:r w:rsidRPr="009105CD">
              <w:t xml:space="preserve">IoT (10) </w:t>
            </w:r>
          </w:p>
        </w:tc>
        <w:tc>
          <w:tcPr>
            <w:tcW w:w="2394" w:type="dxa"/>
          </w:tcPr>
          <w:p w14:paraId="3C70E4EE"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520B5394"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c>
          <w:tcPr>
            <w:tcW w:w="2394" w:type="dxa"/>
          </w:tcPr>
          <w:p w14:paraId="17923BCB" w14:textId="77777777" w:rsidR="007D7484" w:rsidRPr="009105CD" w:rsidRDefault="007D7484" w:rsidP="007D7484">
            <w:pPr>
              <w:pStyle w:val="ListParagraph"/>
              <w:keepNext/>
              <w:numPr>
                <w:ilvl w:val="0"/>
                <w:numId w:val="49"/>
              </w:numPr>
              <w:contextualSpacing w:val="0"/>
              <w:cnfStyle w:val="000000000000" w:firstRow="0" w:lastRow="0" w:firstColumn="0" w:lastColumn="0" w:oddVBand="0" w:evenVBand="0" w:oddHBand="0" w:evenHBand="0" w:firstRowFirstColumn="0" w:firstRowLastColumn="0" w:lastRowFirstColumn="0" w:lastRowLastColumn="0"/>
            </w:pPr>
          </w:p>
        </w:tc>
      </w:tr>
    </w:tbl>
    <w:p w14:paraId="61116054" w14:textId="77777777" w:rsidR="007D7484" w:rsidRPr="009105CD" w:rsidRDefault="007D7484" w:rsidP="007D7484"/>
    <w:p w14:paraId="72A96050" w14:textId="77777777" w:rsidR="007D7484" w:rsidRPr="009105CD" w:rsidRDefault="007D7484" w:rsidP="007D7484"/>
    <w:p w14:paraId="66E0C92F" w14:textId="77777777" w:rsidR="007D7484" w:rsidRPr="009105CD" w:rsidRDefault="007D7484" w:rsidP="007D7484"/>
    <w:p w14:paraId="5892EE1C" w14:textId="77777777" w:rsidR="007D7484" w:rsidRPr="009105CD" w:rsidRDefault="007D7484" w:rsidP="007D7484">
      <w:pPr>
        <w:spacing w:line="360" w:lineRule="auto"/>
        <w:rPr>
          <w:sz w:val="22"/>
          <w:szCs w:val="22"/>
        </w:rPr>
      </w:pPr>
    </w:p>
    <w:p w14:paraId="17C58071" w14:textId="77777777" w:rsidR="007D7484" w:rsidRPr="009105CD" w:rsidRDefault="007D7484" w:rsidP="007D7484">
      <w:pPr>
        <w:spacing w:line="360" w:lineRule="auto"/>
        <w:rPr>
          <w:sz w:val="22"/>
          <w:szCs w:val="22"/>
        </w:rPr>
      </w:pPr>
    </w:p>
    <w:p w14:paraId="0EDD217B" w14:textId="77777777" w:rsidR="007D7484" w:rsidRPr="009105CD" w:rsidRDefault="007D7484" w:rsidP="007D7484">
      <w:pPr>
        <w:spacing w:line="360" w:lineRule="auto"/>
        <w:rPr>
          <w:sz w:val="22"/>
          <w:szCs w:val="22"/>
        </w:rPr>
      </w:pPr>
    </w:p>
    <w:p w14:paraId="545A2886" w14:textId="77777777" w:rsidR="007D7484" w:rsidRPr="009105CD" w:rsidRDefault="007D7484" w:rsidP="007D7484">
      <w:pPr>
        <w:spacing w:line="360" w:lineRule="auto"/>
        <w:rPr>
          <w:sz w:val="22"/>
          <w:szCs w:val="22"/>
        </w:rPr>
      </w:pPr>
    </w:p>
    <w:p w14:paraId="21D18967" w14:textId="77777777" w:rsidR="007D7484" w:rsidRPr="009105CD" w:rsidRDefault="007D7484" w:rsidP="007D7484">
      <w:pPr>
        <w:spacing w:line="360" w:lineRule="auto"/>
        <w:rPr>
          <w:sz w:val="22"/>
          <w:szCs w:val="22"/>
        </w:rPr>
      </w:pPr>
    </w:p>
    <w:p w14:paraId="7E90FD65" w14:textId="5D3F53F8" w:rsidR="007D7484" w:rsidRPr="009105CD" w:rsidRDefault="007D7484" w:rsidP="007D7484">
      <w:pPr>
        <w:spacing w:line="360" w:lineRule="auto"/>
        <w:rPr>
          <w:sz w:val="22"/>
          <w:szCs w:val="22"/>
        </w:rPr>
      </w:pPr>
    </w:p>
    <w:p w14:paraId="61854442" w14:textId="77777777" w:rsidR="00964FB3" w:rsidRPr="009105CD" w:rsidRDefault="00964FB3" w:rsidP="007D7484">
      <w:pPr>
        <w:spacing w:line="360" w:lineRule="auto"/>
        <w:rPr>
          <w:sz w:val="22"/>
          <w:szCs w:val="22"/>
        </w:rPr>
      </w:pPr>
    </w:p>
    <w:p w14:paraId="1B5608C0" w14:textId="77777777" w:rsidR="007D7484" w:rsidRPr="009105CD" w:rsidRDefault="007D7484" w:rsidP="007D7484">
      <w:pPr>
        <w:spacing w:line="360" w:lineRule="auto"/>
        <w:rPr>
          <w:sz w:val="22"/>
          <w:szCs w:val="22"/>
        </w:rPr>
      </w:pPr>
    </w:p>
    <w:p w14:paraId="4E9A675F" w14:textId="77777777" w:rsidR="007D7484" w:rsidRPr="009105CD" w:rsidRDefault="007D7484" w:rsidP="007D7484">
      <w:pPr>
        <w:spacing w:line="360" w:lineRule="auto"/>
        <w:rPr>
          <w:sz w:val="22"/>
          <w:szCs w:val="22"/>
        </w:rPr>
      </w:pPr>
    </w:p>
    <w:p w14:paraId="147C7524" w14:textId="77777777" w:rsidR="007D7484" w:rsidRPr="009105CD" w:rsidRDefault="007D7484" w:rsidP="007D7484">
      <w:pPr>
        <w:spacing w:line="360" w:lineRule="auto"/>
        <w:rPr>
          <w:sz w:val="22"/>
          <w:szCs w:val="22"/>
        </w:rPr>
      </w:pPr>
    </w:p>
    <w:p w14:paraId="05A6A073" w14:textId="77777777" w:rsidR="007D7484" w:rsidRPr="009105CD" w:rsidRDefault="007D7484" w:rsidP="007D7484">
      <w:pPr>
        <w:spacing w:line="360" w:lineRule="auto"/>
        <w:rPr>
          <w:b/>
          <w:bCs/>
          <w:sz w:val="32"/>
          <w:szCs w:val="32"/>
        </w:rPr>
      </w:pPr>
      <w:r w:rsidRPr="009105CD">
        <w:rPr>
          <w:b/>
          <w:bCs/>
          <w:noProof/>
        </w:rPr>
        <w:lastRenderedPageBreak/>
        <w:drawing>
          <wp:anchor distT="0" distB="0" distL="114300" distR="114300" simplePos="0" relativeHeight="251789312" behindDoc="0" locked="0" layoutInCell="1" allowOverlap="1" wp14:anchorId="226FF28D" wp14:editId="3BB8BCE7">
            <wp:simplePos x="0" y="0"/>
            <wp:positionH relativeFrom="column">
              <wp:posOffset>-406401</wp:posOffset>
            </wp:positionH>
            <wp:positionV relativeFrom="paragraph">
              <wp:posOffset>457200</wp:posOffset>
            </wp:positionV>
            <wp:extent cx="6965835" cy="7899400"/>
            <wp:effectExtent l="0" t="0" r="0" b="0"/>
            <wp:wrapNone/>
            <wp:docPr id="370" name="Picture 370"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Graphical user interface, text, application, Word&#10;&#10;Description automatically generated"/>
                    <pic:cNvPicPr/>
                  </pic:nvPicPr>
                  <pic:blipFill rotWithShape="1">
                    <a:blip r:embed="rId278">
                      <a:extLst>
                        <a:ext uri="{28A0092B-C50C-407E-A947-70E740481C1C}">
                          <a14:useLocalDpi xmlns:a14="http://schemas.microsoft.com/office/drawing/2010/main" val="0"/>
                        </a:ext>
                      </a:extLst>
                    </a:blip>
                    <a:srcRect l="33260" t="14899" r="23725" b="7059"/>
                    <a:stretch/>
                  </pic:blipFill>
                  <pic:spPr bwMode="auto">
                    <a:xfrm>
                      <a:off x="0" y="0"/>
                      <a:ext cx="6972045" cy="79064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05CD">
        <w:rPr>
          <w:b/>
          <w:bCs/>
          <w:sz w:val="32"/>
          <w:szCs w:val="32"/>
        </w:rPr>
        <w:t>2</w:t>
      </w:r>
      <w:r w:rsidRPr="009105CD">
        <w:rPr>
          <w:b/>
          <w:bCs/>
          <w:sz w:val="32"/>
          <w:szCs w:val="32"/>
          <w:vertAlign w:val="superscript"/>
        </w:rPr>
        <w:t>nd</w:t>
      </w:r>
      <w:r w:rsidRPr="009105CD">
        <w:rPr>
          <w:b/>
          <w:bCs/>
          <w:sz w:val="32"/>
          <w:szCs w:val="32"/>
        </w:rPr>
        <w:t xml:space="preserve"> round</w:t>
      </w:r>
    </w:p>
    <w:p w14:paraId="6466225C" w14:textId="77777777" w:rsidR="007D7484" w:rsidRPr="009105CD" w:rsidRDefault="007D7484" w:rsidP="007D7484">
      <w:pPr>
        <w:spacing w:line="360" w:lineRule="auto"/>
        <w:rPr>
          <w:b/>
          <w:bCs/>
        </w:rPr>
      </w:pPr>
    </w:p>
    <w:p w14:paraId="3D41014F" w14:textId="77777777" w:rsidR="007D7484" w:rsidRPr="009105CD" w:rsidRDefault="007D7484" w:rsidP="007D7484">
      <w:pPr>
        <w:spacing w:line="360" w:lineRule="auto"/>
        <w:rPr>
          <w:sz w:val="22"/>
          <w:szCs w:val="22"/>
        </w:rPr>
      </w:pPr>
    </w:p>
    <w:p w14:paraId="01DBFE08" w14:textId="77777777" w:rsidR="007D7484" w:rsidRPr="009105CD" w:rsidRDefault="007D7484" w:rsidP="007D7484">
      <w:pPr>
        <w:spacing w:line="360" w:lineRule="auto"/>
        <w:rPr>
          <w:sz w:val="22"/>
          <w:szCs w:val="22"/>
        </w:rPr>
      </w:pPr>
    </w:p>
    <w:p w14:paraId="6FAD3393" w14:textId="77777777" w:rsidR="007D7484" w:rsidRPr="009105CD" w:rsidRDefault="007D7484" w:rsidP="007D7484">
      <w:pPr>
        <w:spacing w:line="360" w:lineRule="auto"/>
        <w:rPr>
          <w:sz w:val="22"/>
          <w:szCs w:val="22"/>
        </w:rPr>
      </w:pPr>
    </w:p>
    <w:p w14:paraId="62A070DC" w14:textId="77777777" w:rsidR="007D7484" w:rsidRPr="009105CD" w:rsidRDefault="007D7484" w:rsidP="007D7484">
      <w:pPr>
        <w:spacing w:line="360" w:lineRule="auto"/>
        <w:rPr>
          <w:sz w:val="22"/>
          <w:szCs w:val="22"/>
        </w:rPr>
      </w:pPr>
    </w:p>
    <w:p w14:paraId="40168C67" w14:textId="77777777" w:rsidR="007D7484" w:rsidRPr="009105CD" w:rsidRDefault="007D7484" w:rsidP="007D7484">
      <w:pPr>
        <w:spacing w:line="360" w:lineRule="auto"/>
        <w:rPr>
          <w:sz w:val="22"/>
          <w:szCs w:val="22"/>
        </w:rPr>
      </w:pPr>
    </w:p>
    <w:p w14:paraId="3C151526" w14:textId="77777777" w:rsidR="007D7484" w:rsidRPr="009105CD" w:rsidRDefault="007D7484" w:rsidP="007D7484">
      <w:pPr>
        <w:spacing w:line="360" w:lineRule="auto"/>
        <w:rPr>
          <w:sz w:val="22"/>
          <w:szCs w:val="22"/>
        </w:rPr>
      </w:pPr>
    </w:p>
    <w:p w14:paraId="0FD92275" w14:textId="77777777" w:rsidR="007D7484" w:rsidRPr="009105CD" w:rsidRDefault="007D7484" w:rsidP="007D7484">
      <w:pPr>
        <w:spacing w:line="360" w:lineRule="auto"/>
        <w:rPr>
          <w:sz w:val="22"/>
          <w:szCs w:val="22"/>
        </w:rPr>
      </w:pPr>
    </w:p>
    <w:p w14:paraId="180B9934" w14:textId="77777777" w:rsidR="007D7484" w:rsidRPr="009105CD" w:rsidRDefault="007D7484" w:rsidP="007D7484">
      <w:pPr>
        <w:spacing w:line="360" w:lineRule="auto"/>
        <w:rPr>
          <w:sz w:val="22"/>
          <w:szCs w:val="22"/>
        </w:rPr>
      </w:pPr>
    </w:p>
    <w:p w14:paraId="10012A4C" w14:textId="77777777" w:rsidR="007D7484" w:rsidRPr="009105CD" w:rsidRDefault="007D7484" w:rsidP="007D7484">
      <w:pPr>
        <w:spacing w:line="360" w:lineRule="auto"/>
        <w:rPr>
          <w:sz w:val="22"/>
          <w:szCs w:val="22"/>
        </w:rPr>
      </w:pPr>
    </w:p>
    <w:p w14:paraId="17C06740" w14:textId="77777777" w:rsidR="007D7484" w:rsidRPr="009105CD" w:rsidRDefault="007D7484" w:rsidP="007D7484">
      <w:pPr>
        <w:spacing w:line="360" w:lineRule="auto"/>
        <w:rPr>
          <w:sz w:val="22"/>
          <w:szCs w:val="22"/>
        </w:rPr>
      </w:pPr>
    </w:p>
    <w:p w14:paraId="4B45BA39" w14:textId="77777777" w:rsidR="007D7484" w:rsidRPr="009105CD" w:rsidRDefault="007D7484" w:rsidP="007D7484">
      <w:pPr>
        <w:spacing w:line="360" w:lineRule="auto"/>
        <w:rPr>
          <w:sz w:val="22"/>
          <w:szCs w:val="22"/>
        </w:rPr>
      </w:pPr>
    </w:p>
    <w:p w14:paraId="4D05EA7B" w14:textId="77777777" w:rsidR="007D7484" w:rsidRPr="009105CD" w:rsidRDefault="007D7484" w:rsidP="007D7484">
      <w:pPr>
        <w:spacing w:line="360" w:lineRule="auto"/>
        <w:rPr>
          <w:sz w:val="22"/>
          <w:szCs w:val="22"/>
        </w:rPr>
      </w:pPr>
    </w:p>
    <w:p w14:paraId="77015F5A" w14:textId="77777777" w:rsidR="007D7484" w:rsidRPr="009105CD" w:rsidRDefault="007D7484" w:rsidP="007D7484">
      <w:pPr>
        <w:spacing w:line="360" w:lineRule="auto"/>
        <w:rPr>
          <w:sz w:val="22"/>
          <w:szCs w:val="22"/>
        </w:rPr>
      </w:pPr>
    </w:p>
    <w:p w14:paraId="0AB3E467" w14:textId="77777777" w:rsidR="007D7484" w:rsidRPr="009105CD" w:rsidRDefault="007D7484" w:rsidP="007D7484">
      <w:pPr>
        <w:spacing w:line="360" w:lineRule="auto"/>
        <w:rPr>
          <w:sz w:val="22"/>
          <w:szCs w:val="22"/>
        </w:rPr>
      </w:pPr>
    </w:p>
    <w:p w14:paraId="324DFBB1" w14:textId="77777777" w:rsidR="007D7484" w:rsidRPr="009105CD" w:rsidRDefault="007D7484" w:rsidP="007D7484">
      <w:pPr>
        <w:spacing w:line="360" w:lineRule="auto"/>
        <w:rPr>
          <w:sz w:val="22"/>
          <w:szCs w:val="22"/>
        </w:rPr>
      </w:pPr>
    </w:p>
    <w:p w14:paraId="74BD7895" w14:textId="77777777" w:rsidR="007D7484" w:rsidRPr="009105CD" w:rsidRDefault="007D7484" w:rsidP="007D7484">
      <w:pPr>
        <w:spacing w:line="360" w:lineRule="auto"/>
        <w:rPr>
          <w:sz w:val="22"/>
          <w:szCs w:val="22"/>
        </w:rPr>
      </w:pPr>
    </w:p>
    <w:p w14:paraId="23C7F0AE" w14:textId="77777777" w:rsidR="007D7484" w:rsidRPr="009105CD" w:rsidRDefault="007D7484" w:rsidP="007D7484">
      <w:pPr>
        <w:spacing w:line="360" w:lineRule="auto"/>
        <w:rPr>
          <w:sz w:val="22"/>
          <w:szCs w:val="22"/>
        </w:rPr>
      </w:pPr>
    </w:p>
    <w:p w14:paraId="48690320" w14:textId="77777777" w:rsidR="007D7484" w:rsidRPr="009105CD" w:rsidRDefault="007D7484" w:rsidP="007D7484">
      <w:pPr>
        <w:spacing w:line="360" w:lineRule="auto"/>
        <w:rPr>
          <w:sz w:val="22"/>
          <w:szCs w:val="22"/>
        </w:rPr>
      </w:pPr>
    </w:p>
    <w:p w14:paraId="7FA9BA23" w14:textId="77777777" w:rsidR="007D7484" w:rsidRPr="009105CD" w:rsidRDefault="007D7484" w:rsidP="007D7484">
      <w:pPr>
        <w:spacing w:line="360" w:lineRule="auto"/>
        <w:rPr>
          <w:sz w:val="22"/>
          <w:szCs w:val="22"/>
        </w:rPr>
      </w:pPr>
    </w:p>
    <w:p w14:paraId="2D56D6EA" w14:textId="77777777" w:rsidR="007D7484" w:rsidRPr="009105CD" w:rsidRDefault="007D7484" w:rsidP="007D7484">
      <w:pPr>
        <w:spacing w:line="360" w:lineRule="auto"/>
        <w:rPr>
          <w:sz w:val="22"/>
          <w:szCs w:val="22"/>
        </w:rPr>
      </w:pPr>
    </w:p>
    <w:p w14:paraId="777F8EC5" w14:textId="77777777" w:rsidR="007D7484" w:rsidRPr="009105CD" w:rsidRDefault="007D7484" w:rsidP="007D7484">
      <w:pPr>
        <w:spacing w:line="360" w:lineRule="auto"/>
        <w:rPr>
          <w:sz w:val="22"/>
          <w:szCs w:val="22"/>
        </w:rPr>
      </w:pPr>
    </w:p>
    <w:p w14:paraId="73950B82" w14:textId="77777777" w:rsidR="007D7484" w:rsidRPr="009105CD" w:rsidRDefault="007D7484" w:rsidP="007D7484">
      <w:pPr>
        <w:spacing w:line="360" w:lineRule="auto"/>
        <w:rPr>
          <w:sz w:val="22"/>
          <w:szCs w:val="22"/>
        </w:rPr>
      </w:pPr>
    </w:p>
    <w:p w14:paraId="37E76274" w14:textId="77777777" w:rsidR="007D7484" w:rsidRPr="009105CD" w:rsidRDefault="007D7484" w:rsidP="007D7484">
      <w:pPr>
        <w:spacing w:line="360" w:lineRule="auto"/>
        <w:rPr>
          <w:sz w:val="22"/>
          <w:szCs w:val="22"/>
        </w:rPr>
      </w:pPr>
    </w:p>
    <w:p w14:paraId="42B8C918" w14:textId="77777777" w:rsidR="007D7484" w:rsidRPr="009105CD" w:rsidRDefault="007D7484" w:rsidP="007D7484">
      <w:pPr>
        <w:spacing w:line="360" w:lineRule="auto"/>
        <w:rPr>
          <w:sz w:val="22"/>
          <w:szCs w:val="22"/>
        </w:rPr>
      </w:pPr>
    </w:p>
    <w:p w14:paraId="46076619" w14:textId="77777777" w:rsidR="007D7484" w:rsidRPr="009105CD" w:rsidRDefault="007D7484" w:rsidP="007D7484">
      <w:pPr>
        <w:spacing w:line="360" w:lineRule="auto"/>
        <w:rPr>
          <w:sz w:val="22"/>
          <w:szCs w:val="22"/>
        </w:rPr>
      </w:pPr>
    </w:p>
    <w:p w14:paraId="24E4B8C2" w14:textId="77777777" w:rsidR="007D7484" w:rsidRPr="009105CD" w:rsidRDefault="007D7484" w:rsidP="007D7484">
      <w:pPr>
        <w:spacing w:line="360" w:lineRule="auto"/>
        <w:rPr>
          <w:sz w:val="22"/>
          <w:szCs w:val="22"/>
        </w:rPr>
      </w:pPr>
    </w:p>
    <w:p w14:paraId="75909EA0" w14:textId="77777777" w:rsidR="007D7484" w:rsidRPr="009105CD" w:rsidRDefault="007D7484" w:rsidP="007D7484">
      <w:pPr>
        <w:spacing w:line="360" w:lineRule="auto"/>
        <w:rPr>
          <w:sz w:val="22"/>
          <w:szCs w:val="22"/>
        </w:rPr>
      </w:pPr>
    </w:p>
    <w:p w14:paraId="48224A26" w14:textId="77777777" w:rsidR="007D7484" w:rsidRPr="009105CD" w:rsidRDefault="007D7484" w:rsidP="007D7484">
      <w:pPr>
        <w:spacing w:line="360" w:lineRule="auto"/>
        <w:rPr>
          <w:sz w:val="22"/>
          <w:szCs w:val="22"/>
        </w:rPr>
      </w:pPr>
    </w:p>
    <w:p w14:paraId="66836E8A" w14:textId="77777777" w:rsidR="007D7484" w:rsidRPr="009105CD" w:rsidRDefault="007D7484" w:rsidP="007D7484">
      <w:pPr>
        <w:spacing w:line="360" w:lineRule="auto"/>
        <w:rPr>
          <w:sz w:val="22"/>
          <w:szCs w:val="22"/>
        </w:rPr>
      </w:pPr>
    </w:p>
    <w:p w14:paraId="5B34A30F" w14:textId="77777777" w:rsidR="007D7484" w:rsidRPr="009105CD" w:rsidRDefault="007D7484" w:rsidP="007D7484">
      <w:pPr>
        <w:spacing w:line="360" w:lineRule="auto"/>
        <w:rPr>
          <w:sz w:val="22"/>
          <w:szCs w:val="22"/>
        </w:rPr>
      </w:pPr>
    </w:p>
    <w:p w14:paraId="0D606B1E" w14:textId="77777777" w:rsidR="007D7484" w:rsidRPr="009105CD" w:rsidRDefault="007D7484" w:rsidP="007D7484">
      <w:pPr>
        <w:spacing w:line="360" w:lineRule="auto"/>
        <w:rPr>
          <w:sz w:val="22"/>
          <w:szCs w:val="22"/>
        </w:rPr>
      </w:pPr>
    </w:p>
    <w:p w14:paraId="46FA0A42" w14:textId="77777777" w:rsidR="007D7484" w:rsidRPr="009105CD" w:rsidRDefault="007D7484" w:rsidP="007D7484">
      <w:pPr>
        <w:spacing w:line="360" w:lineRule="auto"/>
        <w:rPr>
          <w:sz w:val="22"/>
          <w:szCs w:val="22"/>
        </w:rPr>
      </w:pPr>
    </w:p>
    <w:p w14:paraId="01684DD6" w14:textId="77777777" w:rsidR="007D7484" w:rsidRPr="009105CD" w:rsidRDefault="007D7484" w:rsidP="007D7484">
      <w:pPr>
        <w:spacing w:line="360" w:lineRule="auto"/>
        <w:rPr>
          <w:sz w:val="22"/>
          <w:szCs w:val="22"/>
        </w:rPr>
      </w:pPr>
    </w:p>
    <w:p w14:paraId="197EC5A3" w14:textId="77777777" w:rsidR="007D7484" w:rsidRPr="009105CD" w:rsidRDefault="007D7484" w:rsidP="007D7484">
      <w:pPr>
        <w:spacing w:line="360" w:lineRule="auto"/>
        <w:rPr>
          <w:sz w:val="22"/>
          <w:szCs w:val="22"/>
        </w:rPr>
      </w:pPr>
    </w:p>
    <w:p w14:paraId="2F70CF37" w14:textId="77777777" w:rsidR="007D7484" w:rsidRPr="009105CD" w:rsidRDefault="007D7484" w:rsidP="007D7484">
      <w:pPr>
        <w:spacing w:line="360" w:lineRule="auto"/>
        <w:rPr>
          <w:sz w:val="22"/>
          <w:szCs w:val="22"/>
        </w:rPr>
      </w:pPr>
      <w:r w:rsidRPr="009105CD">
        <w:rPr>
          <w:noProof/>
          <w:sz w:val="22"/>
          <w:szCs w:val="22"/>
        </w:rPr>
        <w:lastRenderedPageBreak/>
        <w:drawing>
          <wp:anchor distT="0" distB="0" distL="114300" distR="114300" simplePos="0" relativeHeight="251790336" behindDoc="0" locked="0" layoutInCell="1" allowOverlap="1" wp14:anchorId="3933ADCE" wp14:editId="0E9F810B">
            <wp:simplePos x="0" y="0"/>
            <wp:positionH relativeFrom="column">
              <wp:posOffset>-279400</wp:posOffset>
            </wp:positionH>
            <wp:positionV relativeFrom="paragraph">
              <wp:posOffset>-142240</wp:posOffset>
            </wp:positionV>
            <wp:extent cx="6893472" cy="7404100"/>
            <wp:effectExtent l="0" t="0" r="3175" b="0"/>
            <wp:wrapNone/>
            <wp:docPr id="371" name="Picture 371"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Graphical user interface, text, application, Word&#10;&#10;Description automatically generated"/>
                    <pic:cNvPicPr/>
                  </pic:nvPicPr>
                  <pic:blipFill rotWithShape="1">
                    <a:blip r:embed="rId279">
                      <a:extLst>
                        <a:ext uri="{28A0092B-C50C-407E-A947-70E740481C1C}">
                          <a14:useLocalDpi xmlns:a14="http://schemas.microsoft.com/office/drawing/2010/main" val="0"/>
                        </a:ext>
                      </a:extLst>
                    </a:blip>
                    <a:srcRect l="34147" t="10288" r="23946" b="17700"/>
                    <a:stretch/>
                  </pic:blipFill>
                  <pic:spPr bwMode="auto">
                    <a:xfrm>
                      <a:off x="0" y="0"/>
                      <a:ext cx="6893472" cy="7404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CA3D86" w14:textId="77777777" w:rsidR="007D7484" w:rsidRPr="009105CD" w:rsidRDefault="007D7484" w:rsidP="007D7484">
      <w:pPr>
        <w:spacing w:line="360" w:lineRule="auto"/>
        <w:rPr>
          <w:sz w:val="22"/>
          <w:szCs w:val="22"/>
        </w:rPr>
      </w:pPr>
    </w:p>
    <w:p w14:paraId="0AA6F2EB" w14:textId="77777777" w:rsidR="007D7484" w:rsidRPr="009105CD" w:rsidRDefault="007D7484" w:rsidP="007D7484">
      <w:pPr>
        <w:spacing w:line="360" w:lineRule="auto"/>
        <w:rPr>
          <w:sz w:val="22"/>
          <w:szCs w:val="22"/>
        </w:rPr>
      </w:pPr>
    </w:p>
    <w:p w14:paraId="41C1EA2A" w14:textId="77777777" w:rsidR="007D7484" w:rsidRPr="009105CD" w:rsidRDefault="007D7484" w:rsidP="007D7484">
      <w:pPr>
        <w:spacing w:line="360" w:lineRule="auto"/>
        <w:rPr>
          <w:sz w:val="22"/>
          <w:szCs w:val="22"/>
        </w:rPr>
      </w:pPr>
    </w:p>
    <w:p w14:paraId="474125B6" w14:textId="77777777" w:rsidR="007D7484" w:rsidRPr="009105CD" w:rsidRDefault="007D7484" w:rsidP="007D7484">
      <w:pPr>
        <w:spacing w:line="360" w:lineRule="auto"/>
        <w:rPr>
          <w:sz w:val="22"/>
          <w:szCs w:val="22"/>
        </w:rPr>
      </w:pPr>
    </w:p>
    <w:p w14:paraId="29508E30" w14:textId="77777777" w:rsidR="007D7484" w:rsidRPr="009105CD" w:rsidRDefault="007D7484" w:rsidP="007D7484">
      <w:pPr>
        <w:spacing w:line="360" w:lineRule="auto"/>
        <w:rPr>
          <w:sz w:val="22"/>
          <w:szCs w:val="22"/>
        </w:rPr>
      </w:pPr>
    </w:p>
    <w:p w14:paraId="126B7D77" w14:textId="77777777" w:rsidR="007D7484" w:rsidRPr="009105CD" w:rsidRDefault="007D7484" w:rsidP="007D7484">
      <w:pPr>
        <w:spacing w:line="360" w:lineRule="auto"/>
        <w:rPr>
          <w:sz w:val="22"/>
          <w:szCs w:val="22"/>
        </w:rPr>
      </w:pPr>
    </w:p>
    <w:p w14:paraId="40B8F048" w14:textId="77777777" w:rsidR="007D7484" w:rsidRPr="009105CD" w:rsidRDefault="007D7484" w:rsidP="007D7484">
      <w:pPr>
        <w:spacing w:line="360" w:lineRule="auto"/>
        <w:rPr>
          <w:sz w:val="22"/>
          <w:szCs w:val="22"/>
        </w:rPr>
      </w:pPr>
    </w:p>
    <w:p w14:paraId="11E6E0E3" w14:textId="77777777" w:rsidR="007D7484" w:rsidRPr="009105CD" w:rsidRDefault="007D7484" w:rsidP="007D7484">
      <w:pPr>
        <w:spacing w:line="360" w:lineRule="auto"/>
        <w:rPr>
          <w:sz w:val="22"/>
          <w:szCs w:val="22"/>
        </w:rPr>
      </w:pPr>
    </w:p>
    <w:p w14:paraId="614E1910" w14:textId="77777777" w:rsidR="007D7484" w:rsidRPr="009105CD" w:rsidRDefault="007D7484" w:rsidP="007D7484">
      <w:pPr>
        <w:spacing w:line="360" w:lineRule="auto"/>
        <w:rPr>
          <w:sz w:val="22"/>
          <w:szCs w:val="22"/>
        </w:rPr>
      </w:pPr>
    </w:p>
    <w:p w14:paraId="0C246849" w14:textId="77777777" w:rsidR="007D7484" w:rsidRPr="009105CD" w:rsidRDefault="007D7484" w:rsidP="007D7484">
      <w:pPr>
        <w:spacing w:line="360" w:lineRule="auto"/>
        <w:rPr>
          <w:sz w:val="22"/>
          <w:szCs w:val="22"/>
        </w:rPr>
      </w:pPr>
    </w:p>
    <w:p w14:paraId="6BC17A74" w14:textId="77777777" w:rsidR="007D7484" w:rsidRPr="009105CD" w:rsidRDefault="007D7484" w:rsidP="007D7484">
      <w:pPr>
        <w:spacing w:line="360" w:lineRule="auto"/>
        <w:rPr>
          <w:sz w:val="22"/>
          <w:szCs w:val="22"/>
        </w:rPr>
      </w:pPr>
    </w:p>
    <w:p w14:paraId="7883AE58" w14:textId="77777777" w:rsidR="007D7484" w:rsidRPr="009105CD" w:rsidRDefault="007D7484" w:rsidP="007D7484">
      <w:pPr>
        <w:spacing w:line="360" w:lineRule="auto"/>
        <w:rPr>
          <w:sz w:val="22"/>
          <w:szCs w:val="22"/>
        </w:rPr>
      </w:pPr>
    </w:p>
    <w:p w14:paraId="6EC4700F" w14:textId="77777777" w:rsidR="007D7484" w:rsidRPr="009105CD" w:rsidRDefault="007D7484" w:rsidP="007D7484">
      <w:pPr>
        <w:spacing w:line="360" w:lineRule="auto"/>
        <w:rPr>
          <w:sz w:val="22"/>
          <w:szCs w:val="22"/>
        </w:rPr>
      </w:pPr>
    </w:p>
    <w:p w14:paraId="010BE6AA" w14:textId="77777777" w:rsidR="007D7484" w:rsidRPr="009105CD" w:rsidRDefault="007D7484" w:rsidP="007D7484">
      <w:pPr>
        <w:spacing w:line="360" w:lineRule="auto"/>
        <w:rPr>
          <w:sz w:val="22"/>
          <w:szCs w:val="22"/>
        </w:rPr>
      </w:pPr>
    </w:p>
    <w:p w14:paraId="409CBAEF" w14:textId="77777777" w:rsidR="007D7484" w:rsidRPr="009105CD" w:rsidRDefault="007D7484" w:rsidP="007D7484">
      <w:pPr>
        <w:spacing w:line="360" w:lineRule="auto"/>
        <w:rPr>
          <w:sz w:val="22"/>
          <w:szCs w:val="22"/>
        </w:rPr>
      </w:pPr>
    </w:p>
    <w:p w14:paraId="57BC3EFC" w14:textId="77777777" w:rsidR="007D7484" w:rsidRPr="009105CD" w:rsidRDefault="007D7484" w:rsidP="007D7484">
      <w:pPr>
        <w:spacing w:line="360" w:lineRule="auto"/>
        <w:rPr>
          <w:sz w:val="22"/>
          <w:szCs w:val="22"/>
        </w:rPr>
      </w:pPr>
    </w:p>
    <w:p w14:paraId="6BC93EE2" w14:textId="77777777" w:rsidR="007D7484" w:rsidRPr="009105CD" w:rsidRDefault="007D7484" w:rsidP="007D7484">
      <w:pPr>
        <w:spacing w:line="360" w:lineRule="auto"/>
        <w:rPr>
          <w:sz w:val="22"/>
          <w:szCs w:val="22"/>
        </w:rPr>
      </w:pPr>
    </w:p>
    <w:p w14:paraId="227E4F2D" w14:textId="77777777" w:rsidR="007D7484" w:rsidRPr="009105CD" w:rsidRDefault="007D7484" w:rsidP="007D7484">
      <w:pPr>
        <w:spacing w:line="360" w:lineRule="auto"/>
        <w:rPr>
          <w:sz w:val="22"/>
          <w:szCs w:val="22"/>
        </w:rPr>
      </w:pPr>
    </w:p>
    <w:p w14:paraId="62B03A8D" w14:textId="77777777" w:rsidR="007D7484" w:rsidRPr="009105CD" w:rsidRDefault="007D7484" w:rsidP="007D7484">
      <w:pPr>
        <w:spacing w:line="360" w:lineRule="auto"/>
        <w:rPr>
          <w:sz w:val="22"/>
          <w:szCs w:val="22"/>
        </w:rPr>
      </w:pPr>
    </w:p>
    <w:p w14:paraId="1DC31ED2" w14:textId="77777777" w:rsidR="007D7484" w:rsidRPr="009105CD" w:rsidRDefault="007D7484" w:rsidP="007D7484">
      <w:pPr>
        <w:spacing w:line="360" w:lineRule="auto"/>
        <w:rPr>
          <w:sz w:val="22"/>
          <w:szCs w:val="22"/>
        </w:rPr>
      </w:pPr>
    </w:p>
    <w:p w14:paraId="618231D5" w14:textId="77777777" w:rsidR="007D7484" w:rsidRPr="009105CD" w:rsidRDefault="007D7484" w:rsidP="007D7484">
      <w:pPr>
        <w:spacing w:line="360" w:lineRule="auto"/>
        <w:rPr>
          <w:sz w:val="22"/>
          <w:szCs w:val="22"/>
        </w:rPr>
      </w:pPr>
    </w:p>
    <w:p w14:paraId="5ABEA686" w14:textId="77777777" w:rsidR="007D7484" w:rsidRPr="009105CD" w:rsidRDefault="007D7484" w:rsidP="007D7484">
      <w:pPr>
        <w:spacing w:line="360" w:lineRule="auto"/>
        <w:rPr>
          <w:sz w:val="22"/>
          <w:szCs w:val="22"/>
        </w:rPr>
      </w:pPr>
    </w:p>
    <w:p w14:paraId="5F073CF7" w14:textId="77777777" w:rsidR="007D7484" w:rsidRPr="009105CD" w:rsidRDefault="007D7484" w:rsidP="007D7484">
      <w:pPr>
        <w:spacing w:line="360" w:lineRule="auto"/>
        <w:rPr>
          <w:sz w:val="22"/>
          <w:szCs w:val="22"/>
        </w:rPr>
      </w:pPr>
    </w:p>
    <w:p w14:paraId="33BACB37" w14:textId="77777777" w:rsidR="007D7484" w:rsidRPr="009105CD" w:rsidRDefault="007D7484" w:rsidP="007D7484">
      <w:pPr>
        <w:spacing w:line="360" w:lineRule="auto"/>
        <w:rPr>
          <w:sz w:val="22"/>
          <w:szCs w:val="22"/>
        </w:rPr>
      </w:pPr>
    </w:p>
    <w:p w14:paraId="2012BDA5" w14:textId="77777777" w:rsidR="007D7484" w:rsidRPr="009105CD" w:rsidRDefault="007D7484" w:rsidP="007D7484">
      <w:pPr>
        <w:spacing w:line="360" w:lineRule="auto"/>
        <w:rPr>
          <w:sz w:val="22"/>
          <w:szCs w:val="22"/>
        </w:rPr>
      </w:pPr>
    </w:p>
    <w:p w14:paraId="0A02336B" w14:textId="77777777" w:rsidR="007D7484" w:rsidRPr="009105CD" w:rsidRDefault="007D7484" w:rsidP="007D7484">
      <w:pPr>
        <w:spacing w:line="360" w:lineRule="auto"/>
        <w:rPr>
          <w:sz w:val="22"/>
          <w:szCs w:val="22"/>
        </w:rPr>
      </w:pPr>
    </w:p>
    <w:p w14:paraId="117B467F" w14:textId="77777777" w:rsidR="007D7484" w:rsidRPr="009105CD" w:rsidRDefault="007D7484" w:rsidP="007D7484">
      <w:pPr>
        <w:spacing w:line="360" w:lineRule="auto"/>
        <w:rPr>
          <w:sz w:val="22"/>
          <w:szCs w:val="22"/>
        </w:rPr>
      </w:pPr>
    </w:p>
    <w:p w14:paraId="414C3993" w14:textId="77777777" w:rsidR="007D7484" w:rsidRPr="009105CD" w:rsidRDefault="007D7484" w:rsidP="007D7484">
      <w:pPr>
        <w:spacing w:line="360" w:lineRule="auto"/>
        <w:rPr>
          <w:sz w:val="22"/>
          <w:szCs w:val="22"/>
        </w:rPr>
      </w:pPr>
    </w:p>
    <w:p w14:paraId="2449822A" w14:textId="77777777" w:rsidR="007D7484" w:rsidRPr="009105CD" w:rsidRDefault="007D7484" w:rsidP="007D7484">
      <w:pPr>
        <w:spacing w:line="360" w:lineRule="auto"/>
        <w:rPr>
          <w:sz w:val="22"/>
          <w:szCs w:val="22"/>
        </w:rPr>
      </w:pPr>
    </w:p>
    <w:p w14:paraId="33133CDB" w14:textId="77777777" w:rsidR="007D7484" w:rsidRPr="009105CD" w:rsidRDefault="007D7484" w:rsidP="007D7484">
      <w:pPr>
        <w:spacing w:line="360" w:lineRule="auto"/>
        <w:rPr>
          <w:sz w:val="22"/>
          <w:szCs w:val="22"/>
        </w:rPr>
      </w:pPr>
    </w:p>
    <w:p w14:paraId="04126EDC" w14:textId="509878C9" w:rsidR="007D7484" w:rsidRPr="009105CD" w:rsidRDefault="007D7484" w:rsidP="007D7484">
      <w:pPr>
        <w:spacing w:line="360" w:lineRule="auto"/>
        <w:rPr>
          <w:sz w:val="22"/>
          <w:szCs w:val="22"/>
        </w:rPr>
      </w:pPr>
    </w:p>
    <w:p w14:paraId="045E8493" w14:textId="3910AECE" w:rsidR="00964FB3" w:rsidRPr="009105CD" w:rsidRDefault="00964FB3" w:rsidP="007D7484">
      <w:pPr>
        <w:spacing w:line="360" w:lineRule="auto"/>
        <w:rPr>
          <w:sz w:val="22"/>
          <w:szCs w:val="22"/>
        </w:rPr>
      </w:pPr>
    </w:p>
    <w:p w14:paraId="500EDF8A" w14:textId="65A28EA4" w:rsidR="00964FB3" w:rsidRPr="009105CD" w:rsidRDefault="00964FB3" w:rsidP="007D7484">
      <w:pPr>
        <w:spacing w:line="360" w:lineRule="auto"/>
        <w:rPr>
          <w:sz w:val="22"/>
          <w:szCs w:val="22"/>
        </w:rPr>
      </w:pPr>
    </w:p>
    <w:p w14:paraId="28471DCB" w14:textId="77777777" w:rsidR="00964FB3" w:rsidRPr="009105CD" w:rsidRDefault="00964FB3" w:rsidP="007D7484">
      <w:pPr>
        <w:spacing w:line="360" w:lineRule="auto"/>
        <w:rPr>
          <w:sz w:val="22"/>
          <w:szCs w:val="22"/>
        </w:rPr>
      </w:pPr>
    </w:p>
    <w:p w14:paraId="5233A478" w14:textId="77777777" w:rsidR="007D7484" w:rsidRPr="009105CD" w:rsidRDefault="007D7484" w:rsidP="007D7484">
      <w:pPr>
        <w:spacing w:line="360" w:lineRule="auto"/>
        <w:rPr>
          <w:sz w:val="22"/>
          <w:szCs w:val="22"/>
        </w:rPr>
      </w:pPr>
    </w:p>
    <w:p w14:paraId="2239726D" w14:textId="77777777" w:rsidR="007D7484" w:rsidRPr="009105CD" w:rsidRDefault="007D7484" w:rsidP="007D7484">
      <w:pPr>
        <w:spacing w:line="360" w:lineRule="auto"/>
        <w:rPr>
          <w:sz w:val="22"/>
          <w:szCs w:val="22"/>
        </w:rPr>
      </w:pPr>
    </w:p>
    <w:p w14:paraId="10E7897B" w14:textId="77777777" w:rsidR="007D7484" w:rsidRPr="009105CD" w:rsidRDefault="007D7484" w:rsidP="007D7484">
      <w:pPr>
        <w:spacing w:line="360" w:lineRule="auto"/>
        <w:rPr>
          <w:sz w:val="22"/>
          <w:szCs w:val="22"/>
        </w:rPr>
      </w:pPr>
      <w:r w:rsidRPr="009105CD">
        <w:rPr>
          <w:noProof/>
          <w:sz w:val="22"/>
          <w:szCs w:val="22"/>
        </w:rPr>
        <w:lastRenderedPageBreak/>
        <w:drawing>
          <wp:anchor distT="0" distB="0" distL="114300" distR="114300" simplePos="0" relativeHeight="251791360" behindDoc="0" locked="0" layoutInCell="1" allowOverlap="1" wp14:anchorId="1826483C" wp14:editId="0FADD2FB">
            <wp:simplePos x="0" y="0"/>
            <wp:positionH relativeFrom="column">
              <wp:posOffset>-330200</wp:posOffset>
            </wp:positionH>
            <wp:positionV relativeFrom="paragraph">
              <wp:posOffset>-398145</wp:posOffset>
            </wp:positionV>
            <wp:extent cx="6591300" cy="7984307"/>
            <wp:effectExtent l="0" t="0" r="0" b="4445"/>
            <wp:wrapNone/>
            <wp:docPr id="372" name="Picture 37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Graphical user interface, application, Word&#10;&#10;Description automatically generated"/>
                    <pic:cNvPicPr/>
                  </pic:nvPicPr>
                  <pic:blipFill rotWithShape="1">
                    <a:blip r:embed="rId280">
                      <a:extLst>
                        <a:ext uri="{28A0092B-C50C-407E-A947-70E740481C1C}">
                          <a14:useLocalDpi xmlns:a14="http://schemas.microsoft.com/office/drawing/2010/main" val="0"/>
                        </a:ext>
                      </a:extLst>
                    </a:blip>
                    <a:srcRect l="33038" t="11352" r="23947" b="5285"/>
                    <a:stretch/>
                  </pic:blipFill>
                  <pic:spPr bwMode="auto">
                    <a:xfrm>
                      <a:off x="0" y="0"/>
                      <a:ext cx="6591300" cy="79843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91EAE8" w14:textId="77777777" w:rsidR="007D7484" w:rsidRPr="009105CD" w:rsidRDefault="007D7484" w:rsidP="007D7484">
      <w:pPr>
        <w:spacing w:line="360" w:lineRule="auto"/>
        <w:rPr>
          <w:sz w:val="22"/>
          <w:szCs w:val="22"/>
        </w:rPr>
      </w:pPr>
    </w:p>
    <w:p w14:paraId="01ED9B1B" w14:textId="77777777" w:rsidR="007D7484" w:rsidRPr="009105CD" w:rsidRDefault="007D7484" w:rsidP="007D7484">
      <w:pPr>
        <w:spacing w:line="360" w:lineRule="auto"/>
        <w:rPr>
          <w:sz w:val="22"/>
          <w:szCs w:val="22"/>
        </w:rPr>
      </w:pPr>
    </w:p>
    <w:p w14:paraId="1363FF9A" w14:textId="77777777" w:rsidR="007D7484" w:rsidRPr="009105CD" w:rsidRDefault="007D7484" w:rsidP="007D7484">
      <w:pPr>
        <w:spacing w:line="360" w:lineRule="auto"/>
        <w:rPr>
          <w:sz w:val="22"/>
          <w:szCs w:val="22"/>
        </w:rPr>
      </w:pPr>
    </w:p>
    <w:p w14:paraId="7E51718A" w14:textId="77777777" w:rsidR="007D7484" w:rsidRPr="009105CD" w:rsidRDefault="007D7484" w:rsidP="007D7484">
      <w:pPr>
        <w:spacing w:line="360" w:lineRule="auto"/>
        <w:rPr>
          <w:sz w:val="22"/>
          <w:szCs w:val="22"/>
        </w:rPr>
      </w:pPr>
    </w:p>
    <w:p w14:paraId="157DADA0" w14:textId="77777777" w:rsidR="007D7484" w:rsidRPr="009105CD" w:rsidRDefault="007D7484" w:rsidP="007D7484">
      <w:pPr>
        <w:spacing w:line="360" w:lineRule="auto"/>
        <w:rPr>
          <w:sz w:val="22"/>
          <w:szCs w:val="22"/>
        </w:rPr>
      </w:pPr>
    </w:p>
    <w:p w14:paraId="117A9B95" w14:textId="77777777" w:rsidR="007D7484" w:rsidRPr="009105CD" w:rsidRDefault="007D7484" w:rsidP="007D7484">
      <w:pPr>
        <w:spacing w:line="360" w:lineRule="auto"/>
        <w:rPr>
          <w:sz w:val="22"/>
          <w:szCs w:val="22"/>
        </w:rPr>
      </w:pPr>
    </w:p>
    <w:p w14:paraId="27AF6F68" w14:textId="77777777" w:rsidR="007D7484" w:rsidRPr="009105CD" w:rsidRDefault="007D7484" w:rsidP="007D7484">
      <w:pPr>
        <w:spacing w:line="360" w:lineRule="auto"/>
        <w:rPr>
          <w:sz w:val="22"/>
          <w:szCs w:val="22"/>
        </w:rPr>
      </w:pPr>
    </w:p>
    <w:p w14:paraId="1051BF2D" w14:textId="77777777" w:rsidR="007D7484" w:rsidRPr="009105CD" w:rsidRDefault="007D7484" w:rsidP="007D7484">
      <w:pPr>
        <w:spacing w:line="360" w:lineRule="auto"/>
        <w:rPr>
          <w:sz w:val="22"/>
          <w:szCs w:val="22"/>
        </w:rPr>
      </w:pPr>
    </w:p>
    <w:p w14:paraId="2B1FE562" w14:textId="77777777" w:rsidR="007D7484" w:rsidRPr="009105CD" w:rsidRDefault="007D7484" w:rsidP="007D7484">
      <w:pPr>
        <w:spacing w:line="360" w:lineRule="auto"/>
        <w:rPr>
          <w:sz w:val="22"/>
          <w:szCs w:val="22"/>
        </w:rPr>
      </w:pPr>
    </w:p>
    <w:p w14:paraId="01AFB7BF" w14:textId="77777777" w:rsidR="007D7484" w:rsidRPr="009105CD" w:rsidRDefault="007D7484" w:rsidP="007D7484">
      <w:pPr>
        <w:spacing w:line="360" w:lineRule="auto"/>
        <w:rPr>
          <w:sz w:val="22"/>
          <w:szCs w:val="22"/>
        </w:rPr>
      </w:pPr>
    </w:p>
    <w:p w14:paraId="4D28D761" w14:textId="77777777" w:rsidR="007D7484" w:rsidRPr="009105CD" w:rsidRDefault="007D7484" w:rsidP="007D7484">
      <w:pPr>
        <w:spacing w:line="360" w:lineRule="auto"/>
        <w:rPr>
          <w:sz w:val="22"/>
          <w:szCs w:val="22"/>
        </w:rPr>
      </w:pPr>
    </w:p>
    <w:p w14:paraId="32DB7889" w14:textId="77777777" w:rsidR="007D7484" w:rsidRPr="009105CD" w:rsidRDefault="007D7484" w:rsidP="007D7484">
      <w:pPr>
        <w:spacing w:line="360" w:lineRule="auto"/>
        <w:rPr>
          <w:sz w:val="22"/>
          <w:szCs w:val="22"/>
        </w:rPr>
      </w:pPr>
    </w:p>
    <w:p w14:paraId="28ABF783" w14:textId="77777777" w:rsidR="007D7484" w:rsidRPr="009105CD" w:rsidRDefault="007D7484" w:rsidP="007D7484">
      <w:pPr>
        <w:spacing w:line="360" w:lineRule="auto"/>
        <w:rPr>
          <w:sz w:val="22"/>
          <w:szCs w:val="22"/>
        </w:rPr>
      </w:pPr>
    </w:p>
    <w:p w14:paraId="68432AF6" w14:textId="77777777" w:rsidR="007D7484" w:rsidRPr="009105CD" w:rsidRDefault="007D7484" w:rsidP="007D7484">
      <w:pPr>
        <w:spacing w:line="360" w:lineRule="auto"/>
        <w:rPr>
          <w:sz w:val="22"/>
          <w:szCs w:val="22"/>
        </w:rPr>
      </w:pPr>
    </w:p>
    <w:p w14:paraId="73D41F6B" w14:textId="77777777" w:rsidR="007D7484" w:rsidRPr="009105CD" w:rsidRDefault="007D7484" w:rsidP="007D7484">
      <w:pPr>
        <w:spacing w:line="360" w:lineRule="auto"/>
        <w:rPr>
          <w:sz w:val="22"/>
          <w:szCs w:val="22"/>
        </w:rPr>
      </w:pPr>
    </w:p>
    <w:p w14:paraId="2BC635F9" w14:textId="77777777" w:rsidR="007D7484" w:rsidRPr="009105CD" w:rsidRDefault="007D7484" w:rsidP="007D7484">
      <w:pPr>
        <w:spacing w:line="360" w:lineRule="auto"/>
        <w:rPr>
          <w:sz w:val="22"/>
          <w:szCs w:val="22"/>
        </w:rPr>
      </w:pPr>
    </w:p>
    <w:p w14:paraId="6E114CB9" w14:textId="77777777" w:rsidR="007D7484" w:rsidRPr="009105CD" w:rsidRDefault="007D7484" w:rsidP="007D7484">
      <w:pPr>
        <w:spacing w:line="360" w:lineRule="auto"/>
        <w:rPr>
          <w:sz w:val="22"/>
          <w:szCs w:val="22"/>
        </w:rPr>
      </w:pPr>
    </w:p>
    <w:p w14:paraId="28B9490C" w14:textId="77777777" w:rsidR="007D7484" w:rsidRPr="009105CD" w:rsidRDefault="007D7484" w:rsidP="007D7484">
      <w:pPr>
        <w:spacing w:line="360" w:lineRule="auto"/>
        <w:rPr>
          <w:sz w:val="22"/>
          <w:szCs w:val="22"/>
        </w:rPr>
      </w:pPr>
    </w:p>
    <w:p w14:paraId="6734244E" w14:textId="77777777" w:rsidR="007D7484" w:rsidRPr="009105CD" w:rsidRDefault="007D7484" w:rsidP="007D7484">
      <w:pPr>
        <w:spacing w:line="360" w:lineRule="auto"/>
        <w:rPr>
          <w:sz w:val="22"/>
          <w:szCs w:val="22"/>
        </w:rPr>
      </w:pPr>
    </w:p>
    <w:p w14:paraId="5661A119" w14:textId="77777777" w:rsidR="007D7484" w:rsidRPr="009105CD" w:rsidRDefault="007D7484" w:rsidP="007D7484">
      <w:pPr>
        <w:spacing w:line="360" w:lineRule="auto"/>
        <w:rPr>
          <w:sz w:val="22"/>
          <w:szCs w:val="22"/>
        </w:rPr>
      </w:pPr>
    </w:p>
    <w:p w14:paraId="7A6E10F9" w14:textId="77777777" w:rsidR="007D7484" w:rsidRPr="009105CD" w:rsidRDefault="007D7484" w:rsidP="007D7484">
      <w:pPr>
        <w:spacing w:line="360" w:lineRule="auto"/>
        <w:rPr>
          <w:sz w:val="22"/>
          <w:szCs w:val="22"/>
        </w:rPr>
      </w:pPr>
    </w:p>
    <w:p w14:paraId="6B8E18F0" w14:textId="77777777" w:rsidR="007D7484" w:rsidRPr="009105CD" w:rsidRDefault="007D7484" w:rsidP="007D7484">
      <w:pPr>
        <w:spacing w:line="360" w:lineRule="auto"/>
        <w:rPr>
          <w:sz w:val="22"/>
          <w:szCs w:val="22"/>
        </w:rPr>
      </w:pPr>
    </w:p>
    <w:p w14:paraId="455FB263" w14:textId="77777777" w:rsidR="007D7484" w:rsidRPr="009105CD" w:rsidRDefault="007D7484" w:rsidP="007D7484">
      <w:pPr>
        <w:spacing w:line="360" w:lineRule="auto"/>
        <w:rPr>
          <w:sz w:val="22"/>
          <w:szCs w:val="22"/>
        </w:rPr>
      </w:pPr>
    </w:p>
    <w:p w14:paraId="034B5BE8" w14:textId="77777777" w:rsidR="007D7484" w:rsidRPr="009105CD" w:rsidRDefault="007D7484" w:rsidP="007D7484">
      <w:pPr>
        <w:spacing w:line="360" w:lineRule="auto"/>
        <w:rPr>
          <w:sz w:val="22"/>
          <w:szCs w:val="22"/>
        </w:rPr>
      </w:pPr>
    </w:p>
    <w:p w14:paraId="7D1181E2" w14:textId="77777777" w:rsidR="007D7484" w:rsidRPr="009105CD" w:rsidRDefault="007D7484" w:rsidP="007D7484">
      <w:pPr>
        <w:spacing w:line="360" w:lineRule="auto"/>
        <w:rPr>
          <w:sz w:val="22"/>
          <w:szCs w:val="22"/>
        </w:rPr>
      </w:pPr>
    </w:p>
    <w:p w14:paraId="23B0BA8F" w14:textId="77777777" w:rsidR="007D7484" w:rsidRPr="009105CD" w:rsidRDefault="007D7484" w:rsidP="007D7484">
      <w:pPr>
        <w:spacing w:line="360" w:lineRule="auto"/>
        <w:rPr>
          <w:sz w:val="22"/>
          <w:szCs w:val="22"/>
        </w:rPr>
      </w:pPr>
    </w:p>
    <w:p w14:paraId="4DF1C94E" w14:textId="77777777" w:rsidR="007D7484" w:rsidRPr="009105CD" w:rsidRDefault="007D7484" w:rsidP="007D7484">
      <w:pPr>
        <w:spacing w:line="360" w:lineRule="auto"/>
        <w:rPr>
          <w:sz w:val="22"/>
          <w:szCs w:val="22"/>
        </w:rPr>
      </w:pPr>
    </w:p>
    <w:p w14:paraId="4FC48881" w14:textId="77777777" w:rsidR="007D7484" w:rsidRPr="009105CD" w:rsidRDefault="007D7484" w:rsidP="007D7484">
      <w:pPr>
        <w:spacing w:line="360" w:lineRule="auto"/>
        <w:rPr>
          <w:sz w:val="22"/>
          <w:szCs w:val="22"/>
        </w:rPr>
      </w:pPr>
    </w:p>
    <w:p w14:paraId="41B5AE88" w14:textId="77777777" w:rsidR="007D7484" w:rsidRPr="009105CD" w:rsidRDefault="007D7484" w:rsidP="007D7484">
      <w:pPr>
        <w:spacing w:line="360" w:lineRule="auto"/>
        <w:rPr>
          <w:sz w:val="22"/>
          <w:szCs w:val="22"/>
        </w:rPr>
      </w:pPr>
    </w:p>
    <w:p w14:paraId="71F55FEF" w14:textId="77777777" w:rsidR="007D7484" w:rsidRPr="009105CD" w:rsidRDefault="007D7484" w:rsidP="007D7484">
      <w:pPr>
        <w:spacing w:line="360" w:lineRule="auto"/>
        <w:rPr>
          <w:sz w:val="22"/>
          <w:szCs w:val="22"/>
        </w:rPr>
      </w:pPr>
    </w:p>
    <w:p w14:paraId="6D6E4D6E" w14:textId="77777777" w:rsidR="007D7484" w:rsidRPr="009105CD" w:rsidRDefault="007D7484" w:rsidP="007D7484">
      <w:pPr>
        <w:spacing w:line="360" w:lineRule="auto"/>
        <w:rPr>
          <w:sz w:val="22"/>
          <w:szCs w:val="22"/>
        </w:rPr>
      </w:pPr>
    </w:p>
    <w:p w14:paraId="3B9D6DAC" w14:textId="4B4EC405" w:rsidR="007D7484" w:rsidRPr="009105CD" w:rsidRDefault="007D7484" w:rsidP="007D7484">
      <w:pPr>
        <w:spacing w:line="360" w:lineRule="auto"/>
        <w:rPr>
          <w:sz w:val="22"/>
          <w:szCs w:val="22"/>
        </w:rPr>
      </w:pPr>
    </w:p>
    <w:p w14:paraId="27C2D467" w14:textId="785B2C10" w:rsidR="00964FB3" w:rsidRPr="009105CD" w:rsidRDefault="00964FB3" w:rsidP="007D7484">
      <w:pPr>
        <w:spacing w:line="360" w:lineRule="auto"/>
        <w:rPr>
          <w:sz w:val="22"/>
          <w:szCs w:val="22"/>
        </w:rPr>
      </w:pPr>
    </w:p>
    <w:p w14:paraId="5CB647F0" w14:textId="57F2B234" w:rsidR="00964FB3" w:rsidRPr="009105CD" w:rsidRDefault="00964FB3" w:rsidP="007D7484">
      <w:pPr>
        <w:spacing w:line="360" w:lineRule="auto"/>
        <w:rPr>
          <w:sz w:val="22"/>
          <w:szCs w:val="22"/>
        </w:rPr>
      </w:pPr>
    </w:p>
    <w:p w14:paraId="14AB63F0" w14:textId="0E25A902" w:rsidR="00964FB3" w:rsidRPr="009105CD" w:rsidRDefault="00964FB3" w:rsidP="007D7484">
      <w:pPr>
        <w:spacing w:line="360" w:lineRule="auto"/>
        <w:rPr>
          <w:sz w:val="22"/>
          <w:szCs w:val="22"/>
        </w:rPr>
      </w:pPr>
    </w:p>
    <w:p w14:paraId="55D17BC1" w14:textId="77777777" w:rsidR="00964FB3" w:rsidRPr="009105CD" w:rsidRDefault="00964FB3" w:rsidP="007D7484">
      <w:pPr>
        <w:spacing w:line="360" w:lineRule="auto"/>
        <w:rPr>
          <w:sz w:val="22"/>
          <w:szCs w:val="22"/>
        </w:rPr>
      </w:pPr>
    </w:p>
    <w:p w14:paraId="21852AF0" w14:textId="77777777" w:rsidR="007D7484" w:rsidRPr="009105CD" w:rsidRDefault="007D7484" w:rsidP="007D7484">
      <w:pPr>
        <w:spacing w:line="360" w:lineRule="auto"/>
        <w:rPr>
          <w:sz w:val="22"/>
          <w:szCs w:val="22"/>
        </w:rPr>
      </w:pPr>
      <w:r w:rsidRPr="009105CD">
        <w:rPr>
          <w:noProof/>
          <w:sz w:val="22"/>
          <w:szCs w:val="22"/>
        </w:rPr>
        <w:lastRenderedPageBreak/>
        <w:drawing>
          <wp:anchor distT="0" distB="0" distL="114300" distR="114300" simplePos="0" relativeHeight="251792384" behindDoc="0" locked="0" layoutInCell="1" allowOverlap="1" wp14:anchorId="1A83AEF8" wp14:editId="48DC1405">
            <wp:simplePos x="0" y="0"/>
            <wp:positionH relativeFrom="column">
              <wp:posOffset>-254000</wp:posOffset>
            </wp:positionH>
            <wp:positionV relativeFrom="paragraph">
              <wp:posOffset>-50800</wp:posOffset>
            </wp:positionV>
            <wp:extent cx="6654800" cy="8326769"/>
            <wp:effectExtent l="0" t="0" r="0" b="4445"/>
            <wp:wrapNone/>
            <wp:docPr id="373" name="Picture 373"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Graphical user interface&#10;&#10;Description automatically generated with low confidence"/>
                    <pic:cNvPicPr/>
                  </pic:nvPicPr>
                  <pic:blipFill rotWithShape="1">
                    <a:blip r:embed="rId281">
                      <a:extLst>
                        <a:ext uri="{28A0092B-C50C-407E-A947-70E740481C1C}">
                          <a14:useLocalDpi xmlns:a14="http://schemas.microsoft.com/office/drawing/2010/main" val="0"/>
                        </a:ext>
                      </a:extLst>
                    </a:blip>
                    <a:srcRect l="33703" t="10292" r="23946" b="4931"/>
                    <a:stretch/>
                  </pic:blipFill>
                  <pic:spPr bwMode="auto">
                    <a:xfrm>
                      <a:off x="0" y="0"/>
                      <a:ext cx="6659289" cy="8332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CD0FA8" w14:textId="77777777" w:rsidR="007D7484" w:rsidRPr="009105CD" w:rsidRDefault="007D7484" w:rsidP="007D7484">
      <w:pPr>
        <w:spacing w:line="360" w:lineRule="auto"/>
        <w:rPr>
          <w:sz w:val="22"/>
          <w:szCs w:val="22"/>
        </w:rPr>
      </w:pPr>
    </w:p>
    <w:p w14:paraId="31DE6B09" w14:textId="77777777" w:rsidR="007D7484" w:rsidRPr="009105CD" w:rsidRDefault="007D7484" w:rsidP="007D7484">
      <w:pPr>
        <w:spacing w:line="360" w:lineRule="auto"/>
        <w:rPr>
          <w:sz w:val="22"/>
          <w:szCs w:val="22"/>
        </w:rPr>
      </w:pPr>
    </w:p>
    <w:p w14:paraId="3CBD0B4A" w14:textId="77777777" w:rsidR="007D7484" w:rsidRPr="009105CD" w:rsidRDefault="007D7484" w:rsidP="007D7484">
      <w:pPr>
        <w:spacing w:line="360" w:lineRule="auto"/>
        <w:rPr>
          <w:sz w:val="22"/>
          <w:szCs w:val="22"/>
        </w:rPr>
      </w:pPr>
    </w:p>
    <w:p w14:paraId="3B66F99D" w14:textId="77777777" w:rsidR="007D7484" w:rsidRPr="009105CD" w:rsidRDefault="007D7484" w:rsidP="007D7484">
      <w:pPr>
        <w:spacing w:line="360" w:lineRule="auto"/>
        <w:rPr>
          <w:sz w:val="22"/>
          <w:szCs w:val="22"/>
        </w:rPr>
      </w:pPr>
    </w:p>
    <w:p w14:paraId="7882CCCE" w14:textId="77777777" w:rsidR="007D7484" w:rsidRPr="009105CD" w:rsidRDefault="007D7484" w:rsidP="007D7484">
      <w:pPr>
        <w:spacing w:line="360" w:lineRule="auto"/>
        <w:rPr>
          <w:sz w:val="22"/>
          <w:szCs w:val="22"/>
        </w:rPr>
      </w:pPr>
    </w:p>
    <w:p w14:paraId="4CF7F3B2" w14:textId="77777777" w:rsidR="007D7484" w:rsidRPr="009105CD" w:rsidRDefault="007D7484" w:rsidP="007D7484">
      <w:pPr>
        <w:spacing w:line="360" w:lineRule="auto"/>
        <w:rPr>
          <w:sz w:val="22"/>
          <w:szCs w:val="22"/>
        </w:rPr>
      </w:pPr>
    </w:p>
    <w:p w14:paraId="5F4CCD0D" w14:textId="77777777" w:rsidR="007D7484" w:rsidRPr="009105CD" w:rsidRDefault="007D7484" w:rsidP="007D7484">
      <w:pPr>
        <w:spacing w:line="360" w:lineRule="auto"/>
        <w:rPr>
          <w:sz w:val="22"/>
          <w:szCs w:val="22"/>
        </w:rPr>
      </w:pPr>
    </w:p>
    <w:p w14:paraId="20636050" w14:textId="77777777" w:rsidR="007D7484" w:rsidRPr="009105CD" w:rsidRDefault="007D7484" w:rsidP="007D7484">
      <w:pPr>
        <w:spacing w:line="360" w:lineRule="auto"/>
        <w:rPr>
          <w:sz w:val="22"/>
          <w:szCs w:val="22"/>
        </w:rPr>
      </w:pPr>
    </w:p>
    <w:p w14:paraId="1F72A8D1" w14:textId="77777777" w:rsidR="007D7484" w:rsidRPr="009105CD" w:rsidRDefault="007D7484" w:rsidP="007D7484">
      <w:pPr>
        <w:spacing w:line="360" w:lineRule="auto"/>
        <w:rPr>
          <w:sz w:val="22"/>
          <w:szCs w:val="22"/>
        </w:rPr>
      </w:pPr>
    </w:p>
    <w:p w14:paraId="0CC325E8" w14:textId="77777777" w:rsidR="007D7484" w:rsidRPr="009105CD" w:rsidRDefault="007D7484" w:rsidP="007D7484">
      <w:pPr>
        <w:spacing w:line="360" w:lineRule="auto"/>
        <w:rPr>
          <w:sz w:val="22"/>
          <w:szCs w:val="22"/>
        </w:rPr>
      </w:pPr>
    </w:p>
    <w:p w14:paraId="3591EFCD" w14:textId="77777777" w:rsidR="007D7484" w:rsidRPr="009105CD" w:rsidRDefault="007D7484" w:rsidP="007D7484">
      <w:pPr>
        <w:spacing w:line="360" w:lineRule="auto"/>
        <w:rPr>
          <w:sz w:val="22"/>
          <w:szCs w:val="22"/>
        </w:rPr>
      </w:pPr>
    </w:p>
    <w:p w14:paraId="3AA95FFE" w14:textId="77777777" w:rsidR="007D7484" w:rsidRPr="009105CD" w:rsidRDefault="007D7484" w:rsidP="007D7484">
      <w:pPr>
        <w:spacing w:line="360" w:lineRule="auto"/>
        <w:rPr>
          <w:sz w:val="22"/>
          <w:szCs w:val="22"/>
        </w:rPr>
      </w:pPr>
    </w:p>
    <w:p w14:paraId="0ED468EB" w14:textId="77777777" w:rsidR="007D7484" w:rsidRPr="009105CD" w:rsidRDefault="007D7484" w:rsidP="007D7484">
      <w:pPr>
        <w:spacing w:line="360" w:lineRule="auto"/>
        <w:rPr>
          <w:sz w:val="22"/>
          <w:szCs w:val="22"/>
        </w:rPr>
      </w:pPr>
    </w:p>
    <w:p w14:paraId="05C9CA74" w14:textId="77777777" w:rsidR="007D7484" w:rsidRPr="009105CD" w:rsidRDefault="007D7484" w:rsidP="007D7484">
      <w:pPr>
        <w:spacing w:line="360" w:lineRule="auto"/>
        <w:rPr>
          <w:sz w:val="22"/>
          <w:szCs w:val="22"/>
        </w:rPr>
      </w:pPr>
    </w:p>
    <w:p w14:paraId="296877C5" w14:textId="77777777" w:rsidR="007D7484" w:rsidRPr="009105CD" w:rsidRDefault="007D7484" w:rsidP="007D7484">
      <w:pPr>
        <w:spacing w:line="360" w:lineRule="auto"/>
        <w:rPr>
          <w:sz w:val="22"/>
          <w:szCs w:val="22"/>
        </w:rPr>
      </w:pPr>
    </w:p>
    <w:p w14:paraId="27C779D0" w14:textId="77777777" w:rsidR="007D7484" w:rsidRPr="009105CD" w:rsidRDefault="007D7484" w:rsidP="007D7484">
      <w:pPr>
        <w:spacing w:line="360" w:lineRule="auto"/>
        <w:rPr>
          <w:sz w:val="22"/>
          <w:szCs w:val="22"/>
        </w:rPr>
      </w:pPr>
    </w:p>
    <w:p w14:paraId="2A98F1B6" w14:textId="77777777" w:rsidR="007D7484" w:rsidRPr="009105CD" w:rsidRDefault="007D7484" w:rsidP="007D7484">
      <w:pPr>
        <w:spacing w:line="360" w:lineRule="auto"/>
        <w:rPr>
          <w:sz w:val="22"/>
          <w:szCs w:val="22"/>
        </w:rPr>
      </w:pPr>
    </w:p>
    <w:p w14:paraId="487DA217" w14:textId="77777777" w:rsidR="007D7484" w:rsidRPr="009105CD" w:rsidRDefault="007D7484" w:rsidP="007D7484">
      <w:pPr>
        <w:spacing w:line="360" w:lineRule="auto"/>
        <w:rPr>
          <w:sz w:val="22"/>
          <w:szCs w:val="22"/>
        </w:rPr>
      </w:pPr>
    </w:p>
    <w:p w14:paraId="16C0376E" w14:textId="77777777" w:rsidR="007D7484" w:rsidRPr="009105CD" w:rsidRDefault="007D7484" w:rsidP="007D7484">
      <w:pPr>
        <w:spacing w:line="360" w:lineRule="auto"/>
        <w:rPr>
          <w:sz w:val="22"/>
          <w:szCs w:val="22"/>
        </w:rPr>
      </w:pPr>
    </w:p>
    <w:p w14:paraId="671B4017" w14:textId="77777777" w:rsidR="007D7484" w:rsidRPr="009105CD" w:rsidRDefault="007D7484" w:rsidP="007D7484">
      <w:pPr>
        <w:spacing w:line="360" w:lineRule="auto"/>
        <w:rPr>
          <w:sz w:val="22"/>
          <w:szCs w:val="22"/>
        </w:rPr>
      </w:pPr>
    </w:p>
    <w:p w14:paraId="1B7696FD" w14:textId="77777777" w:rsidR="007D7484" w:rsidRPr="009105CD" w:rsidRDefault="007D7484" w:rsidP="007D7484">
      <w:pPr>
        <w:spacing w:line="360" w:lineRule="auto"/>
        <w:rPr>
          <w:sz w:val="22"/>
          <w:szCs w:val="22"/>
        </w:rPr>
      </w:pPr>
    </w:p>
    <w:p w14:paraId="2F8B1937" w14:textId="77777777" w:rsidR="007D7484" w:rsidRPr="009105CD" w:rsidRDefault="007D7484" w:rsidP="007D7484">
      <w:pPr>
        <w:spacing w:line="360" w:lineRule="auto"/>
        <w:rPr>
          <w:sz w:val="22"/>
          <w:szCs w:val="22"/>
        </w:rPr>
      </w:pPr>
    </w:p>
    <w:p w14:paraId="06531A64" w14:textId="77777777" w:rsidR="007D7484" w:rsidRPr="009105CD" w:rsidRDefault="007D7484" w:rsidP="007D7484">
      <w:pPr>
        <w:spacing w:line="360" w:lineRule="auto"/>
        <w:rPr>
          <w:sz w:val="22"/>
          <w:szCs w:val="22"/>
        </w:rPr>
      </w:pPr>
    </w:p>
    <w:p w14:paraId="3D2825C7" w14:textId="77777777" w:rsidR="007D7484" w:rsidRPr="009105CD" w:rsidRDefault="007D7484" w:rsidP="007D7484">
      <w:pPr>
        <w:spacing w:line="360" w:lineRule="auto"/>
        <w:rPr>
          <w:sz w:val="22"/>
          <w:szCs w:val="22"/>
        </w:rPr>
      </w:pPr>
    </w:p>
    <w:p w14:paraId="483E06A7" w14:textId="77777777" w:rsidR="007D7484" w:rsidRPr="009105CD" w:rsidRDefault="007D7484" w:rsidP="007D7484">
      <w:pPr>
        <w:spacing w:line="360" w:lineRule="auto"/>
        <w:rPr>
          <w:sz w:val="22"/>
          <w:szCs w:val="22"/>
        </w:rPr>
      </w:pPr>
    </w:p>
    <w:p w14:paraId="0E9219D3" w14:textId="77777777" w:rsidR="007D7484" w:rsidRPr="009105CD" w:rsidRDefault="007D7484" w:rsidP="007D7484">
      <w:pPr>
        <w:spacing w:line="360" w:lineRule="auto"/>
        <w:rPr>
          <w:sz w:val="22"/>
          <w:szCs w:val="22"/>
        </w:rPr>
      </w:pPr>
    </w:p>
    <w:p w14:paraId="15F56F60" w14:textId="77777777" w:rsidR="007D7484" w:rsidRPr="009105CD" w:rsidRDefault="007D7484" w:rsidP="007D7484">
      <w:pPr>
        <w:spacing w:line="360" w:lineRule="auto"/>
        <w:rPr>
          <w:sz w:val="22"/>
          <w:szCs w:val="22"/>
        </w:rPr>
      </w:pPr>
    </w:p>
    <w:p w14:paraId="03BE6070" w14:textId="77777777" w:rsidR="007D7484" w:rsidRPr="009105CD" w:rsidRDefault="007D7484" w:rsidP="007D7484">
      <w:pPr>
        <w:spacing w:line="360" w:lineRule="auto"/>
        <w:rPr>
          <w:sz w:val="22"/>
          <w:szCs w:val="22"/>
        </w:rPr>
      </w:pPr>
    </w:p>
    <w:p w14:paraId="398662C2" w14:textId="77777777" w:rsidR="007D7484" w:rsidRPr="009105CD" w:rsidRDefault="007D7484" w:rsidP="007D7484">
      <w:pPr>
        <w:spacing w:line="360" w:lineRule="auto"/>
        <w:rPr>
          <w:sz w:val="22"/>
          <w:szCs w:val="22"/>
        </w:rPr>
      </w:pPr>
    </w:p>
    <w:p w14:paraId="73877D8C" w14:textId="77777777" w:rsidR="007D7484" w:rsidRPr="009105CD" w:rsidRDefault="007D7484" w:rsidP="007D7484">
      <w:pPr>
        <w:spacing w:line="360" w:lineRule="auto"/>
        <w:rPr>
          <w:sz w:val="22"/>
          <w:szCs w:val="22"/>
        </w:rPr>
      </w:pPr>
    </w:p>
    <w:p w14:paraId="7EA76A56" w14:textId="608586A2" w:rsidR="007D7484" w:rsidRPr="009105CD" w:rsidRDefault="007D7484" w:rsidP="007D7484">
      <w:pPr>
        <w:spacing w:line="360" w:lineRule="auto"/>
        <w:rPr>
          <w:sz w:val="22"/>
          <w:szCs w:val="22"/>
        </w:rPr>
      </w:pPr>
    </w:p>
    <w:p w14:paraId="7D8AE7CA" w14:textId="54EB22A6" w:rsidR="00964FB3" w:rsidRPr="009105CD" w:rsidRDefault="00964FB3" w:rsidP="007D7484">
      <w:pPr>
        <w:spacing w:line="360" w:lineRule="auto"/>
        <w:rPr>
          <w:sz w:val="22"/>
          <w:szCs w:val="22"/>
        </w:rPr>
      </w:pPr>
    </w:p>
    <w:p w14:paraId="5B9D144B" w14:textId="342060DB" w:rsidR="00964FB3" w:rsidRPr="009105CD" w:rsidRDefault="00964FB3" w:rsidP="007D7484">
      <w:pPr>
        <w:spacing w:line="360" w:lineRule="auto"/>
        <w:rPr>
          <w:sz w:val="22"/>
          <w:szCs w:val="22"/>
        </w:rPr>
      </w:pPr>
    </w:p>
    <w:p w14:paraId="593082B4" w14:textId="77777777" w:rsidR="00964FB3" w:rsidRPr="009105CD" w:rsidRDefault="00964FB3" w:rsidP="007D7484">
      <w:pPr>
        <w:spacing w:line="360" w:lineRule="auto"/>
        <w:rPr>
          <w:sz w:val="22"/>
          <w:szCs w:val="22"/>
        </w:rPr>
      </w:pPr>
    </w:p>
    <w:p w14:paraId="77A75B53" w14:textId="77777777" w:rsidR="007D7484" w:rsidRPr="009105CD" w:rsidRDefault="007D7484" w:rsidP="007D7484">
      <w:pPr>
        <w:spacing w:line="360" w:lineRule="auto"/>
        <w:rPr>
          <w:sz w:val="22"/>
          <w:szCs w:val="22"/>
        </w:rPr>
      </w:pPr>
    </w:p>
    <w:p w14:paraId="6A67898B" w14:textId="77777777" w:rsidR="007D7484" w:rsidRPr="009105CD" w:rsidRDefault="007D7484" w:rsidP="007D7484">
      <w:pPr>
        <w:spacing w:line="360" w:lineRule="auto"/>
        <w:rPr>
          <w:sz w:val="22"/>
          <w:szCs w:val="22"/>
        </w:rPr>
      </w:pPr>
    </w:p>
    <w:p w14:paraId="21148638" w14:textId="77777777" w:rsidR="007D7484" w:rsidRPr="009105CD" w:rsidRDefault="007D7484" w:rsidP="007D7484">
      <w:pPr>
        <w:spacing w:line="360" w:lineRule="auto"/>
        <w:rPr>
          <w:sz w:val="22"/>
          <w:szCs w:val="22"/>
        </w:rPr>
      </w:pPr>
      <w:r w:rsidRPr="009105CD">
        <w:rPr>
          <w:noProof/>
          <w:sz w:val="22"/>
          <w:szCs w:val="22"/>
        </w:rPr>
        <w:lastRenderedPageBreak/>
        <w:drawing>
          <wp:anchor distT="0" distB="0" distL="114300" distR="114300" simplePos="0" relativeHeight="251793408" behindDoc="0" locked="0" layoutInCell="1" allowOverlap="1" wp14:anchorId="3DF8D8EF" wp14:editId="0EA72FDB">
            <wp:simplePos x="0" y="0"/>
            <wp:positionH relativeFrom="column">
              <wp:posOffset>-447040</wp:posOffset>
            </wp:positionH>
            <wp:positionV relativeFrom="paragraph">
              <wp:posOffset>-406401</wp:posOffset>
            </wp:positionV>
            <wp:extent cx="6705600" cy="8842543"/>
            <wp:effectExtent l="0" t="0" r="0" b="0"/>
            <wp:wrapNone/>
            <wp:docPr id="374" name="Picture 37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Graphical user interface&#10;&#10;Description automatically generated with medium confidence"/>
                    <pic:cNvPicPr/>
                  </pic:nvPicPr>
                  <pic:blipFill rotWithShape="1">
                    <a:blip r:embed="rId282">
                      <a:extLst>
                        <a:ext uri="{28A0092B-C50C-407E-A947-70E740481C1C}">
                          <a14:useLocalDpi xmlns:a14="http://schemas.microsoft.com/office/drawing/2010/main" val="0"/>
                        </a:ext>
                      </a:extLst>
                    </a:blip>
                    <a:srcRect l="35040" t="10550" r="25052" b="5240"/>
                    <a:stretch/>
                  </pic:blipFill>
                  <pic:spPr bwMode="auto">
                    <a:xfrm>
                      <a:off x="0" y="0"/>
                      <a:ext cx="6711200" cy="88499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6DDB53" w14:textId="77777777" w:rsidR="007D7484" w:rsidRPr="009105CD" w:rsidRDefault="007D7484" w:rsidP="007D7484">
      <w:pPr>
        <w:spacing w:line="360" w:lineRule="auto"/>
        <w:rPr>
          <w:sz w:val="22"/>
          <w:szCs w:val="22"/>
        </w:rPr>
      </w:pPr>
    </w:p>
    <w:p w14:paraId="3083D5D8" w14:textId="77777777" w:rsidR="007D7484" w:rsidRPr="009105CD" w:rsidRDefault="007D7484" w:rsidP="007D7484">
      <w:pPr>
        <w:spacing w:line="360" w:lineRule="auto"/>
        <w:rPr>
          <w:sz w:val="22"/>
          <w:szCs w:val="22"/>
        </w:rPr>
      </w:pPr>
    </w:p>
    <w:p w14:paraId="4CAF9F60" w14:textId="77777777" w:rsidR="007D7484" w:rsidRPr="009105CD" w:rsidRDefault="007D7484" w:rsidP="007D7484">
      <w:pPr>
        <w:spacing w:line="360" w:lineRule="auto"/>
        <w:rPr>
          <w:sz w:val="22"/>
          <w:szCs w:val="22"/>
        </w:rPr>
      </w:pPr>
    </w:p>
    <w:p w14:paraId="088212E6" w14:textId="77777777" w:rsidR="007D7484" w:rsidRPr="009105CD" w:rsidRDefault="007D7484" w:rsidP="007D7484">
      <w:pPr>
        <w:spacing w:line="360" w:lineRule="auto"/>
        <w:rPr>
          <w:sz w:val="22"/>
          <w:szCs w:val="22"/>
        </w:rPr>
      </w:pPr>
    </w:p>
    <w:p w14:paraId="011BC00D" w14:textId="77777777" w:rsidR="007D7484" w:rsidRPr="009105CD" w:rsidRDefault="007D7484" w:rsidP="007D7484">
      <w:pPr>
        <w:spacing w:line="360" w:lineRule="auto"/>
        <w:rPr>
          <w:sz w:val="22"/>
          <w:szCs w:val="22"/>
        </w:rPr>
      </w:pPr>
    </w:p>
    <w:p w14:paraId="20A35292" w14:textId="77777777" w:rsidR="007D7484" w:rsidRPr="009105CD" w:rsidRDefault="007D7484" w:rsidP="007D7484">
      <w:pPr>
        <w:spacing w:line="360" w:lineRule="auto"/>
        <w:rPr>
          <w:sz w:val="22"/>
          <w:szCs w:val="22"/>
        </w:rPr>
      </w:pPr>
    </w:p>
    <w:p w14:paraId="34A36616" w14:textId="77777777" w:rsidR="007D7484" w:rsidRPr="009105CD" w:rsidRDefault="007D7484" w:rsidP="007D7484">
      <w:pPr>
        <w:spacing w:line="360" w:lineRule="auto"/>
        <w:rPr>
          <w:sz w:val="22"/>
          <w:szCs w:val="22"/>
        </w:rPr>
      </w:pPr>
    </w:p>
    <w:p w14:paraId="7B901E10" w14:textId="77777777" w:rsidR="007D7484" w:rsidRPr="009105CD" w:rsidRDefault="007D7484" w:rsidP="007D7484">
      <w:pPr>
        <w:spacing w:line="360" w:lineRule="auto"/>
        <w:rPr>
          <w:sz w:val="22"/>
          <w:szCs w:val="22"/>
        </w:rPr>
      </w:pPr>
    </w:p>
    <w:p w14:paraId="62DE399E" w14:textId="77777777" w:rsidR="007D7484" w:rsidRPr="009105CD" w:rsidRDefault="007D7484" w:rsidP="007D7484">
      <w:pPr>
        <w:spacing w:line="360" w:lineRule="auto"/>
        <w:rPr>
          <w:sz w:val="22"/>
          <w:szCs w:val="22"/>
        </w:rPr>
      </w:pPr>
    </w:p>
    <w:p w14:paraId="025556EB" w14:textId="77777777" w:rsidR="007D7484" w:rsidRPr="009105CD" w:rsidRDefault="007D7484" w:rsidP="007D7484">
      <w:pPr>
        <w:spacing w:line="360" w:lineRule="auto"/>
        <w:rPr>
          <w:sz w:val="22"/>
          <w:szCs w:val="22"/>
        </w:rPr>
      </w:pPr>
    </w:p>
    <w:p w14:paraId="1EF413CB" w14:textId="77777777" w:rsidR="007D7484" w:rsidRPr="009105CD" w:rsidRDefault="007D7484" w:rsidP="007D7484">
      <w:pPr>
        <w:spacing w:line="360" w:lineRule="auto"/>
        <w:rPr>
          <w:sz w:val="22"/>
          <w:szCs w:val="22"/>
        </w:rPr>
      </w:pPr>
    </w:p>
    <w:p w14:paraId="14A822DA" w14:textId="77777777" w:rsidR="007D7484" w:rsidRPr="009105CD" w:rsidRDefault="007D7484" w:rsidP="007D7484">
      <w:pPr>
        <w:spacing w:line="360" w:lineRule="auto"/>
        <w:rPr>
          <w:sz w:val="22"/>
          <w:szCs w:val="22"/>
        </w:rPr>
      </w:pPr>
    </w:p>
    <w:p w14:paraId="114DAFFC" w14:textId="77777777" w:rsidR="007D7484" w:rsidRPr="009105CD" w:rsidRDefault="007D7484" w:rsidP="007D7484">
      <w:pPr>
        <w:spacing w:line="360" w:lineRule="auto"/>
        <w:rPr>
          <w:sz w:val="22"/>
          <w:szCs w:val="22"/>
        </w:rPr>
      </w:pPr>
    </w:p>
    <w:p w14:paraId="6C64FF28" w14:textId="77777777" w:rsidR="007D7484" w:rsidRPr="009105CD" w:rsidRDefault="007D7484" w:rsidP="007D7484">
      <w:pPr>
        <w:spacing w:line="360" w:lineRule="auto"/>
        <w:rPr>
          <w:sz w:val="22"/>
          <w:szCs w:val="22"/>
        </w:rPr>
      </w:pPr>
    </w:p>
    <w:p w14:paraId="799D8C9A" w14:textId="77777777" w:rsidR="007D7484" w:rsidRPr="009105CD" w:rsidRDefault="007D7484" w:rsidP="007D7484">
      <w:pPr>
        <w:spacing w:line="360" w:lineRule="auto"/>
        <w:rPr>
          <w:sz w:val="22"/>
          <w:szCs w:val="22"/>
        </w:rPr>
      </w:pPr>
    </w:p>
    <w:p w14:paraId="2C27DF84" w14:textId="77777777" w:rsidR="007D7484" w:rsidRPr="009105CD" w:rsidRDefault="007D7484" w:rsidP="007D7484">
      <w:pPr>
        <w:spacing w:line="360" w:lineRule="auto"/>
        <w:rPr>
          <w:sz w:val="22"/>
          <w:szCs w:val="22"/>
        </w:rPr>
      </w:pPr>
    </w:p>
    <w:p w14:paraId="10B69044" w14:textId="77777777" w:rsidR="007D7484" w:rsidRPr="009105CD" w:rsidRDefault="007D7484" w:rsidP="007D7484">
      <w:pPr>
        <w:spacing w:line="360" w:lineRule="auto"/>
        <w:rPr>
          <w:sz w:val="22"/>
          <w:szCs w:val="22"/>
        </w:rPr>
      </w:pPr>
    </w:p>
    <w:p w14:paraId="46C934DA" w14:textId="77777777" w:rsidR="007D7484" w:rsidRPr="009105CD" w:rsidRDefault="007D7484" w:rsidP="007D7484">
      <w:pPr>
        <w:spacing w:line="360" w:lineRule="auto"/>
        <w:rPr>
          <w:sz w:val="22"/>
          <w:szCs w:val="22"/>
        </w:rPr>
      </w:pPr>
    </w:p>
    <w:p w14:paraId="2FFD7938" w14:textId="77777777" w:rsidR="007D7484" w:rsidRPr="009105CD" w:rsidRDefault="007D7484" w:rsidP="007D7484">
      <w:pPr>
        <w:spacing w:line="360" w:lineRule="auto"/>
        <w:rPr>
          <w:sz w:val="22"/>
          <w:szCs w:val="22"/>
        </w:rPr>
      </w:pPr>
    </w:p>
    <w:p w14:paraId="2A203402" w14:textId="77777777" w:rsidR="007D7484" w:rsidRPr="009105CD" w:rsidRDefault="007D7484" w:rsidP="007D7484">
      <w:pPr>
        <w:spacing w:line="360" w:lineRule="auto"/>
        <w:rPr>
          <w:sz w:val="22"/>
          <w:szCs w:val="22"/>
        </w:rPr>
      </w:pPr>
    </w:p>
    <w:p w14:paraId="06FDFC94" w14:textId="351328BB" w:rsidR="007D7484" w:rsidRPr="009105CD" w:rsidRDefault="007D7484" w:rsidP="007D7484">
      <w:pPr>
        <w:spacing w:line="360" w:lineRule="auto"/>
        <w:rPr>
          <w:sz w:val="22"/>
          <w:szCs w:val="22"/>
        </w:rPr>
      </w:pPr>
    </w:p>
    <w:p w14:paraId="3B0E52A5" w14:textId="2F854D13" w:rsidR="00964FB3" w:rsidRPr="009105CD" w:rsidRDefault="00964FB3" w:rsidP="007D7484">
      <w:pPr>
        <w:spacing w:line="360" w:lineRule="auto"/>
        <w:rPr>
          <w:sz w:val="22"/>
          <w:szCs w:val="22"/>
        </w:rPr>
      </w:pPr>
    </w:p>
    <w:p w14:paraId="27EA902B" w14:textId="6CA99949" w:rsidR="00964FB3" w:rsidRPr="009105CD" w:rsidRDefault="00964FB3" w:rsidP="007D7484">
      <w:pPr>
        <w:spacing w:line="360" w:lineRule="auto"/>
        <w:rPr>
          <w:sz w:val="22"/>
          <w:szCs w:val="22"/>
        </w:rPr>
      </w:pPr>
    </w:p>
    <w:p w14:paraId="416A734A" w14:textId="2BD5BBC5" w:rsidR="00964FB3" w:rsidRPr="009105CD" w:rsidRDefault="00964FB3" w:rsidP="007D7484">
      <w:pPr>
        <w:spacing w:line="360" w:lineRule="auto"/>
        <w:rPr>
          <w:sz w:val="22"/>
          <w:szCs w:val="22"/>
        </w:rPr>
      </w:pPr>
    </w:p>
    <w:p w14:paraId="41913EE5" w14:textId="7C26B838" w:rsidR="00964FB3" w:rsidRPr="009105CD" w:rsidRDefault="00964FB3" w:rsidP="007D7484">
      <w:pPr>
        <w:spacing w:line="360" w:lineRule="auto"/>
        <w:rPr>
          <w:sz w:val="22"/>
          <w:szCs w:val="22"/>
        </w:rPr>
      </w:pPr>
    </w:p>
    <w:p w14:paraId="0378C40B" w14:textId="77777777" w:rsidR="00964FB3" w:rsidRPr="009105CD" w:rsidRDefault="00964FB3" w:rsidP="007D7484">
      <w:pPr>
        <w:spacing w:line="360" w:lineRule="auto"/>
        <w:rPr>
          <w:sz w:val="22"/>
          <w:szCs w:val="22"/>
        </w:rPr>
      </w:pPr>
    </w:p>
    <w:p w14:paraId="58CF65BF" w14:textId="77777777" w:rsidR="007D7484" w:rsidRPr="009105CD" w:rsidRDefault="007D7484" w:rsidP="007D7484">
      <w:pPr>
        <w:spacing w:line="360" w:lineRule="auto"/>
        <w:rPr>
          <w:sz w:val="22"/>
          <w:szCs w:val="22"/>
        </w:rPr>
      </w:pPr>
    </w:p>
    <w:p w14:paraId="277F4221" w14:textId="77777777" w:rsidR="007D7484" w:rsidRPr="009105CD" w:rsidRDefault="007D7484" w:rsidP="007D7484">
      <w:pPr>
        <w:spacing w:line="360" w:lineRule="auto"/>
        <w:rPr>
          <w:sz w:val="22"/>
          <w:szCs w:val="22"/>
        </w:rPr>
      </w:pPr>
    </w:p>
    <w:p w14:paraId="5818BB7C" w14:textId="77777777" w:rsidR="007D7484" w:rsidRPr="009105CD" w:rsidRDefault="007D7484" w:rsidP="007D7484">
      <w:pPr>
        <w:spacing w:line="360" w:lineRule="auto"/>
        <w:rPr>
          <w:sz w:val="22"/>
          <w:szCs w:val="22"/>
        </w:rPr>
      </w:pPr>
    </w:p>
    <w:p w14:paraId="47DD7989" w14:textId="77777777" w:rsidR="007D7484" w:rsidRPr="009105CD" w:rsidRDefault="007D7484" w:rsidP="007D7484">
      <w:pPr>
        <w:spacing w:line="360" w:lineRule="auto"/>
        <w:rPr>
          <w:sz w:val="22"/>
          <w:szCs w:val="22"/>
        </w:rPr>
      </w:pPr>
    </w:p>
    <w:p w14:paraId="168C4F6B" w14:textId="77777777" w:rsidR="007D7484" w:rsidRPr="009105CD" w:rsidRDefault="007D7484" w:rsidP="007D7484">
      <w:pPr>
        <w:spacing w:line="360" w:lineRule="auto"/>
        <w:rPr>
          <w:sz w:val="22"/>
          <w:szCs w:val="22"/>
        </w:rPr>
      </w:pPr>
    </w:p>
    <w:p w14:paraId="1FCF7CC3" w14:textId="77777777" w:rsidR="007D7484" w:rsidRPr="009105CD" w:rsidRDefault="007D7484" w:rsidP="007D7484">
      <w:pPr>
        <w:spacing w:line="360" w:lineRule="auto"/>
        <w:rPr>
          <w:sz w:val="22"/>
          <w:szCs w:val="22"/>
        </w:rPr>
      </w:pPr>
    </w:p>
    <w:p w14:paraId="75F203DA" w14:textId="77777777" w:rsidR="007D7484" w:rsidRPr="009105CD" w:rsidRDefault="007D7484" w:rsidP="007D7484">
      <w:pPr>
        <w:spacing w:line="360" w:lineRule="auto"/>
        <w:rPr>
          <w:sz w:val="22"/>
          <w:szCs w:val="22"/>
        </w:rPr>
      </w:pPr>
    </w:p>
    <w:p w14:paraId="608AB92E" w14:textId="77777777" w:rsidR="007D7484" w:rsidRPr="009105CD" w:rsidRDefault="007D7484" w:rsidP="007D7484">
      <w:pPr>
        <w:spacing w:line="360" w:lineRule="auto"/>
        <w:rPr>
          <w:sz w:val="22"/>
          <w:szCs w:val="22"/>
        </w:rPr>
      </w:pPr>
    </w:p>
    <w:p w14:paraId="44EF04A2" w14:textId="77777777" w:rsidR="007D7484" w:rsidRPr="009105CD" w:rsidRDefault="007D7484" w:rsidP="007D7484">
      <w:pPr>
        <w:spacing w:line="360" w:lineRule="auto"/>
        <w:rPr>
          <w:sz w:val="22"/>
          <w:szCs w:val="22"/>
        </w:rPr>
      </w:pPr>
    </w:p>
    <w:p w14:paraId="20919C69" w14:textId="77777777" w:rsidR="007D7484" w:rsidRPr="009105CD" w:rsidRDefault="007D7484" w:rsidP="007D7484">
      <w:pPr>
        <w:spacing w:line="360" w:lineRule="auto"/>
        <w:rPr>
          <w:sz w:val="22"/>
          <w:szCs w:val="22"/>
        </w:rPr>
      </w:pPr>
    </w:p>
    <w:p w14:paraId="0D2A2EA8" w14:textId="77777777" w:rsidR="007D7484" w:rsidRPr="009105CD" w:rsidRDefault="007D7484" w:rsidP="007D7484">
      <w:pPr>
        <w:spacing w:line="360" w:lineRule="auto"/>
        <w:rPr>
          <w:sz w:val="22"/>
          <w:szCs w:val="22"/>
        </w:rPr>
      </w:pPr>
      <w:r w:rsidRPr="009105CD">
        <w:rPr>
          <w:noProof/>
          <w:sz w:val="22"/>
          <w:szCs w:val="22"/>
        </w:rPr>
        <w:lastRenderedPageBreak/>
        <w:drawing>
          <wp:anchor distT="0" distB="0" distL="114300" distR="114300" simplePos="0" relativeHeight="251794432" behindDoc="0" locked="0" layoutInCell="1" allowOverlap="1" wp14:anchorId="3EE38EAB" wp14:editId="3AE5131C">
            <wp:simplePos x="0" y="0"/>
            <wp:positionH relativeFrom="column">
              <wp:posOffset>-514350</wp:posOffset>
            </wp:positionH>
            <wp:positionV relativeFrom="paragraph">
              <wp:posOffset>-247650</wp:posOffset>
            </wp:positionV>
            <wp:extent cx="7105650" cy="8636159"/>
            <wp:effectExtent l="0" t="0" r="0" b="0"/>
            <wp:wrapNone/>
            <wp:docPr id="375" name="Picture 375"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Graphical user interface, text, application, Word&#10;&#10;Description automatically generated"/>
                    <pic:cNvPicPr/>
                  </pic:nvPicPr>
                  <pic:blipFill rotWithShape="1">
                    <a:blip r:embed="rId283">
                      <a:extLst>
                        <a:ext uri="{28A0092B-C50C-407E-A947-70E740481C1C}">
                          <a14:useLocalDpi xmlns:a14="http://schemas.microsoft.com/office/drawing/2010/main" val="0"/>
                        </a:ext>
                      </a:extLst>
                    </a:blip>
                    <a:srcRect l="33321" t="10829" r="23995" b="6165"/>
                    <a:stretch/>
                  </pic:blipFill>
                  <pic:spPr bwMode="auto">
                    <a:xfrm>
                      <a:off x="0" y="0"/>
                      <a:ext cx="7115484" cy="86481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4C9396" w14:textId="77777777" w:rsidR="007D7484" w:rsidRPr="009105CD" w:rsidRDefault="007D7484" w:rsidP="007D7484">
      <w:pPr>
        <w:spacing w:line="360" w:lineRule="auto"/>
        <w:rPr>
          <w:sz w:val="22"/>
          <w:szCs w:val="22"/>
        </w:rPr>
      </w:pPr>
    </w:p>
    <w:p w14:paraId="62C6AFF1" w14:textId="77777777" w:rsidR="007D7484" w:rsidRPr="009105CD" w:rsidRDefault="007D7484" w:rsidP="007D7484">
      <w:pPr>
        <w:spacing w:line="360" w:lineRule="auto"/>
        <w:rPr>
          <w:sz w:val="22"/>
          <w:szCs w:val="22"/>
        </w:rPr>
      </w:pPr>
    </w:p>
    <w:p w14:paraId="7B589134" w14:textId="77777777" w:rsidR="007D7484" w:rsidRPr="009105CD" w:rsidRDefault="007D7484" w:rsidP="007D7484">
      <w:pPr>
        <w:spacing w:line="360" w:lineRule="auto"/>
        <w:rPr>
          <w:sz w:val="22"/>
          <w:szCs w:val="22"/>
        </w:rPr>
      </w:pPr>
    </w:p>
    <w:p w14:paraId="0FC7843C" w14:textId="77777777" w:rsidR="007D7484" w:rsidRPr="009105CD" w:rsidRDefault="007D7484" w:rsidP="007D7484">
      <w:pPr>
        <w:spacing w:line="360" w:lineRule="auto"/>
        <w:rPr>
          <w:sz w:val="22"/>
          <w:szCs w:val="22"/>
        </w:rPr>
      </w:pPr>
    </w:p>
    <w:p w14:paraId="7428AD83" w14:textId="77777777" w:rsidR="007D7484" w:rsidRPr="009105CD" w:rsidRDefault="007D7484" w:rsidP="007D7484">
      <w:pPr>
        <w:spacing w:line="360" w:lineRule="auto"/>
        <w:rPr>
          <w:sz w:val="22"/>
          <w:szCs w:val="22"/>
        </w:rPr>
      </w:pPr>
    </w:p>
    <w:p w14:paraId="579571E0" w14:textId="77777777" w:rsidR="007D7484" w:rsidRPr="009105CD" w:rsidRDefault="007D7484" w:rsidP="007D7484">
      <w:pPr>
        <w:spacing w:line="360" w:lineRule="auto"/>
        <w:rPr>
          <w:sz w:val="22"/>
          <w:szCs w:val="22"/>
        </w:rPr>
      </w:pPr>
    </w:p>
    <w:p w14:paraId="1B3E7ECF" w14:textId="77777777" w:rsidR="007D7484" w:rsidRPr="009105CD" w:rsidRDefault="007D7484" w:rsidP="007D7484">
      <w:pPr>
        <w:spacing w:line="360" w:lineRule="auto"/>
        <w:rPr>
          <w:sz w:val="22"/>
          <w:szCs w:val="22"/>
        </w:rPr>
      </w:pPr>
    </w:p>
    <w:p w14:paraId="47939C46" w14:textId="77777777" w:rsidR="007D7484" w:rsidRPr="009105CD" w:rsidRDefault="007D7484" w:rsidP="007D7484">
      <w:pPr>
        <w:spacing w:line="360" w:lineRule="auto"/>
        <w:rPr>
          <w:sz w:val="22"/>
          <w:szCs w:val="22"/>
        </w:rPr>
      </w:pPr>
    </w:p>
    <w:p w14:paraId="04DEF171" w14:textId="77777777" w:rsidR="007D7484" w:rsidRPr="009105CD" w:rsidRDefault="007D7484" w:rsidP="007D7484">
      <w:pPr>
        <w:spacing w:line="360" w:lineRule="auto"/>
        <w:rPr>
          <w:sz w:val="22"/>
          <w:szCs w:val="22"/>
        </w:rPr>
      </w:pPr>
    </w:p>
    <w:p w14:paraId="77E11E84" w14:textId="77777777" w:rsidR="007D7484" w:rsidRPr="009105CD" w:rsidRDefault="007D7484" w:rsidP="007D7484">
      <w:pPr>
        <w:spacing w:line="360" w:lineRule="auto"/>
        <w:rPr>
          <w:sz w:val="22"/>
          <w:szCs w:val="22"/>
        </w:rPr>
      </w:pPr>
    </w:p>
    <w:p w14:paraId="125C9D13" w14:textId="77777777" w:rsidR="007D7484" w:rsidRPr="009105CD" w:rsidRDefault="007D7484" w:rsidP="007D7484">
      <w:pPr>
        <w:spacing w:line="360" w:lineRule="auto"/>
        <w:rPr>
          <w:sz w:val="22"/>
          <w:szCs w:val="22"/>
        </w:rPr>
      </w:pPr>
    </w:p>
    <w:p w14:paraId="0602A3C5" w14:textId="77777777" w:rsidR="007D7484" w:rsidRPr="009105CD" w:rsidRDefault="007D7484" w:rsidP="007D7484">
      <w:pPr>
        <w:spacing w:line="360" w:lineRule="auto"/>
        <w:rPr>
          <w:sz w:val="22"/>
          <w:szCs w:val="22"/>
        </w:rPr>
      </w:pPr>
    </w:p>
    <w:p w14:paraId="2E516315" w14:textId="77777777" w:rsidR="007D7484" w:rsidRPr="009105CD" w:rsidRDefault="007D7484" w:rsidP="007D7484">
      <w:pPr>
        <w:spacing w:line="360" w:lineRule="auto"/>
        <w:rPr>
          <w:sz w:val="22"/>
          <w:szCs w:val="22"/>
        </w:rPr>
      </w:pPr>
    </w:p>
    <w:p w14:paraId="0352DE0C" w14:textId="77777777" w:rsidR="007D7484" w:rsidRPr="009105CD" w:rsidRDefault="007D7484" w:rsidP="007D7484">
      <w:pPr>
        <w:spacing w:line="360" w:lineRule="auto"/>
        <w:rPr>
          <w:sz w:val="22"/>
          <w:szCs w:val="22"/>
        </w:rPr>
      </w:pPr>
    </w:p>
    <w:p w14:paraId="1D1D156E" w14:textId="77777777" w:rsidR="007D7484" w:rsidRPr="009105CD" w:rsidRDefault="007D7484" w:rsidP="007D7484">
      <w:pPr>
        <w:spacing w:line="360" w:lineRule="auto"/>
        <w:rPr>
          <w:sz w:val="22"/>
          <w:szCs w:val="22"/>
        </w:rPr>
      </w:pPr>
    </w:p>
    <w:p w14:paraId="4913C0D8" w14:textId="4B058561" w:rsidR="007D7484" w:rsidRPr="009105CD" w:rsidRDefault="007D7484" w:rsidP="007D7484">
      <w:pPr>
        <w:spacing w:line="360" w:lineRule="auto"/>
        <w:rPr>
          <w:sz w:val="22"/>
          <w:szCs w:val="22"/>
        </w:rPr>
      </w:pPr>
    </w:p>
    <w:p w14:paraId="2DDABA99" w14:textId="3B3549B0" w:rsidR="00964FB3" w:rsidRPr="009105CD" w:rsidRDefault="00964FB3" w:rsidP="007D7484">
      <w:pPr>
        <w:spacing w:line="360" w:lineRule="auto"/>
        <w:rPr>
          <w:sz w:val="22"/>
          <w:szCs w:val="22"/>
        </w:rPr>
      </w:pPr>
    </w:p>
    <w:p w14:paraId="0658B112" w14:textId="138DA1A2" w:rsidR="00964FB3" w:rsidRPr="009105CD" w:rsidRDefault="00964FB3" w:rsidP="007D7484">
      <w:pPr>
        <w:spacing w:line="360" w:lineRule="auto"/>
        <w:rPr>
          <w:sz w:val="22"/>
          <w:szCs w:val="22"/>
        </w:rPr>
      </w:pPr>
    </w:p>
    <w:p w14:paraId="3B7E9021" w14:textId="016C1862" w:rsidR="00964FB3" w:rsidRPr="009105CD" w:rsidRDefault="00964FB3" w:rsidP="007D7484">
      <w:pPr>
        <w:spacing w:line="360" w:lineRule="auto"/>
        <w:rPr>
          <w:sz w:val="22"/>
          <w:szCs w:val="22"/>
        </w:rPr>
      </w:pPr>
    </w:p>
    <w:p w14:paraId="2AF02BA3" w14:textId="77777777" w:rsidR="00964FB3" w:rsidRPr="009105CD" w:rsidRDefault="00964FB3" w:rsidP="007D7484">
      <w:pPr>
        <w:spacing w:line="360" w:lineRule="auto"/>
        <w:rPr>
          <w:sz w:val="22"/>
          <w:szCs w:val="22"/>
        </w:rPr>
      </w:pPr>
    </w:p>
    <w:p w14:paraId="15DA04C0" w14:textId="77777777" w:rsidR="007D7484" w:rsidRPr="009105CD" w:rsidRDefault="007D7484" w:rsidP="007D7484">
      <w:pPr>
        <w:spacing w:line="360" w:lineRule="auto"/>
        <w:rPr>
          <w:sz w:val="22"/>
          <w:szCs w:val="22"/>
        </w:rPr>
      </w:pPr>
    </w:p>
    <w:p w14:paraId="67F4EAE7" w14:textId="77777777" w:rsidR="007D7484" w:rsidRPr="009105CD" w:rsidRDefault="007D7484" w:rsidP="007D7484">
      <w:pPr>
        <w:spacing w:line="360" w:lineRule="auto"/>
        <w:rPr>
          <w:sz w:val="22"/>
          <w:szCs w:val="22"/>
        </w:rPr>
      </w:pPr>
    </w:p>
    <w:p w14:paraId="39E47FC0" w14:textId="77777777" w:rsidR="007D7484" w:rsidRPr="009105CD" w:rsidRDefault="007D7484" w:rsidP="007D7484">
      <w:pPr>
        <w:spacing w:line="360" w:lineRule="auto"/>
        <w:rPr>
          <w:sz w:val="22"/>
          <w:szCs w:val="22"/>
        </w:rPr>
      </w:pPr>
    </w:p>
    <w:p w14:paraId="0E05CECE" w14:textId="77777777" w:rsidR="007D7484" w:rsidRPr="009105CD" w:rsidRDefault="007D7484" w:rsidP="007D7484">
      <w:pPr>
        <w:spacing w:line="360" w:lineRule="auto"/>
        <w:rPr>
          <w:sz w:val="22"/>
          <w:szCs w:val="22"/>
        </w:rPr>
      </w:pPr>
    </w:p>
    <w:p w14:paraId="0FDB7773" w14:textId="77777777" w:rsidR="007D7484" w:rsidRPr="009105CD" w:rsidRDefault="007D7484" w:rsidP="007D7484">
      <w:pPr>
        <w:spacing w:line="360" w:lineRule="auto"/>
        <w:rPr>
          <w:sz w:val="22"/>
          <w:szCs w:val="22"/>
        </w:rPr>
      </w:pPr>
    </w:p>
    <w:p w14:paraId="71823C9C" w14:textId="77777777" w:rsidR="007D7484" w:rsidRPr="009105CD" w:rsidRDefault="007D7484" w:rsidP="007D7484">
      <w:pPr>
        <w:spacing w:line="360" w:lineRule="auto"/>
        <w:rPr>
          <w:sz w:val="22"/>
          <w:szCs w:val="22"/>
        </w:rPr>
      </w:pPr>
    </w:p>
    <w:p w14:paraId="2C5C119A" w14:textId="77777777" w:rsidR="007D7484" w:rsidRPr="009105CD" w:rsidRDefault="007D7484" w:rsidP="007D7484">
      <w:pPr>
        <w:spacing w:line="360" w:lineRule="auto"/>
        <w:rPr>
          <w:sz w:val="22"/>
          <w:szCs w:val="22"/>
        </w:rPr>
      </w:pPr>
    </w:p>
    <w:p w14:paraId="631C0E32" w14:textId="77777777" w:rsidR="007D7484" w:rsidRPr="009105CD" w:rsidRDefault="007D7484" w:rsidP="007D7484">
      <w:pPr>
        <w:spacing w:line="360" w:lineRule="auto"/>
        <w:rPr>
          <w:sz w:val="22"/>
          <w:szCs w:val="22"/>
        </w:rPr>
      </w:pPr>
    </w:p>
    <w:p w14:paraId="4659786B" w14:textId="77777777" w:rsidR="007D7484" w:rsidRPr="009105CD" w:rsidRDefault="007D7484" w:rsidP="007D7484">
      <w:pPr>
        <w:spacing w:line="360" w:lineRule="auto"/>
        <w:rPr>
          <w:sz w:val="22"/>
          <w:szCs w:val="22"/>
        </w:rPr>
      </w:pPr>
    </w:p>
    <w:p w14:paraId="716D7C0E" w14:textId="77777777" w:rsidR="007D7484" w:rsidRPr="009105CD" w:rsidRDefault="007D7484" w:rsidP="007D7484">
      <w:pPr>
        <w:spacing w:line="360" w:lineRule="auto"/>
        <w:rPr>
          <w:sz w:val="22"/>
          <w:szCs w:val="22"/>
        </w:rPr>
      </w:pPr>
    </w:p>
    <w:p w14:paraId="103D2777" w14:textId="77777777" w:rsidR="007D7484" w:rsidRPr="009105CD" w:rsidRDefault="007D7484" w:rsidP="007D7484">
      <w:pPr>
        <w:spacing w:line="360" w:lineRule="auto"/>
        <w:rPr>
          <w:sz w:val="22"/>
          <w:szCs w:val="22"/>
        </w:rPr>
      </w:pPr>
    </w:p>
    <w:p w14:paraId="151FB5CF" w14:textId="77777777" w:rsidR="007D7484" w:rsidRPr="009105CD" w:rsidRDefault="007D7484" w:rsidP="007D7484">
      <w:pPr>
        <w:spacing w:line="360" w:lineRule="auto"/>
        <w:rPr>
          <w:sz w:val="22"/>
          <w:szCs w:val="22"/>
        </w:rPr>
      </w:pPr>
    </w:p>
    <w:p w14:paraId="7C8E74CD" w14:textId="77777777" w:rsidR="007D7484" w:rsidRPr="009105CD" w:rsidRDefault="007D7484" w:rsidP="007D7484">
      <w:pPr>
        <w:spacing w:line="360" w:lineRule="auto"/>
        <w:rPr>
          <w:sz w:val="22"/>
          <w:szCs w:val="22"/>
        </w:rPr>
      </w:pPr>
    </w:p>
    <w:p w14:paraId="0023DBEE" w14:textId="77777777" w:rsidR="007D7484" w:rsidRPr="009105CD" w:rsidRDefault="007D7484" w:rsidP="007D7484">
      <w:pPr>
        <w:spacing w:line="360" w:lineRule="auto"/>
        <w:rPr>
          <w:sz w:val="22"/>
          <w:szCs w:val="22"/>
        </w:rPr>
      </w:pPr>
    </w:p>
    <w:p w14:paraId="7AB8EBE2" w14:textId="77777777" w:rsidR="007D7484" w:rsidRPr="009105CD" w:rsidRDefault="007D7484" w:rsidP="007D7484">
      <w:pPr>
        <w:spacing w:line="360" w:lineRule="auto"/>
        <w:rPr>
          <w:sz w:val="22"/>
          <w:szCs w:val="22"/>
        </w:rPr>
      </w:pPr>
    </w:p>
    <w:p w14:paraId="233E46AC" w14:textId="77777777" w:rsidR="007D7484" w:rsidRPr="009105CD" w:rsidRDefault="007D7484" w:rsidP="007D7484">
      <w:pPr>
        <w:spacing w:line="360" w:lineRule="auto"/>
        <w:rPr>
          <w:sz w:val="22"/>
          <w:szCs w:val="22"/>
        </w:rPr>
      </w:pPr>
    </w:p>
    <w:p w14:paraId="272A093B" w14:textId="77777777" w:rsidR="007D7484" w:rsidRPr="009105CD" w:rsidRDefault="007D7484" w:rsidP="007D7484">
      <w:pPr>
        <w:spacing w:line="360" w:lineRule="auto"/>
        <w:rPr>
          <w:sz w:val="22"/>
          <w:szCs w:val="22"/>
        </w:rPr>
      </w:pPr>
      <w:r w:rsidRPr="009105CD">
        <w:rPr>
          <w:noProof/>
          <w:sz w:val="22"/>
          <w:szCs w:val="22"/>
        </w:rPr>
        <w:lastRenderedPageBreak/>
        <w:drawing>
          <wp:anchor distT="0" distB="0" distL="114300" distR="114300" simplePos="0" relativeHeight="251795456" behindDoc="0" locked="0" layoutInCell="1" allowOverlap="1" wp14:anchorId="011ADC9D" wp14:editId="7E8E126D">
            <wp:simplePos x="0" y="0"/>
            <wp:positionH relativeFrom="column">
              <wp:posOffset>-389467</wp:posOffset>
            </wp:positionH>
            <wp:positionV relativeFrom="paragraph">
              <wp:posOffset>33867</wp:posOffset>
            </wp:positionV>
            <wp:extent cx="6502023" cy="8422216"/>
            <wp:effectExtent l="0" t="0" r="635" b="0"/>
            <wp:wrapNone/>
            <wp:docPr id="376" name="Picture 37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A picture containing graphical user interface&#10;&#10;Description automatically generated"/>
                    <pic:cNvPicPr/>
                  </pic:nvPicPr>
                  <pic:blipFill rotWithShape="1">
                    <a:blip r:embed="rId284">
                      <a:extLst>
                        <a:ext uri="{28A0092B-C50C-407E-A947-70E740481C1C}">
                          <a14:useLocalDpi xmlns:a14="http://schemas.microsoft.com/office/drawing/2010/main" val="0"/>
                        </a:ext>
                      </a:extLst>
                    </a:blip>
                    <a:srcRect l="36963" t="15712" r="22948" b="1197"/>
                    <a:stretch/>
                  </pic:blipFill>
                  <pic:spPr bwMode="auto">
                    <a:xfrm>
                      <a:off x="0" y="0"/>
                      <a:ext cx="6507294" cy="84290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B0E09F" w14:textId="77777777" w:rsidR="007D7484" w:rsidRPr="009105CD" w:rsidRDefault="007D7484" w:rsidP="007D7484">
      <w:pPr>
        <w:spacing w:line="360" w:lineRule="auto"/>
        <w:rPr>
          <w:sz w:val="22"/>
          <w:szCs w:val="22"/>
        </w:rPr>
      </w:pPr>
    </w:p>
    <w:p w14:paraId="26A5F27B" w14:textId="77777777" w:rsidR="007D7484" w:rsidRPr="009105CD" w:rsidRDefault="007D7484" w:rsidP="007D7484">
      <w:pPr>
        <w:spacing w:line="360" w:lineRule="auto"/>
        <w:rPr>
          <w:sz w:val="22"/>
          <w:szCs w:val="22"/>
        </w:rPr>
      </w:pPr>
    </w:p>
    <w:p w14:paraId="47540D6F" w14:textId="77777777" w:rsidR="007D7484" w:rsidRPr="009105CD" w:rsidRDefault="007D7484" w:rsidP="007D7484">
      <w:pPr>
        <w:spacing w:line="360" w:lineRule="auto"/>
        <w:rPr>
          <w:sz w:val="22"/>
          <w:szCs w:val="22"/>
        </w:rPr>
      </w:pPr>
    </w:p>
    <w:p w14:paraId="7E94305D" w14:textId="77777777" w:rsidR="007D7484" w:rsidRPr="009105CD" w:rsidRDefault="007D7484" w:rsidP="007D7484">
      <w:pPr>
        <w:spacing w:line="360" w:lineRule="auto"/>
        <w:rPr>
          <w:sz w:val="22"/>
          <w:szCs w:val="22"/>
        </w:rPr>
      </w:pPr>
    </w:p>
    <w:p w14:paraId="16106636" w14:textId="77777777" w:rsidR="007D7484" w:rsidRPr="009105CD" w:rsidRDefault="007D7484" w:rsidP="007D7484">
      <w:pPr>
        <w:spacing w:line="360" w:lineRule="auto"/>
        <w:rPr>
          <w:sz w:val="22"/>
          <w:szCs w:val="22"/>
        </w:rPr>
      </w:pPr>
    </w:p>
    <w:p w14:paraId="0E2DD400" w14:textId="77777777" w:rsidR="007D7484" w:rsidRPr="009105CD" w:rsidRDefault="007D7484" w:rsidP="007D7484">
      <w:pPr>
        <w:spacing w:line="360" w:lineRule="auto"/>
        <w:rPr>
          <w:sz w:val="22"/>
          <w:szCs w:val="22"/>
        </w:rPr>
      </w:pPr>
    </w:p>
    <w:p w14:paraId="0F2AC830" w14:textId="77777777" w:rsidR="007D7484" w:rsidRPr="009105CD" w:rsidRDefault="007D7484" w:rsidP="007D7484">
      <w:pPr>
        <w:spacing w:line="360" w:lineRule="auto"/>
        <w:rPr>
          <w:sz w:val="22"/>
          <w:szCs w:val="22"/>
        </w:rPr>
      </w:pPr>
    </w:p>
    <w:p w14:paraId="774E9826" w14:textId="77777777" w:rsidR="007D7484" w:rsidRPr="009105CD" w:rsidRDefault="007D7484" w:rsidP="007D7484">
      <w:pPr>
        <w:spacing w:line="360" w:lineRule="auto"/>
        <w:rPr>
          <w:sz w:val="22"/>
          <w:szCs w:val="22"/>
        </w:rPr>
      </w:pPr>
    </w:p>
    <w:p w14:paraId="1D2FEB49" w14:textId="77777777" w:rsidR="007D7484" w:rsidRPr="009105CD" w:rsidRDefault="007D7484" w:rsidP="007D7484">
      <w:pPr>
        <w:spacing w:line="360" w:lineRule="auto"/>
        <w:rPr>
          <w:sz w:val="22"/>
          <w:szCs w:val="22"/>
        </w:rPr>
      </w:pPr>
    </w:p>
    <w:p w14:paraId="5261FE33" w14:textId="77777777" w:rsidR="007D7484" w:rsidRPr="009105CD" w:rsidRDefault="007D7484" w:rsidP="007D7484">
      <w:pPr>
        <w:spacing w:line="360" w:lineRule="auto"/>
        <w:rPr>
          <w:sz w:val="22"/>
          <w:szCs w:val="22"/>
        </w:rPr>
      </w:pPr>
    </w:p>
    <w:p w14:paraId="1461CA97" w14:textId="77777777" w:rsidR="007D7484" w:rsidRPr="009105CD" w:rsidRDefault="007D7484" w:rsidP="007D7484">
      <w:pPr>
        <w:spacing w:line="360" w:lineRule="auto"/>
        <w:rPr>
          <w:sz w:val="22"/>
          <w:szCs w:val="22"/>
        </w:rPr>
      </w:pPr>
    </w:p>
    <w:p w14:paraId="06A5B117" w14:textId="77777777" w:rsidR="007D7484" w:rsidRPr="009105CD" w:rsidRDefault="007D7484" w:rsidP="007D7484">
      <w:pPr>
        <w:spacing w:line="360" w:lineRule="auto"/>
        <w:rPr>
          <w:sz w:val="22"/>
          <w:szCs w:val="22"/>
        </w:rPr>
      </w:pPr>
    </w:p>
    <w:p w14:paraId="1D87759B" w14:textId="77777777" w:rsidR="007D7484" w:rsidRPr="009105CD" w:rsidRDefault="007D7484" w:rsidP="007D7484">
      <w:pPr>
        <w:spacing w:line="360" w:lineRule="auto"/>
        <w:rPr>
          <w:sz w:val="22"/>
          <w:szCs w:val="22"/>
        </w:rPr>
      </w:pPr>
    </w:p>
    <w:p w14:paraId="70B78243" w14:textId="77777777" w:rsidR="007D7484" w:rsidRPr="009105CD" w:rsidRDefault="007D7484" w:rsidP="007D7484">
      <w:pPr>
        <w:spacing w:line="360" w:lineRule="auto"/>
        <w:rPr>
          <w:sz w:val="22"/>
          <w:szCs w:val="22"/>
        </w:rPr>
      </w:pPr>
    </w:p>
    <w:p w14:paraId="4B0D4511" w14:textId="77777777" w:rsidR="007D7484" w:rsidRPr="009105CD" w:rsidRDefault="007D7484" w:rsidP="007D7484">
      <w:pPr>
        <w:spacing w:line="360" w:lineRule="auto"/>
        <w:rPr>
          <w:sz w:val="22"/>
          <w:szCs w:val="22"/>
        </w:rPr>
      </w:pPr>
    </w:p>
    <w:p w14:paraId="571F7969" w14:textId="77777777" w:rsidR="007D7484" w:rsidRPr="009105CD" w:rsidRDefault="007D7484" w:rsidP="007D7484">
      <w:pPr>
        <w:spacing w:line="360" w:lineRule="auto"/>
        <w:rPr>
          <w:sz w:val="22"/>
          <w:szCs w:val="22"/>
        </w:rPr>
      </w:pPr>
    </w:p>
    <w:p w14:paraId="6D81A1FC" w14:textId="77777777" w:rsidR="007D7484" w:rsidRPr="009105CD" w:rsidRDefault="007D7484" w:rsidP="007D7484">
      <w:pPr>
        <w:spacing w:line="360" w:lineRule="auto"/>
        <w:rPr>
          <w:sz w:val="22"/>
          <w:szCs w:val="22"/>
        </w:rPr>
      </w:pPr>
    </w:p>
    <w:p w14:paraId="21302F85" w14:textId="77777777" w:rsidR="007D7484" w:rsidRPr="009105CD" w:rsidRDefault="007D7484" w:rsidP="007D7484">
      <w:pPr>
        <w:spacing w:line="360" w:lineRule="auto"/>
        <w:rPr>
          <w:sz w:val="22"/>
          <w:szCs w:val="22"/>
        </w:rPr>
      </w:pPr>
    </w:p>
    <w:p w14:paraId="509BB53E" w14:textId="77777777" w:rsidR="007D7484" w:rsidRPr="009105CD" w:rsidRDefault="007D7484" w:rsidP="007D7484">
      <w:pPr>
        <w:spacing w:line="360" w:lineRule="auto"/>
        <w:rPr>
          <w:sz w:val="22"/>
          <w:szCs w:val="22"/>
        </w:rPr>
      </w:pPr>
    </w:p>
    <w:p w14:paraId="0084E0A5" w14:textId="77777777" w:rsidR="007D7484" w:rsidRPr="009105CD" w:rsidRDefault="007D7484" w:rsidP="007D7484">
      <w:pPr>
        <w:spacing w:line="360" w:lineRule="auto"/>
        <w:rPr>
          <w:sz w:val="22"/>
          <w:szCs w:val="22"/>
        </w:rPr>
      </w:pPr>
    </w:p>
    <w:p w14:paraId="04AADA9C" w14:textId="77777777" w:rsidR="007D7484" w:rsidRPr="009105CD" w:rsidRDefault="007D7484" w:rsidP="007D7484">
      <w:pPr>
        <w:spacing w:line="360" w:lineRule="auto"/>
        <w:rPr>
          <w:sz w:val="22"/>
          <w:szCs w:val="22"/>
        </w:rPr>
      </w:pPr>
    </w:p>
    <w:p w14:paraId="29913CC9" w14:textId="77777777" w:rsidR="007D7484" w:rsidRPr="009105CD" w:rsidRDefault="007D7484" w:rsidP="007D7484">
      <w:pPr>
        <w:spacing w:line="360" w:lineRule="auto"/>
        <w:rPr>
          <w:sz w:val="22"/>
          <w:szCs w:val="22"/>
        </w:rPr>
      </w:pPr>
    </w:p>
    <w:p w14:paraId="43D5AD24" w14:textId="77777777" w:rsidR="007D7484" w:rsidRPr="009105CD" w:rsidRDefault="007D7484" w:rsidP="007D7484">
      <w:pPr>
        <w:spacing w:line="360" w:lineRule="auto"/>
        <w:rPr>
          <w:sz w:val="22"/>
          <w:szCs w:val="22"/>
        </w:rPr>
      </w:pPr>
    </w:p>
    <w:p w14:paraId="77600884" w14:textId="77777777" w:rsidR="007D7484" w:rsidRPr="009105CD" w:rsidRDefault="007D7484" w:rsidP="007D7484">
      <w:pPr>
        <w:spacing w:line="360" w:lineRule="auto"/>
        <w:rPr>
          <w:sz w:val="22"/>
          <w:szCs w:val="22"/>
        </w:rPr>
      </w:pPr>
    </w:p>
    <w:p w14:paraId="3A33AE95" w14:textId="77777777" w:rsidR="007D7484" w:rsidRPr="009105CD" w:rsidRDefault="007D7484" w:rsidP="007D7484">
      <w:pPr>
        <w:spacing w:line="360" w:lineRule="auto"/>
        <w:rPr>
          <w:sz w:val="22"/>
          <w:szCs w:val="22"/>
        </w:rPr>
      </w:pPr>
    </w:p>
    <w:p w14:paraId="6BBD6311" w14:textId="77777777" w:rsidR="007D7484" w:rsidRPr="009105CD" w:rsidRDefault="007D7484" w:rsidP="007D7484">
      <w:pPr>
        <w:spacing w:line="360" w:lineRule="auto"/>
        <w:rPr>
          <w:sz w:val="22"/>
          <w:szCs w:val="22"/>
        </w:rPr>
      </w:pPr>
    </w:p>
    <w:p w14:paraId="5B8E7451" w14:textId="77777777" w:rsidR="007D7484" w:rsidRPr="009105CD" w:rsidRDefault="007D7484" w:rsidP="007D7484">
      <w:pPr>
        <w:spacing w:line="360" w:lineRule="auto"/>
        <w:rPr>
          <w:sz w:val="22"/>
          <w:szCs w:val="22"/>
        </w:rPr>
      </w:pPr>
    </w:p>
    <w:p w14:paraId="03112C0F" w14:textId="77777777" w:rsidR="007D7484" w:rsidRPr="009105CD" w:rsidRDefault="007D7484" w:rsidP="007D7484">
      <w:pPr>
        <w:spacing w:line="360" w:lineRule="auto"/>
        <w:rPr>
          <w:sz w:val="22"/>
          <w:szCs w:val="22"/>
        </w:rPr>
      </w:pPr>
    </w:p>
    <w:p w14:paraId="44D3ECC1" w14:textId="77777777" w:rsidR="007D7484" w:rsidRPr="009105CD" w:rsidRDefault="007D7484" w:rsidP="007D7484">
      <w:pPr>
        <w:spacing w:line="360" w:lineRule="auto"/>
        <w:rPr>
          <w:sz w:val="22"/>
          <w:szCs w:val="22"/>
        </w:rPr>
      </w:pPr>
    </w:p>
    <w:p w14:paraId="112E6F87" w14:textId="77777777" w:rsidR="007D7484" w:rsidRPr="009105CD" w:rsidRDefault="007D7484" w:rsidP="007D7484">
      <w:pPr>
        <w:spacing w:line="360" w:lineRule="auto"/>
        <w:rPr>
          <w:sz w:val="22"/>
          <w:szCs w:val="22"/>
        </w:rPr>
      </w:pPr>
    </w:p>
    <w:p w14:paraId="6E1E70A5" w14:textId="5AC6E35B" w:rsidR="007D7484" w:rsidRPr="009105CD" w:rsidRDefault="007D7484" w:rsidP="007D7484">
      <w:pPr>
        <w:spacing w:line="360" w:lineRule="auto"/>
        <w:rPr>
          <w:sz w:val="22"/>
          <w:szCs w:val="22"/>
        </w:rPr>
      </w:pPr>
    </w:p>
    <w:p w14:paraId="1B0D08EB" w14:textId="5E1BDBE9" w:rsidR="00964FB3" w:rsidRPr="009105CD" w:rsidRDefault="00964FB3" w:rsidP="007D7484">
      <w:pPr>
        <w:spacing w:line="360" w:lineRule="auto"/>
        <w:rPr>
          <w:sz w:val="22"/>
          <w:szCs w:val="22"/>
        </w:rPr>
      </w:pPr>
    </w:p>
    <w:p w14:paraId="6DD070DA" w14:textId="70865B05" w:rsidR="00964FB3" w:rsidRPr="009105CD" w:rsidRDefault="00964FB3" w:rsidP="007D7484">
      <w:pPr>
        <w:spacing w:line="360" w:lineRule="auto"/>
        <w:rPr>
          <w:sz w:val="22"/>
          <w:szCs w:val="22"/>
        </w:rPr>
      </w:pPr>
    </w:p>
    <w:p w14:paraId="6D5ECA85" w14:textId="688C4C52" w:rsidR="00964FB3" w:rsidRPr="009105CD" w:rsidRDefault="00964FB3" w:rsidP="007D7484">
      <w:pPr>
        <w:spacing w:line="360" w:lineRule="auto"/>
        <w:rPr>
          <w:sz w:val="22"/>
          <w:szCs w:val="22"/>
        </w:rPr>
      </w:pPr>
    </w:p>
    <w:p w14:paraId="4F0694BC" w14:textId="77777777" w:rsidR="00964FB3" w:rsidRPr="009105CD" w:rsidRDefault="00964FB3" w:rsidP="007D7484">
      <w:pPr>
        <w:spacing w:line="360" w:lineRule="auto"/>
        <w:rPr>
          <w:sz w:val="22"/>
          <w:szCs w:val="22"/>
        </w:rPr>
      </w:pPr>
    </w:p>
    <w:p w14:paraId="20D44FEC" w14:textId="77777777" w:rsidR="007D7484" w:rsidRPr="009105CD" w:rsidRDefault="007D7484" w:rsidP="007D7484">
      <w:pPr>
        <w:spacing w:line="360" w:lineRule="auto"/>
        <w:rPr>
          <w:sz w:val="22"/>
          <w:szCs w:val="22"/>
        </w:rPr>
      </w:pPr>
    </w:p>
    <w:p w14:paraId="0C0ACC75" w14:textId="77777777" w:rsidR="007D7484" w:rsidRPr="009105CD" w:rsidRDefault="007D7484" w:rsidP="007D7484">
      <w:pPr>
        <w:spacing w:line="360" w:lineRule="auto"/>
        <w:rPr>
          <w:sz w:val="22"/>
          <w:szCs w:val="22"/>
        </w:rPr>
      </w:pPr>
      <w:r w:rsidRPr="009105CD">
        <w:rPr>
          <w:noProof/>
          <w:sz w:val="22"/>
          <w:szCs w:val="22"/>
        </w:rPr>
        <w:lastRenderedPageBreak/>
        <w:drawing>
          <wp:anchor distT="0" distB="0" distL="114300" distR="114300" simplePos="0" relativeHeight="251796480" behindDoc="0" locked="0" layoutInCell="1" allowOverlap="1" wp14:anchorId="2B65E3EC" wp14:editId="7EE5B191">
            <wp:simplePos x="0" y="0"/>
            <wp:positionH relativeFrom="column">
              <wp:posOffset>-325677</wp:posOffset>
            </wp:positionH>
            <wp:positionV relativeFrom="paragraph">
              <wp:posOffset>-112734</wp:posOffset>
            </wp:positionV>
            <wp:extent cx="6837985" cy="8392438"/>
            <wp:effectExtent l="0" t="0" r="0" b="2540"/>
            <wp:wrapNone/>
            <wp:docPr id="377" name="Picture 3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Graphical user interface, application&#10;&#10;Description automatically generated"/>
                    <pic:cNvPicPr/>
                  </pic:nvPicPr>
                  <pic:blipFill rotWithShape="1">
                    <a:blip r:embed="rId285">
                      <a:extLst>
                        <a:ext uri="{28A0092B-C50C-407E-A947-70E740481C1C}">
                          <a14:useLocalDpi xmlns:a14="http://schemas.microsoft.com/office/drawing/2010/main" val="0"/>
                        </a:ext>
                      </a:extLst>
                    </a:blip>
                    <a:srcRect l="36748" t="16795" r="22802" b="3778"/>
                    <a:stretch/>
                  </pic:blipFill>
                  <pic:spPr bwMode="auto">
                    <a:xfrm>
                      <a:off x="0" y="0"/>
                      <a:ext cx="6846125" cy="84024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524F11" w14:textId="77777777" w:rsidR="007D7484" w:rsidRPr="009105CD" w:rsidRDefault="007D7484" w:rsidP="007D7484">
      <w:pPr>
        <w:spacing w:line="360" w:lineRule="auto"/>
        <w:rPr>
          <w:sz w:val="22"/>
          <w:szCs w:val="22"/>
        </w:rPr>
      </w:pPr>
    </w:p>
    <w:p w14:paraId="11AFF940" w14:textId="77777777" w:rsidR="007D7484" w:rsidRPr="009105CD" w:rsidRDefault="007D7484" w:rsidP="007D7484">
      <w:pPr>
        <w:spacing w:line="360" w:lineRule="auto"/>
        <w:rPr>
          <w:sz w:val="22"/>
          <w:szCs w:val="22"/>
        </w:rPr>
      </w:pPr>
    </w:p>
    <w:p w14:paraId="26F9B6F6" w14:textId="77777777" w:rsidR="007D7484" w:rsidRPr="009105CD" w:rsidRDefault="007D7484" w:rsidP="007D7484">
      <w:pPr>
        <w:spacing w:line="360" w:lineRule="auto"/>
        <w:rPr>
          <w:sz w:val="22"/>
          <w:szCs w:val="22"/>
        </w:rPr>
      </w:pPr>
    </w:p>
    <w:p w14:paraId="54ECC35F" w14:textId="77777777" w:rsidR="007D7484" w:rsidRPr="009105CD" w:rsidRDefault="007D7484" w:rsidP="007D7484">
      <w:pPr>
        <w:spacing w:line="360" w:lineRule="auto"/>
        <w:rPr>
          <w:sz w:val="22"/>
          <w:szCs w:val="22"/>
        </w:rPr>
      </w:pPr>
    </w:p>
    <w:p w14:paraId="1A1002B5" w14:textId="77777777" w:rsidR="007D7484" w:rsidRPr="009105CD" w:rsidRDefault="007D7484" w:rsidP="007D7484">
      <w:pPr>
        <w:spacing w:line="360" w:lineRule="auto"/>
        <w:rPr>
          <w:sz w:val="22"/>
          <w:szCs w:val="22"/>
        </w:rPr>
      </w:pPr>
    </w:p>
    <w:p w14:paraId="7344A282" w14:textId="77777777" w:rsidR="007D7484" w:rsidRPr="009105CD" w:rsidRDefault="007D7484" w:rsidP="007D7484">
      <w:pPr>
        <w:spacing w:line="360" w:lineRule="auto"/>
        <w:rPr>
          <w:sz w:val="22"/>
          <w:szCs w:val="22"/>
        </w:rPr>
      </w:pPr>
    </w:p>
    <w:p w14:paraId="2B1B3D61" w14:textId="77777777" w:rsidR="007D7484" w:rsidRPr="009105CD" w:rsidRDefault="007D7484" w:rsidP="007D7484">
      <w:pPr>
        <w:spacing w:line="360" w:lineRule="auto"/>
        <w:rPr>
          <w:sz w:val="22"/>
          <w:szCs w:val="22"/>
        </w:rPr>
      </w:pPr>
    </w:p>
    <w:p w14:paraId="4F0E784C" w14:textId="77777777" w:rsidR="007D7484" w:rsidRPr="009105CD" w:rsidRDefault="007D7484" w:rsidP="007D7484">
      <w:pPr>
        <w:spacing w:line="360" w:lineRule="auto"/>
        <w:rPr>
          <w:sz w:val="22"/>
          <w:szCs w:val="22"/>
        </w:rPr>
      </w:pPr>
    </w:p>
    <w:p w14:paraId="7929CF14" w14:textId="77777777" w:rsidR="007D7484" w:rsidRPr="009105CD" w:rsidRDefault="007D7484" w:rsidP="007D7484">
      <w:pPr>
        <w:spacing w:line="360" w:lineRule="auto"/>
        <w:rPr>
          <w:sz w:val="22"/>
          <w:szCs w:val="22"/>
        </w:rPr>
      </w:pPr>
    </w:p>
    <w:p w14:paraId="53FA1971" w14:textId="77777777" w:rsidR="007D7484" w:rsidRPr="009105CD" w:rsidRDefault="007D7484" w:rsidP="007D7484">
      <w:pPr>
        <w:spacing w:line="360" w:lineRule="auto"/>
        <w:rPr>
          <w:sz w:val="22"/>
          <w:szCs w:val="22"/>
        </w:rPr>
      </w:pPr>
    </w:p>
    <w:p w14:paraId="3CAEE289" w14:textId="77777777" w:rsidR="007D7484" w:rsidRPr="009105CD" w:rsidRDefault="007D7484" w:rsidP="007D7484">
      <w:pPr>
        <w:spacing w:line="360" w:lineRule="auto"/>
        <w:rPr>
          <w:sz w:val="22"/>
          <w:szCs w:val="22"/>
        </w:rPr>
      </w:pPr>
    </w:p>
    <w:p w14:paraId="1C357D7C" w14:textId="77777777" w:rsidR="007D7484" w:rsidRPr="009105CD" w:rsidRDefault="007D7484" w:rsidP="007D7484">
      <w:pPr>
        <w:spacing w:line="360" w:lineRule="auto"/>
        <w:rPr>
          <w:sz w:val="22"/>
          <w:szCs w:val="22"/>
        </w:rPr>
      </w:pPr>
    </w:p>
    <w:p w14:paraId="4B1BBE1C" w14:textId="77777777" w:rsidR="007D7484" w:rsidRPr="009105CD" w:rsidRDefault="007D7484" w:rsidP="007D7484">
      <w:pPr>
        <w:spacing w:line="360" w:lineRule="auto"/>
        <w:rPr>
          <w:sz w:val="22"/>
          <w:szCs w:val="22"/>
        </w:rPr>
      </w:pPr>
    </w:p>
    <w:p w14:paraId="02591DA1" w14:textId="77777777" w:rsidR="007D7484" w:rsidRPr="009105CD" w:rsidRDefault="007D7484" w:rsidP="007D7484">
      <w:pPr>
        <w:spacing w:line="360" w:lineRule="auto"/>
        <w:rPr>
          <w:sz w:val="22"/>
          <w:szCs w:val="22"/>
        </w:rPr>
      </w:pPr>
    </w:p>
    <w:p w14:paraId="2FD25AB8" w14:textId="77777777" w:rsidR="007D7484" w:rsidRPr="009105CD" w:rsidRDefault="007D7484" w:rsidP="007D7484">
      <w:pPr>
        <w:spacing w:line="360" w:lineRule="auto"/>
        <w:rPr>
          <w:sz w:val="22"/>
          <w:szCs w:val="22"/>
        </w:rPr>
      </w:pPr>
    </w:p>
    <w:p w14:paraId="33EF0549" w14:textId="77777777" w:rsidR="007D7484" w:rsidRPr="009105CD" w:rsidRDefault="007D7484" w:rsidP="007D7484">
      <w:pPr>
        <w:spacing w:line="360" w:lineRule="auto"/>
        <w:rPr>
          <w:sz w:val="22"/>
          <w:szCs w:val="22"/>
        </w:rPr>
      </w:pPr>
    </w:p>
    <w:p w14:paraId="73AA9416" w14:textId="77777777" w:rsidR="007D7484" w:rsidRPr="009105CD" w:rsidRDefault="007D7484" w:rsidP="007D7484">
      <w:pPr>
        <w:spacing w:line="360" w:lineRule="auto"/>
        <w:rPr>
          <w:sz w:val="22"/>
          <w:szCs w:val="22"/>
        </w:rPr>
      </w:pPr>
    </w:p>
    <w:p w14:paraId="720016A3" w14:textId="77777777" w:rsidR="007D7484" w:rsidRPr="009105CD" w:rsidRDefault="007D7484" w:rsidP="007D7484">
      <w:pPr>
        <w:spacing w:line="360" w:lineRule="auto"/>
        <w:rPr>
          <w:sz w:val="22"/>
          <w:szCs w:val="22"/>
        </w:rPr>
      </w:pPr>
    </w:p>
    <w:p w14:paraId="087154CB" w14:textId="77777777" w:rsidR="007D7484" w:rsidRPr="009105CD" w:rsidRDefault="007D7484" w:rsidP="007D7484">
      <w:pPr>
        <w:spacing w:line="360" w:lineRule="auto"/>
        <w:rPr>
          <w:sz w:val="22"/>
          <w:szCs w:val="22"/>
        </w:rPr>
      </w:pPr>
    </w:p>
    <w:p w14:paraId="7ECEA0AC" w14:textId="77777777" w:rsidR="007D7484" w:rsidRPr="009105CD" w:rsidRDefault="007D7484" w:rsidP="007D7484">
      <w:pPr>
        <w:spacing w:line="360" w:lineRule="auto"/>
        <w:rPr>
          <w:sz w:val="22"/>
          <w:szCs w:val="22"/>
        </w:rPr>
      </w:pPr>
    </w:p>
    <w:p w14:paraId="57F6D7C6" w14:textId="77777777" w:rsidR="007D7484" w:rsidRPr="009105CD" w:rsidRDefault="007D7484" w:rsidP="007D7484">
      <w:pPr>
        <w:spacing w:line="360" w:lineRule="auto"/>
        <w:rPr>
          <w:sz w:val="22"/>
          <w:szCs w:val="22"/>
        </w:rPr>
      </w:pPr>
    </w:p>
    <w:p w14:paraId="33C0B959" w14:textId="77777777" w:rsidR="007D7484" w:rsidRPr="009105CD" w:rsidRDefault="007D7484" w:rsidP="007D7484">
      <w:pPr>
        <w:spacing w:line="360" w:lineRule="auto"/>
        <w:rPr>
          <w:sz w:val="22"/>
          <w:szCs w:val="22"/>
        </w:rPr>
      </w:pPr>
    </w:p>
    <w:p w14:paraId="03934CD3" w14:textId="77777777" w:rsidR="007D7484" w:rsidRPr="009105CD" w:rsidRDefault="007D7484" w:rsidP="007D7484">
      <w:pPr>
        <w:spacing w:line="360" w:lineRule="auto"/>
        <w:rPr>
          <w:sz w:val="22"/>
          <w:szCs w:val="22"/>
        </w:rPr>
      </w:pPr>
    </w:p>
    <w:p w14:paraId="44F6E4B0" w14:textId="77777777" w:rsidR="007D7484" w:rsidRPr="009105CD" w:rsidRDefault="007D7484" w:rsidP="007D7484">
      <w:pPr>
        <w:spacing w:line="360" w:lineRule="auto"/>
        <w:rPr>
          <w:sz w:val="22"/>
          <w:szCs w:val="22"/>
        </w:rPr>
      </w:pPr>
    </w:p>
    <w:p w14:paraId="4EB009F4" w14:textId="77777777" w:rsidR="007D7484" w:rsidRPr="009105CD" w:rsidRDefault="007D7484" w:rsidP="007D7484">
      <w:pPr>
        <w:spacing w:line="360" w:lineRule="auto"/>
        <w:rPr>
          <w:sz w:val="22"/>
          <w:szCs w:val="22"/>
        </w:rPr>
      </w:pPr>
    </w:p>
    <w:p w14:paraId="527AC38F" w14:textId="77777777" w:rsidR="007D7484" w:rsidRPr="009105CD" w:rsidRDefault="007D7484" w:rsidP="007D7484">
      <w:pPr>
        <w:spacing w:line="360" w:lineRule="auto"/>
        <w:rPr>
          <w:sz w:val="22"/>
          <w:szCs w:val="22"/>
        </w:rPr>
      </w:pPr>
    </w:p>
    <w:p w14:paraId="7131FE25" w14:textId="4A84C1D2" w:rsidR="007D7484" w:rsidRPr="009105CD" w:rsidRDefault="007D7484" w:rsidP="007D7484">
      <w:pPr>
        <w:spacing w:line="360" w:lineRule="auto"/>
        <w:rPr>
          <w:sz w:val="22"/>
          <w:szCs w:val="22"/>
        </w:rPr>
      </w:pPr>
    </w:p>
    <w:p w14:paraId="620C60BD" w14:textId="0FE82F7E" w:rsidR="00964FB3" w:rsidRPr="009105CD" w:rsidRDefault="00964FB3" w:rsidP="007D7484">
      <w:pPr>
        <w:spacing w:line="360" w:lineRule="auto"/>
        <w:rPr>
          <w:sz w:val="22"/>
          <w:szCs w:val="22"/>
        </w:rPr>
      </w:pPr>
    </w:p>
    <w:p w14:paraId="5972BFC7" w14:textId="22340851" w:rsidR="00964FB3" w:rsidRPr="009105CD" w:rsidRDefault="00964FB3" w:rsidP="007D7484">
      <w:pPr>
        <w:spacing w:line="360" w:lineRule="auto"/>
        <w:rPr>
          <w:sz w:val="22"/>
          <w:szCs w:val="22"/>
        </w:rPr>
      </w:pPr>
    </w:p>
    <w:p w14:paraId="412FC8CB" w14:textId="6136E484" w:rsidR="00964FB3" w:rsidRPr="009105CD" w:rsidRDefault="00964FB3" w:rsidP="007D7484">
      <w:pPr>
        <w:spacing w:line="360" w:lineRule="auto"/>
        <w:rPr>
          <w:sz w:val="22"/>
          <w:szCs w:val="22"/>
        </w:rPr>
      </w:pPr>
    </w:p>
    <w:p w14:paraId="11E994D1" w14:textId="77777777" w:rsidR="00964FB3" w:rsidRPr="009105CD" w:rsidRDefault="00964FB3" w:rsidP="007D7484">
      <w:pPr>
        <w:spacing w:line="360" w:lineRule="auto"/>
        <w:rPr>
          <w:sz w:val="22"/>
          <w:szCs w:val="22"/>
        </w:rPr>
      </w:pPr>
    </w:p>
    <w:p w14:paraId="25EFB759" w14:textId="77777777" w:rsidR="007D7484" w:rsidRPr="009105CD" w:rsidRDefault="007D7484" w:rsidP="007D7484">
      <w:pPr>
        <w:spacing w:line="360" w:lineRule="auto"/>
        <w:rPr>
          <w:sz w:val="22"/>
          <w:szCs w:val="22"/>
        </w:rPr>
      </w:pPr>
    </w:p>
    <w:p w14:paraId="78598601" w14:textId="77777777" w:rsidR="007D7484" w:rsidRPr="009105CD" w:rsidRDefault="007D7484" w:rsidP="007D7484">
      <w:pPr>
        <w:spacing w:line="360" w:lineRule="auto"/>
        <w:rPr>
          <w:sz w:val="22"/>
          <w:szCs w:val="22"/>
        </w:rPr>
      </w:pPr>
    </w:p>
    <w:p w14:paraId="1D76C8CE" w14:textId="77777777" w:rsidR="007D7484" w:rsidRPr="009105CD" w:rsidRDefault="007D7484" w:rsidP="007D7484">
      <w:pPr>
        <w:spacing w:line="360" w:lineRule="auto"/>
        <w:rPr>
          <w:sz w:val="22"/>
          <w:szCs w:val="22"/>
        </w:rPr>
      </w:pPr>
    </w:p>
    <w:p w14:paraId="710244CD" w14:textId="77777777" w:rsidR="007D7484" w:rsidRPr="009105CD" w:rsidRDefault="007D7484" w:rsidP="007D7484">
      <w:pPr>
        <w:spacing w:line="360" w:lineRule="auto"/>
        <w:rPr>
          <w:sz w:val="22"/>
          <w:szCs w:val="22"/>
        </w:rPr>
      </w:pPr>
    </w:p>
    <w:p w14:paraId="7F164EA0" w14:textId="77777777" w:rsidR="007D7484" w:rsidRPr="009105CD" w:rsidRDefault="007D7484" w:rsidP="007D7484">
      <w:pPr>
        <w:spacing w:line="360" w:lineRule="auto"/>
        <w:rPr>
          <w:sz w:val="22"/>
          <w:szCs w:val="22"/>
        </w:rPr>
      </w:pPr>
    </w:p>
    <w:p w14:paraId="15D34E88" w14:textId="77777777" w:rsidR="007D7484" w:rsidRPr="009105CD" w:rsidRDefault="007D7484" w:rsidP="007D7484">
      <w:pPr>
        <w:spacing w:line="360" w:lineRule="auto"/>
        <w:rPr>
          <w:sz w:val="22"/>
          <w:szCs w:val="22"/>
        </w:rPr>
      </w:pPr>
      <w:r w:rsidRPr="009105CD">
        <w:rPr>
          <w:noProof/>
          <w:sz w:val="22"/>
          <w:szCs w:val="22"/>
        </w:rPr>
        <w:lastRenderedPageBreak/>
        <w:drawing>
          <wp:anchor distT="0" distB="0" distL="114300" distR="114300" simplePos="0" relativeHeight="251797504" behindDoc="0" locked="0" layoutInCell="1" allowOverlap="1" wp14:anchorId="4CDA09E7" wp14:editId="63BAB111">
            <wp:simplePos x="0" y="0"/>
            <wp:positionH relativeFrom="column">
              <wp:posOffset>-338203</wp:posOffset>
            </wp:positionH>
            <wp:positionV relativeFrom="paragraph">
              <wp:posOffset>-350729</wp:posOffset>
            </wp:positionV>
            <wp:extent cx="6592206" cy="8354861"/>
            <wp:effectExtent l="0" t="0" r="0" b="1905"/>
            <wp:wrapNone/>
            <wp:docPr id="378" name="Picture 37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Graphical user interface, text, application&#10;&#10;Description automatically generated"/>
                    <pic:cNvPicPr/>
                  </pic:nvPicPr>
                  <pic:blipFill rotWithShape="1">
                    <a:blip r:embed="rId286">
                      <a:extLst>
                        <a:ext uri="{28A0092B-C50C-407E-A947-70E740481C1C}">
                          <a14:useLocalDpi xmlns:a14="http://schemas.microsoft.com/office/drawing/2010/main" val="0"/>
                        </a:ext>
                      </a:extLst>
                    </a:blip>
                    <a:srcRect l="36522" t="15394" r="22583" b="1684"/>
                    <a:stretch/>
                  </pic:blipFill>
                  <pic:spPr bwMode="auto">
                    <a:xfrm>
                      <a:off x="0" y="0"/>
                      <a:ext cx="6602407" cy="8367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787B5D" w14:textId="77777777" w:rsidR="007D7484" w:rsidRPr="009105CD" w:rsidRDefault="007D7484" w:rsidP="007D7484">
      <w:pPr>
        <w:spacing w:line="360" w:lineRule="auto"/>
        <w:rPr>
          <w:sz w:val="22"/>
          <w:szCs w:val="22"/>
        </w:rPr>
      </w:pPr>
    </w:p>
    <w:p w14:paraId="37219553" w14:textId="77777777" w:rsidR="007D7484" w:rsidRPr="009105CD" w:rsidRDefault="007D7484" w:rsidP="007D7484">
      <w:pPr>
        <w:spacing w:line="360" w:lineRule="auto"/>
        <w:rPr>
          <w:sz w:val="22"/>
          <w:szCs w:val="22"/>
        </w:rPr>
      </w:pPr>
    </w:p>
    <w:p w14:paraId="1E6A5244" w14:textId="77777777" w:rsidR="007D7484" w:rsidRPr="009105CD" w:rsidRDefault="007D7484" w:rsidP="007D7484">
      <w:pPr>
        <w:spacing w:line="360" w:lineRule="auto"/>
        <w:rPr>
          <w:sz w:val="22"/>
          <w:szCs w:val="22"/>
        </w:rPr>
      </w:pPr>
    </w:p>
    <w:p w14:paraId="6FE2CE9F" w14:textId="77777777" w:rsidR="007D7484" w:rsidRPr="009105CD" w:rsidRDefault="007D7484" w:rsidP="007D7484">
      <w:pPr>
        <w:spacing w:line="360" w:lineRule="auto"/>
        <w:rPr>
          <w:sz w:val="22"/>
          <w:szCs w:val="22"/>
        </w:rPr>
      </w:pPr>
    </w:p>
    <w:p w14:paraId="6B1D9462" w14:textId="77777777" w:rsidR="007D7484" w:rsidRPr="009105CD" w:rsidRDefault="007D7484" w:rsidP="007D7484">
      <w:pPr>
        <w:spacing w:line="360" w:lineRule="auto"/>
        <w:rPr>
          <w:sz w:val="22"/>
          <w:szCs w:val="22"/>
        </w:rPr>
      </w:pPr>
    </w:p>
    <w:p w14:paraId="68D25FB9" w14:textId="77777777" w:rsidR="007D7484" w:rsidRPr="009105CD" w:rsidRDefault="007D7484" w:rsidP="007D7484">
      <w:pPr>
        <w:spacing w:line="360" w:lineRule="auto"/>
        <w:rPr>
          <w:sz w:val="22"/>
          <w:szCs w:val="22"/>
        </w:rPr>
      </w:pPr>
    </w:p>
    <w:p w14:paraId="69AF1A3D" w14:textId="77777777" w:rsidR="007D7484" w:rsidRPr="009105CD" w:rsidRDefault="007D7484" w:rsidP="007D7484">
      <w:pPr>
        <w:spacing w:line="360" w:lineRule="auto"/>
        <w:rPr>
          <w:sz w:val="22"/>
          <w:szCs w:val="22"/>
        </w:rPr>
      </w:pPr>
    </w:p>
    <w:p w14:paraId="7D8E94C9" w14:textId="77777777" w:rsidR="007D7484" w:rsidRPr="009105CD" w:rsidRDefault="007D7484" w:rsidP="007D7484">
      <w:pPr>
        <w:spacing w:line="360" w:lineRule="auto"/>
        <w:rPr>
          <w:sz w:val="22"/>
          <w:szCs w:val="22"/>
        </w:rPr>
      </w:pPr>
    </w:p>
    <w:p w14:paraId="61EEE22C" w14:textId="77777777" w:rsidR="007D7484" w:rsidRPr="009105CD" w:rsidRDefault="007D7484" w:rsidP="007D7484">
      <w:pPr>
        <w:spacing w:line="360" w:lineRule="auto"/>
        <w:rPr>
          <w:sz w:val="22"/>
          <w:szCs w:val="22"/>
        </w:rPr>
      </w:pPr>
    </w:p>
    <w:p w14:paraId="24679544" w14:textId="77777777" w:rsidR="007D7484" w:rsidRPr="009105CD" w:rsidRDefault="007D7484" w:rsidP="007D7484">
      <w:pPr>
        <w:spacing w:line="360" w:lineRule="auto"/>
        <w:rPr>
          <w:sz w:val="22"/>
          <w:szCs w:val="22"/>
        </w:rPr>
      </w:pPr>
    </w:p>
    <w:p w14:paraId="34D61F08" w14:textId="77777777" w:rsidR="007D7484" w:rsidRPr="009105CD" w:rsidRDefault="007D7484" w:rsidP="007D7484">
      <w:pPr>
        <w:spacing w:line="360" w:lineRule="auto"/>
        <w:rPr>
          <w:sz w:val="22"/>
          <w:szCs w:val="22"/>
        </w:rPr>
      </w:pPr>
    </w:p>
    <w:p w14:paraId="15713AC5" w14:textId="77777777" w:rsidR="007D7484" w:rsidRPr="009105CD" w:rsidRDefault="007D7484" w:rsidP="007D7484">
      <w:pPr>
        <w:spacing w:line="360" w:lineRule="auto"/>
        <w:rPr>
          <w:sz w:val="22"/>
          <w:szCs w:val="22"/>
        </w:rPr>
      </w:pPr>
    </w:p>
    <w:p w14:paraId="33E84845" w14:textId="77777777" w:rsidR="007D7484" w:rsidRPr="009105CD" w:rsidRDefault="007D7484" w:rsidP="007D7484">
      <w:pPr>
        <w:spacing w:line="360" w:lineRule="auto"/>
        <w:rPr>
          <w:sz w:val="22"/>
          <w:szCs w:val="22"/>
        </w:rPr>
      </w:pPr>
    </w:p>
    <w:p w14:paraId="71295B73" w14:textId="77777777" w:rsidR="007D7484" w:rsidRPr="009105CD" w:rsidRDefault="007D7484" w:rsidP="007D7484">
      <w:pPr>
        <w:spacing w:line="360" w:lineRule="auto"/>
        <w:rPr>
          <w:sz w:val="22"/>
          <w:szCs w:val="22"/>
        </w:rPr>
      </w:pPr>
    </w:p>
    <w:p w14:paraId="5AA6498E" w14:textId="77777777" w:rsidR="007D7484" w:rsidRPr="009105CD" w:rsidRDefault="007D7484" w:rsidP="007D7484">
      <w:pPr>
        <w:spacing w:line="360" w:lineRule="auto"/>
        <w:rPr>
          <w:sz w:val="22"/>
          <w:szCs w:val="22"/>
        </w:rPr>
      </w:pPr>
    </w:p>
    <w:p w14:paraId="3860B350" w14:textId="77777777" w:rsidR="007D7484" w:rsidRPr="009105CD" w:rsidRDefault="007D7484" w:rsidP="007D7484">
      <w:pPr>
        <w:spacing w:line="360" w:lineRule="auto"/>
        <w:rPr>
          <w:sz w:val="22"/>
          <w:szCs w:val="22"/>
        </w:rPr>
      </w:pPr>
    </w:p>
    <w:p w14:paraId="70CBDF06" w14:textId="77777777" w:rsidR="007D7484" w:rsidRPr="009105CD" w:rsidRDefault="007D7484" w:rsidP="007D7484">
      <w:pPr>
        <w:spacing w:line="360" w:lineRule="auto"/>
        <w:rPr>
          <w:sz w:val="22"/>
          <w:szCs w:val="22"/>
        </w:rPr>
      </w:pPr>
    </w:p>
    <w:p w14:paraId="5837D6A6" w14:textId="77777777" w:rsidR="007D7484" w:rsidRPr="009105CD" w:rsidRDefault="007D7484" w:rsidP="007D7484">
      <w:pPr>
        <w:spacing w:line="360" w:lineRule="auto"/>
        <w:rPr>
          <w:sz w:val="22"/>
          <w:szCs w:val="22"/>
        </w:rPr>
      </w:pPr>
    </w:p>
    <w:p w14:paraId="713286AD" w14:textId="77777777" w:rsidR="007D7484" w:rsidRPr="009105CD" w:rsidRDefault="007D7484" w:rsidP="007D7484">
      <w:pPr>
        <w:spacing w:line="360" w:lineRule="auto"/>
        <w:rPr>
          <w:sz w:val="22"/>
          <w:szCs w:val="22"/>
        </w:rPr>
      </w:pPr>
    </w:p>
    <w:p w14:paraId="3A659C06" w14:textId="77777777" w:rsidR="007D7484" w:rsidRPr="009105CD" w:rsidRDefault="007D7484" w:rsidP="007D7484">
      <w:pPr>
        <w:spacing w:line="360" w:lineRule="auto"/>
        <w:rPr>
          <w:sz w:val="22"/>
          <w:szCs w:val="22"/>
        </w:rPr>
      </w:pPr>
    </w:p>
    <w:p w14:paraId="671F71B6" w14:textId="77777777" w:rsidR="007D7484" w:rsidRPr="009105CD" w:rsidRDefault="007D7484" w:rsidP="007D7484">
      <w:pPr>
        <w:spacing w:line="360" w:lineRule="auto"/>
        <w:rPr>
          <w:sz w:val="22"/>
          <w:szCs w:val="22"/>
        </w:rPr>
      </w:pPr>
    </w:p>
    <w:p w14:paraId="3C5A43A9" w14:textId="77777777" w:rsidR="007D7484" w:rsidRPr="009105CD" w:rsidRDefault="007D7484" w:rsidP="007D7484">
      <w:pPr>
        <w:spacing w:line="360" w:lineRule="auto"/>
        <w:rPr>
          <w:sz w:val="22"/>
          <w:szCs w:val="22"/>
        </w:rPr>
      </w:pPr>
    </w:p>
    <w:p w14:paraId="6DE27D7D" w14:textId="77777777" w:rsidR="007D7484" w:rsidRPr="009105CD" w:rsidRDefault="007D7484" w:rsidP="007D7484">
      <w:pPr>
        <w:spacing w:line="360" w:lineRule="auto"/>
        <w:rPr>
          <w:sz w:val="22"/>
          <w:szCs w:val="22"/>
        </w:rPr>
      </w:pPr>
    </w:p>
    <w:p w14:paraId="24F50F1C" w14:textId="77777777" w:rsidR="007D7484" w:rsidRPr="009105CD" w:rsidRDefault="007D7484" w:rsidP="007D7484">
      <w:pPr>
        <w:spacing w:line="360" w:lineRule="auto"/>
        <w:rPr>
          <w:sz w:val="22"/>
          <w:szCs w:val="22"/>
        </w:rPr>
      </w:pPr>
    </w:p>
    <w:p w14:paraId="685171D2" w14:textId="77777777" w:rsidR="007D7484" w:rsidRPr="009105CD" w:rsidRDefault="007D7484" w:rsidP="007D7484">
      <w:pPr>
        <w:spacing w:line="360" w:lineRule="auto"/>
        <w:rPr>
          <w:sz w:val="22"/>
          <w:szCs w:val="22"/>
        </w:rPr>
      </w:pPr>
    </w:p>
    <w:p w14:paraId="6A6AB078" w14:textId="48FEC8E0" w:rsidR="007D7484" w:rsidRPr="009105CD" w:rsidRDefault="007D7484" w:rsidP="007D7484">
      <w:pPr>
        <w:spacing w:line="360" w:lineRule="auto"/>
        <w:rPr>
          <w:sz w:val="22"/>
          <w:szCs w:val="22"/>
        </w:rPr>
      </w:pPr>
    </w:p>
    <w:p w14:paraId="716D26FE" w14:textId="037DD484" w:rsidR="00964FB3" w:rsidRPr="009105CD" w:rsidRDefault="00964FB3" w:rsidP="007D7484">
      <w:pPr>
        <w:spacing w:line="360" w:lineRule="auto"/>
        <w:rPr>
          <w:sz w:val="22"/>
          <w:szCs w:val="22"/>
        </w:rPr>
      </w:pPr>
    </w:p>
    <w:p w14:paraId="0D4E7159" w14:textId="155F08F3" w:rsidR="00964FB3" w:rsidRPr="009105CD" w:rsidRDefault="00964FB3" w:rsidP="007D7484">
      <w:pPr>
        <w:spacing w:line="360" w:lineRule="auto"/>
        <w:rPr>
          <w:sz w:val="22"/>
          <w:szCs w:val="22"/>
        </w:rPr>
      </w:pPr>
    </w:p>
    <w:p w14:paraId="79E70CCB" w14:textId="2FE2C2A1" w:rsidR="00964FB3" w:rsidRPr="009105CD" w:rsidRDefault="00964FB3" w:rsidP="007D7484">
      <w:pPr>
        <w:spacing w:line="360" w:lineRule="auto"/>
        <w:rPr>
          <w:sz w:val="22"/>
          <w:szCs w:val="22"/>
        </w:rPr>
      </w:pPr>
    </w:p>
    <w:p w14:paraId="29517022" w14:textId="77777777" w:rsidR="00964FB3" w:rsidRPr="009105CD" w:rsidRDefault="00964FB3" w:rsidP="007D7484">
      <w:pPr>
        <w:spacing w:line="360" w:lineRule="auto"/>
        <w:rPr>
          <w:sz w:val="22"/>
          <w:szCs w:val="22"/>
        </w:rPr>
      </w:pPr>
    </w:p>
    <w:p w14:paraId="1A00EAF9" w14:textId="77777777" w:rsidR="007D7484" w:rsidRPr="009105CD" w:rsidRDefault="007D7484" w:rsidP="007D7484">
      <w:pPr>
        <w:spacing w:line="360" w:lineRule="auto"/>
        <w:rPr>
          <w:sz w:val="22"/>
          <w:szCs w:val="22"/>
        </w:rPr>
      </w:pPr>
    </w:p>
    <w:p w14:paraId="30432435" w14:textId="77777777" w:rsidR="007D7484" w:rsidRPr="009105CD" w:rsidRDefault="007D7484" w:rsidP="007D7484">
      <w:pPr>
        <w:spacing w:line="360" w:lineRule="auto"/>
        <w:rPr>
          <w:sz w:val="22"/>
          <w:szCs w:val="22"/>
        </w:rPr>
      </w:pPr>
    </w:p>
    <w:p w14:paraId="1AD0BF40" w14:textId="77777777" w:rsidR="007D7484" w:rsidRPr="009105CD" w:rsidRDefault="007D7484" w:rsidP="007D7484">
      <w:pPr>
        <w:spacing w:line="360" w:lineRule="auto"/>
        <w:rPr>
          <w:sz w:val="22"/>
          <w:szCs w:val="22"/>
        </w:rPr>
      </w:pPr>
    </w:p>
    <w:p w14:paraId="5545C45A" w14:textId="77777777" w:rsidR="007D7484" w:rsidRPr="009105CD" w:rsidRDefault="007D7484" w:rsidP="007D7484">
      <w:pPr>
        <w:spacing w:line="360" w:lineRule="auto"/>
        <w:rPr>
          <w:sz w:val="22"/>
          <w:szCs w:val="22"/>
        </w:rPr>
      </w:pPr>
    </w:p>
    <w:p w14:paraId="708AA32F" w14:textId="77777777" w:rsidR="007D7484" w:rsidRPr="009105CD" w:rsidRDefault="007D7484" w:rsidP="007D7484">
      <w:pPr>
        <w:spacing w:line="360" w:lineRule="auto"/>
        <w:rPr>
          <w:sz w:val="22"/>
          <w:szCs w:val="22"/>
        </w:rPr>
      </w:pPr>
    </w:p>
    <w:p w14:paraId="11A330E5" w14:textId="77777777" w:rsidR="007D7484" w:rsidRPr="009105CD" w:rsidRDefault="007D7484" w:rsidP="007D7484">
      <w:pPr>
        <w:spacing w:line="360" w:lineRule="auto"/>
        <w:rPr>
          <w:sz w:val="22"/>
          <w:szCs w:val="22"/>
        </w:rPr>
      </w:pPr>
    </w:p>
    <w:p w14:paraId="3C978D8B" w14:textId="77777777" w:rsidR="007D7484" w:rsidRPr="009105CD" w:rsidRDefault="007D7484" w:rsidP="007D7484">
      <w:pPr>
        <w:spacing w:line="360" w:lineRule="auto"/>
        <w:rPr>
          <w:sz w:val="22"/>
          <w:szCs w:val="22"/>
        </w:rPr>
      </w:pPr>
      <w:r w:rsidRPr="009105CD">
        <w:rPr>
          <w:noProof/>
          <w:sz w:val="22"/>
          <w:szCs w:val="22"/>
        </w:rPr>
        <w:lastRenderedPageBreak/>
        <w:drawing>
          <wp:anchor distT="0" distB="0" distL="114300" distR="114300" simplePos="0" relativeHeight="251798528" behindDoc="0" locked="0" layoutInCell="1" allowOverlap="1" wp14:anchorId="0C27C454" wp14:editId="6CA37440">
            <wp:simplePos x="0" y="0"/>
            <wp:positionH relativeFrom="column">
              <wp:posOffset>-431800</wp:posOffset>
            </wp:positionH>
            <wp:positionV relativeFrom="paragraph">
              <wp:posOffset>-355600</wp:posOffset>
            </wp:positionV>
            <wp:extent cx="6438900" cy="8304882"/>
            <wp:effectExtent l="0" t="0" r="0" b="1270"/>
            <wp:wrapNone/>
            <wp:docPr id="379" name="Picture 37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Graphical user interface, text, application&#10;&#10;Description automatically generated"/>
                    <pic:cNvPicPr/>
                  </pic:nvPicPr>
                  <pic:blipFill rotWithShape="1">
                    <a:blip r:embed="rId287">
                      <a:extLst>
                        <a:ext uri="{28A0092B-C50C-407E-A947-70E740481C1C}">
                          <a14:useLocalDpi xmlns:a14="http://schemas.microsoft.com/office/drawing/2010/main" val="0"/>
                        </a:ext>
                      </a:extLst>
                    </a:blip>
                    <a:srcRect l="37182" t="14920" r="23240" b="3426"/>
                    <a:stretch/>
                  </pic:blipFill>
                  <pic:spPr bwMode="auto">
                    <a:xfrm>
                      <a:off x="0" y="0"/>
                      <a:ext cx="6445406" cy="83132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1DEADC" w14:textId="77777777" w:rsidR="007D7484" w:rsidRPr="009105CD" w:rsidRDefault="007D7484" w:rsidP="007D7484">
      <w:pPr>
        <w:spacing w:line="360" w:lineRule="auto"/>
        <w:rPr>
          <w:sz w:val="22"/>
          <w:szCs w:val="22"/>
        </w:rPr>
      </w:pPr>
    </w:p>
    <w:p w14:paraId="1FC7B9D7" w14:textId="77777777" w:rsidR="007D7484" w:rsidRPr="009105CD" w:rsidRDefault="007D7484" w:rsidP="007D7484">
      <w:pPr>
        <w:spacing w:line="360" w:lineRule="auto"/>
        <w:rPr>
          <w:sz w:val="22"/>
          <w:szCs w:val="22"/>
        </w:rPr>
      </w:pPr>
    </w:p>
    <w:p w14:paraId="4C311E42" w14:textId="77777777" w:rsidR="007D7484" w:rsidRPr="009105CD" w:rsidRDefault="007D7484" w:rsidP="007D7484">
      <w:pPr>
        <w:spacing w:line="360" w:lineRule="auto"/>
        <w:rPr>
          <w:sz w:val="22"/>
          <w:szCs w:val="22"/>
        </w:rPr>
      </w:pPr>
    </w:p>
    <w:p w14:paraId="1362A9D0" w14:textId="77777777" w:rsidR="007D7484" w:rsidRPr="009105CD" w:rsidRDefault="007D7484" w:rsidP="007D7484">
      <w:pPr>
        <w:spacing w:line="360" w:lineRule="auto"/>
        <w:rPr>
          <w:sz w:val="22"/>
          <w:szCs w:val="22"/>
        </w:rPr>
      </w:pPr>
    </w:p>
    <w:p w14:paraId="4B195040" w14:textId="77777777" w:rsidR="007D7484" w:rsidRPr="009105CD" w:rsidRDefault="007D7484" w:rsidP="007D7484">
      <w:pPr>
        <w:spacing w:line="360" w:lineRule="auto"/>
        <w:rPr>
          <w:sz w:val="22"/>
          <w:szCs w:val="22"/>
        </w:rPr>
      </w:pPr>
    </w:p>
    <w:p w14:paraId="2528903A" w14:textId="77777777" w:rsidR="007D7484" w:rsidRPr="009105CD" w:rsidRDefault="007D7484" w:rsidP="007D7484">
      <w:pPr>
        <w:spacing w:line="360" w:lineRule="auto"/>
        <w:rPr>
          <w:sz w:val="22"/>
          <w:szCs w:val="22"/>
        </w:rPr>
      </w:pPr>
    </w:p>
    <w:p w14:paraId="2031C6E8" w14:textId="77777777" w:rsidR="007D7484" w:rsidRPr="009105CD" w:rsidRDefault="007D7484" w:rsidP="007D7484">
      <w:pPr>
        <w:spacing w:line="360" w:lineRule="auto"/>
        <w:rPr>
          <w:sz w:val="22"/>
          <w:szCs w:val="22"/>
        </w:rPr>
      </w:pPr>
    </w:p>
    <w:p w14:paraId="30A870D9" w14:textId="77777777" w:rsidR="007D7484" w:rsidRPr="009105CD" w:rsidRDefault="007D7484" w:rsidP="007D7484">
      <w:pPr>
        <w:spacing w:line="360" w:lineRule="auto"/>
        <w:rPr>
          <w:sz w:val="22"/>
          <w:szCs w:val="22"/>
        </w:rPr>
      </w:pPr>
    </w:p>
    <w:p w14:paraId="48FE0202" w14:textId="77777777" w:rsidR="007D7484" w:rsidRPr="009105CD" w:rsidRDefault="007D7484" w:rsidP="007D7484">
      <w:pPr>
        <w:spacing w:line="360" w:lineRule="auto"/>
        <w:rPr>
          <w:sz w:val="22"/>
          <w:szCs w:val="22"/>
        </w:rPr>
      </w:pPr>
    </w:p>
    <w:p w14:paraId="539FE403" w14:textId="77777777" w:rsidR="007D7484" w:rsidRPr="009105CD" w:rsidRDefault="007D7484" w:rsidP="007D7484">
      <w:pPr>
        <w:spacing w:line="360" w:lineRule="auto"/>
        <w:rPr>
          <w:sz w:val="22"/>
          <w:szCs w:val="22"/>
        </w:rPr>
      </w:pPr>
    </w:p>
    <w:p w14:paraId="37FB2666" w14:textId="77777777" w:rsidR="007D7484" w:rsidRPr="009105CD" w:rsidRDefault="007D7484" w:rsidP="007D7484">
      <w:pPr>
        <w:spacing w:line="360" w:lineRule="auto"/>
        <w:rPr>
          <w:sz w:val="22"/>
          <w:szCs w:val="22"/>
        </w:rPr>
      </w:pPr>
    </w:p>
    <w:p w14:paraId="38FCF2B1" w14:textId="77777777" w:rsidR="007D7484" w:rsidRPr="009105CD" w:rsidRDefault="007D7484" w:rsidP="007D7484">
      <w:pPr>
        <w:spacing w:line="360" w:lineRule="auto"/>
        <w:rPr>
          <w:sz w:val="22"/>
          <w:szCs w:val="22"/>
        </w:rPr>
      </w:pPr>
    </w:p>
    <w:p w14:paraId="5AF74FC2" w14:textId="77777777" w:rsidR="007D7484" w:rsidRPr="009105CD" w:rsidRDefault="007D7484" w:rsidP="007D7484">
      <w:pPr>
        <w:spacing w:line="360" w:lineRule="auto"/>
        <w:rPr>
          <w:sz w:val="22"/>
          <w:szCs w:val="22"/>
        </w:rPr>
      </w:pPr>
    </w:p>
    <w:p w14:paraId="5CBBAF0D" w14:textId="77777777" w:rsidR="007D7484" w:rsidRPr="009105CD" w:rsidRDefault="007D7484" w:rsidP="007D7484">
      <w:pPr>
        <w:spacing w:line="360" w:lineRule="auto"/>
        <w:rPr>
          <w:sz w:val="22"/>
          <w:szCs w:val="22"/>
        </w:rPr>
      </w:pPr>
    </w:p>
    <w:p w14:paraId="27375CF1" w14:textId="77777777" w:rsidR="007D7484" w:rsidRPr="009105CD" w:rsidRDefault="007D7484" w:rsidP="007D7484">
      <w:pPr>
        <w:spacing w:line="360" w:lineRule="auto"/>
        <w:rPr>
          <w:sz w:val="22"/>
          <w:szCs w:val="22"/>
        </w:rPr>
      </w:pPr>
    </w:p>
    <w:p w14:paraId="11F54D84" w14:textId="77777777" w:rsidR="007D7484" w:rsidRPr="009105CD" w:rsidRDefault="007D7484" w:rsidP="007D7484">
      <w:pPr>
        <w:spacing w:line="360" w:lineRule="auto"/>
        <w:rPr>
          <w:sz w:val="22"/>
          <w:szCs w:val="22"/>
        </w:rPr>
      </w:pPr>
    </w:p>
    <w:p w14:paraId="0AAB6AC4" w14:textId="77777777" w:rsidR="007D7484" w:rsidRPr="009105CD" w:rsidRDefault="007D7484" w:rsidP="007D7484">
      <w:pPr>
        <w:spacing w:line="360" w:lineRule="auto"/>
        <w:rPr>
          <w:sz w:val="22"/>
          <w:szCs w:val="22"/>
        </w:rPr>
      </w:pPr>
    </w:p>
    <w:p w14:paraId="6D2BA250" w14:textId="77777777" w:rsidR="007D7484" w:rsidRPr="009105CD" w:rsidRDefault="007D7484" w:rsidP="007D7484">
      <w:pPr>
        <w:spacing w:line="360" w:lineRule="auto"/>
        <w:rPr>
          <w:sz w:val="22"/>
          <w:szCs w:val="22"/>
        </w:rPr>
      </w:pPr>
    </w:p>
    <w:p w14:paraId="3DFED159" w14:textId="77777777" w:rsidR="007D7484" w:rsidRPr="009105CD" w:rsidRDefault="007D7484" w:rsidP="007D7484">
      <w:pPr>
        <w:spacing w:line="360" w:lineRule="auto"/>
        <w:rPr>
          <w:sz w:val="22"/>
          <w:szCs w:val="22"/>
        </w:rPr>
      </w:pPr>
    </w:p>
    <w:p w14:paraId="73B20797" w14:textId="77777777" w:rsidR="007D7484" w:rsidRPr="009105CD" w:rsidRDefault="007D7484" w:rsidP="007D7484">
      <w:pPr>
        <w:spacing w:line="360" w:lineRule="auto"/>
        <w:rPr>
          <w:sz w:val="22"/>
          <w:szCs w:val="22"/>
        </w:rPr>
      </w:pPr>
    </w:p>
    <w:p w14:paraId="0FDA17E8" w14:textId="77777777" w:rsidR="007D7484" w:rsidRPr="009105CD" w:rsidRDefault="007D7484" w:rsidP="007D7484">
      <w:pPr>
        <w:spacing w:line="360" w:lineRule="auto"/>
        <w:rPr>
          <w:sz w:val="22"/>
          <w:szCs w:val="22"/>
        </w:rPr>
      </w:pPr>
    </w:p>
    <w:p w14:paraId="3CD3D00F" w14:textId="77777777" w:rsidR="007D7484" w:rsidRPr="009105CD" w:rsidRDefault="007D7484" w:rsidP="007D7484">
      <w:pPr>
        <w:spacing w:line="360" w:lineRule="auto"/>
        <w:rPr>
          <w:sz w:val="22"/>
          <w:szCs w:val="22"/>
        </w:rPr>
      </w:pPr>
    </w:p>
    <w:p w14:paraId="24E1B2CE" w14:textId="77777777" w:rsidR="007D7484" w:rsidRPr="009105CD" w:rsidRDefault="007D7484" w:rsidP="007D7484">
      <w:pPr>
        <w:spacing w:line="360" w:lineRule="auto"/>
        <w:rPr>
          <w:sz w:val="22"/>
          <w:szCs w:val="22"/>
        </w:rPr>
      </w:pPr>
    </w:p>
    <w:p w14:paraId="01955D22" w14:textId="77777777" w:rsidR="007D7484" w:rsidRPr="009105CD" w:rsidRDefault="007D7484" w:rsidP="007D7484">
      <w:pPr>
        <w:spacing w:line="360" w:lineRule="auto"/>
        <w:rPr>
          <w:sz w:val="22"/>
          <w:szCs w:val="22"/>
        </w:rPr>
      </w:pPr>
    </w:p>
    <w:p w14:paraId="5A22A217" w14:textId="77777777" w:rsidR="007D7484" w:rsidRPr="009105CD" w:rsidRDefault="007D7484" w:rsidP="007D7484">
      <w:pPr>
        <w:spacing w:line="360" w:lineRule="auto"/>
        <w:rPr>
          <w:sz w:val="22"/>
          <w:szCs w:val="22"/>
        </w:rPr>
      </w:pPr>
    </w:p>
    <w:p w14:paraId="7DB123CB" w14:textId="77777777" w:rsidR="007D7484" w:rsidRPr="009105CD" w:rsidRDefault="007D7484" w:rsidP="007D7484">
      <w:pPr>
        <w:spacing w:line="360" w:lineRule="auto"/>
        <w:rPr>
          <w:sz w:val="22"/>
          <w:szCs w:val="22"/>
        </w:rPr>
      </w:pPr>
    </w:p>
    <w:p w14:paraId="0FB72D71" w14:textId="77777777" w:rsidR="007D7484" w:rsidRPr="009105CD" w:rsidRDefault="007D7484" w:rsidP="007D7484">
      <w:pPr>
        <w:spacing w:line="360" w:lineRule="auto"/>
        <w:rPr>
          <w:sz w:val="22"/>
          <w:szCs w:val="22"/>
        </w:rPr>
      </w:pPr>
    </w:p>
    <w:p w14:paraId="023E2D3C" w14:textId="3447936E" w:rsidR="007D7484" w:rsidRPr="009105CD" w:rsidRDefault="007D7484" w:rsidP="007D7484">
      <w:pPr>
        <w:spacing w:line="360" w:lineRule="auto"/>
        <w:rPr>
          <w:sz w:val="22"/>
          <w:szCs w:val="22"/>
        </w:rPr>
      </w:pPr>
    </w:p>
    <w:p w14:paraId="38EFBCF3" w14:textId="603095E2" w:rsidR="00964FB3" w:rsidRPr="009105CD" w:rsidRDefault="00964FB3" w:rsidP="007D7484">
      <w:pPr>
        <w:spacing w:line="360" w:lineRule="auto"/>
        <w:rPr>
          <w:sz w:val="22"/>
          <w:szCs w:val="22"/>
        </w:rPr>
      </w:pPr>
    </w:p>
    <w:p w14:paraId="42F2F69D" w14:textId="7DEBB402" w:rsidR="00964FB3" w:rsidRPr="009105CD" w:rsidRDefault="00964FB3" w:rsidP="007D7484">
      <w:pPr>
        <w:spacing w:line="360" w:lineRule="auto"/>
        <w:rPr>
          <w:sz w:val="22"/>
          <w:szCs w:val="22"/>
        </w:rPr>
      </w:pPr>
    </w:p>
    <w:p w14:paraId="56659BCC" w14:textId="1316D0AE" w:rsidR="00964FB3" w:rsidRPr="009105CD" w:rsidRDefault="00964FB3" w:rsidP="007D7484">
      <w:pPr>
        <w:spacing w:line="360" w:lineRule="auto"/>
        <w:rPr>
          <w:sz w:val="22"/>
          <w:szCs w:val="22"/>
        </w:rPr>
      </w:pPr>
    </w:p>
    <w:p w14:paraId="6D506871" w14:textId="40C3B0F6" w:rsidR="00964FB3" w:rsidRPr="009105CD" w:rsidRDefault="00964FB3" w:rsidP="007D7484">
      <w:pPr>
        <w:spacing w:line="360" w:lineRule="auto"/>
        <w:rPr>
          <w:sz w:val="22"/>
          <w:szCs w:val="22"/>
        </w:rPr>
      </w:pPr>
    </w:p>
    <w:p w14:paraId="2E68953A" w14:textId="77777777" w:rsidR="00964FB3" w:rsidRPr="009105CD" w:rsidRDefault="00964FB3" w:rsidP="007D7484">
      <w:pPr>
        <w:spacing w:line="360" w:lineRule="auto"/>
        <w:rPr>
          <w:sz w:val="22"/>
          <w:szCs w:val="22"/>
        </w:rPr>
      </w:pPr>
    </w:p>
    <w:p w14:paraId="265A08A1" w14:textId="77777777" w:rsidR="007D7484" w:rsidRPr="009105CD" w:rsidRDefault="007D7484" w:rsidP="007D7484">
      <w:pPr>
        <w:spacing w:line="360" w:lineRule="auto"/>
        <w:rPr>
          <w:sz w:val="22"/>
          <w:szCs w:val="22"/>
        </w:rPr>
      </w:pPr>
    </w:p>
    <w:p w14:paraId="6709BF72" w14:textId="77777777" w:rsidR="007D7484" w:rsidRPr="009105CD" w:rsidRDefault="007D7484" w:rsidP="007D7484">
      <w:pPr>
        <w:spacing w:line="360" w:lineRule="auto"/>
        <w:rPr>
          <w:sz w:val="22"/>
          <w:szCs w:val="22"/>
        </w:rPr>
      </w:pPr>
    </w:p>
    <w:p w14:paraId="7C025762" w14:textId="77777777" w:rsidR="007D7484" w:rsidRPr="009105CD" w:rsidRDefault="007D7484" w:rsidP="007D7484">
      <w:pPr>
        <w:spacing w:line="360" w:lineRule="auto"/>
        <w:rPr>
          <w:sz w:val="22"/>
          <w:szCs w:val="22"/>
        </w:rPr>
      </w:pPr>
    </w:p>
    <w:p w14:paraId="00DF4065" w14:textId="77777777" w:rsidR="007D7484" w:rsidRPr="009105CD" w:rsidRDefault="007D7484" w:rsidP="007D7484">
      <w:pPr>
        <w:spacing w:line="360" w:lineRule="auto"/>
        <w:rPr>
          <w:sz w:val="22"/>
          <w:szCs w:val="22"/>
        </w:rPr>
      </w:pPr>
      <w:r w:rsidRPr="009105CD">
        <w:rPr>
          <w:noProof/>
          <w:sz w:val="22"/>
          <w:szCs w:val="22"/>
        </w:rPr>
        <w:lastRenderedPageBreak/>
        <w:drawing>
          <wp:anchor distT="0" distB="0" distL="114300" distR="114300" simplePos="0" relativeHeight="251799552" behindDoc="0" locked="0" layoutInCell="1" allowOverlap="1" wp14:anchorId="55AF9BC2" wp14:editId="4CF73984">
            <wp:simplePos x="0" y="0"/>
            <wp:positionH relativeFrom="column">
              <wp:posOffset>-365760</wp:posOffset>
            </wp:positionH>
            <wp:positionV relativeFrom="paragraph">
              <wp:posOffset>-137161</wp:posOffset>
            </wp:positionV>
            <wp:extent cx="6355080" cy="8258227"/>
            <wp:effectExtent l="0" t="0" r="0" b="0"/>
            <wp:wrapNone/>
            <wp:docPr id="380" name="Picture 38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Graphical user interface, application&#10;&#10;Description automatically generated"/>
                    <pic:cNvPicPr/>
                  </pic:nvPicPr>
                  <pic:blipFill rotWithShape="1">
                    <a:blip r:embed="rId288">
                      <a:extLst>
                        <a:ext uri="{28A0092B-C50C-407E-A947-70E740481C1C}">
                          <a14:useLocalDpi xmlns:a14="http://schemas.microsoft.com/office/drawing/2010/main" val="0"/>
                        </a:ext>
                      </a:extLst>
                    </a:blip>
                    <a:srcRect l="37401" t="15894" r="23102" b="1994"/>
                    <a:stretch/>
                  </pic:blipFill>
                  <pic:spPr bwMode="auto">
                    <a:xfrm>
                      <a:off x="0" y="0"/>
                      <a:ext cx="6358625" cy="82628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B6047D" w14:textId="77777777" w:rsidR="007D7484" w:rsidRPr="009105CD" w:rsidRDefault="007D7484" w:rsidP="007D7484">
      <w:pPr>
        <w:spacing w:line="360" w:lineRule="auto"/>
        <w:rPr>
          <w:sz w:val="22"/>
          <w:szCs w:val="22"/>
        </w:rPr>
      </w:pPr>
    </w:p>
    <w:p w14:paraId="54D6DFD0" w14:textId="77777777" w:rsidR="007D7484" w:rsidRPr="009105CD" w:rsidRDefault="007D7484" w:rsidP="007D7484">
      <w:pPr>
        <w:spacing w:line="360" w:lineRule="auto"/>
        <w:rPr>
          <w:sz w:val="22"/>
          <w:szCs w:val="22"/>
        </w:rPr>
      </w:pPr>
    </w:p>
    <w:p w14:paraId="525520F1" w14:textId="77777777" w:rsidR="007D7484" w:rsidRPr="009105CD" w:rsidRDefault="007D7484" w:rsidP="007D7484">
      <w:pPr>
        <w:spacing w:line="360" w:lineRule="auto"/>
        <w:rPr>
          <w:sz w:val="22"/>
          <w:szCs w:val="22"/>
        </w:rPr>
      </w:pPr>
    </w:p>
    <w:p w14:paraId="26DD8EC6" w14:textId="77777777" w:rsidR="007D7484" w:rsidRPr="009105CD" w:rsidRDefault="007D7484" w:rsidP="007D7484">
      <w:pPr>
        <w:spacing w:line="360" w:lineRule="auto"/>
        <w:rPr>
          <w:sz w:val="22"/>
          <w:szCs w:val="22"/>
        </w:rPr>
      </w:pPr>
    </w:p>
    <w:p w14:paraId="1CBB17E0" w14:textId="77777777" w:rsidR="007D7484" w:rsidRPr="009105CD" w:rsidRDefault="007D7484" w:rsidP="007D7484">
      <w:pPr>
        <w:spacing w:line="360" w:lineRule="auto"/>
        <w:rPr>
          <w:sz w:val="22"/>
          <w:szCs w:val="22"/>
        </w:rPr>
      </w:pPr>
    </w:p>
    <w:p w14:paraId="508FACF6" w14:textId="77777777" w:rsidR="007D7484" w:rsidRPr="009105CD" w:rsidRDefault="007D7484" w:rsidP="007D7484">
      <w:pPr>
        <w:spacing w:line="360" w:lineRule="auto"/>
        <w:rPr>
          <w:sz w:val="22"/>
          <w:szCs w:val="22"/>
        </w:rPr>
      </w:pPr>
    </w:p>
    <w:p w14:paraId="32EB493C" w14:textId="77777777" w:rsidR="007D7484" w:rsidRPr="009105CD" w:rsidRDefault="007D7484" w:rsidP="007D7484">
      <w:pPr>
        <w:spacing w:line="360" w:lineRule="auto"/>
        <w:rPr>
          <w:sz w:val="22"/>
          <w:szCs w:val="22"/>
        </w:rPr>
      </w:pPr>
    </w:p>
    <w:p w14:paraId="076563E8" w14:textId="77777777" w:rsidR="007D7484" w:rsidRPr="009105CD" w:rsidRDefault="007D7484" w:rsidP="007D7484">
      <w:pPr>
        <w:spacing w:line="360" w:lineRule="auto"/>
        <w:rPr>
          <w:sz w:val="22"/>
          <w:szCs w:val="22"/>
        </w:rPr>
      </w:pPr>
    </w:p>
    <w:p w14:paraId="57B67E57" w14:textId="77777777" w:rsidR="007D7484" w:rsidRPr="009105CD" w:rsidRDefault="007D7484" w:rsidP="007D7484">
      <w:pPr>
        <w:spacing w:line="360" w:lineRule="auto"/>
        <w:rPr>
          <w:sz w:val="22"/>
          <w:szCs w:val="22"/>
        </w:rPr>
      </w:pPr>
    </w:p>
    <w:p w14:paraId="0F19BF40" w14:textId="77777777" w:rsidR="007D7484" w:rsidRPr="009105CD" w:rsidRDefault="007D7484" w:rsidP="007D7484">
      <w:pPr>
        <w:spacing w:line="360" w:lineRule="auto"/>
        <w:rPr>
          <w:sz w:val="22"/>
          <w:szCs w:val="22"/>
        </w:rPr>
      </w:pPr>
    </w:p>
    <w:p w14:paraId="69CAC673" w14:textId="77777777" w:rsidR="007D7484" w:rsidRPr="009105CD" w:rsidRDefault="007D7484" w:rsidP="007D7484">
      <w:pPr>
        <w:spacing w:line="360" w:lineRule="auto"/>
        <w:rPr>
          <w:sz w:val="22"/>
          <w:szCs w:val="22"/>
        </w:rPr>
      </w:pPr>
    </w:p>
    <w:p w14:paraId="232C1F91" w14:textId="77777777" w:rsidR="007D7484" w:rsidRPr="009105CD" w:rsidRDefault="007D7484" w:rsidP="007D7484">
      <w:pPr>
        <w:spacing w:line="360" w:lineRule="auto"/>
        <w:rPr>
          <w:sz w:val="22"/>
          <w:szCs w:val="22"/>
        </w:rPr>
      </w:pPr>
    </w:p>
    <w:p w14:paraId="6EC3C5D4" w14:textId="77777777" w:rsidR="007D7484" w:rsidRPr="009105CD" w:rsidRDefault="007D7484" w:rsidP="007D7484">
      <w:pPr>
        <w:spacing w:line="360" w:lineRule="auto"/>
        <w:rPr>
          <w:sz w:val="22"/>
          <w:szCs w:val="22"/>
        </w:rPr>
      </w:pPr>
    </w:p>
    <w:p w14:paraId="67895325" w14:textId="77777777" w:rsidR="007D7484" w:rsidRPr="009105CD" w:rsidRDefault="007D7484" w:rsidP="007D7484">
      <w:pPr>
        <w:spacing w:line="360" w:lineRule="auto"/>
        <w:rPr>
          <w:sz w:val="22"/>
          <w:szCs w:val="22"/>
        </w:rPr>
      </w:pPr>
    </w:p>
    <w:p w14:paraId="1A479978" w14:textId="77777777" w:rsidR="007D7484" w:rsidRPr="009105CD" w:rsidRDefault="007D7484" w:rsidP="007D7484">
      <w:pPr>
        <w:spacing w:line="360" w:lineRule="auto"/>
        <w:rPr>
          <w:sz w:val="22"/>
          <w:szCs w:val="22"/>
        </w:rPr>
      </w:pPr>
    </w:p>
    <w:p w14:paraId="47D76111" w14:textId="77777777" w:rsidR="007D7484" w:rsidRPr="009105CD" w:rsidRDefault="007D7484" w:rsidP="007D7484">
      <w:pPr>
        <w:spacing w:line="360" w:lineRule="auto"/>
        <w:rPr>
          <w:sz w:val="22"/>
          <w:szCs w:val="22"/>
        </w:rPr>
      </w:pPr>
    </w:p>
    <w:p w14:paraId="2CB3A62A" w14:textId="77777777" w:rsidR="007D7484" w:rsidRPr="009105CD" w:rsidRDefault="007D7484" w:rsidP="007D7484">
      <w:pPr>
        <w:spacing w:line="360" w:lineRule="auto"/>
        <w:rPr>
          <w:sz w:val="22"/>
          <w:szCs w:val="22"/>
        </w:rPr>
      </w:pPr>
    </w:p>
    <w:p w14:paraId="02FA5CB3" w14:textId="77777777" w:rsidR="007D7484" w:rsidRPr="009105CD" w:rsidRDefault="007D7484" w:rsidP="007D7484">
      <w:pPr>
        <w:spacing w:line="360" w:lineRule="auto"/>
        <w:rPr>
          <w:sz w:val="22"/>
          <w:szCs w:val="22"/>
        </w:rPr>
      </w:pPr>
    </w:p>
    <w:p w14:paraId="59C2DE6C" w14:textId="77777777" w:rsidR="007D7484" w:rsidRPr="009105CD" w:rsidRDefault="007D7484" w:rsidP="007D7484">
      <w:pPr>
        <w:spacing w:line="360" w:lineRule="auto"/>
        <w:rPr>
          <w:sz w:val="22"/>
          <w:szCs w:val="22"/>
        </w:rPr>
      </w:pPr>
    </w:p>
    <w:p w14:paraId="23DBB333" w14:textId="77777777" w:rsidR="007D7484" w:rsidRPr="009105CD" w:rsidRDefault="007D7484" w:rsidP="007D7484">
      <w:pPr>
        <w:spacing w:line="360" w:lineRule="auto"/>
        <w:rPr>
          <w:sz w:val="22"/>
          <w:szCs w:val="22"/>
        </w:rPr>
      </w:pPr>
    </w:p>
    <w:p w14:paraId="3E766D77" w14:textId="77777777" w:rsidR="007D7484" w:rsidRPr="009105CD" w:rsidRDefault="007D7484" w:rsidP="007D7484">
      <w:pPr>
        <w:spacing w:line="360" w:lineRule="auto"/>
        <w:rPr>
          <w:sz w:val="22"/>
          <w:szCs w:val="22"/>
        </w:rPr>
      </w:pPr>
    </w:p>
    <w:p w14:paraId="60524213" w14:textId="77777777" w:rsidR="007D7484" w:rsidRPr="009105CD" w:rsidRDefault="007D7484" w:rsidP="007D7484">
      <w:pPr>
        <w:spacing w:line="360" w:lineRule="auto"/>
        <w:rPr>
          <w:sz w:val="22"/>
          <w:szCs w:val="22"/>
        </w:rPr>
      </w:pPr>
    </w:p>
    <w:p w14:paraId="4EBDB68E" w14:textId="77777777" w:rsidR="007D7484" w:rsidRPr="009105CD" w:rsidRDefault="007D7484" w:rsidP="007D7484">
      <w:pPr>
        <w:spacing w:line="360" w:lineRule="auto"/>
        <w:rPr>
          <w:sz w:val="22"/>
          <w:szCs w:val="22"/>
        </w:rPr>
      </w:pPr>
    </w:p>
    <w:p w14:paraId="3713A3BB" w14:textId="7D318CF6" w:rsidR="007D7484" w:rsidRPr="009105CD" w:rsidRDefault="007D7484" w:rsidP="007D7484">
      <w:pPr>
        <w:spacing w:line="360" w:lineRule="auto"/>
        <w:rPr>
          <w:sz w:val="22"/>
          <w:szCs w:val="22"/>
        </w:rPr>
      </w:pPr>
    </w:p>
    <w:p w14:paraId="70F9B0BA" w14:textId="35FDB70C" w:rsidR="00964FB3" w:rsidRPr="009105CD" w:rsidRDefault="00964FB3" w:rsidP="007D7484">
      <w:pPr>
        <w:spacing w:line="360" w:lineRule="auto"/>
        <w:rPr>
          <w:sz w:val="22"/>
          <w:szCs w:val="22"/>
        </w:rPr>
      </w:pPr>
    </w:p>
    <w:p w14:paraId="61641B5A" w14:textId="587A3D49" w:rsidR="00964FB3" w:rsidRPr="009105CD" w:rsidRDefault="00964FB3" w:rsidP="007D7484">
      <w:pPr>
        <w:spacing w:line="360" w:lineRule="auto"/>
        <w:rPr>
          <w:sz w:val="22"/>
          <w:szCs w:val="22"/>
        </w:rPr>
      </w:pPr>
    </w:p>
    <w:p w14:paraId="648E0171" w14:textId="36DA49C8" w:rsidR="00964FB3" w:rsidRPr="009105CD" w:rsidRDefault="00964FB3" w:rsidP="007D7484">
      <w:pPr>
        <w:spacing w:line="360" w:lineRule="auto"/>
        <w:rPr>
          <w:sz w:val="22"/>
          <w:szCs w:val="22"/>
        </w:rPr>
      </w:pPr>
    </w:p>
    <w:p w14:paraId="638CC96A" w14:textId="77777777" w:rsidR="00964FB3" w:rsidRPr="009105CD" w:rsidRDefault="00964FB3" w:rsidP="007D7484">
      <w:pPr>
        <w:spacing w:line="360" w:lineRule="auto"/>
        <w:rPr>
          <w:sz w:val="22"/>
          <w:szCs w:val="22"/>
        </w:rPr>
      </w:pPr>
    </w:p>
    <w:p w14:paraId="077D15E1" w14:textId="77777777" w:rsidR="007D7484" w:rsidRPr="009105CD" w:rsidRDefault="007D7484" w:rsidP="007D7484">
      <w:pPr>
        <w:spacing w:line="360" w:lineRule="auto"/>
        <w:rPr>
          <w:sz w:val="22"/>
          <w:szCs w:val="22"/>
        </w:rPr>
      </w:pPr>
    </w:p>
    <w:p w14:paraId="64BCFD27" w14:textId="77777777" w:rsidR="007D7484" w:rsidRPr="009105CD" w:rsidRDefault="007D7484" w:rsidP="007D7484">
      <w:pPr>
        <w:spacing w:line="360" w:lineRule="auto"/>
        <w:rPr>
          <w:sz w:val="22"/>
          <w:szCs w:val="22"/>
        </w:rPr>
      </w:pPr>
    </w:p>
    <w:p w14:paraId="4148A5A6" w14:textId="77777777" w:rsidR="007D7484" w:rsidRPr="009105CD" w:rsidRDefault="007D7484" w:rsidP="007D7484">
      <w:pPr>
        <w:spacing w:line="360" w:lineRule="auto"/>
        <w:rPr>
          <w:sz w:val="22"/>
          <w:szCs w:val="22"/>
        </w:rPr>
      </w:pPr>
    </w:p>
    <w:p w14:paraId="1B079B09" w14:textId="77777777" w:rsidR="007D7484" w:rsidRPr="009105CD" w:rsidRDefault="007D7484" w:rsidP="007D7484">
      <w:pPr>
        <w:spacing w:line="360" w:lineRule="auto"/>
        <w:rPr>
          <w:sz w:val="22"/>
          <w:szCs w:val="22"/>
        </w:rPr>
      </w:pPr>
    </w:p>
    <w:p w14:paraId="0DD377EC" w14:textId="77777777" w:rsidR="007D7484" w:rsidRPr="009105CD" w:rsidRDefault="007D7484" w:rsidP="007D7484">
      <w:pPr>
        <w:spacing w:line="360" w:lineRule="auto"/>
        <w:rPr>
          <w:sz w:val="22"/>
          <w:szCs w:val="22"/>
        </w:rPr>
      </w:pPr>
    </w:p>
    <w:p w14:paraId="04AC4F70" w14:textId="77777777" w:rsidR="007D7484" w:rsidRPr="009105CD" w:rsidRDefault="007D7484" w:rsidP="007D7484">
      <w:pPr>
        <w:spacing w:line="360" w:lineRule="auto"/>
        <w:rPr>
          <w:sz w:val="22"/>
          <w:szCs w:val="22"/>
        </w:rPr>
      </w:pPr>
    </w:p>
    <w:p w14:paraId="61701FBA" w14:textId="77777777" w:rsidR="007D7484" w:rsidRPr="009105CD" w:rsidRDefault="007D7484" w:rsidP="007D7484">
      <w:pPr>
        <w:spacing w:line="360" w:lineRule="auto"/>
        <w:rPr>
          <w:sz w:val="22"/>
          <w:szCs w:val="22"/>
        </w:rPr>
      </w:pPr>
    </w:p>
    <w:p w14:paraId="257E0A93" w14:textId="77777777" w:rsidR="007D7484" w:rsidRPr="009105CD" w:rsidRDefault="007D7484" w:rsidP="007D7484">
      <w:pPr>
        <w:spacing w:line="360" w:lineRule="auto"/>
        <w:rPr>
          <w:sz w:val="22"/>
          <w:szCs w:val="22"/>
        </w:rPr>
      </w:pPr>
    </w:p>
    <w:p w14:paraId="6F68615F" w14:textId="77777777" w:rsidR="007D7484" w:rsidRPr="009105CD" w:rsidRDefault="007D7484" w:rsidP="007D7484">
      <w:pPr>
        <w:spacing w:line="360" w:lineRule="auto"/>
        <w:rPr>
          <w:sz w:val="22"/>
          <w:szCs w:val="22"/>
        </w:rPr>
      </w:pPr>
    </w:p>
    <w:p w14:paraId="126C6DA7" w14:textId="77777777" w:rsidR="007D7484" w:rsidRPr="009105CD" w:rsidRDefault="007D7484" w:rsidP="007D7484">
      <w:pPr>
        <w:spacing w:line="360" w:lineRule="auto"/>
        <w:rPr>
          <w:sz w:val="22"/>
          <w:szCs w:val="22"/>
        </w:rPr>
      </w:pPr>
    </w:p>
    <w:p w14:paraId="64B7681F" w14:textId="77777777" w:rsidR="007D7484" w:rsidRPr="009105CD" w:rsidRDefault="007D7484" w:rsidP="007D7484">
      <w:pPr>
        <w:spacing w:line="360" w:lineRule="auto"/>
        <w:rPr>
          <w:sz w:val="22"/>
          <w:szCs w:val="22"/>
        </w:rPr>
      </w:pPr>
    </w:p>
    <w:p w14:paraId="6B225FE6" w14:textId="77777777" w:rsidR="007D7484" w:rsidRPr="009105CD" w:rsidRDefault="007D7484" w:rsidP="007D7484">
      <w:pPr>
        <w:spacing w:line="360" w:lineRule="auto"/>
        <w:rPr>
          <w:sz w:val="22"/>
          <w:szCs w:val="22"/>
        </w:rPr>
      </w:pPr>
      <w:r w:rsidRPr="009105CD">
        <w:rPr>
          <w:noProof/>
          <w:sz w:val="22"/>
          <w:szCs w:val="22"/>
        </w:rPr>
        <w:drawing>
          <wp:anchor distT="0" distB="0" distL="114300" distR="114300" simplePos="0" relativeHeight="251800576" behindDoc="0" locked="0" layoutInCell="1" allowOverlap="1" wp14:anchorId="43666734" wp14:editId="4A91FF18">
            <wp:simplePos x="0" y="0"/>
            <wp:positionH relativeFrom="column">
              <wp:posOffset>-108284</wp:posOffset>
            </wp:positionH>
            <wp:positionV relativeFrom="paragraph">
              <wp:posOffset>-132347</wp:posOffset>
            </wp:positionV>
            <wp:extent cx="6196263" cy="7629778"/>
            <wp:effectExtent l="0" t="0" r="1905" b="3175"/>
            <wp:wrapNone/>
            <wp:docPr id="381" name="Picture 38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Graphical user interface, text, application&#10;&#10;Description automatically generated"/>
                    <pic:cNvPicPr/>
                  </pic:nvPicPr>
                  <pic:blipFill rotWithShape="1">
                    <a:blip r:embed="rId289">
                      <a:extLst>
                        <a:ext uri="{28A0092B-C50C-407E-A947-70E740481C1C}">
                          <a14:useLocalDpi xmlns:a14="http://schemas.microsoft.com/office/drawing/2010/main" val="0"/>
                        </a:ext>
                      </a:extLst>
                    </a:blip>
                    <a:srcRect l="35924" t="13442" r="22278" b="4213"/>
                    <a:stretch/>
                  </pic:blipFill>
                  <pic:spPr bwMode="auto">
                    <a:xfrm>
                      <a:off x="0" y="0"/>
                      <a:ext cx="6206867" cy="7642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C5F750" w14:textId="77777777" w:rsidR="007D7484" w:rsidRPr="009105CD" w:rsidRDefault="007D7484" w:rsidP="007D7484">
      <w:pPr>
        <w:spacing w:line="360" w:lineRule="auto"/>
        <w:rPr>
          <w:sz w:val="22"/>
          <w:szCs w:val="22"/>
        </w:rPr>
      </w:pPr>
    </w:p>
    <w:p w14:paraId="65AD7C2C" w14:textId="77777777" w:rsidR="007D7484" w:rsidRPr="009105CD" w:rsidRDefault="007D7484" w:rsidP="007D7484">
      <w:pPr>
        <w:spacing w:line="360" w:lineRule="auto"/>
        <w:rPr>
          <w:sz w:val="22"/>
          <w:szCs w:val="22"/>
        </w:rPr>
      </w:pPr>
    </w:p>
    <w:p w14:paraId="4B818218" w14:textId="77777777" w:rsidR="007D7484" w:rsidRPr="009105CD" w:rsidRDefault="007D7484" w:rsidP="007D7484">
      <w:pPr>
        <w:spacing w:line="360" w:lineRule="auto"/>
        <w:rPr>
          <w:sz w:val="22"/>
          <w:szCs w:val="22"/>
        </w:rPr>
      </w:pPr>
    </w:p>
    <w:p w14:paraId="4268B1F4" w14:textId="77777777" w:rsidR="007D7484" w:rsidRPr="009105CD" w:rsidRDefault="007D7484" w:rsidP="007D7484">
      <w:pPr>
        <w:spacing w:line="360" w:lineRule="auto"/>
        <w:rPr>
          <w:sz w:val="22"/>
          <w:szCs w:val="22"/>
        </w:rPr>
      </w:pPr>
    </w:p>
    <w:p w14:paraId="457FB24F" w14:textId="77777777" w:rsidR="007D7484" w:rsidRPr="009105CD" w:rsidRDefault="007D7484" w:rsidP="007D7484">
      <w:pPr>
        <w:spacing w:line="360" w:lineRule="auto"/>
        <w:rPr>
          <w:sz w:val="22"/>
          <w:szCs w:val="22"/>
        </w:rPr>
      </w:pPr>
    </w:p>
    <w:p w14:paraId="4EE86447" w14:textId="77777777" w:rsidR="007D7484" w:rsidRPr="009105CD" w:rsidRDefault="007D7484" w:rsidP="007D7484">
      <w:pPr>
        <w:spacing w:line="360" w:lineRule="auto"/>
        <w:rPr>
          <w:sz w:val="22"/>
          <w:szCs w:val="22"/>
        </w:rPr>
      </w:pPr>
    </w:p>
    <w:p w14:paraId="445BE0FE" w14:textId="77777777" w:rsidR="007D7484" w:rsidRPr="009105CD" w:rsidRDefault="007D7484" w:rsidP="007D7484">
      <w:pPr>
        <w:spacing w:line="360" w:lineRule="auto"/>
        <w:rPr>
          <w:sz w:val="22"/>
          <w:szCs w:val="22"/>
        </w:rPr>
      </w:pPr>
    </w:p>
    <w:p w14:paraId="13D34B04" w14:textId="77777777" w:rsidR="007D7484" w:rsidRPr="009105CD" w:rsidRDefault="007D7484" w:rsidP="007D7484">
      <w:pPr>
        <w:spacing w:line="360" w:lineRule="auto"/>
        <w:rPr>
          <w:sz w:val="22"/>
          <w:szCs w:val="22"/>
        </w:rPr>
      </w:pPr>
    </w:p>
    <w:p w14:paraId="2BF18AA8" w14:textId="77777777" w:rsidR="007D7484" w:rsidRPr="009105CD" w:rsidRDefault="007D7484" w:rsidP="007D7484">
      <w:pPr>
        <w:spacing w:line="360" w:lineRule="auto"/>
        <w:rPr>
          <w:sz w:val="22"/>
          <w:szCs w:val="22"/>
        </w:rPr>
      </w:pPr>
    </w:p>
    <w:p w14:paraId="6C611D54" w14:textId="77777777" w:rsidR="007D7484" w:rsidRPr="009105CD" w:rsidRDefault="007D7484" w:rsidP="007D7484">
      <w:pPr>
        <w:spacing w:line="360" w:lineRule="auto"/>
        <w:rPr>
          <w:sz w:val="22"/>
          <w:szCs w:val="22"/>
        </w:rPr>
      </w:pPr>
    </w:p>
    <w:p w14:paraId="64AF1899" w14:textId="77777777" w:rsidR="007D7484" w:rsidRPr="009105CD" w:rsidRDefault="007D7484" w:rsidP="007D7484">
      <w:pPr>
        <w:spacing w:line="360" w:lineRule="auto"/>
        <w:rPr>
          <w:sz w:val="22"/>
          <w:szCs w:val="22"/>
        </w:rPr>
      </w:pPr>
    </w:p>
    <w:p w14:paraId="2C4F93CE" w14:textId="77777777" w:rsidR="007D7484" w:rsidRPr="009105CD" w:rsidRDefault="007D7484" w:rsidP="007D7484">
      <w:pPr>
        <w:spacing w:line="360" w:lineRule="auto"/>
        <w:rPr>
          <w:sz w:val="22"/>
          <w:szCs w:val="22"/>
        </w:rPr>
      </w:pPr>
    </w:p>
    <w:p w14:paraId="03E600BC" w14:textId="77777777" w:rsidR="007D7484" w:rsidRPr="009105CD" w:rsidRDefault="007D7484" w:rsidP="007D7484">
      <w:pPr>
        <w:spacing w:line="360" w:lineRule="auto"/>
        <w:rPr>
          <w:sz w:val="22"/>
          <w:szCs w:val="22"/>
        </w:rPr>
      </w:pPr>
    </w:p>
    <w:p w14:paraId="29B6D6EF" w14:textId="77777777" w:rsidR="007D7484" w:rsidRPr="009105CD" w:rsidRDefault="007D7484" w:rsidP="007D7484">
      <w:pPr>
        <w:spacing w:line="360" w:lineRule="auto"/>
        <w:rPr>
          <w:sz w:val="22"/>
          <w:szCs w:val="22"/>
        </w:rPr>
      </w:pPr>
    </w:p>
    <w:p w14:paraId="66604FDC" w14:textId="77777777" w:rsidR="007D7484" w:rsidRPr="009105CD" w:rsidRDefault="007D7484" w:rsidP="007D7484">
      <w:pPr>
        <w:spacing w:line="360" w:lineRule="auto"/>
        <w:rPr>
          <w:sz w:val="22"/>
          <w:szCs w:val="22"/>
        </w:rPr>
      </w:pPr>
    </w:p>
    <w:p w14:paraId="17E49E3D" w14:textId="77777777" w:rsidR="007D7484" w:rsidRPr="009105CD" w:rsidRDefault="007D7484" w:rsidP="007D7484">
      <w:pPr>
        <w:spacing w:line="360" w:lineRule="auto"/>
        <w:rPr>
          <w:sz w:val="22"/>
          <w:szCs w:val="22"/>
        </w:rPr>
      </w:pPr>
    </w:p>
    <w:p w14:paraId="3897528B" w14:textId="77777777" w:rsidR="007D7484" w:rsidRPr="009105CD" w:rsidRDefault="007D7484" w:rsidP="007D7484">
      <w:pPr>
        <w:spacing w:line="360" w:lineRule="auto"/>
        <w:rPr>
          <w:sz w:val="22"/>
          <w:szCs w:val="22"/>
        </w:rPr>
      </w:pPr>
    </w:p>
    <w:p w14:paraId="204663CF" w14:textId="77777777" w:rsidR="007D7484" w:rsidRPr="009105CD" w:rsidRDefault="007D7484" w:rsidP="007D7484">
      <w:pPr>
        <w:spacing w:line="360" w:lineRule="auto"/>
        <w:rPr>
          <w:sz w:val="22"/>
          <w:szCs w:val="22"/>
        </w:rPr>
      </w:pPr>
    </w:p>
    <w:p w14:paraId="476FB059" w14:textId="2B17D14F" w:rsidR="007D7484" w:rsidRPr="009105CD" w:rsidRDefault="007D7484" w:rsidP="007D7484">
      <w:pPr>
        <w:spacing w:line="360" w:lineRule="auto"/>
        <w:rPr>
          <w:sz w:val="22"/>
          <w:szCs w:val="22"/>
        </w:rPr>
      </w:pPr>
    </w:p>
    <w:p w14:paraId="4BC58975" w14:textId="74372B76" w:rsidR="00964FB3" w:rsidRPr="009105CD" w:rsidRDefault="00964FB3" w:rsidP="007D7484">
      <w:pPr>
        <w:spacing w:line="360" w:lineRule="auto"/>
        <w:rPr>
          <w:sz w:val="22"/>
          <w:szCs w:val="22"/>
        </w:rPr>
      </w:pPr>
    </w:p>
    <w:p w14:paraId="038B4588" w14:textId="10F72908" w:rsidR="00964FB3" w:rsidRPr="009105CD" w:rsidRDefault="00964FB3" w:rsidP="007D7484">
      <w:pPr>
        <w:spacing w:line="360" w:lineRule="auto"/>
        <w:rPr>
          <w:sz w:val="22"/>
          <w:szCs w:val="22"/>
        </w:rPr>
      </w:pPr>
    </w:p>
    <w:p w14:paraId="74EDDB57" w14:textId="77777777" w:rsidR="00964FB3" w:rsidRPr="009105CD" w:rsidRDefault="00964FB3" w:rsidP="007D7484">
      <w:pPr>
        <w:spacing w:line="360" w:lineRule="auto"/>
        <w:rPr>
          <w:sz w:val="22"/>
          <w:szCs w:val="22"/>
        </w:rPr>
      </w:pPr>
    </w:p>
    <w:p w14:paraId="22CD305C" w14:textId="77777777" w:rsidR="007D7484" w:rsidRPr="009105CD" w:rsidRDefault="007D7484" w:rsidP="007D7484">
      <w:pPr>
        <w:spacing w:line="360" w:lineRule="auto"/>
        <w:rPr>
          <w:sz w:val="22"/>
          <w:szCs w:val="22"/>
        </w:rPr>
      </w:pPr>
    </w:p>
    <w:p w14:paraId="34C4EDB9" w14:textId="77777777" w:rsidR="007D7484" w:rsidRPr="009105CD" w:rsidRDefault="007D7484" w:rsidP="007D7484">
      <w:pPr>
        <w:spacing w:line="360" w:lineRule="auto"/>
        <w:rPr>
          <w:sz w:val="22"/>
          <w:szCs w:val="22"/>
        </w:rPr>
      </w:pPr>
    </w:p>
    <w:p w14:paraId="01E0A3CF" w14:textId="77777777" w:rsidR="007D7484" w:rsidRPr="009105CD" w:rsidRDefault="007D7484" w:rsidP="007D7484">
      <w:pPr>
        <w:spacing w:line="360" w:lineRule="auto"/>
        <w:rPr>
          <w:sz w:val="22"/>
          <w:szCs w:val="22"/>
        </w:rPr>
      </w:pPr>
    </w:p>
    <w:p w14:paraId="21F8E842" w14:textId="77777777" w:rsidR="007D7484" w:rsidRPr="009105CD" w:rsidRDefault="007D7484" w:rsidP="007D7484">
      <w:pPr>
        <w:spacing w:line="360" w:lineRule="auto"/>
        <w:rPr>
          <w:sz w:val="22"/>
          <w:szCs w:val="22"/>
        </w:rPr>
      </w:pPr>
    </w:p>
    <w:p w14:paraId="64F2FE53" w14:textId="77777777" w:rsidR="007D7484" w:rsidRPr="009105CD" w:rsidRDefault="007D7484" w:rsidP="007D7484">
      <w:pPr>
        <w:spacing w:line="360" w:lineRule="auto"/>
        <w:rPr>
          <w:sz w:val="22"/>
          <w:szCs w:val="22"/>
        </w:rPr>
      </w:pPr>
    </w:p>
    <w:p w14:paraId="59139888" w14:textId="77777777" w:rsidR="007D7484" w:rsidRPr="009105CD" w:rsidRDefault="007D7484" w:rsidP="007D7484">
      <w:pPr>
        <w:spacing w:line="360" w:lineRule="auto"/>
        <w:rPr>
          <w:sz w:val="22"/>
          <w:szCs w:val="22"/>
        </w:rPr>
      </w:pPr>
    </w:p>
    <w:p w14:paraId="5FCF8633" w14:textId="77777777" w:rsidR="007D7484" w:rsidRPr="009105CD" w:rsidRDefault="007D7484" w:rsidP="007D7484">
      <w:pPr>
        <w:spacing w:line="360" w:lineRule="auto"/>
        <w:rPr>
          <w:sz w:val="22"/>
          <w:szCs w:val="22"/>
        </w:rPr>
      </w:pPr>
    </w:p>
    <w:p w14:paraId="375C48D7" w14:textId="77777777" w:rsidR="007D7484" w:rsidRPr="009105CD" w:rsidRDefault="007D7484" w:rsidP="007D7484">
      <w:pPr>
        <w:spacing w:line="360" w:lineRule="auto"/>
        <w:rPr>
          <w:sz w:val="22"/>
          <w:szCs w:val="22"/>
        </w:rPr>
      </w:pPr>
    </w:p>
    <w:p w14:paraId="6A6332AD" w14:textId="77777777" w:rsidR="007D7484" w:rsidRPr="009105CD" w:rsidRDefault="007D7484" w:rsidP="007D7484">
      <w:pPr>
        <w:spacing w:line="360" w:lineRule="auto"/>
        <w:rPr>
          <w:sz w:val="22"/>
          <w:szCs w:val="22"/>
        </w:rPr>
      </w:pPr>
    </w:p>
    <w:p w14:paraId="7A9BF721" w14:textId="77777777" w:rsidR="007D7484" w:rsidRPr="009105CD" w:rsidRDefault="007D7484" w:rsidP="007D7484">
      <w:pPr>
        <w:spacing w:line="360" w:lineRule="auto"/>
        <w:rPr>
          <w:sz w:val="22"/>
          <w:szCs w:val="22"/>
        </w:rPr>
      </w:pPr>
    </w:p>
    <w:p w14:paraId="4C64967D" w14:textId="77777777" w:rsidR="007D7484" w:rsidRPr="009105CD" w:rsidRDefault="007D7484" w:rsidP="007D7484">
      <w:pPr>
        <w:spacing w:line="360" w:lineRule="auto"/>
        <w:rPr>
          <w:sz w:val="22"/>
          <w:szCs w:val="22"/>
        </w:rPr>
      </w:pPr>
    </w:p>
    <w:p w14:paraId="49EE09A8" w14:textId="77777777" w:rsidR="007D7484" w:rsidRPr="009105CD" w:rsidRDefault="007D7484" w:rsidP="007D7484">
      <w:pPr>
        <w:spacing w:line="360" w:lineRule="auto"/>
        <w:rPr>
          <w:sz w:val="22"/>
          <w:szCs w:val="22"/>
        </w:rPr>
      </w:pPr>
    </w:p>
    <w:p w14:paraId="4BF5607A" w14:textId="77777777" w:rsidR="007D7484" w:rsidRPr="009105CD" w:rsidRDefault="007D7484" w:rsidP="007D7484">
      <w:pPr>
        <w:spacing w:line="360" w:lineRule="auto"/>
        <w:rPr>
          <w:sz w:val="22"/>
          <w:szCs w:val="22"/>
        </w:rPr>
      </w:pPr>
      <w:r w:rsidRPr="009105CD">
        <w:rPr>
          <w:noProof/>
          <w:sz w:val="22"/>
          <w:szCs w:val="22"/>
        </w:rPr>
        <w:drawing>
          <wp:anchor distT="0" distB="0" distL="114300" distR="114300" simplePos="0" relativeHeight="251801600" behindDoc="0" locked="0" layoutInCell="1" allowOverlap="1" wp14:anchorId="5DF42750" wp14:editId="7A9521F8">
            <wp:simplePos x="0" y="0"/>
            <wp:positionH relativeFrom="column">
              <wp:posOffset>-381000</wp:posOffset>
            </wp:positionH>
            <wp:positionV relativeFrom="paragraph">
              <wp:posOffset>-133350</wp:posOffset>
            </wp:positionV>
            <wp:extent cx="6858000" cy="8502969"/>
            <wp:effectExtent l="0" t="0" r="0" b="6350"/>
            <wp:wrapNone/>
            <wp:docPr id="382" name="Picture 38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Graphical user interface&#10;&#10;Description automatically generated"/>
                    <pic:cNvPicPr/>
                  </pic:nvPicPr>
                  <pic:blipFill rotWithShape="1">
                    <a:blip r:embed="rId290">
                      <a:extLst>
                        <a:ext uri="{28A0092B-C50C-407E-A947-70E740481C1C}">
                          <a14:useLocalDpi xmlns:a14="http://schemas.microsoft.com/office/drawing/2010/main" val="0"/>
                        </a:ext>
                      </a:extLst>
                    </a:blip>
                    <a:srcRect l="36007" t="14275" r="22423" b="3265"/>
                    <a:stretch/>
                  </pic:blipFill>
                  <pic:spPr bwMode="auto">
                    <a:xfrm>
                      <a:off x="0" y="0"/>
                      <a:ext cx="6860203" cy="8505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82F81F" w14:textId="77777777" w:rsidR="007D7484" w:rsidRPr="009105CD" w:rsidRDefault="007D7484" w:rsidP="007D7484">
      <w:pPr>
        <w:spacing w:line="360" w:lineRule="auto"/>
        <w:rPr>
          <w:sz w:val="22"/>
          <w:szCs w:val="22"/>
        </w:rPr>
      </w:pPr>
    </w:p>
    <w:p w14:paraId="7E7581E4" w14:textId="77777777" w:rsidR="007D7484" w:rsidRPr="009105CD" w:rsidRDefault="007D7484" w:rsidP="007D7484">
      <w:pPr>
        <w:spacing w:line="360" w:lineRule="auto"/>
        <w:rPr>
          <w:sz w:val="22"/>
          <w:szCs w:val="22"/>
        </w:rPr>
      </w:pPr>
    </w:p>
    <w:p w14:paraId="7D0516B7" w14:textId="77777777" w:rsidR="007D7484" w:rsidRPr="009105CD" w:rsidRDefault="007D7484" w:rsidP="007D7484">
      <w:pPr>
        <w:spacing w:line="360" w:lineRule="auto"/>
        <w:rPr>
          <w:sz w:val="22"/>
          <w:szCs w:val="22"/>
        </w:rPr>
      </w:pPr>
    </w:p>
    <w:p w14:paraId="4745534E" w14:textId="77777777" w:rsidR="007D7484" w:rsidRPr="009105CD" w:rsidRDefault="007D7484" w:rsidP="007D7484">
      <w:pPr>
        <w:spacing w:line="360" w:lineRule="auto"/>
        <w:rPr>
          <w:sz w:val="22"/>
          <w:szCs w:val="22"/>
        </w:rPr>
      </w:pPr>
    </w:p>
    <w:p w14:paraId="4999B5AC" w14:textId="77777777" w:rsidR="007D7484" w:rsidRPr="009105CD" w:rsidRDefault="007D7484" w:rsidP="007D7484">
      <w:pPr>
        <w:spacing w:line="360" w:lineRule="auto"/>
        <w:rPr>
          <w:sz w:val="22"/>
          <w:szCs w:val="22"/>
        </w:rPr>
      </w:pPr>
    </w:p>
    <w:p w14:paraId="28DB5543" w14:textId="77777777" w:rsidR="007D7484" w:rsidRPr="009105CD" w:rsidRDefault="007D7484" w:rsidP="007D7484">
      <w:pPr>
        <w:spacing w:line="360" w:lineRule="auto"/>
        <w:rPr>
          <w:sz w:val="22"/>
          <w:szCs w:val="22"/>
        </w:rPr>
      </w:pPr>
    </w:p>
    <w:p w14:paraId="0162B3A6" w14:textId="77777777" w:rsidR="007D7484" w:rsidRPr="009105CD" w:rsidRDefault="007D7484" w:rsidP="007D7484">
      <w:pPr>
        <w:spacing w:line="360" w:lineRule="auto"/>
        <w:rPr>
          <w:sz w:val="22"/>
          <w:szCs w:val="22"/>
        </w:rPr>
      </w:pPr>
    </w:p>
    <w:p w14:paraId="4292A5A5" w14:textId="77777777" w:rsidR="007D7484" w:rsidRPr="009105CD" w:rsidRDefault="007D7484" w:rsidP="007D7484">
      <w:pPr>
        <w:spacing w:line="360" w:lineRule="auto"/>
        <w:rPr>
          <w:sz w:val="22"/>
          <w:szCs w:val="22"/>
        </w:rPr>
      </w:pPr>
    </w:p>
    <w:p w14:paraId="0EE98995" w14:textId="77777777" w:rsidR="007D7484" w:rsidRPr="009105CD" w:rsidRDefault="007D7484" w:rsidP="007D7484">
      <w:pPr>
        <w:spacing w:line="360" w:lineRule="auto"/>
        <w:rPr>
          <w:sz w:val="22"/>
          <w:szCs w:val="22"/>
        </w:rPr>
      </w:pPr>
    </w:p>
    <w:p w14:paraId="304FC184" w14:textId="77777777" w:rsidR="007D7484" w:rsidRPr="009105CD" w:rsidRDefault="007D7484" w:rsidP="007D7484">
      <w:pPr>
        <w:spacing w:line="360" w:lineRule="auto"/>
        <w:rPr>
          <w:sz w:val="22"/>
          <w:szCs w:val="22"/>
        </w:rPr>
      </w:pPr>
    </w:p>
    <w:p w14:paraId="7EBFBB1E" w14:textId="77777777" w:rsidR="007D7484" w:rsidRPr="009105CD" w:rsidRDefault="007D7484" w:rsidP="007D7484">
      <w:pPr>
        <w:spacing w:line="360" w:lineRule="auto"/>
        <w:rPr>
          <w:sz w:val="22"/>
          <w:szCs w:val="22"/>
        </w:rPr>
      </w:pPr>
    </w:p>
    <w:p w14:paraId="1C7A69C2" w14:textId="77777777" w:rsidR="007D7484" w:rsidRPr="009105CD" w:rsidRDefault="007D7484" w:rsidP="007D7484">
      <w:pPr>
        <w:spacing w:line="360" w:lineRule="auto"/>
        <w:rPr>
          <w:sz w:val="22"/>
          <w:szCs w:val="22"/>
        </w:rPr>
      </w:pPr>
    </w:p>
    <w:p w14:paraId="1F37F4B2" w14:textId="77777777" w:rsidR="007D7484" w:rsidRPr="009105CD" w:rsidRDefault="007D7484" w:rsidP="007D7484">
      <w:pPr>
        <w:spacing w:line="360" w:lineRule="auto"/>
        <w:rPr>
          <w:sz w:val="22"/>
          <w:szCs w:val="22"/>
        </w:rPr>
      </w:pPr>
    </w:p>
    <w:p w14:paraId="40B31380" w14:textId="77777777" w:rsidR="007D7484" w:rsidRPr="009105CD" w:rsidRDefault="007D7484" w:rsidP="007D7484">
      <w:pPr>
        <w:spacing w:line="360" w:lineRule="auto"/>
        <w:rPr>
          <w:sz w:val="22"/>
          <w:szCs w:val="22"/>
        </w:rPr>
      </w:pPr>
    </w:p>
    <w:p w14:paraId="30FFF03D" w14:textId="77777777" w:rsidR="007D7484" w:rsidRPr="009105CD" w:rsidRDefault="007D7484" w:rsidP="007D7484">
      <w:pPr>
        <w:spacing w:line="360" w:lineRule="auto"/>
        <w:rPr>
          <w:sz w:val="22"/>
          <w:szCs w:val="22"/>
        </w:rPr>
      </w:pPr>
    </w:p>
    <w:p w14:paraId="32B0A9DF" w14:textId="640484BA" w:rsidR="007D7484" w:rsidRPr="009105CD" w:rsidRDefault="007D7484" w:rsidP="007D7484">
      <w:pPr>
        <w:spacing w:line="360" w:lineRule="auto"/>
        <w:rPr>
          <w:sz w:val="22"/>
          <w:szCs w:val="22"/>
        </w:rPr>
      </w:pPr>
    </w:p>
    <w:p w14:paraId="1C64B19C" w14:textId="5DFE5F93" w:rsidR="00964FB3" w:rsidRPr="009105CD" w:rsidRDefault="00964FB3" w:rsidP="007D7484">
      <w:pPr>
        <w:spacing w:line="360" w:lineRule="auto"/>
        <w:rPr>
          <w:sz w:val="22"/>
          <w:szCs w:val="22"/>
        </w:rPr>
      </w:pPr>
    </w:p>
    <w:p w14:paraId="02A56332" w14:textId="1DDB3202" w:rsidR="00964FB3" w:rsidRPr="009105CD" w:rsidRDefault="00964FB3" w:rsidP="007D7484">
      <w:pPr>
        <w:spacing w:line="360" w:lineRule="auto"/>
        <w:rPr>
          <w:sz w:val="22"/>
          <w:szCs w:val="22"/>
        </w:rPr>
      </w:pPr>
    </w:p>
    <w:p w14:paraId="7D1A3D15" w14:textId="77777777" w:rsidR="00964FB3" w:rsidRPr="009105CD" w:rsidRDefault="00964FB3" w:rsidP="007D7484">
      <w:pPr>
        <w:spacing w:line="360" w:lineRule="auto"/>
        <w:rPr>
          <w:sz w:val="22"/>
          <w:szCs w:val="22"/>
        </w:rPr>
      </w:pPr>
    </w:p>
    <w:p w14:paraId="3E71A2BC" w14:textId="77777777" w:rsidR="007D7484" w:rsidRPr="009105CD" w:rsidRDefault="007D7484" w:rsidP="007D7484">
      <w:pPr>
        <w:spacing w:line="360" w:lineRule="auto"/>
        <w:rPr>
          <w:sz w:val="22"/>
          <w:szCs w:val="22"/>
        </w:rPr>
      </w:pPr>
    </w:p>
    <w:p w14:paraId="287CCE28" w14:textId="77777777" w:rsidR="007D7484" w:rsidRPr="009105CD" w:rsidRDefault="007D7484" w:rsidP="007D7484">
      <w:pPr>
        <w:spacing w:line="360" w:lineRule="auto"/>
        <w:rPr>
          <w:sz w:val="22"/>
          <w:szCs w:val="22"/>
        </w:rPr>
      </w:pPr>
    </w:p>
    <w:p w14:paraId="56FD8F6C" w14:textId="77777777" w:rsidR="007D7484" w:rsidRPr="009105CD" w:rsidRDefault="007D7484" w:rsidP="007D7484">
      <w:pPr>
        <w:spacing w:line="360" w:lineRule="auto"/>
        <w:rPr>
          <w:sz w:val="22"/>
          <w:szCs w:val="22"/>
        </w:rPr>
      </w:pPr>
    </w:p>
    <w:p w14:paraId="58741998" w14:textId="77777777" w:rsidR="007D7484" w:rsidRPr="009105CD" w:rsidRDefault="007D7484" w:rsidP="007D7484">
      <w:pPr>
        <w:spacing w:line="360" w:lineRule="auto"/>
        <w:rPr>
          <w:sz w:val="22"/>
          <w:szCs w:val="22"/>
        </w:rPr>
      </w:pPr>
    </w:p>
    <w:p w14:paraId="7906C39E" w14:textId="77777777" w:rsidR="007D7484" w:rsidRPr="009105CD" w:rsidRDefault="007D7484" w:rsidP="007D7484">
      <w:pPr>
        <w:spacing w:line="360" w:lineRule="auto"/>
        <w:rPr>
          <w:sz w:val="22"/>
          <w:szCs w:val="22"/>
        </w:rPr>
      </w:pPr>
    </w:p>
    <w:p w14:paraId="138B77B7" w14:textId="77777777" w:rsidR="007D7484" w:rsidRPr="009105CD" w:rsidRDefault="007D7484" w:rsidP="007D7484">
      <w:pPr>
        <w:spacing w:line="360" w:lineRule="auto"/>
        <w:rPr>
          <w:sz w:val="22"/>
          <w:szCs w:val="22"/>
        </w:rPr>
      </w:pPr>
    </w:p>
    <w:p w14:paraId="687C6FEF" w14:textId="77777777" w:rsidR="007D7484" w:rsidRPr="009105CD" w:rsidRDefault="007D7484" w:rsidP="007D7484">
      <w:pPr>
        <w:spacing w:line="360" w:lineRule="auto"/>
        <w:rPr>
          <w:sz w:val="22"/>
          <w:szCs w:val="22"/>
        </w:rPr>
      </w:pPr>
    </w:p>
    <w:p w14:paraId="08DF1678" w14:textId="77777777" w:rsidR="007D7484" w:rsidRPr="009105CD" w:rsidRDefault="007D7484" w:rsidP="007D7484">
      <w:pPr>
        <w:spacing w:line="360" w:lineRule="auto"/>
        <w:rPr>
          <w:sz w:val="22"/>
          <w:szCs w:val="22"/>
        </w:rPr>
      </w:pPr>
    </w:p>
    <w:p w14:paraId="716DA99F" w14:textId="77777777" w:rsidR="007D7484" w:rsidRPr="009105CD" w:rsidRDefault="007D7484" w:rsidP="007D7484">
      <w:pPr>
        <w:spacing w:line="360" w:lineRule="auto"/>
        <w:rPr>
          <w:sz w:val="22"/>
          <w:szCs w:val="22"/>
        </w:rPr>
      </w:pPr>
    </w:p>
    <w:p w14:paraId="1711232A" w14:textId="77777777" w:rsidR="007D7484" w:rsidRPr="009105CD" w:rsidRDefault="007D7484" w:rsidP="007D7484">
      <w:pPr>
        <w:spacing w:line="360" w:lineRule="auto"/>
        <w:rPr>
          <w:sz w:val="22"/>
          <w:szCs w:val="22"/>
        </w:rPr>
      </w:pPr>
    </w:p>
    <w:p w14:paraId="077EB30A" w14:textId="77777777" w:rsidR="007D7484" w:rsidRPr="009105CD" w:rsidRDefault="007D7484" w:rsidP="007D7484">
      <w:pPr>
        <w:spacing w:line="360" w:lineRule="auto"/>
        <w:rPr>
          <w:sz w:val="22"/>
          <w:szCs w:val="22"/>
        </w:rPr>
      </w:pPr>
    </w:p>
    <w:p w14:paraId="22A743A0" w14:textId="77777777" w:rsidR="007D7484" w:rsidRPr="009105CD" w:rsidRDefault="007D7484" w:rsidP="007D7484">
      <w:pPr>
        <w:spacing w:line="360" w:lineRule="auto"/>
        <w:rPr>
          <w:sz w:val="22"/>
          <w:szCs w:val="22"/>
        </w:rPr>
      </w:pPr>
    </w:p>
    <w:p w14:paraId="05DA256C" w14:textId="77777777" w:rsidR="007D7484" w:rsidRPr="009105CD" w:rsidRDefault="007D7484" w:rsidP="007D7484">
      <w:pPr>
        <w:spacing w:line="360" w:lineRule="auto"/>
        <w:rPr>
          <w:sz w:val="22"/>
          <w:szCs w:val="22"/>
        </w:rPr>
      </w:pPr>
    </w:p>
    <w:p w14:paraId="1CDA60FA" w14:textId="77777777" w:rsidR="007D7484" w:rsidRPr="009105CD" w:rsidRDefault="007D7484" w:rsidP="007D7484">
      <w:pPr>
        <w:spacing w:line="360" w:lineRule="auto"/>
        <w:rPr>
          <w:sz w:val="22"/>
          <w:szCs w:val="22"/>
        </w:rPr>
      </w:pPr>
    </w:p>
    <w:p w14:paraId="00C707E7" w14:textId="77777777" w:rsidR="007D7484" w:rsidRPr="009105CD" w:rsidRDefault="007D7484" w:rsidP="007D7484">
      <w:pPr>
        <w:spacing w:line="360" w:lineRule="auto"/>
        <w:rPr>
          <w:sz w:val="22"/>
          <w:szCs w:val="22"/>
        </w:rPr>
      </w:pPr>
    </w:p>
    <w:p w14:paraId="6E86DB6B" w14:textId="77777777" w:rsidR="007D7484" w:rsidRPr="009105CD" w:rsidRDefault="007D7484" w:rsidP="007D7484">
      <w:pPr>
        <w:spacing w:line="360" w:lineRule="auto"/>
        <w:rPr>
          <w:sz w:val="22"/>
          <w:szCs w:val="22"/>
        </w:rPr>
      </w:pPr>
    </w:p>
    <w:p w14:paraId="469C820C" w14:textId="77777777" w:rsidR="007D7484" w:rsidRPr="009105CD" w:rsidRDefault="007D7484" w:rsidP="007D7484">
      <w:pPr>
        <w:spacing w:line="360" w:lineRule="auto"/>
        <w:rPr>
          <w:sz w:val="22"/>
          <w:szCs w:val="22"/>
        </w:rPr>
      </w:pPr>
      <w:r w:rsidRPr="009105CD">
        <w:rPr>
          <w:noProof/>
          <w:sz w:val="22"/>
          <w:szCs w:val="22"/>
        </w:rPr>
        <w:lastRenderedPageBreak/>
        <w:drawing>
          <wp:anchor distT="0" distB="0" distL="114300" distR="114300" simplePos="0" relativeHeight="251802624" behindDoc="0" locked="0" layoutInCell="1" allowOverlap="1" wp14:anchorId="4645153D" wp14:editId="634C9F99">
            <wp:simplePos x="0" y="0"/>
            <wp:positionH relativeFrom="column">
              <wp:posOffset>-304800</wp:posOffset>
            </wp:positionH>
            <wp:positionV relativeFrom="paragraph">
              <wp:posOffset>-166255</wp:posOffset>
            </wp:positionV>
            <wp:extent cx="6844145" cy="8600928"/>
            <wp:effectExtent l="0" t="0" r="1270" b="0"/>
            <wp:wrapNone/>
            <wp:docPr id="383" name="Picture 38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A picture containing table&#10;&#10;Description automatically generated"/>
                    <pic:cNvPicPr/>
                  </pic:nvPicPr>
                  <pic:blipFill rotWithShape="1">
                    <a:blip r:embed="rId291">
                      <a:extLst>
                        <a:ext uri="{28A0092B-C50C-407E-A947-70E740481C1C}">
                          <a14:useLocalDpi xmlns:a14="http://schemas.microsoft.com/office/drawing/2010/main" val="0"/>
                        </a:ext>
                      </a:extLst>
                    </a:blip>
                    <a:srcRect l="36274" t="13143" r="22037" b="3040"/>
                    <a:stretch/>
                  </pic:blipFill>
                  <pic:spPr bwMode="auto">
                    <a:xfrm>
                      <a:off x="0" y="0"/>
                      <a:ext cx="6854524" cy="86139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35D435" w14:textId="77777777" w:rsidR="007D7484" w:rsidRPr="009105CD" w:rsidRDefault="007D7484" w:rsidP="007D7484">
      <w:pPr>
        <w:spacing w:line="360" w:lineRule="auto"/>
        <w:rPr>
          <w:sz w:val="22"/>
          <w:szCs w:val="22"/>
        </w:rPr>
      </w:pPr>
    </w:p>
    <w:p w14:paraId="151AEAE5" w14:textId="77777777" w:rsidR="007D7484" w:rsidRPr="009105CD" w:rsidRDefault="007D7484" w:rsidP="007D7484">
      <w:pPr>
        <w:spacing w:line="360" w:lineRule="auto"/>
        <w:rPr>
          <w:sz w:val="22"/>
          <w:szCs w:val="22"/>
        </w:rPr>
      </w:pPr>
    </w:p>
    <w:p w14:paraId="44B20D90" w14:textId="77777777" w:rsidR="007D7484" w:rsidRPr="009105CD" w:rsidRDefault="007D7484" w:rsidP="007D7484">
      <w:pPr>
        <w:spacing w:line="360" w:lineRule="auto"/>
        <w:rPr>
          <w:sz w:val="22"/>
          <w:szCs w:val="22"/>
        </w:rPr>
      </w:pPr>
    </w:p>
    <w:p w14:paraId="7DBF13E4" w14:textId="77777777" w:rsidR="007D7484" w:rsidRPr="009105CD" w:rsidRDefault="007D7484" w:rsidP="007D7484">
      <w:pPr>
        <w:spacing w:line="360" w:lineRule="auto"/>
        <w:rPr>
          <w:sz w:val="22"/>
          <w:szCs w:val="22"/>
        </w:rPr>
      </w:pPr>
    </w:p>
    <w:p w14:paraId="266B1614" w14:textId="77777777" w:rsidR="007D7484" w:rsidRPr="009105CD" w:rsidRDefault="007D7484" w:rsidP="007D7484">
      <w:pPr>
        <w:spacing w:line="360" w:lineRule="auto"/>
        <w:rPr>
          <w:sz w:val="22"/>
          <w:szCs w:val="22"/>
        </w:rPr>
      </w:pPr>
    </w:p>
    <w:p w14:paraId="753AC7AB" w14:textId="77777777" w:rsidR="007D7484" w:rsidRPr="009105CD" w:rsidRDefault="007D7484" w:rsidP="007D7484">
      <w:pPr>
        <w:spacing w:line="360" w:lineRule="auto"/>
        <w:rPr>
          <w:sz w:val="22"/>
          <w:szCs w:val="22"/>
        </w:rPr>
      </w:pPr>
    </w:p>
    <w:p w14:paraId="6B0AD31F" w14:textId="77777777" w:rsidR="007D7484" w:rsidRPr="009105CD" w:rsidRDefault="007D7484" w:rsidP="007D7484">
      <w:pPr>
        <w:spacing w:line="360" w:lineRule="auto"/>
        <w:rPr>
          <w:sz w:val="22"/>
          <w:szCs w:val="22"/>
        </w:rPr>
      </w:pPr>
    </w:p>
    <w:p w14:paraId="19522A99" w14:textId="77777777" w:rsidR="007D7484" w:rsidRPr="009105CD" w:rsidRDefault="007D7484" w:rsidP="007D7484">
      <w:pPr>
        <w:spacing w:line="360" w:lineRule="auto"/>
        <w:rPr>
          <w:sz w:val="22"/>
          <w:szCs w:val="22"/>
        </w:rPr>
      </w:pPr>
    </w:p>
    <w:p w14:paraId="0038FD70" w14:textId="77777777" w:rsidR="007D7484" w:rsidRPr="009105CD" w:rsidRDefault="007D7484" w:rsidP="007D7484">
      <w:pPr>
        <w:spacing w:line="360" w:lineRule="auto"/>
        <w:rPr>
          <w:sz w:val="22"/>
          <w:szCs w:val="22"/>
        </w:rPr>
      </w:pPr>
    </w:p>
    <w:p w14:paraId="255F5A9A" w14:textId="77777777" w:rsidR="007D7484" w:rsidRPr="009105CD" w:rsidRDefault="007D7484" w:rsidP="007D7484">
      <w:pPr>
        <w:spacing w:line="360" w:lineRule="auto"/>
        <w:rPr>
          <w:sz w:val="22"/>
          <w:szCs w:val="22"/>
        </w:rPr>
      </w:pPr>
    </w:p>
    <w:p w14:paraId="5623802A" w14:textId="77777777" w:rsidR="007D7484" w:rsidRPr="009105CD" w:rsidRDefault="007D7484" w:rsidP="007D7484">
      <w:pPr>
        <w:spacing w:line="360" w:lineRule="auto"/>
        <w:rPr>
          <w:sz w:val="22"/>
          <w:szCs w:val="22"/>
        </w:rPr>
      </w:pPr>
    </w:p>
    <w:p w14:paraId="2AF8B8A8" w14:textId="77777777" w:rsidR="007D7484" w:rsidRPr="009105CD" w:rsidRDefault="007D7484" w:rsidP="007D7484">
      <w:pPr>
        <w:spacing w:line="360" w:lineRule="auto"/>
        <w:rPr>
          <w:sz w:val="22"/>
          <w:szCs w:val="22"/>
        </w:rPr>
      </w:pPr>
    </w:p>
    <w:p w14:paraId="22D0C000" w14:textId="77777777" w:rsidR="007D7484" w:rsidRPr="009105CD" w:rsidRDefault="007D7484" w:rsidP="007D7484">
      <w:pPr>
        <w:spacing w:line="360" w:lineRule="auto"/>
        <w:rPr>
          <w:sz w:val="22"/>
          <w:szCs w:val="22"/>
        </w:rPr>
      </w:pPr>
    </w:p>
    <w:p w14:paraId="3D6297F7" w14:textId="77777777" w:rsidR="007D7484" w:rsidRPr="009105CD" w:rsidRDefault="007D7484" w:rsidP="007D7484">
      <w:pPr>
        <w:spacing w:line="360" w:lineRule="auto"/>
        <w:rPr>
          <w:sz w:val="22"/>
          <w:szCs w:val="22"/>
        </w:rPr>
      </w:pPr>
    </w:p>
    <w:p w14:paraId="0A6CC204" w14:textId="77777777" w:rsidR="007D7484" w:rsidRPr="009105CD" w:rsidRDefault="007D7484" w:rsidP="007D7484">
      <w:pPr>
        <w:spacing w:line="360" w:lineRule="auto"/>
        <w:rPr>
          <w:sz w:val="22"/>
          <w:szCs w:val="22"/>
        </w:rPr>
      </w:pPr>
    </w:p>
    <w:p w14:paraId="095BBA6B" w14:textId="77777777" w:rsidR="007D7484" w:rsidRPr="009105CD" w:rsidRDefault="007D7484" w:rsidP="007D7484">
      <w:pPr>
        <w:spacing w:line="360" w:lineRule="auto"/>
        <w:rPr>
          <w:sz w:val="22"/>
          <w:szCs w:val="22"/>
        </w:rPr>
      </w:pPr>
    </w:p>
    <w:p w14:paraId="1F0B5FBC" w14:textId="77777777" w:rsidR="007D7484" w:rsidRPr="009105CD" w:rsidRDefault="007D7484" w:rsidP="007D7484">
      <w:pPr>
        <w:spacing w:line="360" w:lineRule="auto"/>
        <w:rPr>
          <w:sz w:val="22"/>
          <w:szCs w:val="22"/>
        </w:rPr>
      </w:pPr>
    </w:p>
    <w:p w14:paraId="12646001" w14:textId="77777777" w:rsidR="007D7484" w:rsidRPr="009105CD" w:rsidRDefault="007D7484" w:rsidP="007D7484">
      <w:pPr>
        <w:spacing w:line="360" w:lineRule="auto"/>
        <w:rPr>
          <w:sz w:val="22"/>
          <w:szCs w:val="22"/>
        </w:rPr>
      </w:pPr>
    </w:p>
    <w:p w14:paraId="2FC3BC63" w14:textId="77777777" w:rsidR="007D7484" w:rsidRPr="009105CD" w:rsidRDefault="007D7484" w:rsidP="007D7484">
      <w:pPr>
        <w:spacing w:line="360" w:lineRule="auto"/>
        <w:rPr>
          <w:sz w:val="22"/>
          <w:szCs w:val="22"/>
        </w:rPr>
      </w:pPr>
    </w:p>
    <w:p w14:paraId="031EFA62" w14:textId="77777777" w:rsidR="007D7484" w:rsidRPr="009105CD" w:rsidRDefault="007D7484" w:rsidP="007D7484">
      <w:pPr>
        <w:spacing w:line="360" w:lineRule="auto"/>
        <w:rPr>
          <w:sz w:val="22"/>
          <w:szCs w:val="22"/>
        </w:rPr>
      </w:pPr>
    </w:p>
    <w:p w14:paraId="567841F7" w14:textId="77777777" w:rsidR="007D7484" w:rsidRPr="009105CD" w:rsidRDefault="007D7484" w:rsidP="007D7484">
      <w:pPr>
        <w:spacing w:line="360" w:lineRule="auto"/>
        <w:rPr>
          <w:sz w:val="22"/>
          <w:szCs w:val="22"/>
        </w:rPr>
      </w:pPr>
    </w:p>
    <w:p w14:paraId="5E877BB2" w14:textId="77777777" w:rsidR="007D7484" w:rsidRPr="009105CD" w:rsidRDefault="007D7484" w:rsidP="007D7484">
      <w:pPr>
        <w:spacing w:line="360" w:lineRule="auto"/>
        <w:rPr>
          <w:sz w:val="22"/>
          <w:szCs w:val="22"/>
        </w:rPr>
      </w:pPr>
    </w:p>
    <w:p w14:paraId="0EA139C7" w14:textId="77777777" w:rsidR="007D7484" w:rsidRPr="009105CD" w:rsidRDefault="007D7484" w:rsidP="007D7484">
      <w:pPr>
        <w:spacing w:line="360" w:lineRule="auto"/>
        <w:rPr>
          <w:sz w:val="22"/>
          <w:szCs w:val="22"/>
        </w:rPr>
      </w:pPr>
    </w:p>
    <w:p w14:paraId="54D45FED" w14:textId="72A654F9" w:rsidR="007D7484" w:rsidRPr="009105CD" w:rsidRDefault="007D7484" w:rsidP="007D7484">
      <w:pPr>
        <w:spacing w:line="360" w:lineRule="auto"/>
        <w:rPr>
          <w:sz w:val="22"/>
          <w:szCs w:val="22"/>
        </w:rPr>
      </w:pPr>
    </w:p>
    <w:p w14:paraId="7216C885" w14:textId="6F177E17" w:rsidR="00964FB3" w:rsidRPr="009105CD" w:rsidRDefault="00964FB3" w:rsidP="007D7484">
      <w:pPr>
        <w:spacing w:line="360" w:lineRule="auto"/>
        <w:rPr>
          <w:sz w:val="22"/>
          <w:szCs w:val="22"/>
        </w:rPr>
      </w:pPr>
    </w:p>
    <w:p w14:paraId="734D2838" w14:textId="720CF3E3" w:rsidR="00964FB3" w:rsidRPr="009105CD" w:rsidRDefault="00964FB3" w:rsidP="007D7484">
      <w:pPr>
        <w:spacing w:line="360" w:lineRule="auto"/>
        <w:rPr>
          <w:sz w:val="22"/>
          <w:szCs w:val="22"/>
        </w:rPr>
      </w:pPr>
    </w:p>
    <w:p w14:paraId="75F53BEE" w14:textId="5C090C06" w:rsidR="00964FB3" w:rsidRPr="009105CD" w:rsidRDefault="00964FB3" w:rsidP="007D7484">
      <w:pPr>
        <w:spacing w:line="360" w:lineRule="auto"/>
        <w:rPr>
          <w:sz w:val="22"/>
          <w:szCs w:val="22"/>
        </w:rPr>
      </w:pPr>
    </w:p>
    <w:p w14:paraId="621F380A" w14:textId="62B5CD1E" w:rsidR="00964FB3" w:rsidRPr="009105CD" w:rsidRDefault="00964FB3" w:rsidP="007D7484">
      <w:pPr>
        <w:spacing w:line="360" w:lineRule="auto"/>
        <w:rPr>
          <w:sz w:val="22"/>
          <w:szCs w:val="22"/>
        </w:rPr>
      </w:pPr>
    </w:p>
    <w:p w14:paraId="6A1AD5EF" w14:textId="77777777" w:rsidR="00964FB3" w:rsidRPr="009105CD" w:rsidRDefault="00964FB3" w:rsidP="007D7484">
      <w:pPr>
        <w:spacing w:line="360" w:lineRule="auto"/>
        <w:rPr>
          <w:sz w:val="22"/>
          <w:szCs w:val="22"/>
        </w:rPr>
      </w:pPr>
    </w:p>
    <w:p w14:paraId="7270EAAD" w14:textId="77777777" w:rsidR="007D7484" w:rsidRPr="009105CD" w:rsidRDefault="007D7484" w:rsidP="007D7484">
      <w:pPr>
        <w:spacing w:line="360" w:lineRule="auto"/>
        <w:rPr>
          <w:sz w:val="22"/>
          <w:szCs w:val="22"/>
        </w:rPr>
      </w:pPr>
    </w:p>
    <w:p w14:paraId="70E7D80B" w14:textId="77777777" w:rsidR="007D7484" w:rsidRPr="009105CD" w:rsidRDefault="007D7484" w:rsidP="007D7484">
      <w:pPr>
        <w:spacing w:line="360" w:lineRule="auto"/>
        <w:rPr>
          <w:sz w:val="22"/>
          <w:szCs w:val="22"/>
        </w:rPr>
      </w:pPr>
    </w:p>
    <w:p w14:paraId="09581F1A" w14:textId="77777777" w:rsidR="007D7484" w:rsidRPr="009105CD" w:rsidRDefault="007D7484" w:rsidP="007D7484">
      <w:pPr>
        <w:spacing w:line="360" w:lineRule="auto"/>
        <w:rPr>
          <w:sz w:val="22"/>
          <w:szCs w:val="22"/>
        </w:rPr>
      </w:pPr>
    </w:p>
    <w:p w14:paraId="14ADDABA" w14:textId="77777777" w:rsidR="007D7484" w:rsidRPr="009105CD" w:rsidRDefault="007D7484" w:rsidP="007D7484">
      <w:pPr>
        <w:spacing w:line="360" w:lineRule="auto"/>
        <w:rPr>
          <w:sz w:val="22"/>
          <w:szCs w:val="22"/>
        </w:rPr>
      </w:pPr>
    </w:p>
    <w:p w14:paraId="6CACC079" w14:textId="77777777" w:rsidR="007D7484" w:rsidRPr="009105CD" w:rsidRDefault="007D7484" w:rsidP="007D7484">
      <w:pPr>
        <w:spacing w:line="360" w:lineRule="auto"/>
        <w:rPr>
          <w:sz w:val="22"/>
          <w:szCs w:val="22"/>
        </w:rPr>
      </w:pPr>
    </w:p>
    <w:p w14:paraId="3A60D6EC" w14:textId="77777777" w:rsidR="007D7484" w:rsidRPr="009105CD" w:rsidRDefault="007D7484" w:rsidP="007D7484">
      <w:pPr>
        <w:spacing w:line="360" w:lineRule="auto"/>
        <w:rPr>
          <w:sz w:val="22"/>
          <w:szCs w:val="22"/>
        </w:rPr>
      </w:pPr>
    </w:p>
    <w:p w14:paraId="3021E40B" w14:textId="77777777" w:rsidR="007D7484" w:rsidRPr="009105CD" w:rsidRDefault="007D7484" w:rsidP="007D7484">
      <w:pPr>
        <w:spacing w:line="360" w:lineRule="auto"/>
        <w:rPr>
          <w:sz w:val="22"/>
          <w:szCs w:val="22"/>
        </w:rPr>
      </w:pPr>
    </w:p>
    <w:p w14:paraId="1F363857" w14:textId="77777777" w:rsidR="007D7484" w:rsidRPr="00C74F05" w:rsidRDefault="007D7484" w:rsidP="007D7484">
      <w:pPr>
        <w:spacing w:line="360" w:lineRule="auto"/>
        <w:rPr>
          <w:sz w:val="22"/>
          <w:szCs w:val="22"/>
        </w:rPr>
      </w:pPr>
      <w:r w:rsidRPr="009105CD">
        <w:rPr>
          <w:noProof/>
          <w:sz w:val="22"/>
          <w:szCs w:val="22"/>
        </w:rPr>
        <w:lastRenderedPageBreak/>
        <w:drawing>
          <wp:anchor distT="0" distB="0" distL="114300" distR="114300" simplePos="0" relativeHeight="251803648" behindDoc="0" locked="0" layoutInCell="1" allowOverlap="1" wp14:anchorId="0D9393A4" wp14:editId="7193B2FF">
            <wp:simplePos x="0" y="0"/>
            <wp:positionH relativeFrom="column">
              <wp:posOffset>-495300</wp:posOffset>
            </wp:positionH>
            <wp:positionV relativeFrom="paragraph">
              <wp:posOffset>-95250</wp:posOffset>
            </wp:positionV>
            <wp:extent cx="6923464" cy="6267450"/>
            <wp:effectExtent l="0" t="0" r="0" b="0"/>
            <wp:wrapNone/>
            <wp:docPr id="384" name="Picture 38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descr="Graphical user interface, text, application&#10;&#10;Description automatically generated"/>
                    <pic:cNvPicPr/>
                  </pic:nvPicPr>
                  <pic:blipFill rotWithShape="1">
                    <a:blip r:embed="rId292">
                      <a:extLst>
                        <a:ext uri="{28A0092B-C50C-407E-A947-70E740481C1C}">
                          <a14:useLocalDpi xmlns:a14="http://schemas.microsoft.com/office/drawing/2010/main" val="0"/>
                        </a:ext>
                      </a:extLst>
                    </a:blip>
                    <a:srcRect l="35542" t="36868" r="22121" b="1810"/>
                    <a:stretch/>
                  </pic:blipFill>
                  <pic:spPr bwMode="auto">
                    <a:xfrm>
                      <a:off x="0" y="0"/>
                      <a:ext cx="6931192" cy="62744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1C19E0" w14:textId="77777777" w:rsidR="007D7484" w:rsidRPr="00C74F05" w:rsidRDefault="007D7484" w:rsidP="007D7484">
      <w:pPr>
        <w:spacing w:line="360" w:lineRule="auto"/>
        <w:rPr>
          <w:sz w:val="22"/>
          <w:szCs w:val="22"/>
        </w:rPr>
      </w:pPr>
    </w:p>
    <w:p w14:paraId="17199007" w14:textId="77777777" w:rsidR="007D7484" w:rsidRPr="00C74F05" w:rsidRDefault="007D7484" w:rsidP="007D7484">
      <w:pPr>
        <w:spacing w:line="360" w:lineRule="auto"/>
        <w:rPr>
          <w:sz w:val="22"/>
          <w:szCs w:val="22"/>
        </w:rPr>
      </w:pPr>
    </w:p>
    <w:p w14:paraId="4AB71484" w14:textId="77777777" w:rsidR="007D7484" w:rsidRPr="00C74F05" w:rsidRDefault="007D7484" w:rsidP="007D7484">
      <w:pPr>
        <w:spacing w:line="360" w:lineRule="auto"/>
        <w:rPr>
          <w:sz w:val="22"/>
          <w:szCs w:val="22"/>
        </w:rPr>
      </w:pPr>
    </w:p>
    <w:p w14:paraId="6C9AD9BA" w14:textId="77777777" w:rsidR="007D7484" w:rsidRPr="00C74F05" w:rsidRDefault="007D7484" w:rsidP="007D7484">
      <w:pPr>
        <w:spacing w:line="360" w:lineRule="auto"/>
        <w:rPr>
          <w:sz w:val="22"/>
          <w:szCs w:val="22"/>
        </w:rPr>
      </w:pPr>
    </w:p>
    <w:p w14:paraId="0B9FA33E" w14:textId="77777777" w:rsidR="007D7484" w:rsidRPr="00C74F05" w:rsidRDefault="007D7484" w:rsidP="007D7484">
      <w:pPr>
        <w:spacing w:line="360" w:lineRule="auto"/>
        <w:rPr>
          <w:sz w:val="22"/>
          <w:szCs w:val="22"/>
        </w:rPr>
      </w:pPr>
    </w:p>
    <w:p w14:paraId="06463FF1" w14:textId="77777777" w:rsidR="007D7484" w:rsidRPr="00C74F05" w:rsidRDefault="007D7484" w:rsidP="007D7484"/>
    <w:p w14:paraId="626D7E03" w14:textId="698F4169" w:rsidR="00011E71" w:rsidRDefault="00011E71" w:rsidP="00AC19A4">
      <w:pPr>
        <w:spacing w:line="360" w:lineRule="auto"/>
        <w:rPr>
          <w:sz w:val="22"/>
          <w:szCs w:val="22"/>
        </w:rPr>
      </w:pPr>
    </w:p>
    <w:p w14:paraId="37CD3AB4" w14:textId="5751D1E6" w:rsidR="000E311C" w:rsidRDefault="000E311C" w:rsidP="00AC19A4">
      <w:pPr>
        <w:spacing w:line="360" w:lineRule="auto"/>
        <w:rPr>
          <w:sz w:val="22"/>
          <w:szCs w:val="22"/>
        </w:rPr>
      </w:pPr>
    </w:p>
    <w:p w14:paraId="78EE3B78" w14:textId="666C5F68" w:rsidR="000E311C" w:rsidRDefault="000E311C" w:rsidP="00AC19A4">
      <w:pPr>
        <w:spacing w:line="360" w:lineRule="auto"/>
        <w:rPr>
          <w:sz w:val="22"/>
          <w:szCs w:val="22"/>
        </w:rPr>
      </w:pPr>
    </w:p>
    <w:p w14:paraId="6694F983" w14:textId="7C350388" w:rsidR="000E311C" w:rsidRDefault="000E311C" w:rsidP="00AC19A4">
      <w:pPr>
        <w:spacing w:line="360" w:lineRule="auto"/>
        <w:rPr>
          <w:sz w:val="22"/>
          <w:szCs w:val="22"/>
        </w:rPr>
      </w:pPr>
    </w:p>
    <w:p w14:paraId="18D57CA8" w14:textId="511C036F" w:rsidR="000E311C" w:rsidRDefault="000E311C" w:rsidP="00AC19A4">
      <w:pPr>
        <w:spacing w:line="360" w:lineRule="auto"/>
        <w:rPr>
          <w:sz w:val="22"/>
          <w:szCs w:val="22"/>
        </w:rPr>
      </w:pPr>
    </w:p>
    <w:p w14:paraId="3ABCA153" w14:textId="7185CB7C" w:rsidR="000E311C" w:rsidRDefault="000E311C" w:rsidP="00AC19A4">
      <w:pPr>
        <w:spacing w:line="360" w:lineRule="auto"/>
        <w:rPr>
          <w:sz w:val="22"/>
          <w:szCs w:val="22"/>
        </w:rPr>
      </w:pPr>
    </w:p>
    <w:p w14:paraId="34DC4830" w14:textId="01CA21E6" w:rsidR="000E311C" w:rsidRDefault="000E311C" w:rsidP="00AC19A4">
      <w:pPr>
        <w:spacing w:line="360" w:lineRule="auto"/>
        <w:rPr>
          <w:sz w:val="22"/>
          <w:szCs w:val="22"/>
        </w:rPr>
      </w:pPr>
    </w:p>
    <w:p w14:paraId="42831A78" w14:textId="3A9B43FD" w:rsidR="000E311C" w:rsidRDefault="000E311C" w:rsidP="00AC19A4">
      <w:pPr>
        <w:spacing w:line="360" w:lineRule="auto"/>
        <w:rPr>
          <w:sz w:val="22"/>
          <w:szCs w:val="22"/>
        </w:rPr>
      </w:pPr>
    </w:p>
    <w:p w14:paraId="718C1BF2" w14:textId="2719075B" w:rsidR="000E311C" w:rsidRDefault="000E311C" w:rsidP="00AC19A4">
      <w:pPr>
        <w:spacing w:line="360" w:lineRule="auto"/>
        <w:rPr>
          <w:sz w:val="22"/>
          <w:szCs w:val="22"/>
        </w:rPr>
      </w:pPr>
    </w:p>
    <w:p w14:paraId="063BEC07" w14:textId="43DA8456" w:rsidR="000E311C" w:rsidRDefault="000E311C" w:rsidP="00AC19A4">
      <w:pPr>
        <w:spacing w:line="360" w:lineRule="auto"/>
        <w:rPr>
          <w:sz w:val="22"/>
          <w:szCs w:val="22"/>
        </w:rPr>
      </w:pPr>
    </w:p>
    <w:p w14:paraId="3113AF22" w14:textId="5B3287A9" w:rsidR="000E311C" w:rsidRDefault="000E311C" w:rsidP="00AC19A4">
      <w:pPr>
        <w:spacing w:line="360" w:lineRule="auto"/>
        <w:rPr>
          <w:sz w:val="22"/>
          <w:szCs w:val="22"/>
        </w:rPr>
      </w:pPr>
    </w:p>
    <w:p w14:paraId="3C8B5635" w14:textId="4876F3BD" w:rsidR="000E311C" w:rsidRDefault="000E311C" w:rsidP="00AC19A4">
      <w:pPr>
        <w:spacing w:line="360" w:lineRule="auto"/>
        <w:rPr>
          <w:sz w:val="22"/>
          <w:szCs w:val="22"/>
        </w:rPr>
      </w:pPr>
    </w:p>
    <w:p w14:paraId="16717440" w14:textId="198585E2" w:rsidR="000E311C" w:rsidRDefault="000E311C" w:rsidP="00AC19A4">
      <w:pPr>
        <w:spacing w:line="360" w:lineRule="auto"/>
        <w:rPr>
          <w:sz w:val="22"/>
          <w:szCs w:val="22"/>
        </w:rPr>
      </w:pPr>
    </w:p>
    <w:p w14:paraId="326DDF48" w14:textId="3C1B9F21" w:rsidR="000E311C" w:rsidRDefault="000E311C" w:rsidP="00AC19A4">
      <w:pPr>
        <w:spacing w:line="360" w:lineRule="auto"/>
        <w:rPr>
          <w:sz w:val="22"/>
          <w:szCs w:val="22"/>
        </w:rPr>
      </w:pPr>
    </w:p>
    <w:p w14:paraId="0AB483E4" w14:textId="4A347F92" w:rsidR="000E311C" w:rsidRDefault="000E311C" w:rsidP="00AC19A4">
      <w:pPr>
        <w:spacing w:line="360" w:lineRule="auto"/>
        <w:rPr>
          <w:sz w:val="22"/>
          <w:szCs w:val="22"/>
        </w:rPr>
      </w:pPr>
    </w:p>
    <w:p w14:paraId="5B0ED14A" w14:textId="627FE823" w:rsidR="000E311C" w:rsidRDefault="000E311C" w:rsidP="00AC19A4">
      <w:pPr>
        <w:spacing w:line="360" w:lineRule="auto"/>
        <w:rPr>
          <w:sz w:val="22"/>
          <w:szCs w:val="22"/>
        </w:rPr>
      </w:pPr>
    </w:p>
    <w:p w14:paraId="5FF961E7" w14:textId="7D2DB6ED" w:rsidR="000E311C" w:rsidRDefault="000E311C" w:rsidP="00AC19A4">
      <w:pPr>
        <w:spacing w:line="360" w:lineRule="auto"/>
        <w:rPr>
          <w:sz w:val="22"/>
          <w:szCs w:val="22"/>
        </w:rPr>
      </w:pPr>
    </w:p>
    <w:p w14:paraId="5DCFA465" w14:textId="01E2B21A" w:rsidR="000E311C" w:rsidRDefault="000E311C" w:rsidP="00AC19A4">
      <w:pPr>
        <w:spacing w:line="360" w:lineRule="auto"/>
        <w:rPr>
          <w:sz w:val="22"/>
          <w:szCs w:val="22"/>
        </w:rPr>
      </w:pPr>
    </w:p>
    <w:p w14:paraId="70D74923" w14:textId="0E1DBEAE" w:rsidR="000E311C" w:rsidRDefault="000E311C" w:rsidP="00AC19A4">
      <w:pPr>
        <w:spacing w:line="360" w:lineRule="auto"/>
        <w:rPr>
          <w:sz w:val="22"/>
          <w:szCs w:val="22"/>
        </w:rPr>
      </w:pPr>
    </w:p>
    <w:p w14:paraId="2628C01A" w14:textId="045E6357" w:rsidR="000E311C" w:rsidRDefault="000E311C" w:rsidP="00AC19A4">
      <w:pPr>
        <w:spacing w:line="360" w:lineRule="auto"/>
        <w:rPr>
          <w:sz w:val="22"/>
          <w:szCs w:val="22"/>
        </w:rPr>
      </w:pPr>
    </w:p>
    <w:p w14:paraId="3415B56E" w14:textId="3FDE18F9" w:rsidR="000E311C" w:rsidRDefault="000E311C" w:rsidP="00AC19A4">
      <w:pPr>
        <w:spacing w:line="360" w:lineRule="auto"/>
        <w:rPr>
          <w:sz w:val="22"/>
          <w:szCs w:val="22"/>
        </w:rPr>
      </w:pPr>
    </w:p>
    <w:p w14:paraId="4670E465" w14:textId="73F6CBA8" w:rsidR="000E311C" w:rsidRDefault="000E311C" w:rsidP="00AC19A4">
      <w:pPr>
        <w:spacing w:line="360" w:lineRule="auto"/>
        <w:rPr>
          <w:sz w:val="22"/>
          <w:szCs w:val="22"/>
        </w:rPr>
      </w:pPr>
    </w:p>
    <w:p w14:paraId="5DEFEB7C" w14:textId="5829CCD6" w:rsidR="000E311C" w:rsidRDefault="000E311C" w:rsidP="00AC19A4">
      <w:pPr>
        <w:spacing w:line="360" w:lineRule="auto"/>
        <w:rPr>
          <w:sz w:val="22"/>
          <w:szCs w:val="22"/>
        </w:rPr>
      </w:pPr>
    </w:p>
    <w:p w14:paraId="56A410F2" w14:textId="6F2B00A2" w:rsidR="000E311C" w:rsidRDefault="000E311C" w:rsidP="00AC19A4">
      <w:pPr>
        <w:spacing w:line="360" w:lineRule="auto"/>
        <w:rPr>
          <w:sz w:val="22"/>
          <w:szCs w:val="22"/>
        </w:rPr>
      </w:pPr>
    </w:p>
    <w:p w14:paraId="5FC43632" w14:textId="055FF303" w:rsidR="000E311C" w:rsidRDefault="000E311C" w:rsidP="00AC19A4">
      <w:pPr>
        <w:spacing w:line="360" w:lineRule="auto"/>
        <w:rPr>
          <w:sz w:val="22"/>
          <w:szCs w:val="22"/>
        </w:rPr>
      </w:pPr>
    </w:p>
    <w:p w14:paraId="4CFA5B35" w14:textId="3B89E508" w:rsidR="000E311C" w:rsidRDefault="000E311C" w:rsidP="00AC19A4">
      <w:pPr>
        <w:spacing w:line="360" w:lineRule="auto"/>
        <w:rPr>
          <w:sz w:val="22"/>
          <w:szCs w:val="22"/>
        </w:rPr>
      </w:pPr>
    </w:p>
    <w:p w14:paraId="34244983" w14:textId="6F24E5C0" w:rsidR="000E311C" w:rsidRDefault="000E311C" w:rsidP="00AC19A4">
      <w:pPr>
        <w:spacing w:line="360" w:lineRule="auto"/>
        <w:rPr>
          <w:sz w:val="22"/>
          <w:szCs w:val="22"/>
        </w:rPr>
      </w:pPr>
    </w:p>
    <w:p w14:paraId="758EFBAB" w14:textId="0959D852" w:rsidR="000E311C" w:rsidRDefault="000E311C" w:rsidP="00AC19A4">
      <w:pPr>
        <w:spacing w:line="360" w:lineRule="auto"/>
        <w:rPr>
          <w:sz w:val="22"/>
          <w:szCs w:val="22"/>
        </w:rPr>
      </w:pPr>
    </w:p>
    <w:p w14:paraId="56CC6561" w14:textId="7A5A1ECA" w:rsidR="000E311C" w:rsidRDefault="000E311C" w:rsidP="00AC19A4">
      <w:pPr>
        <w:spacing w:line="360" w:lineRule="auto"/>
        <w:rPr>
          <w:sz w:val="22"/>
          <w:szCs w:val="22"/>
        </w:rPr>
      </w:pPr>
    </w:p>
    <w:p w14:paraId="6DBEECEE" w14:textId="77777777" w:rsidR="000E311C" w:rsidRPr="00C74F05" w:rsidRDefault="000E311C" w:rsidP="00AC19A4">
      <w:pPr>
        <w:spacing w:line="360" w:lineRule="auto"/>
        <w:rPr>
          <w:sz w:val="22"/>
          <w:szCs w:val="22"/>
        </w:rPr>
      </w:pPr>
    </w:p>
    <w:sectPr w:rsidR="000E311C" w:rsidRPr="00C74F05" w:rsidSect="00ED01C5">
      <w:pgSz w:w="11900" w:h="1682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1E3237" w14:textId="77777777" w:rsidR="00716E7E" w:rsidRDefault="00716E7E" w:rsidP="00D70732">
      <w:r>
        <w:separator/>
      </w:r>
    </w:p>
  </w:endnote>
  <w:endnote w:type="continuationSeparator" w:id="0">
    <w:p w14:paraId="61E5ABC3" w14:textId="77777777" w:rsidR="00716E7E" w:rsidRDefault="00716E7E" w:rsidP="00D707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Arial">
    <w:altName w:val="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00"/>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Yu Gothic Light">
    <w:panose1 w:val="020B0300000000000000"/>
    <w:charset w:val="80"/>
    <w:family w:val="swiss"/>
    <w:notTrueType/>
    <w:pitch w:val="variable"/>
    <w:sig w:usb0="E00002FF" w:usb1="2AC7FDFF" w:usb2="00000016" w:usb3="00000000" w:csb0="0002009F" w:csb1="00000000"/>
  </w:font>
  <w:font w:name="DengXian">
    <w:altName w:val="等线"/>
    <w:panose1 w:val="02010600030101010101"/>
    <w:charset w:val="86"/>
    <w:family w:val="auto"/>
    <w:pitch w:val="variable"/>
    <w:sig w:usb0="00000001" w:usb1="080E0000" w:usb2="00000010" w:usb3="00000000" w:csb0="00040000" w:csb1="00000000"/>
  </w:font>
  <w:font w:name="TimesNewRomanPS">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83386648"/>
      <w:docPartObj>
        <w:docPartGallery w:val="Page Numbers (Bottom of Page)"/>
        <w:docPartUnique/>
      </w:docPartObj>
    </w:sdtPr>
    <w:sdtEndPr>
      <w:rPr>
        <w:rStyle w:val="PageNumber"/>
      </w:rPr>
    </w:sdtEndPr>
    <w:sdtContent>
      <w:p w14:paraId="5912D194" w14:textId="7E349A87" w:rsidR="009A2F29" w:rsidRDefault="009A2F29" w:rsidP="007B6EC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170</w:t>
        </w:r>
        <w:r>
          <w:rPr>
            <w:rStyle w:val="PageNumber"/>
          </w:rPr>
          <w:fldChar w:fldCharType="end"/>
        </w:r>
      </w:p>
    </w:sdtContent>
  </w:sdt>
  <w:p w14:paraId="0EE4B827" w14:textId="77777777" w:rsidR="009A2F29" w:rsidRDefault="009A2F29" w:rsidP="005E6417">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58397937"/>
      <w:docPartObj>
        <w:docPartGallery w:val="Page Numbers (Bottom of Page)"/>
        <w:docPartUnique/>
      </w:docPartObj>
    </w:sdtPr>
    <w:sdtEndPr>
      <w:rPr>
        <w:rStyle w:val="PageNumber"/>
      </w:rPr>
    </w:sdtEndPr>
    <w:sdtContent>
      <w:p w14:paraId="0A041F2E" w14:textId="77777777" w:rsidR="009A2F29" w:rsidRDefault="009A2F29" w:rsidP="005E641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B2CF077" w14:textId="77777777" w:rsidR="009A2F29" w:rsidRDefault="009A2F29" w:rsidP="005E6417">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23921956"/>
      <w:docPartObj>
        <w:docPartGallery w:val="Page Numbers (Bottom of Page)"/>
        <w:docPartUnique/>
      </w:docPartObj>
    </w:sdtPr>
    <w:sdtEndPr>
      <w:rPr>
        <w:rStyle w:val="PageNumber"/>
      </w:rPr>
    </w:sdtEndPr>
    <w:sdtContent>
      <w:p w14:paraId="4319388F" w14:textId="0DD0808A" w:rsidR="009A2F29" w:rsidRDefault="009A2F29" w:rsidP="007B6EC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169</w:t>
        </w:r>
        <w:r>
          <w:rPr>
            <w:rStyle w:val="PageNumber"/>
          </w:rPr>
          <w:fldChar w:fldCharType="end"/>
        </w:r>
      </w:p>
    </w:sdtContent>
  </w:sdt>
  <w:p w14:paraId="0F0D4ECA" w14:textId="77777777" w:rsidR="009A2F29" w:rsidRDefault="009A2F2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36222634"/>
      <w:docPartObj>
        <w:docPartGallery w:val="Page Numbers (Bottom of Page)"/>
        <w:docPartUnique/>
      </w:docPartObj>
    </w:sdtPr>
    <w:sdtEndPr>
      <w:rPr>
        <w:rStyle w:val="PageNumber"/>
      </w:rPr>
    </w:sdtEndPr>
    <w:sdtContent>
      <w:p w14:paraId="22B19CEC" w14:textId="56228122" w:rsidR="009A2F29" w:rsidRDefault="009A2F29" w:rsidP="005E641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9DDF2A0" w14:textId="77777777" w:rsidR="009A2F29" w:rsidRDefault="009A2F29" w:rsidP="005E6417">
    <w:pPr>
      <w:pStyle w:val="Footer"/>
      <w:ind w:right="360"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98853043"/>
      <w:docPartObj>
        <w:docPartGallery w:val="Page Numbers (Bottom of Page)"/>
        <w:docPartUnique/>
      </w:docPartObj>
    </w:sdtPr>
    <w:sdtEndPr>
      <w:rPr>
        <w:rStyle w:val="PageNumber"/>
      </w:rPr>
    </w:sdtEndPr>
    <w:sdtContent>
      <w:p w14:paraId="48A5F873" w14:textId="7F8DDB09" w:rsidR="009A2F29" w:rsidRDefault="009A2F29" w:rsidP="005E641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81B4153" w14:textId="77777777" w:rsidR="009A2F29" w:rsidRDefault="009A2F29" w:rsidP="005E6417">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FD90BE" w14:textId="77777777" w:rsidR="00716E7E" w:rsidRDefault="00716E7E" w:rsidP="00D70732">
      <w:r>
        <w:separator/>
      </w:r>
    </w:p>
  </w:footnote>
  <w:footnote w:type="continuationSeparator" w:id="0">
    <w:p w14:paraId="46760700" w14:textId="77777777" w:rsidR="00716E7E" w:rsidRDefault="00716E7E" w:rsidP="00D70732">
      <w:r>
        <w:continuationSeparator/>
      </w:r>
    </w:p>
  </w:footnote>
  <w:footnote w:id="1">
    <w:p w14:paraId="2A181ACC" w14:textId="02B8C087" w:rsidR="009A2F29" w:rsidRDefault="009A2F29" w:rsidP="00795770">
      <w:pPr>
        <w:pStyle w:val="FootnoteText"/>
      </w:pPr>
      <w:r>
        <w:rPr>
          <w:rStyle w:val="FootnoteReference"/>
        </w:rPr>
        <w:footnoteRef/>
      </w:r>
      <w:r>
        <w:t xml:space="preserve"> The concept ‘care and support needs’ is further analysed in chapter 2 and 3</w:t>
      </w:r>
    </w:p>
  </w:footnote>
  <w:footnote w:id="2">
    <w:p w14:paraId="42BFFECB" w14:textId="57F4ECF5" w:rsidR="009A2F29" w:rsidRPr="00772148" w:rsidRDefault="009A2F29" w:rsidP="00693D86">
      <w:pPr>
        <w:pStyle w:val="FootnoteText"/>
        <w:rPr>
          <w:sz w:val="22"/>
          <w:szCs w:val="22"/>
        </w:rPr>
      </w:pPr>
      <w:r w:rsidRPr="00772148">
        <w:rPr>
          <w:rStyle w:val="FootnoteReference"/>
          <w:rFonts w:eastAsiaTheme="majorEastAsia"/>
          <w:sz w:val="22"/>
          <w:szCs w:val="22"/>
        </w:rPr>
        <w:footnoteRef/>
      </w:r>
      <w:r w:rsidRPr="00772148">
        <w:rPr>
          <w:sz w:val="22"/>
          <w:szCs w:val="22"/>
        </w:rPr>
        <w:t xml:space="preserve"> Older people and older adults are used interchangeably </w:t>
      </w:r>
    </w:p>
  </w:footnote>
  <w:footnote w:id="3">
    <w:p w14:paraId="1DD40A73" w14:textId="1D2B98F1" w:rsidR="009A2F29" w:rsidRPr="00E70E88" w:rsidRDefault="009A2F29" w:rsidP="004A38B4">
      <w:pPr>
        <w:spacing w:before="100" w:beforeAutospacing="1" w:after="100" w:afterAutospacing="1" w:line="360" w:lineRule="auto"/>
        <w:contextualSpacing/>
        <w:rPr>
          <w:sz w:val="20"/>
          <w:szCs w:val="20"/>
        </w:rPr>
      </w:pPr>
      <w:r w:rsidRPr="00E70E88">
        <w:rPr>
          <w:rStyle w:val="FootnoteReference"/>
          <w:rFonts w:eastAsiaTheme="minorEastAsia"/>
          <w:sz w:val="20"/>
          <w:szCs w:val="20"/>
        </w:rPr>
        <w:footnoteRef/>
      </w:r>
      <w:r w:rsidRPr="00E70E88">
        <w:rPr>
          <w:sz w:val="20"/>
          <w:szCs w:val="20"/>
        </w:rPr>
        <w:t xml:space="preserve"> Some examples of these patents were provided</w:t>
      </w:r>
      <w:r w:rsidR="0005167B">
        <w:rPr>
          <w:sz w:val="20"/>
          <w:szCs w:val="20"/>
        </w:rPr>
        <w:t xml:space="preserve"> in </w:t>
      </w:r>
      <w:r w:rsidR="00B95528">
        <w:rPr>
          <w:sz w:val="20"/>
          <w:szCs w:val="20"/>
        </w:rPr>
        <w:t>Chapter 5</w:t>
      </w:r>
      <w:r w:rsidR="0005167B">
        <w:rPr>
          <w:sz w:val="20"/>
          <w:szCs w:val="20"/>
        </w:rPr>
        <w:t xml:space="preserve"> </w:t>
      </w:r>
      <w:r w:rsidR="00B95528" w:rsidRPr="00E70E88">
        <w:rPr>
          <w:sz w:val="20"/>
          <w:szCs w:val="20"/>
        </w:rPr>
        <w:t>a</w:t>
      </w:r>
      <w:r w:rsidR="00B95528">
        <w:rPr>
          <w:sz w:val="20"/>
          <w:szCs w:val="20"/>
        </w:rPr>
        <w:t>nnex</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60FD3" w14:textId="77777777" w:rsidR="009A2F29" w:rsidRDefault="009A2F29" w:rsidP="00AC19A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185B7" w14:textId="77777777" w:rsidR="009A2F29" w:rsidRPr="00343F37" w:rsidRDefault="009A2F29" w:rsidP="00AC19A4">
    <w:pPr>
      <w:widowControl w:val="0"/>
      <w:spacing w:after="160" w:line="480" w:lineRule="auto"/>
      <w:rPr>
        <w:rFonts w:eastAsia="Cambria"/>
        <w:color w:val="2222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387"/>
    <w:multiLevelType w:val="hybridMultilevel"/>
    <w:tmpl w:val="E8E668DC"/>
    <w:lvl w:ilvl="0" w:tplc="AF0A8CE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904C06"/>
    <w:multiLevelType w:val="hybridMultilevel"/>
    <w:tmpl w:val="9F0882F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62907E2"/>
    <w:multiLevelType w:val="multilevel"/>
    <w:tmpl w:val="54360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8613521"/>
    <w:multiLevelType w:val="hybridMultilevel"/>
    <w:tmpl w:val="C602B854"/>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9EB2925"/>
    <w:multiLevelType w:val="hybridMultilevel"/>
    <w:tmpl w:val="7746136E"/>
    <w:lvl w:ilvl="0" w:tplc="65FE3B90">
      <w:numFmt w:val="bullet"/>
      <w:lvlText w:val="-"/>
      <w:lvlJc w:val="left"/>
      <w:pPr>
        <w:ind w:left="360" w:hanging="360"/>
      </w:pPr>
      <w:rPr>
        <w:rFonts w:ascii="Times New Roman" w:eastAsiaTheme="minorEastAsia" w:hAnsi="Times New Roman" w:cs="Times New Roman" w:hint="default"/>
      </w:rPr>
    </w:lvl>
    <w:lvl w:ilvl="1" w:tplc="65FE3B90">
      <w:numFmt w:val="bullet"/>
      <w:lvlText w:val="-"/>
      <w:lvlJc w:val="left"/>
      <w:pPr>
        <w:ind w:left="1080" w:hanging="360"/>
      </w:pPr>
      <w:rPr>
        <w:rFonts w:ascii="Times New Roman" w:eastAsiaTheme="minorEastAsia" w:hAnsi="Times New Roman"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B9E5915"/>
    <w:multiLevelType w:val="hybridMultilevel"/>
    <w:tmpl w:val="8F482112"/>
    <w:lvl w:ilvl="0" w:tplc="65FE3B90">
      <w:numFmt w:val="bullet"/>
      <w:lvlText w:val="-"/>
      <w:lvlJc w:val="left"/>
      <w:pPr>
        <w:ind w:left="360" w:hanging="360"/>
      </w:pPr>
      <w:rPr>
        <w:rFonts w:ascii="Times New Roman" w:eastAsiaTheme="minorEastAsia" w:hAnsi="Times New Roman" w:cs="Times New Roman" w:hint="default"/>
      </w:rPr>
    </w:lvl>
    <w:lvl w:ilvl="1" w:tplc="C1F8B7D0">
      <w:start w:val="2"/>
      <w:numFmt w:val="bullet"/>
      <w:lvlText w:val="-"/>
      <w:lvlJc w:val="left"/>
      <w:pPr>
        <w:ind w:left="1080" w:hanging="360"/>
      </w:pPr>
      <w:rPr>
        <w:rFonts w:ascii="Times New Roman" w:eastAsia="Times New Roman" w:hAnsi="Times New Roman"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C66694A"/>
    <w:multiLevelType w:val="hybridMultilevel"/>
    <w:tmpl w:val="EF481D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CEA0BF6"/>
    <w:multiLevelType w:val="multilevel"/>
    <w:tmpl w:val="0409001D"/>
    <w:numStyleLink w:val="Singlepunch"/>
  </w:abstractNum>
  <w:abstractNum w:abstractNumId="8" w15:restartNumberingAfterBreak="0">
    <w:nsid w:val="10C44FB5"/>
    <w:multiLevelType w:val="hybridMultilevel"/>
    <w:tmpl w:val="E45064BC"/>
    <w:lvl w:ilvl="0" w:tplc="EAFC708A">
      <w:start w:val="120"/>
      <w:numFmt w:val="bullet"/>
      <w:lvlText w:val="-"/>
      <w:lvlJc w:val="left"/>
      <w:pPr>
        <w:ind w:left="360" w:hanging="360"/>
      </w:pPr>
      <w:rPr>
        <w:rFonts w:ascii="Calibri Light" w:eastAsiaTheme="minorEastAsia" w:hAnsi="Calibri Light" w:cs="Calibri Light"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0F3745D"/>
    <w:multiLevelType w:val="hybridMultilevel"/>
    <w:tmpl w:val="CF9631A6"/>
    <w:lvl w:ilvl="0" w:tplc="65FE3B90">
      <w:numFmt w:val="bullet"/>
      <w:lvlText w:val="-"/>
      <w:lvlJc w:val="left"/>
      <w:pPr>
        <w:ind w:left="360" w:hanging="360"/>
      </w:pPr>
      <w:rPr>
        <w:rFonts w:ascii="Times New Roman" w:eastAsiaTheme="minorEastAsia"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1CA339B"/>
    <w:multiLevelType w:val="hybridMultilevel"/>
    <w:tmpl w:val="D7B49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8E83878"/>
    <w:multiLevelType w:val="hybridMultilevel"/>
    <w:tmpl w:val="39222454"/>
    <w:lvl w:ilvl="0" w:tplc="9E6ACCCC">
      <w:start w:val="5"/>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A445055"/>
    <w:multiLevelType w:val="hybridMultilevel"/>
    <w:tmpl w:val="E750692C"/>
    <w:lvl w:ilvl="0" w:tplc="08090001">
      <w:start w:val="1"/>
      <w:numFmt w:val="bullet"/>
      <w:lvlText w:val=""/>
      <w:lvlJc w:val="left"/>
      <w:pPr>
        <w:ind w:left="720" w:hanging="360"/>
      </w:pPr>
      <w:rPr>
        <w:rFonts w:ascii="Symbol" w:hAnsi="Symbol" w:hint="default"/>
      </w:rPr>
    </w:lvl>
    <w:lvl w:ilvl="1" w:tplc="499AFFD2">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B8F7D78"/>
    <w:multiLevelType w:val="multilevel"/>
    <w:tmpl w:val="8E7EF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C0119C4"/>
    <w:multiLevelType w:val="hybridMultilevel"/>
    <w:tmpl w:val="C32ABA3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E0C6F5D"/>
    <w:multiLevelType w:val="hybridMultilevel"/>
    <w:tmpl w:val="8BFE0D56"/>
    <w:lvl w:ilvl="0" w:tplc="CCCE9BD4">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7" w15:restartNumberingAfterBreak="0">
    <w:nsid w:val="288E1CE2"/>
    <w:multiLevelType w:val="multilevel"/>
    <w:tmpl w:val="0409001D"/>
    <w:numStyleLink w:val="Multipunch"/>
  </w:abstractNum>
  <w:abstractNum w:abstractNumId="18" w15:restartNumberingAfterBreak="0">
    <w:nsid w:val="2A9C543C"/>
    <w:multiLevelType w:val="multilevel"/>
    <w:tmpl w:val="0409001D"/>
    <w:styleLink w:val="Multipunch"/>
    <w:lvl w:ilvl="0">
      <w:start w:val="1"/>
      <w:numFmt w:val="bullet"/>
      <w:lvlText w:val="▢"/>
      <w:lvlJc w:val="left"/>
      <w:pPr>
        <w:spacing w:before="120"/>
        <w:ind w:left="360"/>
      </w:pPr>
      <w:rPr>
        <w:rFonts w:ascii="Courier New" w:eastAsia="Courier New" w:hAnsi="Courier New" w:cs="Courier New"/>
        <w:color w:val="BFBFBF"/>
        <w:sz w:val="5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2AD44515"/>
    <w:multiLevelType w:val="hybridMultilevel"/>
    <w:tmpl w:val="097423D2"/>
    <w:lvl w:ilvl="0" w:tplc="AF0A8CE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8DD3C99"/>
    <w:multiLevelType w:val="hybridMultilevel"/>
    <w:tmpl w:val="EEE4389E"/>
    <w:lvl w:ilvl="0" w:tplc="EAFC708A">
      <w:start w:val="120"/>
      <w:numFmt w:val="bullet"/>
      <w:lvlText w:val="-"/>
      <w:lvlJc w:val="left"/>
      <w:pPr>
        <w:ind w:left="-1440" w:hanging="360"/>
      </w:pPr>
      <w:rPr>
        <w:rFonts w:ascii="Calibri Light" w:eastAsiaTheme="minorEastAsia" w:hAnsi="Calibri Light" w:cs="Calibri Light" w:hint="default"/>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0" w:hanging="360"/>
      </w:pPr>
      <w:rPr>
        <w:rFonts w:ascii="Wingdings" w:hAnsi="Wingdings" w:hint="default"/>
      </w:rPr>
    </w:lvl>
    <w:lvl w:ilvl="3" w:tplc="08090001" w:tentative="1">
      <w:start w:val="1"/>
      <w:numFmt w:val="bullet"/>
      <w:lvlText w:val=""/>
      <w:lvlJc w:val="left"/>
      <w:pPr>
        <w:ind w:left="720" w:hanging="360"/>
      </w:pPr>
      <w:rPr>
        <w:rFonts w:ascii="Symbol" w:hAnsi="Symbol" w:hint="default"/>
      </w:rPr>
    </w:lvl>
    <w:lvl w:ilvl="4" w:tplc="08090003" w:tentative="1">
      <w:start w:val="1"/>
      <w:numFmt w:val="bullet"/>
      <w:lvlText w:val="o"/>
      <w:lvlJc w:val="left"/>
      <w:pPr>
        <w:ind w:left="1440" w:hanging="360"/>
      </w:pPr>
      <w:rPr>
        <w:rFonts w:ascii="Courier New" w:hAnsi="Courier New" w:cs="Courier New" w:hint="default"/>
      </w:rPr>
    </w:lvl>
    <w:lvl w:ilvl="5" w:tplc="08090005" w:tentative="1">
      <w:start w:val="1"/>
      <w:numFmt w:val="bullet"/>
      <w:lvlText w:val=""/>
      <w:lvlJc w:val="left"/>
      <w:pPr>
        <w:ind w:left="2160" w:hanging="360"/>
      </w:pPr>
      <w:rPr>
        <w:rFonts w:ascii="Wingdings" w:hAnsi="Wingdings" w:hint="default"/>
      </w:rPr>
    </w:lvl>
    <w:lvl w:ilvl="6" w:tplc="08090001" w:tentative="1">
      <w:start w:val="1"/>
      <w:numFmt w:val="bullet"/>
      <w:lvlText w:val=""/>
      <w:lvlJc w:val="left"/>
      <w:pPr>
        <w:ind w:left="2880" w:hanging="360"/>
      </w:pPr>
      <w:rPr>
        <w:rFonts w:ascii="Symbol" w:hAnsi="Symbol" w:hint="default"/>
      </w:rPr>
    </w:lvl>
    <w:lvl w:ilvl="7" w:tplc="08090003" w:tentative="1">
      <w:start w:val="1"/>
      <w:numFmt w:val="bullet"/>
      <w:lvlText w:val="o"/>
      <w:lvlJc w:val="left"/>
      <w:pPr>
        <w:ind w:left="3600" w:hanging="360"/>
      </w:pPr>
      <w:rPr>
        <w:rFonts w:ascii="Courier New" w:hAnsi="Courier New" w:cs="Courier New" w:hint="default"/>
      </w:rPr>
    </w:lvl>
    <w:lvl w:ilvl="8" w:tplc="08090005" w:tentative="1">
      <w:start w:val="1"/>
      <w:numFmt w:val="bullet"/>
      <w:lvlText w:val=""/>
      <w:lvlJc w:val="left"/>
      <w:pPr>
        <w:ind w:left="4320" w:hanging="360"/>
      </w:pPr>
      <w:rPr>
        <w:rFonts w:ascii="Wingdings" w:hAnsi="Wingdings" w:hint="default"/>
      </w:rPr>
    </w:lvl>
  </w:abstractNum>
  <w:abstractNum w:abstractNumId="21" w15:restartNumberingAfterBreak="0">
    <w:nsid w:val="3AC60FEA"/>
    <w:multiLevelType w:val="multilevel"/>
    <w:tmpl w:val="4A703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AC720FB"/>
    <w:multiLevelType w:val="multilevel"/>
    <w:tmpl w:val="D3F64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19654C4"/>
    <w:multiLevelType w:val="hybridMultilevel"/>
    <w:tmpl w:val="26C84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2283292"/>
    <w:multiLevelType w:val="multilevel"/>
    <w:tmpl w:val="A9083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4287021"/>
    <w:multiLevelType w:val="hybridMultilevel"/>
    <w:tmpl w:val="038452C0"/>
    <w:lvl w:ilvl="0" w:tplc="65FE3B90">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6AA187B"/>
    <w:multiLevelType w:val="hybridMultilevel"/>
    <w:tmpl w:val="CF8018F4"/>
    <w:lvl w:ilvl="0" w:tplc="9E6ACCCC">
      <w:start w:val="5"/>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71B1611"/>
    <w:multiLevelType w:val="hybridMultilevel"/>
    <w:tmpl w:val="5BE00DBC"/>
    <w:lvl w:ilvl="0" w:tplc="9E6ACCCC">
      <w:start w:val="5"/>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85078D8"/>
    <w:multiLevelType w:val="hybridMultilevel"/>
    <w:tmpl w:val="5C64BA52"/>
    <w:lvl w:ilvl="0" w:tplc="65FE3B90">
      <w:numFmt w:val="bullet"/>
      <w:lvlText w:val="-"/>
      <w:lvlJc w:val="left"/>
      <w:pPr>
        <w:ind w:left="360" w:hanging="360"/>
      </w:pPr>
      <w:rPr>
        <w:rFonts w:ascii="Times New Roman" w:eastAsiaTheme="minorEastAsia"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4ACA70FD"/>
    <w:multiLevelType w:val="hybridMultilevel"/>
    <w:tmpl w:val="B518DD44"/>
    <w:lvl w:ilvl="0" w:tplc="9E6ACCCC">
      <w:start w:val="5"/>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4075B53"/>
    <w:multiLevelType w:val="hybridMultilevel"/>
    <w:tmpl w:val="A0DCA02E"/>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32" w15:restartNumberingAfterBreak="0">
    <w:nsid w:val="563D3968"/>
    <w:multiLevelType w:val="hybridMultilevel"/>
    <w:tmpl w:val="A88C8FCE"/>
    <w:lvl w:ilvl="0" w:tplc="9E6ACCCC">
      <w:start w:val="5"/>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580E5F77"/>
    <w:multiLevelType w:val="hybridMultilevel"/>
    <w:tmpl w:val="EE4A12CC"/>
    <w:lvl w:ilvl="0" w:tplc="65FE3B90">
      <w:numFmt w:val="bullet"/>
      <w:lvlText w:val="-"/>
      <w:lvlJc w:val="left"/>
      <w:pPr>
        <w:ind w:left="360" w:hanging="360"/>
      </w:pPr>
      <w:rPr>
        <w:rFonts w:ascii="Times New Roman" w:eastAsiaTheme="minorEastAsia" w:hAnsi="Times New Roman"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5E0F261C"/>
    <w:multiLevelType w:val="hybridMultilevel"/>
    <w:tmpl w:val="05A045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EBC16F7"/>
    <w:multiLevelType w:val="hybridMultilevel"/>
    <w:tmpl w:val="41607F7E"/>
    <w:lvl w:ilvl="0" w:tplc="9E6ACCCC">
      <w:start w:val="5"/>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5F04543B"/>
    <w:multiLevelType w:val="hybridMultilevel"/>
    <w:tmpl w:val="5B0A0B18"/>
    <w:lvl w:ilvl="0" w:tplc="EAFC708A">
      <w:start w:val="120"/>
      <w:numFmt w:val="bullet"/>
      <w:lvlText w:val="-"/>
      <w:lvlJc w:val="left"/>
      <w:pPr>
        <w:ind w:left="360" w:hanging="360"/>
      </w:pPr>
      <w:rPr>
        <w:rFonts w:ascii="Calibri Light" w:eastAsiaTheme="minorEastAsia"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FB57129"/>
    <w:multiLevelType w:val="multilevel"/>
    <w:tmpl w:val="21E81EB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1BB1510"/>
    <w:multiLevelType w:val="multilevel"/>
    <w:tmpl w:val="55EEE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3962B5D"/>
    <w:multiLevelType w:val="hybridMultilevel"/>
    <w:tmpl w:val="AB509838"/>
    <w:lvl w:ilvl="0" w:tplc="9E6ACCCC">
      <w:start w:val="5"/>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64B00AB8"/>
    <w:multiLevelType w:val="hybridMultilevel"/>
    <w:tmpl w:val="D23CE0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4D637D4"/>
    <w:multiLevelType w:val="hybridMultilevel"/>
    <w:tmpl w:val="4768CC16"/>
    <w:lvl w:ilvl="0" w:tplc="AF0A8CE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A43651B"/>
    <w:multiLevelType w:val="hybridMultilevel"/>
    <w:tmpl w:val="100C1B06"/>
    <w:lvl w:ilvl="0" w:tplc="9E6ACCCC">
      <w:start w:val="5"/>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6CFB35E9"/>
    <w:multiLevelType w:val="hybridMultilevel"/>
    <w:tmpl w:val="B8A89988"/>
    <w:lvl w:ilvl="0" w:tplc="65FE3B90">
      <w:numFmt w:val="bullet"/>
      <w:lvlText w:val="-"/>
      <w:lvlJc w:val="left"/>
      <w:pPr>
        <w:ind w:left="360" w:hanging="360"/>
      </w:pPr>
      <w:rPr>
        <w:rFonts w:ascii="Times New Roman" w:eastAsiaTheme="minorEastAsia"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6D936BEA"/>
    <w:multiLevelType w:val="hybridMultilevel"/>
    <w:tmpl w:val="732AA42A"/>
    <w:lvl w:ilvl="0" w:tplc="EAFC708A">
      <w:start w:val="120"/>
      <w:numFmt w:val="bullet"/>
      <w:lvlText w:val="-"/>
      <w:lvlJc w:val="left"/>
      <w:pPr>
        <w:ind w:left="360" w:hanging="360"/>
      </w:pPr>
      <w:rPr>
        <w:rFonts w:ascii="Calibri Light" w:eastAsiaTheme="minorEastAsia" w:hAnsi="Calibri Light" w:cs="Calibri Light"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75371F95"/>
    <w:multiLevelType w:val="hybridMultilevel"/>
    <w:tmpl w:val="48204174"/>
    <w:lvl w:ilvl="0" w:tplc="65FE3B90">
      <w:numFmt w:val="bullet"/>
      <w:lvlText w:val="-"/>
      <w:lvlJc w:val="left"/>
      <w:pPr>
        <w:ind w:left="360" w:hanging="360"/>
      </w:pPr>
      <w:rPr>
        <w:rFonts w:ascii="Times New Roman" w:eastAsiaTheme="minorEastAsia"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78EC3FFF"/>
    <w:multiLevelType w:val="hybridMultilevel"/>
    <w:tmpl w:val="998897F0"/>
    <w:lvl w:ilvl="0" w:tplc="9E6ACCCC">
      <w:start w:val="5"/>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7A5D04EC"/>
    <w:multiLevelType w:val="hybridMultilevel"/>
    <w:tmpl w:val="20FA7A66"/>
    <w:lvl w:ilvl="0" w:tplc="9E6ACCCC">
      <w:start w:val="5"/>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D613DA9"/>
    <w:multiLevelType w:val="hybridMultilevel"/>
    <w:tmpl w:val="702002EE"/>
    <w:lvl w:ilvl="0" w:tplc="055276D0">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EEA2126"/>
    <w:multiLevelType w:val="hybridMultilevel"/>
    <w:tmpl w:val="A8C88A9A"/>
    <w:lvl w:ilvl="0" w:tplc="65FE3B90">
      <w:numFmt w:val="bullet"/>
      <w:lvlText w:val="-"/>
      <w:lvlJc w:val="left"/>
      <w:pPr>
        <w:ind w:left="360" w:hanging="360"/>
      </w:pPr>
      <w:rPr>
        <w:rFonts w:ascii="Times New Roman" w:eastAsiaTheme="minorEastAsia"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3"/>
  </w:num>
  <w:num w:numId="2">
    <w:abstractNumId w:val="33"/>
  </w:num>
  <w:num w:numId="3">
    <w:abstractNumId w:val="5"/>
  </w:num>
  <w:num w:numId="4">
    <w:abstractNumId w:val="4"/>
  </w:num>
  <w:num w:numId="5">
    <w:abstractNumId w:val="43"/>
  </w:num>
  <w:num w:numId="6">
    <w:abstractNumId w:val="25"/>
  </w:num>
  <w:num w:numId="7">
    <w:abstractNumId w:val="34"/>
  </w:num>
  <w:num w:numId="8">
    <w:abstractNumId w:val="1"/>
  </w:num>
  <w:num w:numId="9">
    <w:abstractNumId w:val="48"/>
  </w:num>
  <w:num w:numId="10">
    <w:abstractNumId w:val="15"/>
  </w:num>
  <w:num w:numId="11">
    <w:abstractNumId w:val="38"/>
  </w:num>
  <w:num w:numId="12">
    <w:abstractNumId w:val="40"/>
  </w:num>
  <w:num w:numId="13">
    <w:abstractNumId w:val="35"/>
  </w:num>
  <w:num w:numId="14">
    <w:abstractNumId w:val="42"/>
  </w:num>
  <w:num w:numId="15">
    <w:abstractNumId w:val="32"/>
  </w:num>
  <w:num w:numId="16">
    <w:abstractNumId w:val="26"/>
  </w:num>
  <w:num w:numId="17">
    <w:abstractNumId w:val="27"/>
  </w:num>
  <w:num w:numId="18">
    <w:abstractNumId w:val="39"/>
  </w:num>
  <w:num w:numId="19">
    <w:abstractNumId w:val="46"/>
  </w:num>
  <w:num w:numId="20">
    <w:abstractNumId w:val="8"/>
  </w:num>
  <w:num w:numId="21">
    <w:abstractNumId w:val="30"/>
  </w:num>
  <w:num w:numId="22">
    <w:abstractNumId w:val="36"/>
  </w:num>
  <w:num w:numId="23">
    <w:abstractNumId w:val="20"/>
  </w:num>
  <w:num w:numId="24">
    <w:abstractNumId w:val="44"/>
  </w:num>
  <w:num w:numId="25">
    <w:abstractNumId w:val="12"/>
  </w:num>
  <w:num w:numId="26">
    <w:abstractNumId w:val="47"/>
  </w:num>
  <w:num w:numId="27">
    <w:abstractNumId w:val="31"/>
  </w:num>
  <w:num w:numId="28">
    <w:abstractNumId w:val="16"/>
  </w:num>
  <w:num w:numId="29">
    <w:abstractNumId w:val="11"/>
  </w:num>
  <w:num w:numId="30">
    <w:abstractNumId w:val="41"/>
  </w:num>
  <w:num w:numId="31">
    <w:abstractNumId w:val="19"/>
  </w:num>
  <w:num w:numId="32">
    <w:abstractNumId w:val="0"/>
  </w:num>
  <w:num w:numId="33">
    <w:abstractNumId w:val="49"/>
  </w:num>
  <w:num w:numId="34">
    <w:abstractNumId w:val="9"/>
  </w:num>
  <w:num w:numId="35">
    <w:abstractNumId w:val="28"/>
  </w:num>
  <w:num w:numId="36">
    <w:abstractNumId w:val="45"/>
  </w:num>
  <w:num w:numId="37">
    <w:abstractNumId w:val="18"/>
  </w:num>
  <w:num w:numId="38">
    <w:abstractNumId w:val="29"/>
  </w:num>
  <w:num w:numId="39">
    <w:abstractNumId w:val="10"/>
  </w:num>
  <w:num w:numId="40">
    <w:abstractNumId w:val="13"/>
  </w:num>
  <w:num w:numId="41">
    <w:abstractNumId w:val="23"/>
  </w:num>
  <w:num w:numId="42">
    <w:abstractNumId w:val="37"/>
  </w:num>
  <w:num w:numId="43">
    <w:abstractNumId w:val="6"/>
  </w:num>
  <w:num w:numId="44">
    <w:abstractNumId w:val="2"/>
  </w:num>
  <w:num w:numId="45">
    <w:abstractNumId w:val="24"/>
  </w:num>
  <w:num w:numId="46">
    <w:abstractNumId w:val="22"/>
  </w:num>
  <w:num w:numId="47">
    <w:abstractNumId w:val="21"/>
  </w:num>
  <w:num w:numId="48">
    <w:abstractNumId w:val="17"/>
  </w:num>
  <w:num w:numId="49">
    <w:abstractNumId w:val="7"/>
  </w:num>
  <w:num w:numId="50">
    <w:abstractNumId w:val="14"/>
  </w:num>
  <w:numIdMacAtCleanup w:val="4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arah Abdi">
    <w15:presenceInfo w15:providerId="AD" w15:userId="S::sabdi1@sheffield.ac.uk::18d60e9b-7404-4e1c-9f5b-9dd4c456adb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mirrorMargins/>
  <w:proofState w:spelling="clean" w:grammar="clean"/>
  <w:defaultTabStop w:val="720"/>
  <w:evenAndOddHeaders/>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479"/>
    <w:rsid w:val="000034DF"/>
    <w:rsid w:val="0000387F"/>
    <w:rsid w:val="00003E64"/>
    <w:rsid w:val="000043CE"/>
    <w:rsid w:val="00004956"/>
    <w:rsid w:val="000058E7"/>
    <w:rsid w:val="00005E41"/>
    <w:rsid w:val="00006617"/>
    <w:rsid w:val="00006AA1"/>
    <w:rsid w:val="00007071"/>
    <w:rsid w:val="00007AB2"/>
    <w:rsid w:val="00010EA6"/>
    <w:rsid w:val="00011E71"/>
    <w:rsid w:val="00013FD2"/>
    <w:rsid w:val="00014591"/>
    <w:rsid w:val="0001650B"/>
    <w:rsid w:val="00020C9C"/>
    <w:rsid w:val="00021F9E"/>
    <w:rsid w:val="000224A8"/>
    <w:rsid w:val="00024B08"/>
    <w:rsid w:val="00024D52"/>
    <w:rsid w:val="000257D5"/>
    <w:rsid w:val="00026015"/>
    <w:rsid w:val="00026DBC"/>
    <w:rsid w:val="0002724C"/>
    <w:rsid w:val="000306AC"/>
    <w:rsid w:val="00030CA6"/>
    <w:rsid w:val="00032EE8"/>
    <w:rsid w:val="00034326"/>
    <w:rsid w:val="000400DB"/>
    <w:rsid w:val="000405B8"/>
    <w:rsid w:val="00041804"/>
    <w:rsid w:val="0004537A"/>
    <w:rsid w:val="0005167B"/>
    <w:rsid w:val="00052673"/>
    <w:rsid w:val="00052A4A"/>
    <w:rsid w:val="0005472E"/>
    <w:rsid w:val="00055B1F"/>
    <w:rsid w:val="00056C09"/>
    <w:rsid w:val="0005789E"/>
    <w:rsid w:val="000579F7"/>
    <w:rsid w:val="00060495"/>
    <w:rsid w:val="00061A3F"/>
    <w:rsid w:val="00061EC5"/>
    <w:rsid w:val="000623AC"/>
    <w:rsid w:val="0006379A"/>
    <w:rsid w:val="00066A82"/>
    <w:rsid w:val="0007062E"/>
    <w:rsid w:val="00070AC0"/>
    <w:rsid w:val="00071C87"/>
    <w:rsid w:val="00072339"/>
    <w:rsid w:val="000728DE"/>
    <w:rsid w:val="00072DCF"/>
    <w:rsid w:val="0007388B"/>
    <w:rsid w:val="00073966"/>
    <w:rsid w:val="000751EF"/>
    <w:rsid w:val="000756FB"/>
    <w:rsid w:val="00080396"/>
    <w:rsid w:val="00081A61"/>
    <w:rsid w:val="000824ED"/>
    <w:rsid w:val="0008281D"/>
    <w:rsid w:val="000841CE"/>
    <w:rsid w:val="00084B00"/>
    <w:rsid w:val="00085525"/>
    <w:rsid w:val="0008648D"/>
    <w:rsid w:val="0008718A"/>
    <w:rsid w:val="00087EAC"/>
    <w:rsid w:val="000907BE"/>
    <w:rsid w:val="000913E6"/>
    <w:rsid w:val="00093E3E"/>
    <w:rsid w:val="000961D2"/>
    <w:rsid w:val="00097A10"/>
    <w:rsid w:val="000A0159"/>
    <w:rsid w:val="000A07D9"/>
    <w:rsid w:val="000A1EBE"/>
    <w:rsid w:val="000A207F"/>
    <w:rsid w:val="000A26B6"/>
    <w:rsid w:val="000A2BC6"/>
    <w:rsid w:val="000A32D1"/>
    <w:rsid w:val="000A43E4"/>
    <w:rsid w:val="000A4C41"/>
    <w:rsid w:val="000A510B"/>
    <w:rsid w:val="000A547A"/>
    <w:rsid w:val="000A6A7C"/>
    <w:rsid w:val="000A70FE"/>
    <w:rsid w:val="000A744F"/>
    <w:rsid w:val="000A7F91"/>
    <w:rsid w:val="000B0566"/>
    <w:rsid w:val="000B082E"/>
    <w:rsid w:val="000B1B7A"/>
    <w:rsid w:val="000B1C26"/>
    <w:rsid w:val="000B1F17"/>
    <w:rsid w:val="000B351A"/>
    <w:rsid w:val="000B4E8F"/>
    <w:rsid w:val="000B50C3"/>
    <w:rsid w:val="000B541D"/>
    <w:rsid w:val="000B7D40"/>
    <w:rsid w:val="000C07E3"/>
    <w:rsid w:val="000C3878"/>
    <w:rsid w:val="000C6350"/>
    <w:rsid w:val="000C643F"/>
    <w:rsid w:val="000C7DC3"/>
    <w:rsid w:val="000D1C3B"/>
    <w:rsid w:val="000D32DC"/>
    <w:rsid w:val="000D3400"/>
    <w:rsid w:val="000D3AD9"/>
    <w:rsid w:val="000D3B91"/>
    <w:rsid w:val="000D3CE5"/>
    <w:rsid w:val="000D3FAA"/>
    <w:rsid w:val="000D413C"/>
    <w:rsid w:val="000D504F"/>
    <w:rsid w:val="000D69F1"/>
    <w:rsid w:val="000D6C9D"/>
    <w:rsid w:val="000D7FCA"/>
    <w:rsid w:val="000E18C9"/>
    <w:rsid w:val="000E1FFC"/>
    <w:rsid w:val="000E2358"/>
    <w:rsid w:val="000E2BE5"/>
    <w:rsid w:val="000E311C"/>
    <w:rsid w:val="000E6A14"/>
    <w:rsid w:val="000E7474"/>
    <w:rsid w:val="000E7D75"/>
    <w:rsid w:val="000E7F1C"/>
    <w:rsid w:val="000F0874"/>
    <w:rsid w:val="000F124F"/>
    <w:rsid w:val="000F5007"/>
    <w:rsid w:val="000F546B"/>
    <w:rsid w:val="000F6624"/>
    <w:rsid w:val="000F7B8B"/>
    <w:rsid w:val="000F7F5A"/>
    <w:rsid w:val="0010062A"/>
    <w:rsid w:val="00102B9A"/>
    <w:rsid w:val="0010339C"/>
    <w:rsid w:val="001037B2"/>
    <w:rsid w:val="0010493A"/>
    <w:rsid w:val="00104DCE"/>
    <w:rsid w:val="001055EE"/>
    <w:rsid w:val="00105BFD"/>
    <w:rsid w:val="00107126"/>
    <w:rsid w:val="001072A8"/>
    <w:rsid w:val="0011016E"/>
    <w:rsid w:val="00110283"/>
    <w:rsid w:val="00114F47"/>
    <w:rsid w:val="0011521F"/>
    <w:rsid w:val="00115B49"/>
    <w:rsid w:val="00115C2C"/>
    <w:rsid w:val="00116A1C"/>
    <w:rsid w:val="00117870"/>
    <w:rsid w:val="0012001A"/>
    <w:rsid w:val="0012182F"/>
    <w:rsid w:val="001224D7"/>
    <w:rsid w:val="001273A7"/>
    <w:rsid w:val="00127A60"/>
    <w:rsid w:val="00127DB8"/>
    <w:rsid w:val="0013045D"/>
    <w:rsid w:val="00130D49"/>
    <w:rsid w:val="00131A29"/>
    <w:rsid w:val="00133B33"/>
    <w:rsid w:val="00134F53"/>
    <w:rsid w:val="0014201E"/>
    <w:rsid w:val="00142A89"/>
    <w:rsid w:val="001431EB"/>
    <w:rsid w:val="001445D2"/>
    <w:rsid w:val="00144D3B"/>
    <w:rsid w:val="00145C7A"/>
    <w:rsid w:val="00147FD2"/>
    <w:rsid w:val="001509A7"/>
    <w:rsid w:val="00153E57"/>
    <w:rsid w:val="00153FBC"/>
    <w:rsid w:val="00154A60"/>
    <w:rsid w:val="0015508B"/>
    <w:rsid w:val="001553FD"/>
    <w:rsid w:val="0015541D"/>
    <w:rsid w:val="00157296"/>
    <w:rsid w:val="00157C57"/>
    <w:rsid w:val="00157C5C"/>
    <w:rsid w:val="00157DB8"/>
    <w:rsid w:val="0016104A"/>
    <w:rsid w:val="00161F63"/>
    <w:rsid w:val="00163F52"/>
    <w:rsid w:val="00165490"/>
    <w:rsid w:val="00165977"/>
    <w:rsid w:val="0016762E"/>
    <w:rsid w:val="001676ED"/>
    <w:rsid w:val="00167814"/>
    <w:rsid w:val="0017052A"/>
    <w:rsid w:val="00170647"/>
    <w:rsid w:val="001707F7"/>
    <w:rsid w:val="0017106E"/>
    <w:rsid w:val="00174755"/>
    <w:rsid w:val="0017492F"/>
    <w:rsid w:val="001760A2"/>
    <w:rsid w:val="0017657D"/>
    <w:rsid w:val="001805EC"/>
    <w:rsid w:val="001810DA"/>
    <w:rsid w:val="001819F6"/>
    <w:rsid w:val="00181BF5"/>
    <w:rsid w:val="001839F1"/>
    <w:rsid w:val="00183D54"/>
    <w:rsid w:val="001859E3"/>
    <w:rsid w:val="00187136"/>
    <w:rsid w:val="00187358"/>
    <w:rsid w:val="00187BEA"/>
    <w:rsid w:val="001905BF"/>
    <w:rsid w:val="0019270A"/>
    <w:rsid w:val="00193645"/>
    <w:rsid w:val="00193920"/>
    <w:rsid w:val="00194894"/>
    <w:rsid w:val="001951F6"/>
    <w:rsid w:val="00195775"/>
    <w:rsid w:val="00196109"/>
    <w:rsid w:val="001961CC"/>
    <w:rsid w:val="00196E87"/>
    <w:rsid w:val="00196F36"/>
    <w:rsid w:val="001A04E4"/>
    <w:rsid w:val="001A0F11"/>
    <w:rsid w:val="001A1D87"/>
    <w:rsid w:val="001A27B6"/>
    <w:rsid w:val="001A3777"/>
    <w:rsid w:val="001A4B42"/>
    <w:rsid w:val="001A5922"/>
    <w:rsid w:val="001A693E"/>
    <w:rsid w:val="001A7E2B"/>
    <w:rsid w:val="001B3008"/>
    <w:rsid w:val="001B3968"/>
    <w:rsid w:val="001B406C"/>
    <w:rsid w:val="001B5E2A"/>
    <w:rsid w:val="001B68D1"/>
    <w:rsid w:val="001B7B69"/>
    <w:rsid w:val="001C0265"/>
    <w:rsid w:val="001C1AA7"/>
    <w:rsid w:val="001C1EE1"/>
    <w:rsid w:val="001C26CB"/>
    <w:rsid w:val="001C2E68"/>
    <w:rsid w:val="001C47A9"/>
    <w:rsid w:val="001C7568"/>
    <w:rsid w:val="001C788D"/>
    <w:rsid w:val="001D05E6"/>
    <w:rsid w:val="001D0C8C"/>
    <w:rsid w:val="001D31DC"/>
    <w:rsid w:val="001D3547"/>
    <w:rsid w:val="001D4491"/>
    <w:rsid w:val="001D5E47"/>
    <w:rsid w:val="001D7089"/>
    <w:rsid w:val="001D76A4"/>
    <w:rsid w:val="001D7A2B"/>
    <w:rsid w:val="001D7F0E"/>
    <w:rsid w:val="001E06C7"/>
    <w:rsid w:val="001E0B6D"/>
    <w:rsid w:val="001E3134"/>
    <w:rsid w:val="001E3866"/>
    <w:rsid w:val="001E38BD"/>
    <w:rsid w:val="001E4500"/>
    <w:rsid w:val="001E4DED"/>
    <w:rsid w:val="001E5964"/>
    <w:rsid w:val="001E71BB"/>
    <w:rsid w:val="001E7C52"/>
    <w:rsid w:val="001F0D28"/>
    <w:rsid w:val="001F184B"/>
    <w:rsid w:val="001F23F1"/>
    <w:rsid w:val="001F43BE"/>
    <w:rsid w:val="001F5899"/>
    <w:rsid w:val="001F5C1D"/>
    <w:rsid w:val="001F5C56"/>
    <w:rsid w:val="001F6291"/>
    <w:rsid w:val="001F65E3"/>
    <w:rsid w:val="001F6F0E"/>
    <w:rsid w:val="001F7C5C"/>
    <w:rsid w:val="002019D0"/>
    <w:rsid w:val="00206981"/>
    <w:rsid w:val="00207118"/>
    <w:rsid w:val="00210334"/>
    <w:rsid w:val="00211781"/>
    <w:rsid w:val="002121ED"/>
    <w:rsid w:val="0021279B"/>
    <w:rsid w:val="002139B7"/>
    <w:rsid w:val="0021433A"/>
    <w:rsid w:val="002147FD"/>
    <w:rsid w:val="002148F5"/>
    <w:rsid w:val="00215F9C"/>
    <w:rsid w:val="00216046"/>
    <w:rsid w:val="00216609"/>
    <w:rsid w:val="00221D54"/>
    <w:rsid w:val="0022538D"/>
    <w:rsid w:val="00225E21"/>
    <w:rsid w:val="00227DAB"/>
    <w:rsid w:val="00230614"/>
    <w:rsid w:val="002308DD"/>
    <w:rsid w:val="00231361"/>
    <w:rsid w:val="00231CDA"/>
    <w:rsid w:val="002326DB"/>
    <w:rsid w:val="002335FA"/>
    <w:rsid w:val="0023526B"/>
    <w:rsid w:val="00235995"/>
    <w:rsid w:val="00236BED"/>
    <w:rsid w:val="00237023"/>
    <w:rsid w:val="002370C9"/>
    <w:rsid w:val="002373CB"/>
    <w:rsid w:val="0024281F"/>
    <w:rsid w:val="002429B3"/>
    <w:rsid w:val="0024344A"/>
    <w:rsid w:val="002447CB"/>
    <w:rsid w:val="00245313"/>
    <w:rsid w:val="00246675"/>
    <w:rsid w:val="00246730"/>
    <w:rsid w:val="00246979"/>
    <w:rsid w:val="00246B2B"/>
    <w:rsid w:val="00247788"/>
    <w:rsid w:val="00247B65"/>
    <w:rsid w:val="00253F62"/>
    <w:rsid w:val="002540D8"/>
    <w:rsid w:val="002549B0"/>
    <w:rsid w:val="00254CF1"/>
    <w:rsid w:val="002555EB"/>
    <w:rsid w:val="0025585A"/>
    <w:rsid w:val="00255B62"/>
    <w:rsid w:val="002564FC"/>
    <w:rsid w:val="002576EA"/>
    <w:rsid w:val="00257700"/>
    <w:rsid w:val="00257B23"/>
    <w:rsid w:val="002621C4"/>
    <w:rsid w:val="00265881"/>
    <w:rsid w:val="002665A3"/>
    <w:rsid w:val="00267C96"/>
    <w:rsid w:val="0027159C"/>
    <w:rsid w:val="0027232E"/>
    <w:rsid w:val="00272C5E"/>
    <w:rsid w:val="00274F3A"/>
    <w:rsid w:val="002755DA"/>
    <w:rsid w:val="00280C8C"/>
    <w:rsid w:val="0028166A"/>
    <w:rsid w:val="00281BEB"/>
    <w:rsid w:val="00284F9B"/>
    <w:rsid w:val="00285656"/>
    <w:rsid w:val="00285AFD"/>
    <w:rsid w:val="00286327"/>
    <w:rsid w:val="00287EF1"/>
    <w:rsid w:val="00290134"/>
    <w:rsid w:val="00290A3B"/>
    <w:rsid w:val="002911AC"/>
    <w:rsid w:val="002936EE"/>
    <w:rsid w:val="00296BD9"/>
    <w:rsid w:val="002A0284"/>
    <w:rsid w:val="002A02B3"/>
    <w:rsid w:val="002A038F"/>
    <w:rsid w:val="002A0760"/>
    <w:rsid w:val="002A10E9"/>
    <w:rsid w:val="002A3225"/>
    <w:rsid w:val="002A3452"/>
    <w:rsid w:val="002A43CA"/>
    <w:rsid w:val="002A494C"/>
    <w:rsid w:val="002A6E49"/>
    <w:rsid w:val="002A7256"/>
    <w:rsid w:val="002A7B51"/>
    <w:rsid w:val="002B1173"/>
    <w:rsid w:val="002B166E"/>
    <w:rsid w:val="002B1CC4"/>
    <w:rsid w:val="002B2CD2"/>
    <w:rsid w:val="002B388C"/>
    <w:rsid w:val="002B3D4C"/>
    <w:rsid w:val="002B4C65"/>
    <w:rsid w:val="002B5643"/>
    <w:rsid w:val="002B6B30"/>
    <w:rsid w:val="002C06CA"/>
    <w:rsid w:val="002C2552"/>
    <w:rsid w:val="002C337D"/>
    <w:rsid w:val="002C3D67"/>
    <w:rsid w:val="002C514D"/>
    <w:rsid w:val="002C6451"/>
    <w:rsid w:val="002C72B7"/>
    <w:rsid w:val="002D0B0C"/>
    <w:rsid w:val="002D138D"/>
    <w:rsid w:val="002D15F2"/>
    <w:rsid w:val="002D222D"/>
    <w:rsid w:val="002D26F7"/>
    <w:rsid w:val="002D3A2D"/>
    <w:rsid w:val="002D3FC7"/>
    <w:rsid w:val="002D589A"/>
    <w:rsid w:val="002D5DC0"/>
    <w:rsid w:val="002D6FF8"/>
    <w:rsid w:val="002D77C8"/>
    <w:rsid w:val="002D78DA"/>
    <w:rsid w:val="002E0E0C"/>
    <w:rsid w:val="002E13DF"/>
    <w:rsid w:val="002E1FDC"/>
    <w:rsid w:val="002E3CE7"/>
    <w:rsid w:val="002E45D6"/>
    <w:rsid w:val="002E47D4"/>
    <w:rsid w:val="002E50B8"/>
    <w:rsid w:val="002E6915"/>
    <w:rsid w:val="002F0B0C"/>
    <w:rsid w:val="002F122C"/>
    <w:rsid w:val="002F15A6"/>
    <w:rsid w:val="002F3216"/>
    <w:rsid w:val="002F3CB6"/>
    <w:rsid w:val="002F525E"/>
    <w:rsid w:val="002F7D13"/>
    <w:rsid w:val="00302253"/>
    <w:rsid w:val="00302811"/>
    <w:rsid w:val="00302EEC"/>
    <w:rsid w:val="0030437B"/>
    <w:rsid w:val="00304ABD"/>
    <w:rsid w:val="00304F56"/>
    <w:rsid w:val="00305756"/>
    <w:rsid w:val="0030578D"/>
    <w:rsid w:val="00305B68"/>
    <w:rsid w:val="003062E5"/>
    <w:rsid w:val="003069DC"/>
    <w:rsid w:val="003136BA"/>
    <w:rsid w:val="003140B2"/>
    <w:rsid w:val="00314343"/>
    <w:rsid w:val="00315884"/>
    <w:rsid w:val="0031626E"/>
    <w:rsid w:val="003205A5"/>
    <w:rsid w:val="00321314"/>
    <w:rsid w:val="00321D9B"/>
    <w:rsid w:val="00323063"/>
    <w:rsid w:val="003235F6"/>
    <w:rsid w:val="003276AF"/>
    <w:rsid w:val="003276EF"/>
    <w:rsid w:val="003323A6"/>
    <w:rsid w:val="00332AA0"/>
    <w:rsid w:val="00333861"/>
    <w:rsid w:val="00333DFA"/>
    <w:rsid w:val="00334379"/>
    <w:rsid w:val="003343EA"/>
    <w:rsid w:val="003345DB"/>
    <w:rsid w:val="00334E9A"/>
    <w:rsid w:val="003354E2"/>
    <w:rsid w:val="00336485"/>
    <w:rsid w:val="00337742"/>
    <w:rsid w:val="00337A14"/>
    <w:rsid w:val="00337ACD"/>
    <w:rsid w:val="0034168C"/>
    <w:rsid w:val="003419F2"/>
    <w:rsid w:val="00343BE7"/>
    <w:rsid w:val="00345109"/>
    <w:rsid w:val="0034533F"/>
    <w:rsid w:val="00345E29"/>
    <w:rsid w:val="0034702A"/>
    <w:rsid w:val="00347284"/>
    <w:rsid w:val="00347852"/>
    <w:rsid w:val="003505DD"/>
    <w:rsid w:val="00350B48"/>
    <w:rsid w:val="00351ED5"/>
    <w:rsid w:val="0035320D"/>
    <w:rsid w:val="00353241"/>
    <w:rsid w:val="00353F2E"/>
    <w:rsid w:val="00357C8A"/>
    <w:rsid w:val="00360121"/>
    <w:rsid w:val="00360741"/>
    <w:rsid w:val="003607F5"/>
    <w:rsid w:val="00361702"/>
    <w:rsid w:val="003636ED"/>
    <w:rsid w:val="00364632"/>
    <w:rsid w:val="00365494"/>
    <w:rsid w:val="00366AA5"/>
    <w:rsid w:val="00370A31"/>
    <w:rsid w:val="00373106"/>
    <w:rsid w:val="00373487"/>
    <w:rsid w:val="00373814"/>
    <w:rsid w:val="00373C83"/>
    <w:rsid w:val="00373DDA"/>
    <w:rsid w:val="00374AAA"/>
    <w:rsid w:val="00375381"/>
    <w:rsid w:val="003753E9"/>
    <w:rsid w:val="00377DAB"/>
    <w:rsid w:val="00380767"/>
    <w:rsid w:val="00382A41"/>
    <w:rsid w:val="003841C9"/>
    <w:rsid w:val="0038588A"/>
    <w:rsid w:val="00385FAB"/>
    <w:rsid w:val="00386945"/>
    <w:rsid w:val="00386D07"/>
    <w:rsid w:val="003872BD"/>
    <w:rsid w:val="003909AB"/>
    <w:rsid w:val="00390A5B"/>
    <w:rsid w:val="003917D7"/>
    <w:rsid w:val="003925DB"/>
    <w:rsid w:val="00392C36"/>
    <w:rsid w:val="00393EE9"/>
    <w:rsid w:val="00396DBD"/>
    <w:rsid w:val="003973A2"/>
    <w:rsid w:val="00397ACB"/>
    <w:rsid w:val="003A13AF"/>
    <w:rsid w:val="003A1C1C"/>
    <w:rsid w:val="003A43EA"/>
    <w:rsid w:val="003A5A46"/>
    <w:rsid w:val="003A5D35"/>
    <w:rsid w:val="003A60BA"/>
    <w:rsid w:val="003A6214"/>
    <w:rsid w:val="003A6E07"/>
    <w:rsid w:val="003B07C2"/>
    <w:rsid w:val="003B1DD0"/>
    <w:rsid w:val="003B4EDA"/>
    <w:rsid w:val="003B537F"/>
    <w:rsid w:val="003B6771"/>
    <w:rsid w:val="003C03C2"/>
    <w:rsid w:val="003C12F5"/>
    <w:rsid w:val="003C142E"/>
    <w:rsid w:val="003C1F23"/>
    <w:rsid w:val="003C1FBE"/>
    <w:rsid w:val="003C2232"/>
    <w:rsid w:val="003C264C"/>
    <w:rsid w:val="003C3917"/>
    <w:rsid w:val="003C48E6"/>
    <w:rsid w:val="003C572E"/>
    <w:rsid w:val="003C694E"/>
    <w:rsid w:val="003C7505"/>
    <w:rsid w:val="003D4BE8"/>
    <w:rsid w:val="003D50CC"/>
    <w:rsid w:val="003D54F0"/>
    <w:rsid w:val="003D6540"/>
    <w:rsid w:val="003D7FCF"/>
    <w:rsid w:val="003E043B"/>
    <w:rsid w:val="003E0A14"/>
    <w:rsid w:val="003E1DA7"/>
    <w:rsid w:val="003E2832"/>
    <w:rsid w:val="003E4544"/>
    <w:rsid w:val="003E495C"/>
    <w:rsid w:val="003E5CF0"/>
    <w:rsid w:val="003E673E"/>
    <w:rsid w:val="003F062E"/>
    <w:rsid w:val="003F0B83"/>
    <w:rsid w:val="003F32D5"/>
    <w:rsid w:val="003F4402"/>
    <w:rsid w:val="003F4DCD"/>
    <w:rsid w:val="003F61BA"/>
    <w:rsid w:val="003F6206"/>
    <w:rsid w:val="003F74C7"/>
    <w:rsid w:val="004002B0"/>
    <w:rsid w:val="00402649"/>
    <w:rsid w:val="004026C3"/>
    <w:rsid w:val="00403941"/>
    <w:rsid w:val="00403E5C"/>
    <w:rsid w:val="00404257"/>
    <w:rsid w:val="00404337"/>
    <w:rsid w:val="00404818"/>
    <w:rsid w:val="00404C17"/>
    <w:rsid w:val="00405097"/>
    <w:rsid w:val="004056FB"/>
    <w:rsid w:val="00406801"/>
    <w:rsid w:val="004069F5"/>
    <w:rsid w:val="00410368"/>
    <w:rsid w:val="00410B16"/>
    <w:rsid w:val="00414006"/>
    <w:rsid w:val="00414775"/>
    <w:rsid w:val="00414EBF"/>
    <w:rsid w:val="00416593"/>
    <w:rsid w:val="00416C21"/>
    <w:rsid w:val="00416E46"/>
    <w:rsid w:val="00420C81"/>
    <w:rsid w:val="004215C4"/>
    <w:rsid w:val="0042321D"/>
    <w:rsid w:val="00426AA8"/>
    <w:rsid w:val="00426BDD"/>
    <w:rsid w:val="00427555"/>
    <w:rsid w:val="0042761F"/>
    <w:rsid w:val="00432C65"/>
    <w:rsid w:val="00433C14"/>
    <w:rsid w:val="004351E4"/>
    <w:rsid w:val="00435A36"/>
    <w:rsid w:val="00437ABA"/>
    <w:rsid w:val="00437ED5"/>
    <w:rsid w:val="0044012C"/>
    <w:rsid w:val="0044359E"/>
    <w:rsid w:val="00444F8E"/>
    <w:rsid w:val="0044554A"/>
    <w:rsid w:val="00445A5E"/>
    <w:rsid w:val="0044736F"/>
    <w:rsid w:val="004512D2"/>
    <w:rsid w:val="004516F2"/>
    <w:rsid w:val="00451C68"/>
    <w:rsid w:val="004521B3"/>
    <w:rsid w:val="00452C4B"/>
    <w:rsid w:val="004530E2"/>
    <w:rsid w:val="004533AA"/>
    <w:rsid w:val="0045474D"/>
    <w:rsid w:val="00454AAD"/>
    <w:rsid w:val="00454C2A"/>
    <w:rsid w:val="00455646"/>
    <w:rsid w:val="00456EE9"/>
    <w:rsid w:val="004576B5"/>
    <w:rsid w:val="00457CCA"/>
    <w:rsid w:val="004602EB"/>
    <w:rsid w:val="00460599"/>
    <w:rsid w:val="0046085C"/>
    <w:rsid w:val="00461A0C"/>
    <w:rsid w:val="00462717"/>
    <w:rsid w:val="00462E3D"/>
    <w:rsid w:val="00462E7E"/>
    <w:rsid w:val="004634E1"/>
    <w:rsid w:val="004647A2"/>
    <w:rsid w:val="00464ABE"/>
    <w:rsid w:val="004666E7"/>
    <w:rsid w:val="00467059"/>
    <w:rsid w:val="00467339"/>
    <w:rsid w:val="00467984"/>
    <w:rsid w:val="004723BA"/>
    <w:rsid w:val="00472625"/>
    <w:rsid w:val="00472EAC"/>
    <w:rsid w:val="004730B1"/>
    <w:rsid w:val="004741F2"/>
    <w:rsid w:val="00474956"/>
    <w:rsid w:val="0048008B"/>
    <w:rsid w:val="0048033B"/>
    <w:rsid w:val="0048055A"/>
    <w:rsid w:val="00480F8F"/>
    <w:rsid w:val="00481724"/>
    <w:rsid w:val="004817FB"/>
    <w:rsid w:val="00482BA7"/>
    <w:rsid w:val="00483057"/>
    <w:rsid w:val="00484C1F"/>
    <w:rsid w:val="00486800"/>
    <w:rsid w:val="0048716D"/>
    <w:rsid w:val="004877CD"/>
    <w:rsid w:val="00487813"/>
    <w:rsid w:val="004879AE"/>
    <w:rsid w:val="00487DCA"/>
    <w:rsid w:val="0049000E"/>
    <w:rsid w:val="004916F5"/>
    <w:rsid w:val="00494E0C"/>
    <w:rsid w:val="004962D7"/>
    <w:rsid w:val="0049700E"/>
    <w:rsid w:val="004A22FF"/>
    <w:rsid w:val="004A30B3"/>
    <w:rsid w:val="004A363A"/>
    <w:rsid w:val="004A38B4"/>
    <w:rsid w:val="004A391D"/>
    <w:rsid w:val="004A4DAE"/>
    <w:rsid w:val="004A6925"/>
    <w:rsid w:val="004A7CE1"/>
    <w:rsid w:val="004A7F09"/>
    <w:rsid w:val="004B5863"/>
    <w:rsid w:val="004B6402"/>
    <w:rsid w:val="004B707A"/>
    <w:rsid w:val="004B73B9"/>
    <w:rsid w:val="004B791F"/>
    <w:rsid w:val="004C2FE4"/>
    <w:rsid w:val="004C4244"/>
    <w:rsid w:val="004C5055"/>
    <w:rsid w:val="004C5E05"/>
    <w:rsid w:val="004C604B"/>
    <w:rsid w:val="004C6723"/>
    <w:rsid w:val="004C7968"/>
    <w:rsid w:val="004C7D6A"/>
    <w:rsid w:val="004D042A"/>
    <w:rsid w:val="004D23C8"/>
    <w:rsid w:val="004D2FC3"/>
    <w:rsid w:val="004D3023"/>
    <w:rsid w:val="004D33A9"/>
    <w:rsid w:val="004D756D"/>
    <w:rsid w:val="004E0E28"/>
    <w:rsid w:val="004E10DA"/>
    <w:rsid w:val="004E2016"/>
    <w:rsid w:val="004E357C"/>
    <w:rsid w:val="004E3A79"/>
    <w:rsid w:val="004E3BFA"/>
    <w:rsid w:val="004E3D44"/>
    <w:rsid w:val="004F0B4E"/>
    <w:rsid w:val="004F141F"/>
    <w:rsid w:val="004F1AD8"/>
    <w:rsid w:val="004F673B"/>
    <w:rsid w:val="004F6C89"/>
    <w:rsid w:val="0050010F"/>
    <w:rsid w:val="00500E1B"/>
    <w:rsid w:val="005013C8"/>
    <w:rsid w:val="005021A6"/>
    <w:rsid w:val="00504EF2"/>
    <w:rsid w:val="005050FB"/>
    <w:rsid w:val="005115B7"/>
    <w:rsid w:val="005127C0"/>
    <w:rsid w:val="00512B1B"/>
    <w:rsid w:val="00513397"/>
    <w:rsid w:val="00513B90"/>
    <w:rsid w:val="00514663"/>
    <w:rsid w:val="00514C40"/>
    <w:rsid w:val="00515B61"/>
    <w:rsid w:val="005161D9"/>
    <w:rsid w:val="005202AB"/>
    <w:rsid w:val="00521803"/>
    <w:rsid w:val="00522E62"/>
    <w:rsid w:val="00523327"/>
    <w:rsid w:val="0052340C"/>
    <w:rsid w:val="00523A94"/>
    <w:rsid w:val="00524420"/>
    <w:rsid w:val="00524DC9"/>
    <w:rsid w:val="00525D5E"/>
    <w:rsid w:val="00526B04"/>
    <w:rsid w:val="005271FD"/>
    <w:rsid w:val="00527AF4"/>
    <w:rsid w:val="00531F69"/>
    <w:rsid w:val="00534F5D"/>
    <w:rsid w:val="0053612C"/>
    <w:rsid w:val="0053679C"/>
    <w:rsid w:val="00537C19"/>
    <w:rsid w:val="00537FBA"/>
    <w:rsid w:val="00540283"/>
    <w:rsid w:val="005404E3"/>
    <w:rsid w:val="005406A9"/>
    <w:rsid w:val="005406CA"/>
    <w:rsid w:val="0054084E"/>
    <w:rsid w:val="005408D7"/>
    <w:rsid w:val="00541DA6"/>
    <w:rsid w:val="00541DF7"/>
    <w:rsid w:val="00543756"/>
    <w:rsid w:val="00543A48"/>
    <w:rsid w:val="005474BD"/>
    <w:rsid w:val="005507C0"/>
    <w:rsid w:val="005513B0"/>
    <w:rsid w:val="00552E10"/>
    <w:rsid w:val="00554671"/>
    <w:rsid w:val="005551D6"/>
    <w:rsid w:val="005565A0"/>
    <w:rsid w:val="00556D77"/>
    <w:rsid w:val="0055754E"/>
    <w:rsid w:val="00562A76"/>
    <w:rsid w:val="00564F92"/>
    <w:rsid w:val="0056749E"/>
    <w:rsid w:val="00570CF4"/>
    <w:rsid w:val="005717CE"/>
    <w:rsid w:val="005742C3"/>
    <w:rsid w:val="0057477B"/>
    <w:rsid w:val="00574912"/>
    <w:rsid w:val="005750EC"/>
    <w:rsid w:val="00576E62"/>
    <w:rsid w:val="00577449"/>
    <w:rsid w:val="00577DF2"/>
    <w:rsid w:val="00580BFE"/>
    <w:rsid w:val="005815A8"/>
    <w:rsid w:val="005824E2"/>
    <w:rsid w:val="0058307F"/>
    <w:rsid w:val="00583215"/>
    <w:rsid w:val="005833C0"/>
    <w:rsid w:val="00584C13"/>
    <w:rsid w:val="005857F1"/>
    <w:rsid w:val="00586846"/>
    <w:rsid w:val="00590D33"/>
    <w:rsid w:val="00590F0F"/>
    <w:rsid w:val="00591692"/>
    <w:rsid w:val="0059238C"/>
    <w:rsid w:val="00593630"/>
    <w:rsid w:val="0059397A"/>
    <w:rsid w:val="0059487F"/>
    <w:rsid w:val="00594BD8"/>
    <w:rsid w:val="00596AA9"/>
    <w:rsid w:val="005A0D89"/>
    <w:rsid w:val="005A12B8"/>
    <w:rsid w:val="005A1BF1"/>
    <w:rsid w:val="005A1DC2"/>
    <w:rsid w:val="005A25AC"/>
    <w:rsid w:val="005A2865"/>
    <w:rsid w:val="005A308D"/>
    <w:rsid w:val="005A3586"/>
    <w:rsid w:val="005A3F3F"/>
    <w:rsid w:val="005A44C9"/>
    <w:rsid w:val="005A5010"/>
    <w:rsid w:val="005A6501"/>
    <w:rsid w:val="005A6B81"/>
    <w:rsid w:val="005A77DE"/>
    <w:rsid w:val="005B0151"/>
    <w:rsid w:val="005B05BE"/>
    <w:rsid w:val="005B111F"/>
    <w:rsid w:val="005B1185"/>
    <w:rsid w:val="005B2722"/>
    <w:rsid w:val="005B5BCD"/>
    <w:rsid w:val="005B64BC"/>
    <w:rsid w:val="005B7118"/>
    <w:rsid w:val="005B7223"/>
    <w:rsid w:val="005B7BFF"/>
    <w:rsid w:val="005C00D4"/>
    <w:rsid w:val="005C01DD"/>
    <w:rsid w:val="005C09DE"/>
    <w:rsid w:val="005C0CB5"/>
    <w:rsid w:val="005C0FB6"/>
    <w:rsid w:val="005C1F4F"/>
    <w:rsid w:val="005C228E"/>
    <w:rsid w:val="005C24B2"/>
    <w:rsid w:val="005C29FB"/>
    <w:rsid w:val="005C2CBC"/>
    <w:rsid w:val="005C4993"/>
    <w:rsid w:val="005C4F1D"/>
    <w:rsid w:val="005C5109"/>
    <w:rsid w:val="005C65EB"/>
    <w:rsid w:val="005C7789"/>
    <w:rsid w:val="005C7B76"/>
    <w:rsid w:val="005D29D0"/>
    <w:rsid w:val="005D4DD8"/>
    <w:rsid w:val="005D531B"/>
    <w:rsid w:val="005D54BC"/>
    <w:rsid w:val="005D5C52"/>
    <w:rsid w:val="005D70E2"/>
    <w:rsid w:val="005E06C3"/>
    <w:rsid w:val="005E0C84"/>
    <w:rsid w:val="005E1048"/>
    <w:rsid w:val="005E1661"/>
    <w:rsid w:val="005E234F"/>
    <w:rsid w:val="005E3043"/>
    <w:rsid w:val="005E3E49"/>
    <w:rsid w:val="005E4358"/>
    <w:rsid w:val="005E455C"/>
    <w:rsid w:val="005E4E51"/>
    <w:rsid w:val="005E539D"/>
    <w:rsid w:val="005E5D78"/>
    <w:rsid w:val="005E6417"/>
    <w:rsid w:val="005E6E94"/>
    <w:rsid w:val="005E7128"/>
    <w:rsid w:val="005E7EA9"/>
    <w:rsid w:val="005F009B"/>
    <w:rsid w:val="005F072C"/>
    <w:rsid w:val="005F149C"/>
    <w:rsid w:val="005F1E7A"/>
    <w:rsid w:val="005F2364"/>
    <w:rsid w:val="005F3357"/>
    <w:rsid w:val="005F4D49"/>
    <w:rsid w:val="005F6B58"/>
    <w:rsid w:val="005F7126"/>
    <w:rsid w:val="005F75B9"/>
    <w:rsid w:val="00600C52"/>
    <w:rsid w:val="006014EA"/>
    <w:rsid w:val="006016FA"/>
    <w:rsid w:val="00602498"/>
    <w:rsid w:val="006027DD"/>
    <w:rsid w:val="00604946"/>
    <w:rsid w:val="0060651E"/>
    <w:rsid w:val="0060654D"/>
    <w:rsid w:val="0061067C"/>
    <w:rsid w:val="006116BD"/>
    <w:rsid w:val="00612D96"/>
    <w:rsid w:val="006136E6"/>
    <w:rsid w:val="00613EED"/>
    <w:rsid w:val="006167B5"/>
    <w:rsid w:val="00616811"/>
    <w:rsid w:val="00617B51"/>
    <w:rsid w:val="006208A8"/>
    <w:rsid w:val="00621AB8"/>
    <w:rsid w:val="00623CCB"/>
    <w:rsid w:val="00624E74"/>
    <w:rsid w:val="0062559E"/>
    <w:rsid w:val="00627C20"/>
    <w:rsid w:val="00631D18"/>
    <w:rsid w:val="00633111"/>
    <w:rsid w:val="006334C6"/>
    <w:rsid w:val="006334F9"/>
    <w:rsid w:val="00634369"/>
    <w:rsid w:val="0063472E"/>
    <w:rsid w:val="006357B5"/>
    <w:rsid w:val="006360C5"/>
    <w:rsid w:val="00636992"/>
    <w:rsid w:val="00637569"/>
    <w:rsid w:val="006408F2"/>
    <w:rsid w:val="00640F5F"/>
    <w:rsid w:val="00643001"/>
    <w:rsid w:val="0064343F"/>
    <w:rsid w:val="006473F7"/>
    <w:rsid w:val="00650B36"/>
    <w:rsid w:val="00650CCA"/>
    <w:rsid w:val="00651C5D"/>
    <w:rsid w:val="00653082"/>
    <w:rsid w:val="00653553"/>
    <w:rsid w:val="006541BF"/>
    <w:rsid w:val="006551A3"/>
    <w:rsid w:val="0065640A"/>
    <w:rsid w:val="00656651"/>
    <w:rsid w:val="0065752B"/>
    <w:rsid w:val="0066371D"/>
    <w:rsid w:val="00664E11"/>
    <w:rsid w:val="00665511"/>
    <w:rsid w:val="00666924"/>
    <w:rsid w:val="00670069"/>
    <w:rsid w:val="00670B24"/>
    <w:rsid w:val="00670CBA"/>
    <w:rsid w:val="0067317D"/>
    <w:rsid w:val="00674D3C"/>
    <w:rsid w:val="006750BD"/>
    <w:rsid w:val="006762D7"/>
    <w:rsid w:val="006766BF"/>
    <w:rsid w:val="006768DA"/>
    <w:rsid w:val="00676E2B"/>
    <w:rsid w:val="00680DF6"/>
    <w:rsid w:val="006827DD"/>
    <w:rsid w:val="0068515C"/>
    <w:rsid w:val="00686E3A"/>
    <w:rsid w:val="006874FA"/>
    <w:rsid w:val="00690D42"/>
    <w:rsid w:val="006913F7"/>
    <w:rsid w:val="00693658"/>
    <w:rsid w:val="00693D86"/>
    <w:rsid w:val="00694106"/>
    <w:rsid w:val="0069459B"/>
    <w:rsid w:val="006945C3"/>
    <w:rsid w:val="00695487"/>
    <w:rsid w:val="006976CE"/>
    <w:rsid w:val="00697875"/>
    <w:rsid w:val="00697CF4"/>
    <w:rsid w:val="00697F0F"/>
    <w:rsid w:val="006A2FC0"/>
    <w:rsid w:val="006A3097"/>
    <w:rsid w:val="006A3E51"/>
    <w:rsid w:val="006A46BC"/>
    <w:rsid w:val="006A6661"/>
    <w:rsid w:val="006B0355"/>
    <w:rsid w:val="006B2C72"/>
    <w:rsid w:val="006B304D"/>
    <w:rsid w:val="006B3CBA"/>
    <w:rsid w:val="006B466B"/>
    <w:rsid w:val="006B5DB3"/>
    <w:rsid w:val="006B6166"/>
    <w:rsid w:val="006C1F2F"/>
    <w:rsid w:val="006C2367"/>
    <w:rsid w:val="006C4297"/>
    <w:rsid w:val="006C455D"/>
    <w:rsid w:val="006C56AF"/>
    <w:rsid w:val="006C749D"/>
    <w:rsid w:val="006C7DD5"/>
    <w:rsid w:val="006C7E3A"/>
    <w:rsid w:val="006D014D"/>
    <w:rsid w:val="006D14FE"/>
    <w:rsid w:val="006D16B5"/>
    <w:rsid w:val="006D28EC"/>
    <w:rsid w:val="006D2CC3"/>
    <w:rsid w:val="006D3A41"/>
    <w:rsid w:val="006D4449"/>
    <w:rsid w:val="006D568C"/>
    <w:rsid w:val="006D5822"/>
    <w:rsid w:val="006D6A6E"/>
    <w:rsid w:val="006D7BAC"/>
    <w:rsid w:val="006E3240"/>
    <w:rsid w:val="006E341A"/>
    <w:rsid w:val="006E37B7"/>
    <w:rsid w:val="006E39A6"/>
    <w:rsid w:val="006E3A5E"/>
    <w:rsid w:val="006E3B45"/>
    <w:rsid w:val="006E3F55"/>
    <w:rsid w:val="006E4BD5"/>
    <w:rsid w:val="006E60F0"/>
    <w:rsid w:val="006E6909"/>
    <w:rsid w:val="006E76C2"/>
    <w:rsid w:val="006E7715"/>
    <w:rsid w:val="006F0679"/>
    <w:rsid w:val="006F235D"/>
    <w:rsid w:val="006F28C8"/>
    <w:rsid w:val="006F2CF4"/>
    <w:rsid w:val="006F3912"/>
    <w:rsid w:val="006F40A1"/>
    <w:rsid w:val="006F6275"/>
    <w:rsid w:val="006F6EFE"/>
    <w:rsid w:val="006F7472"/>
    <w:rsid w:val="006F7908"/>
    <w:rsid w:val="007006DA"/>
    <w:rsid w:val="00700C10"/>
    <w:rsid w:val="0070148C"/>
    <w:rsid w:val="0070191C"/>
    <w:rsid w:val="00702E81"/>
    <w:rsid w:val="00702F2E"/>
    <w:rsid w:val="0070475E"/>
    <w:rsid w:val="00704850"/>
    <w:rsid w:val="00705867"/>
    <w:rsid w:val="00707651"/>
    <w:rsid w:val="00710680"/>
    <w:rsid w:val="00710BA0"/>
    <w:rsid w:val="0071260B"/>
    <w:rsid w:val="00712CD6"/>
    <w:rsid w:val="00712DC4"/>
    <w:rsid w:val="00714FA6"/>
    <w:rsid w:val="00715183"/>
    <w:rsid w:val="007166B9"/>
    <w:rsid w:val="00716E7E"/>
    <w:rsid w:val="0071766C"/>
    <w:rsid w:val="0072149F"/>
    <w:rsid w:val="00721B8E"/>
    <w:rsid w:val="007225FE"/>
    <w:rsid w:val="007251FA"/>
    <w:rsid w:val="007255E4"/>
    <w:rsid w:val="00725713"/>
    <w:rsid w:val="00727D0A"/>
    <w:rsid w:val="00727E73"/>
    <w:rsid w:val="00730275"/>
    <w:rsid w:val="007306C5"/>
    <w:rsid w:val="00730B28"/>
    <w:rsid w:val="00732ED0"/>
    <w:rsid w:val="007331BC"/>
    <w:rsid w:val="00733887"/>
    <w:rsid w:val="0073393C"/>
    <w:rsid w:val="007340D7"/>
    <w:rsid w:val="007351A6"/>
    <w:rsid w:val="00735EF2"/>
    <w:rsid w:val="007405A5"/>
    <w:rsid w:val="00741E5C"/>
    <w:rsid w:val="007421DB"/>
    <w:rsid w:val="00742884"/>
    <w:rsid w:val="00742A88"/>
    <w:rsid w:val="00742F34"/>
    <w:rsid w:val="00747018"/>
    <w:rsid w:val="007503C1"/>
    <w:rsid w:val="00750541"/>
    <w:rsid w:val="0075349A"/>
    <w:rsid w:val="00753638"/>
    <w:rsid w:val="00753E4A"/>
    <w:rsid w:val="00753FD8"/>
    <w:rsid w:val="007547BB"/>
    <w:rsid w:val="00755C9B"/>
    <w:rsid w:val="0076039C"/>
    <w:rsid w:val="00760D20"/>
    <w:rsid w:val="00761199"/>
    <w:rsid w:val="007635CE"/>
    <w:rsid w:val="00763956"/>
    <w:rsid w:val="00763DA0"/>
    <w:rsid w:val="00764A3A"/>
    <w:rsid w:val="00765EB7"/>
    <w:rsid w:val="00767413"/>
    <w:rsid w:val="00770440"/>
    <w:rsid w:val="007712BF"/>
    <w:rsid w:val="00771BDC"/>
    <w:rsid w:val="0077517F"/>
    <w:rsid w:val="00780E2B"/>
    <w:rsid w:val="00783530"/>
    <w:rsid w:val="0078388D"/>
    <w:rsid w:val="00783DFD"/>
    <w:rsid w:val="00783F42"/>
    <w:rsid w:val="007854E6"/>
    <w:rsid w:val="00785882"/>
    <w:rsid w:val="00786A68"/>
    <w:rsid w:val="00787EA3"/>
    <w:rsid w:val="007900A9"/>
    <w:rsid w:val="00790B00"/>
    <w:rsid w:val="00790D01"/>
    <w:rsid w:val="00790E1D"/>
    <w:rsid w:val="007925F1"/>
    <w:rsid w:val="007931CD"/>
    <w:rsid w:val="00793455"/>
    <w:rsid w:val="00793775"/>
    <w:rsid w:val="00793E5D"/>
    <w:rsid w:val="00794284"/>
    <w:rsid w:val="0079479A"/>
    <w:rsid w:val="0079537B"/>
    <w:rsid w:val="00795770"/>
    <w:rsid w:val="007959DC"/>
    <w:rsid w:val="00796A97"/>
    <w:rsid w:val="00797882"/>
    <w:rsid w:val="007A0222"/>
    <w:rsid w:val="007A231E"/>
    <w:rsid w:val="007A23B4"/>
    <w:rsid w:val="007A261C"/>
    <w:rsid w:val="007A6406"/>
    <w:rsid w:val="007A7EA8"/>
    <w:rsid w:val="007B0A83"/>
    <w:rsid w:val="007B1D9C"/>
    <w:rsid w:val="007B1F15"/>
    <w:rsid w:val="007B2A6C"/>
    <w:rsid w:val="007B2BB8"/>
    <w:rsid w:val="007B2DDB"/>
    <w:rsid w:val="007B300E"/>
    <w:rsid w:val="007B6EC0"/>
    <w:rsid w:val="007B734B"/>
    <w:rsid w:val="007B7973"/>
    <w:rsid w:val="007B7BD4"/>
    <w:rsid w:val="007C2599"/>
    <w:rsid w:val="007C40D9"/>
    <w:rsid w:val="007C4FB2"/>
    <w:rsid w:val="007C4FF1"/>
    <w:rsid w:val="007C5138"/>
    <w:rsid w:val="007C5817"/>
    <w:rsid w:val="007C61FC"/>
    <w:rsid w:val="007C6525"/>
    <w:rsid w:val="007C6F8F"/>
    <w:rsid w:val="007C78C7"/>
    <w:rsid w:val="007D0AB4"/>
    <w:rsid w:val="007D0F44"/>
    <w:rsid w:val="007D1BF1"/>
    <w:rsid w:val="007D21FC"/>
    <w:rsid w:val="007D5005"/>
    <w:rsid w:val="007D6497"/>
    <w:rsid w:val="007D6AF1"/>
    <w:rsid w:val="007D7484"/>
    <w:rsid w:val="007D754B"/>
    <w:rsid w:val="007E0D91"/>
    <w:rsid w:val="007E1F85"/>
    <w:rsid w:val="007E3BE9"/>
    <w:rsid w:val="007E464F"/>
    <w:rsid w:val="007E4DEA"/>
    <w:rsid w:val="007E53A0"/>
    <w:rsid w:val="007E6719"/>
    <w:rsid w:val="007E761D"/>
    <w:rsid w:val="007E7B75"/>
    <w:rsid w:val="007F033E"/>
    <w:rsid w:val="007F04D8"/>
    <w:rsid w:val="007F081E"/>
    <w:rsid w:val="007F1FB1"/>
    <w:rsid w:val="007F49C5"/>
    <w:rsid w:val="007F55DF"/>
    <w:rsid w:val="007F5707"/>
    <w:rsid w:val="007F5A57"/>
    <w:rsid w:val="007F660C"/>
    <w:rsid w:val="007F727E"/>
    <w:rsid w:val="0080249C"/>
    <w:rsid w:val="008031A5"/>
    <w:rsid w:val="008043AF"/>
    <w:rsid w:val="00805032"/>
    <w:rsid w:val="0080510A"/>
    <w:rsid w:val="00805C5C"/>
    <w:rsid w:val="00805F57"/>
    <w:rsid w:val="00806260"/>
    <w:rsid w:val="0080682F"/>
    <w:rsid w:val="00807E00"/>
    <w:rsid w:val="00811422"/>
    <w:rsid w:val="0081163E"/>
    <w:rsid w:val="00815256"/>
    <w:rsid w:val="00815FE5"/>
    <w:rsid w:val="0081732A"/>
    <w:rsid w:val="00821993"/>
    <w:rsid w:val="00821ACA"/>
    <w:rsid w:val="0082310F"/>
    <w:rsid w:val="00823C31"/>
    <w:rsid w:val="00823C7E"/>
    <w:rsid w:val="00824955"/>
    <w:rsid w:val="00824EE3"/>
    <w:rsid w:val="00825191"/>
    <w:rsid w:val="00825EF8"/>
    <w:rsid w:val="008323CE"/>
    <w:rsid w:val="008330A3"/>
    <w:rsid w:val="00833D51"/>
    <w:rsid w:val="008348B4"/>
    <w:rsid w:val="00834D96"/>
    <w:rsid w:val="00834F56"/>
    <w:rsid w:val="00835558"/>
    <w:rsid w:val="0083640E"/>
    <w:rsid w:val="00836A76"/>
    <w:rsid w:val="00841D71"/>
    <w:rsid w:val="00842FED"/>
    <w:rsid w:val="00843C6C"/>
    <w:rsid w:val="00843F79"/>
    <w:rsid w:val="00845B82"/>
    <w:rsid w:val="00847D12"/>
    <w:rsid w:val="00850492"/>
    <w:rsid w:val="008516A2"/>
    <w:rsid w:val="00851EA7"/>
    <w:rsid w:val="00851F7B"/>
    <w:rsid w:val="00852716"/>
    <w:rsid w:val="0085319C"/>
    <w:rsid w:val="0085670E"/>
    <w:rsid w:val="008577BF"/>
    <w:rsid w:val="00860971"/>
    <w:rsid w:val="008610E2"/>
    <w:rsid w:val="00862283"/>
    <w:rsid w:val="00862569"/>
    <w:rsid w:val="00862BBD"/>
    <w:rsid w:val="00864700"/>
    <w:rsid w:val="00866E2D"/>
    <w:rsid w:val="00866F76"/>
    <w:rsid w:val="008672F2"/>
    <w:rsid w:val="008710B8"/>
    <w:rsid w:val="0087151B"/>
    <w:rsid w:val="00871732"/>
    <w:rsid w:val="0087241B"/>
    <w:rsid w:val="008741DA"/>
    <w:rsid w:val="00875394"/>
    <w:rsid w:val="0087641B"/>
    <w:rsid w:val="00876A6A"/>
    <w:rsid w:val="008805EA"/>
    <w:rsid w:val="0088160E"/>
    <w:rsid w:val="00882DFD"/>
    <w:rsid w:val="00883A01"/>
    <w:rsid w:val="00885123"/>
    <w:rsid w:val="0088671C"/>
    <w:rsid w:val="008908C9"/>
    <w:rsid w:val="0089192D"/>
    <w:rsid w:val="00893243"/>
    <w:rsid w:val="00893E9B"/>
    <w:rsid w:val="00894037"/>
    <w:rsid w:val="00895F4A"/>
    <w:rsid w:val="00896290"/>
    <w:rsid w:val="008963E4"/>
    <w:rsid w:val="008968B5"/>
    <w:rsid w:val="00896BDC"/>
    <w:rsid w:val="00897660"/>
    <w:rsid w:val="008A0EB5"/>
    <w:rsid w:val="008A144A"/>
    <w:rsid w:val="008A1633"/>
    <w:rsid w:val="008A189F"/>
    <w:rsid w:val="008A1E70"/>
    <w:rsid w:val="008A25B9"/>
    <w:rsid w:val="008A3676"/>
    <w:rsid w:val="008A42CF"/>
    <w:rsid w:val="008A4634"/>
    <w:rsid w:val="008A4B17"/>
    <w:rsid w:val="008A608D"/>
    <w:rsid w:val="008A69AC"/>
    <w:rsid w:val="008A6F77"/>
    <w:rsid w:val="008A7BD3"/>
    <w:rsid w:val="008B0925"/>
    <w:rsid w:val="008B0E68"/>
    <w:rsid w:val="008B1C4E"/>
    <w:rsid w:val="008B2942"/>
    <w:rsid w:val="008B3698"/>
    <w:rsid w:val="008B3895"/>
    <w:rsid w:val="008B406F"/>
    <w:rsid w:val="008B59B5"/>
    <w:rsid w:val="008B6020"/>
    <w:rsid w:val="008C10DD"/>
    <w:rsid w:val="008C2525"/>
    <w:rsid w:val="008C272E"/>
    <w:rsid w:val="008C2EF9"/>
    <w:rsid w:val="008C3327"/>
    <w:rsid w:val="008C47D1"/>
    <w:rsid w:val="008C4C58"/>
    <w:rsid w:val="008C525B"/>
    <w:rsid w:val="008C5635"/>
    <w:rsid w:val="008C6CFB"/>
    <w:rsid w:val="008D0B5F"/>
    <w:rsid w:val="008D27BA"/>
    <w:rsid w:val="008D2D89"/>
    <w:rsid w:val="008D3958"/>
    <w:rsid w:val="008D48ED"/>
    <w:rsid w:val="008E021E"/>
    <w:rsid w:val="008E0936"/>
    <w:rsid w:val="008E0F56"/>
    <w:rsid w:val="008E24F3"/>
    <w:rsid w:val="008E277A"/>
    <w:rsid w:val="008E42AD"/>
    <w:rsid w:val="008E4822"/>
    <w:rsid w:val="008E4B74"/>
    <w:rsid w:val="008E58CE"/>
    <w:rsid w:val="008E69CB"/>
    <w:rsid w:val="008E6BBB"/>
    <w:rsid w:val="008E7669"/>
    <w:rsid w:val="008F03D4"/>
    <w:rsid w:val="008F1ACF"/>
    <w:rsid w:val="008F2721"/>
    <w:rsid w:val="008F3EAC"/>
    <w:rsid w:val="008F48A0"/>
    <w:rsid w:val="008F4FDD"/>
    <w:rsid w:val="008F5904"/>
    <w:rsid w:val="00900302"/>
    <w:rsid w:val="00900C2C"/>
    <w:rsid w:val="00900D1B"/>
    <w:rsid w:val="0090237E"/>
    <w:rsid w:val="00903C5F"/>
    <w:rsid w:val="00903CD8"/>
    <w:rsid w:val="0090742E"/>
    <w:rsid w:val="009105CD"/>
    <w:rsid w:val="00910962"/>
    <w:rsid w:val="00911608"/>
    <w:rsid w:val="00912038"/>
    <w:rsid w:val="009149DE"/>
    <w:rsid w:val="00914BD7"/>
    <w:rsid w:val="00916D18"/>
    <w:rsid w:val="00917598"/>
    <w:rsid w:val="00921ACC"/>
    <w:rsid w:val="009228BE"/>
    <w:rsid w:val="009229EE"/>
    <w:rsid w:val="00922BFA"/>
    <w:rsid w:val="00922E9A"/>
    <w:rsid w:val="00923671"/>
    <w:rsid w:val="00923FFB"/>
    <w:rsid w:val="009244B5"/>
    <w:rsid w:val="00925640"/>
    <w:rsid w:val="0092569D"/>
    <w:rsid w:val="009266BF"/>
    <w:rsid w:val="00926B24"/>
    <w:rsid w:val="00927B93"/>
    <w:rsid w:val="00927D47"/>
    <w:rsid w:val="009317AE"/>
    <w:rsid w:val="00934176"/>
    <w:rsid w:val="0093495E"/>
    <w:rsid w:val="00936F0C"/>
    <w:rsid w:val="00940F42"/>
    <w:rsid w:val="009420DD"/>
    <w:rsid w:val="009428D8"/>
    <w:rsid w:val="0094455B"/>
    <w:rsid w:val="00945195"/>
    <w:rsid w:val="009459A7"/>
    <w:rsid w:val="00945DC7"/>
    <w:rsid w:val="0094716E"/>
    <w:rsid w:val="00950900"/>
    <w:rsid w:val="00950B2F"/>
    <w:rsid w:val="00950EF9"/>
    <w:rsid w:val="009533DC"/>
    <w:rsid w:val="00953EA6"/>
    <w:rsid w:val="00954DED"/>
    <w:rsid w:val="00955043"/>
    <w:rsid w:val="00955898"/>
    <w:rsid w:val="00956839"/>
    <w:rsid w:val="00956F9F"/>
    <w:rsid w:val="009570FD"/>
    <w:rsid w:val="0095744B"/>
    <w:rsid w:val="00964FB3"/>
    <w:rsid w:val="00965190"/>
    <w:rsid w:val="009701FF"/>
    <w:rsid w:val="0097146C"/>
    <w:rsid w:val="00971C9F"/>
    <w:rsid w:val="0097256A"/>
    <w:rsid w:val="00972CC5"/>
    <w:rsid w:val="00974DE5"/>
    <w:rsid w:val="00975914"/>
    <w:rsid w:val="009766C4"/>
    <w:rsid w:val="00977D6B"/>
    <w:rsid w:val="0098004D"/>
    <w:rsid w:val="00980455"/>
    <w:rsid w:val="009807A0"/>
    <w:rsid w:val="00981269"/>
    <w:rsid w:val="00983880"/>
    <w:rsid w:val="00985843"/>
    <w:rsid w:val="009858CE"/>
    <w:rsid w:val="00986435"/>
    <w:rsid w:val="0098730C"/>
    <w:rsid w:val="00991070"/>
    <w:rsid w:val="00991647"/>
    <w:rsid w:val="00991ED4"/>
    <w:rsid w:val="009923C0"/>
    <w:rsid w:val="009925EE"/>
    <w:rsid w:val="009931C3"/>
    <w:rsid w:val="00993735"/>
    <w:rsid w:val="00994483"/>
    <w:rsid w:val="0099454A"/>
    <w:rsid w:val="00995995"/>
    <w:rsid w:val="009966F5"/>
    <w:rsid w:val="009A0B93"/>
    <w:rsid w:val="009A1EE5"/>
    <w:rsid w:val="009A2453"/>
    <w:rsid w:val="009A2F29"/>
    <w:rsid w:val="009A411E"/>
    <w:rsid w:val="009A7440"/>
    <w:rsid w:val="009B0CE1"/>
    <w:rsid w:val="009B32E8"/>
    <w:rsid w:val="009B4BA4"/>
    <w:rsid w:val="009B6A10"/>
    <w:rsid w:val="009B71FF"/>
    <w:rsid w:val="009B74BE"/>
    <w:rsid w:val="009C0647"/>
    <w:rsid w:val="009C255F"/>
    <w:rsid w:val="009C2C2E"/>
    <w:rsid w:val="009C3022"/>
    <w:rsid w:val="009C3A11"/>
    <w:rsid w:val="009C405C"/>
    <w:rsid w:val="009C47FE"/>
    <w:rsid w:val="009C5765"/>
    <w:rsid w:val="009C68CF"/>
    <w:rsid w:val="009C7CB6"/>
    <w:rsid w:val="009D145E"/>
    <w:rsid w:val="009D2404"/>
    <w:rsid w:val="009D4B0F"/>
    <w:rsid w:val="009D525E"/>
    <w:rsid w:val="009D77EF"/>
    <w:rsid w:val="009D7B4F"/>
    <w:rsid w:val="009E0A5D"/>
    <w:rsid w:val="009E2DE8"/>
    <w:rsid w:val="009E2F2B"/>
    <w:rsid w:val="009E3CD5"/>
    <w:rsid w:val="009E487B"/>
    <w:rsid w:val="009E53D2"/>
    <w:rsid w:val="009E66FC"/>
    <w:rsid w:val="009F0160"/>
    <w:rsid w:val="009F1B67"/>
    <w:rsid w:val="009F1B7D"/>
    <w:rsid w:val="009F2DC9"/>
    <w:rsid w:val="009F33F5"/>
    <w:rsid w:val="009F45D8"/>
    <w:rsid w:val="009F4B75"/>
    <w:rsid w:val="009F5407"/>
    <w:rsid w:val="009F7653"/>
    <w:rsid w:val="009F7E01"/>
    <w:rsid w:val="00A00278"/>
    <w:rsid w:val="00A00518"/>
    <w:rsid w:val="00A0085B"/>
    <w:rsid w:val="00A0123D"/>
    <w:rsid w:val="00A028F1"/>
    <w:rsid w:val="00A033E6"/>
    <w:rsid w:val="00A03517"/>
    <w:rsid w:val="00A04FDA"/>
    <w:rsid w:val="00A061AA"/>
    <w:rsid w:val="00A06749"/>
    <w:rsid w:val="00A067F9"/>
    <w:rsid w:val="00A07A0F"/>
    <w:rsid w:val="00A10375"/>
    <w:rsid w:val="00A110CF"/>
    <w:rsid w:val="00A12B09"/>
    <w:rsid w:val="00A14AAF"/>
    <w:rsid w:val="00A154D3"/>
    <w:rsid w:val="00A15501"/>
    <w:rsid w:val="00A16706"/>
    <w:rsid w:val="00A167C3"/>
    <w:rsid w:val="00A1684E"/>
    <w:rsid w:val="00A20062"/>
    <w:rsid w:val="00A225F4"/>
    <w:rsid w:val="00A22904"/>
    <w:rsid w:val="00A23453"/>
    <w:rsid w:val="00A234FB"/>
    <w:rsid w:val="00A249FB"/>
    <w:rsid w:val="00A258BB"/>
    <w:rsid w:val="00A25A65"/>
    <w:rsid w:val="00A25EDE"/>
    <w:rsid w:val="00A265D8"/>
    <w:rsid w:val="00A27824"/>
    <w:rsid w:val="00A2783A"/>
    <w:rsid w:val="00A304FE"/>
    <w:rsid w:val="00A321C6"/>
    <w:rsid w:val="00A348CC"/>
    <w:rsid w:val="00A349CB"/>
    <w:rsid w:val="00A34BD4"/>
    <w:rsid w:val="00A360D2"/>
    <w:rsid w:val="00A36A90"/>
    <w:rsid w:val="00A42838"/>
    <w:rsid w:val="00A42B68"/>
    <w:rsid w:val="00A42EFD"/>
    <w:rsid w:val="00A4336F"/>
    <w:rsid w:val="00A43E7A"/>
    <w:rsid w:val="00A43F27"/>
    <w:rsid w:val="00A4481A"/>
    <w:rsid w:val="00A44C5E"/>
    <w:rsid w:val="00A44D27"/>
    <w:rsid w:val="00A45363"/>
    <w:rsid w:val="00A4599F"/>
    <w:rsid w:val="00A46374"/>
    <w:rsid w:val="00A47B15"/>
    <w:rsid w:val="00A5073F"/>
    <w:rsid w:val="00A50F07"/>
    <w:rsid w:val="00A5140E"/>
    <w:rsid w:val="00A53EE8"/>
    <w:rsid w:val="00A54E24"/>
    <w:rsid w:val="00A567FF"/>
    <w:rsid w:val="00A57464"/>
    <w:rsid w:val="00A60309"/>
    <w:rsid w:val="00A61A15"/>
    <w:rsid w:val="00A6309A"/>
    <w:rsid w:val="00A63355"/>
    <w:rsid w:val="00A63F09"/>
    <w:rsid w:val="00A661F3"/>
    <w:rsid w:val="00A66673"/>
    <w:rsid w:val="00A70070"/>
    <w:rsid w:val="00A718D3"/>
    <w:rsid w:val="00A71A94"/>
    <w:rsid w:val="00A72793"/>
    <w:rsid w:val="00A72A63"/>
    <w:rsid w:val="00A732FD"/>
    <w:rsid w:val="00A73CEC"/>
    <w:rsid w:val="00A73FFE"/>
    <w:rsid w:val="00A7463A"/>
    <w:rsid w:val="00A74E42"/>
    <w:rsid w:val="00A765C9"/>
    <w:rsid w:val="00A7690D"/>
    <w:rsid w:val="00A77EB5"/>
    <w:rsid w:val="00A81292"/>
    <w:rsid w:val="00A82D0F"/>
    <w:rsid w:val="00A83D48"/>
    <w:rsid w:val="00A905EF"/>
    <w:rsid w:val="00A911CE"/>
    <w:rsid w:val="00A94107"/>
    <w:rsid w:val="00A94AF4"/>
    <w:rsid w:val="00A950CA"/>
    <w:rsid w:val="00A956C6"/>
    <w:rsid w:val="00A95AF6"/>
    <w:rsid w:val="00A96383"/>
    <w:rsid w:val="00A975A0"/>
    <w:rsid w:val="00A97954"/>
    <w:rsid w:val="00AA0F48"/>
    <w:rsid w:val="00AA1722"/>
    <w:rsid w:val="00AA1FAE"/>
    <w:rsid w:val="00AA212A"/>
    <w:rsid w:val="00AA26F8"/>
    <w:rsid w:val="00AA2A74"/>
    <w:rsid w:val="00AA305B"/>
    <w:rsid w:val="00AA436E"/>
    <w:rsid w:val="00AA5254"/>
    <w:rsid w:val="00AA57A8"/>
    <w:rsid w:val="00AB0C14"/>
    <w:rsid w:val="00AB0E09"/>
    <w:rsid w:val="00AB11B6"/>
    <w:rsid w:val="00AB152B"/>
    <w:rsid w:val="00AB20AF"/>
    <w:rsid w:val="00AB26F0"/>
    <w:rsid w:val="00AB2A83"/>
    <w:rsid w:val="00AB3157"/>
    <w:rsid w:val="00AB3AC6"/>
    <w:rsid w:val="00AB442B"/>
    <w:rsid w:val="00AB4EB4"/>
    <w:rsid w:val="00AB5912"/>
    <w:rsid w:val="00AB6BC9"/>
    <w:rsid w:val="00AB6C6D"/>
    <w:rsid w:val="00AB6FDA"/>
    <w:rsid w:val="00AB719D"/>
    <w:rsid w:val="00AB75B5"/>
    <w:rsid w:val="00AB762D"/>
    <w:rsid w:val="00AC0D71"/>
    <w:rsid w:val="00AC10FA"/>
    <w:rsid w:val="00AC19A4"/>
    <w:rsid w:val="00AC2416"/>
    <w:rsid w:val="00AC3848"/>
    <w:rsid w:val="00AC439A"/>
    <w:rsid w:val="00AC616C"/>
    <w:rsid w:val="00AC6471"/>
    <w:rsid w:val="00AD028F"/>
    <w:rsid w:val="00AD03CA"/>
    <w:rsid w:val="00AD0B3D"/>
    <w:rsid w:val="00AD0D95"/>
    <w:rsid w:val="00AD1284"/>
    <w:rsid w:val="00AD19B3"/>
    <w:rsid w:val="00AD22DF"/>
    <w:rsid w:val="00AD2446"/>
    <w:rsid w:val="00AD350F"/>
    <w:rsid w:val="00AD3AE5"/>
    <w:rsid w:val="00AD4830"/>
    <w:rsid w:val="00AD4855"/>
    <w:rsid w:val="00AD5251"/>
    <w:rsid w:val="00AD5CC8"/>
    <w:rsid w:val="00AD77FC"/>
    <w:rsid w:val="00AD7918"/>
    <w:rsid w:val="00AE0A54"/>
    <w:rsid w:val="00AE0B71"/>
    <w:rsid w:val="00AE2C5F"/>
    <w:rsid w:val="00AE4B2E"/>
    <w:rsid w:val="00AE5EA4"/>
    <w:rsid w:val="00AE6325"/>
    <w:rsid w:val="00AE66A3"/>
    <w:rsid w:val="00AE72F1"/>
    <w:rsid w:val="00AF1DA7"/>
    <w:rsid w:val="00AF3376"/>
    <w:rsid w:val="00AF3921"/>
    <w:rsid w:val="00AF4B11"/>
    <w:rsid w:val="00AF4EEF"/>
    <w:rsid w:val="00AF7E5F"/>
    <w:rsid w:val="00B00942"/>
    <w:rsid w:val="00B014C0"/>
    <w:rsid w:val="00B037C0"/>
    <w:rsid w:val="00B048F3"/>
    <w:rsid w:val="00B04A62"/>
    <w:rsid w:val="00B050C7"/>
    <w:rsid w:val="00B06ECB"/>
    <w:rsid w:val="00B07339"/>
    <w:rsid w:val="00B10593"/>
    <w:rsid w:val="00B1494E"/>
    <w:rsid w:val="00B15F65"/>
    <w:rsid w:val="00B178AB"/>
    <w:rsid w:val="00B213D0"/>
    <w:rsid w:val="00B2235C"/>
    <w:rsid w:val="00B22ECC"/>
    <w:rsid w:val="00B22FE1"/>
    <w:rsid w:val="00B23071"/>
    <w:rsid w:val="00B241E7"/>
    <w:rsid w:val="00B25057"/>
    <w:rsid w:val="00B25312"/>
    <w:rsid w:val="00B25658"/>
    <w:rsid w:val="00B30A88"/>
    <w:rsid w:val="00B31FA5"/>
    <w:rsid w:val="00B32238"/>
    <w:rsid w:val="00B33005"/>
    <w:rsid w:val="00B33D89"/>
    <w:rsid w:val="00B34628"/>
    <w:rsid w:val="00B3473C"/>
    <w:rsid w:val="00B41449"/>
    <w:rsid w:val="00B41A57"/>
    <w:rsid w:val="00B453F1"/>
    <w:rsid w:val="00B458A0"/>
    <w:rsid w:val="00B50719"/>
    <w:rsid w:val="00B50E50"/>
    <w:rsid w:val="00B51B76"/>
    <w:rsid w:val="00B534AD"/>
    <w:rsid w:val="00B5355D"/>
    <w:rsid w:val="00B539E5"/>
    <w:rsid w:val="00B53CA0"/>
    <w:rsid w:val="00B554DD"/>
    <w:rsid w:val="00B57131"/>
    <w:rsid w:val="00B575BC"/>
    <w:rsid w:val="00B6004A"/>
    <w:rsid w:val="00B60E80"/>
    <w:rsid w:val="00B61285"/>
    <w:rsid w:val="00B61856"/>
    <w:rsid w:val="00B61F8C"/>
    <w:rsid w:val="00B6225C"/>
    <w:rsid w:val="00B62D79"/>
    <w:rsid w:val="00B63581"/>
    <w:rsid w:val="00B6369C"/>
    <w:rsid w:val="00B71C14"/>
    <w:rsid w:val="00B721CD"/>
    <w:rsid w:val="00B72B08"/>
    <w:rsid w:val="00B72D70"/>
    <w:rsid w:val="00B7561F"/>
    <w:rsid w:val="00B77608"/>
    <w:rsid w:val="00B8084D"/>
    <w:rsid w:val="00B80BE0"/>
    <w:rsid w:val="00B8149F"/>
    <w:rsid w:val="00B823A1"/>
    <w:rsid w:val="00B834E6"/>
    <w:rsid w:val="00B8435F"/>
    <w:rsid w:val="00B85183"/>
    <w:rsid w:val="00B8602D"/>
    <w:rsid w:val="00B86826"/>
    <w:rsid w:val="00B869B5"/>
    <w:rsid w:val="00B9015A"/>
    <w:rsid w:val="00B90C79"/>
    <w:rsid w:val="00B90EE8"/>
    <w:rsid w:val="00B92B23"/>
    <w:rsid w:val="00B93BD4"/>
    <w:rsid w:val="00B93BE6"/>
    <w:rsid w:val="00B94095"/>
    <w:rsid w:val="00B94408"/>
    <w:rsid w:val="00B94AB4"/>
    <w:rsid w:val="00B94AC5"/>
    <w:rsid w:val="00B95008"/>
    <w:rsid w:val="00B954AF"/>
    <w:rsid w:val="00B95528"/>
    <w:rsid w:val="00B95D90"/>
    <w:rsid w:val="00BA3303"/>
    <w:rsid w:val="00BA4454"/>
    <w:rsid w:val="00BA5B48"/>
    <w:rsid w:val="00BA62F9"/>
    <w:rsid w:val="00BA7191"/>
    <w:rsid w:val="00BA7233"/>
    <w:rsid w:val="00BB001A"/>
    <w:rsid w:val="00BB1293"/>
    <w:rsid w:val="00BB1E30"/>
    <w:rsid w:val="00BB3B0A"/>
    <w:rsid w:val="00BC2150"/>
    <w:rsid w:val="00BC2B51"/>
    <w:rsid w:val="00BC3463"/>
    <w:rsid w:val="00BC415B"/>
    <w:rsid w:val="00BC4ABB"/>
    <w:rsid w:val="00BC4BDB"/>
    <w:rsid w:val="00BC64D7"/>
    <w:rsid w:val="00BC67D5"/>
    <w:rsid w:val="00BC7B10"/>
    <w:rsid w:val="00BC7CB7"/>
    <w:rsid w:val="00BD16E7"/>
    <w:rsid w:val="00BD1FC6"/>
    <w:rsid w:val="00BD1FDB"/>
    <w:rsid w:val="00BD4897"/>
    <w:rsid w:val="00BD4967"/>
    <w:rsid w:val="00BD66D8"/>
    <w:rsid w:val="00BD7050"/>
    <w:rsid w:val="00BD706A"/>
    <w:rsid w:val="00BD7919"/>
    <w:rsid w:val="00BE0898"/>
    <w:rsid w:val="00BE0DB7"/>
    <w:rsid w:val="00BE143D"/>
    <w:rsid w:val="00BE16A5"/>
    <w:rsid w:val="00BE1F21"/>
    <w:rsid w:val="00BE268E"/>
    <w:rsid w:val="00BE5F36"/>
    <w:rsid w:val="00BE6779"/>
    <w:rsid w:val="00BE6DEC"/>
    <w:rsid w:val="00BF056F"/>
    <w:rsid w:val="00BF1218"/>
    <w:rsid w:val="00BF16A2"/>
    <w:rsid w:val="00BF199C"/>
    <w:rsid w:val="00BF1DC4"/>
    <w:rsid w:val="00BF27E5"/>
    <w:rsid w:val="00BF4427"/>
    <w:rsid w:val="00BF4A23"/>
    <w:rsid w:val="00BF4F8F"/>
    <w:rsid w:val="00BF6482"/>
    <w:rsid w:val="00BF6F7E"/>
    <w:rsid w:val="00C00386"/>
    <w:rsid w:val="00C02023"/>
    <w:rsid w:val="00C02B46"/>
    <w:rsid w:val="00C033E1"/>
    <w:rsid w:val="00C06C67"/>
    <w:rsid w:val="00C10E09"/>
    <w:rsid w:val="00C11F98"/>
    <w:rsid w:val="00C13D9C"/>
    <w:rsid w:val="00C16208"/>
    <w:rsid w:val="00C2182D"/>
    <w:rsid w:val="00C23A91"/>
    <w:rsid w:val="00C24EB4"/>
    <w:rsid w:val="00C24F2B"/>
    <w:rsid w:val="00C25507"/>
    <w:rsid w:val="00C25EA9"/>
    <w:rsid w:val="00C25F12"/>
    <w:rsid w:val="00C31069"/>
    <w:rsid w:val="00C31C39"/>
    <w:rsid w:val="00C32865"/>
    <w:rsid w:val="00C336DF"/>
    <w:rsid w:val="00C339BA"/>
    <w:rsid w:val="00C33CF8"/>
    <w:rsid w:val="00C347B9"/>
    <w:rsid w:val="00C35684"/>
    <w:rsid w:val="00C36508"/>
    <w:rsid w:val="00C365A4"/>
    <w:rsid w:val="00C37F65"/>
    <w:rsid w:val="00C41C4E"/>
    <w:rsid w:val="00C428DA"/>
    <w:rsid w:val="00C43F22"/>
    <w:rsid w:val="00C458B4"/>
    <w:rsid w:val="00C46DC8"/>
    <w:rsid w:val="00C524E9"/>
    <w:rsid w:val="00C52A63"/>
    <w:rsid w:val="00C53E69"/>
    <w:rsid w:val="00C565FD"/>
    <w:rsid w:val="00C571B4"/>
    <w:rsid w:val="00C60591"/>
    <w:rsid w:val="00C6096D"/>
    <w:rsid w:val="00C60F5D"/>
    <w:rsid w:val="00C61604"/>
    <w:rsid w:val="00C63BF6"/>
    <w:rsid w:val="00C64222"/>
    <w:rsid w:val="00C647F8"/>
    <w:rsid w:val="00C66835"/>
    <w:rsid w:val="00C67A27"/>
    <w:rsid w:val="00C70661"/>
    <w:rsid w:val="00C71134"/>
    <w:rsid w:val="00C72219"/>
    <w:rsid w:val="00C74F05"/>
    <w:rsid w:val="00C77756"/>
    <w:rsid w:val="00C77E88"/>
    <w:rsid w:val="00C802DC"/>
    <w:rsid w:val="00C80EBD"/>
    <w:rsid w:val="00C80EBF"/>
    <w:rsid w:val="00C82DC6"/>
    <w:rsid w:val="00C83020"/>
    <w:rsid w:val="00C83B06"/>
    <w:rsid w:val="00C9014F"/>
    <w:rsid w:val="00C906EB"/>
    <w:rsid w:val="00C91D7E"/>
    <w:rsid w:val="00C91EA0"/>
    <w:rsid w:val="00C9367D"/>
    <w:rsid w:val="00C94DDD"/>
    <w:rsid w:val="00C959F8"/>
    <w:rsid w:val="00C966B0"/>
    <w:rsid w:val="00C975B7"/>
    <w:rsid w:val="00C97665"/>
    <w:rsid w:val="00CA0C0D"/>
    <w:rsid w:val="00CA13AB"/>
    <w:rsid w:val="00CA4A01"/>
    <w:rsid w:val="00CA56BF"/>
    <w:rsid w:val="00CA5950"/>
    <w:rsid w:val="00CA5C19"/>
    <w:rsid w:val="00CB2776"/>
    <w:rsid w:val="00CB3E7C"/>
    <w:rsid w:val="00CB4F7A"/>
    <w:rsid w:val="00CB5EF2"/>
    <w:rsid w:val="00CB6944"/>
    <w:rsid w:val="00CB733A"/>
    <w:rsid w:val="00CB79A3"/>
    <w:rsid w:val="00CB7D57"/>
    <w:rsid w:val="00CC0A5C"/>
    <w:rsid w:val="00CC154C"/>
    <w:rsid w:val="00CC1A21"/>
    <w:rsid w:val="00CC26BC"/>
    <w:rsid w:val="00CC3792"/>
    <w:rsid w:val="00CC3F58"/>
    <w:rsid w:val="00CC532E"/>
    <w:rsid w:val="00CC7020"/>
    <w:rsid w:val="00CD0252"/>
    <w:rsid w:val="00CD1FE9"/>
    <w:rsid w:val="00CD274D"/>
    <w:rsid w:val="00CD28D4"/>
    <w:rsid w:val="00CD3402"/>
    <w:rsid w:val="00CD405E"/>
    <w:rsid w:val="00CD416A"/>
    <w:rsid w:val="00CD4DE5"/>
    <w:rsid w:val="00CD4FD0"/>
    <w:rsid w:val="00CD6338"/>
    <w:rsid w:val="00CD6756"/>
    <w:rsid w:val="00CD690F"/>
    <w:rsid w:val="00CD7E2D"/>
    <w:rsid w:val="00CE16BC"/>
    <w:rsid w:val="00CE22E2"/>
    <w:rsid w:val="00CE24A2"/>
    <w:rsid w:val="00CE2A1B"/>
    <w:rsid w:val="00CE37E3"/>
    <w:rsid w:val="00CE5CEC"/>
    <w:rsid w:val="00CE6FE6"/>
    <w:rsid w:val="00CF0F9E"/>
    <w:rsid w:val="00CF116A"/>
    <w:rsid w:val="00CF1E46"/>
    <w:rsid w:val="00CF39FE"/>
    <w:rsid w:val="00CF45C5"/>
    <w:rsid w:val="00CF67AE"/>
    <w:rsid w:val="00CF7051"/>
    <w:rsid w:val="00CF77F6"/>
    <w:rsid w:val="00D00442"/>
    <w:rsid w:val="00D00919"/>
    <w:rsid w:val="00D01ABD"/>
    <w:rsid w:val="00D02044"/>
    <w:rsid w:val="00D032FC"/>
    <w:rsid w:val="00D05FC2"/>
    <w:rsid w:val="00D065FC"/>
    <w:rsid w:val="00D07CF4"/>
    <w:rsid w:val="00D11E1A"/>
    <w:rsid w:val="00D1250B"/>
    <w:rsid w:val="00D173B8"/>
    <w:rsid w:val="00D17FBF"/>
    <w:rsid w:val="00D22BAB"/>
    <w:rsid w:val="00D241AF"/>
    <w:rsid w:val="00D30AA2"/>
    <w:rsid w:val="00D30DB6"/>
    <w:rsid w:val="00D31B4B"/>
    <w:rsid w:val="00D343A1"/>
    <w:rsid w:val="00D3462A"/>
    <w:rsid w:val="00D34954"/>
    <w:rsid w:val="00D34A01"/>
    <w:rsid w:val="00D3692B"/>
    <w:rsid w:val="00D36AF3"/>
    <w:rsid w:val="00D36FF1"/>
    <w:rsid w:val="00D37088"/>
    <w:rsid w:val="00D40A45"/>
    <w:rsid w:val="00D40DD2"/>
    <w:rsid w:val="00D41B3F"/>
    <w:rsid w:val="00D42106"/>
    <w:rsid w:val="00D4408A"/>
    <w:rsid w:val="00D4447E"/>
    <w:rsid w:val="00D452D5"/>
    <w:rsid w:val="00D4780B"/>
    <w:rsid w:val="00D47BA1"/>
    <w:rsid w:val="00D5188F"/>
    <w:rsid w:val="00D5304D"/>
    <w:rsid w:val="00D57AFC"/>
    <w:rsid w:val="00D608A8"/>
    <w:rsid w:val="00D61180"/>
    <w:rsid w:val="00D64831"/>
    <w:rsid w:val="00D64FBA"/>
    <w:rsid w:val="00D655B5"/>
    <w:rsid w:val="00D674BE"/>
    <w:rsid w:val="00D7008F"/>
    <w:rsid w:val="00D70732"/>
    <w:rsid w:val="00D71900"/>
    <w:rsid w:val="00D72DE8"/>
    <w:rsid w:val="00D72E0F"/>
    <w:rsid w:val="00D74D30"/>
    <w:rsid w:val="00D7514D"/>
    <w:rsid w:val="00D7658C"/>
    <w:rsid w:val="00D80024"/>
    <w:rsid w:val="00D81387"/>
    <w:rsid w:val="00D81966"/>
    <w:rsid w:val="00D81ADC"/>
    <w:rsid w:val="00D82CBA"/>
    <w:rsid w:val="00D83125"/>
    <w:rsid w:val="00D856AE"/>
    <w:rsid w:val="00D86644"/>
    <w:rsid w:val="00D879E8"/>
    <w:rsid w:val="00D87D09"/>
    <w:rsid w:val="00D905C4"/>
    <w:rsid w:val="00D936BA"/>
    <w:rsid w:val="00D9383E"/>
    <w:rsid w:val="00D95039"/>
    <w:rsid w:val="00D96239"/>
    <w:rsid w:val="00D96A40"/>
    <w:rsid w:val="00DA0D70"/>
    <w:rsid w:val="00DA160D"/>
    <w:rsid w:val="00DA1E1D"/>
    <w:rsid w:val="00DA21F3"/>
    <w:rsid w:val="00DA38AC"/>
    <w:rsid w:val="00DA42AE"/>
    <w:rsid w:val="00DA4781"/>
    <w:rsid w:val="00DA5297"/>
    <w:rsid w:val="00DA7324"/>
    <w:rsid w:val="00DA73DA"/>
    <w:rsid w:val="00DA78AD"/>
    <w:rsid w:val="00DB1BB5"/>
    <w:rsid w:val="00DB22F4"/>
    <w:rsid w:val="00DB34CF"/>
    <w:rsid w:val="00DB3535"/>
    <w:rsid w:val="00DB673F"/>
    <w:rsid w:val="00DC1240"/>
    <w:rsid w:val="00DC1D9A"/>
    <w:rsid w:val="00DC28F9"/>
    <w:rsid w:val="00DC388B"/>
    <w:rsid w:val="00DC5DF8"/>
    <w:rsid w:val="00DD000A"/>
    <w:rsid w:val="00DD0C80"/>
    <w:rsid w:val="00DD2544"/>
    <w:rsid w:val="00DD2656"/>
    <w:rsid w:val="00DD3467"/>
    <w:rsid w:val="00DD3D9A"/>
    <w:rsid w:val="00DD4873"/>
    <w:rsid w:val="00DD6363"/>
    <w:rsid w:val="00DD7CC0"/>
    <w:rsid w:val="00DE097F"/>
    <w:rsid w:val="00DE09FE"/>
    <w:rsid w:val="00DE0C8C"/>
    <w:rsid w:val="00DE0CF9"/>
    <w:rsid w:val="00DE1753"/>
    <w:rsid w:val="00DE21DC"/>
    <w:rsid w:val="00DE38EB"/>
    <w:rsid w:val="00DE3DA0"/>
    <w:rsid w:val="00DE499F"/>
    <w:rsid w:val="00DE567C"/>
    <w:rsid w:val="00DE63F7"/>
    <w:rsid w:val="00DE6876"/>
    <w:rsid w:val="00DE6D45"/>
    <w:rsid w:val="00DE7573"/>
    <w:rsid w:val="00DE75EB"/>
    <w:rsid w:val="00DE76DD"/>
    <w:rsid w:val="00DE779C"/>
    <w:rsid w:val="00DF3BFD"/>
    <w:rsid w:val="00DF52D0"/>
    <w:rsid w:val="00DF571D"/>
    <w:rsid w:val="00DF6695"/>
    <w:rsid w:val="00DF6D3A"/>
    <w:rsid w:val="00DF7865"/>
    <w:rsid w:val="00E00A77"/>
    <w:rsid w:val="00E00ADB"/>
    <w:rsid w:val="00E0246F"/>
    <w:rsid w:val="00E02901"/>
    <w:rsid w:val="00E04609"/>
    <w:rsid w:val="00E05ADD"/>
    <w:rsid w:val="00E063FC"/>
    <w:rsid w:val="00E06EEF"/>
    <w:rsid w:val="00E07055"/>
    <w:rsid w:val="00E11B7C"/>
    <w:rsid w:val="00E1234A"/>
    <w:rsid w:val="00E1382E"/>
    <w:rsid w:val="00E16C8C"/>
    <w:rsid w:val="00E178DF"/>
    <w:rsid w:val="00E20575"/>
    <w:rsid w:val="00E20C53"/>
    <w:rsid w:val="00E2208E"/>
    <w:rsid w:val="00E23674"/>
    <w:rsid w:val="00E236D5"/>
    <w:rsid w:val="00E23BA2"/>
    <w:rsid w:val="00E24AC9"/>
    <w:rsid w:val="00E2551D"/>
    <w:rsid w:val="00E26319"/>
    <w:rsid w:val="00E271CF"/>
    <w:rsid w:val="00E30505"/>
    <w:rsid w:val="00E30921"/>
    <w:rsid w:val="00E312E8"/>
    <w:rsid w:val="00E31558"/>
    <w:rsid w:val="00E316D3"/>
    <w:rsid w:val="00E32796"/>
    <w:rsid w:val="00E338F6"/>
    <w:rsid w:val="00E33BF8"/>
    <w:rsid w:val="00E33C51"/>
    <w:rsid w:val="00E34E8D"/>
    <w:rsid w:val="00E35FEC"/>
    <w:rsid w:val="00E36E91"/>
    <w:rsid w:val="00E37D16"/>
    <w:rsid w:val="00E421AC"/>
    <w:rsid w:val="00E42254"/>
    <w:rsid w:val="00E431BF"/>
    <w:rsid w:val="00E432AE"/>
    <w:rsid w:val="00E43626"/>
    <w:rsid w:val="00E43EBD"/>
    <w:rsid w:val="00E444A7"/>
    <w:rsid w:val="00E45310"/>
    <w:rsid w:val="00E45D10"/>
    <w:rsid w:val="00E45DCF"/>
    <w:rsid w:val="00E46D45"/>
    <w:rsid w:val="00E47B70"/>
    <w:rsid w:val="00E502F3"/>
    <w:rsid w:val="00E5068B"/>
    <w:rsid w:val="00E50F53"/>
    <w:rsid w:val="00E521CA"/>
    <w:rsid w:val="00E5258C"/>
    <w:rsid w:val="00E529E5"/>
    <w:rsid w:val="00E54DA6"/>
    <w:rsid w:val="00E557EE"/>
    <w:rsid w:val="00E607F7"/>
    <w:rsid w:val="00E60E76"/>
    <w:rsid w:val="00E629EF"/>
    <w:rsid w:val="00E63117"/>
    <w:rsid w:val="00E63369"/>
    <w:rsid w:val="00E640F5"/>
    <w:rsid w:val="00E64203"/>
    <w:rsid w:val="00E64EF5"/>
    <w:rsid w:val="00E64FDA"/>
    <w:rsid w:val="00E716C8"/>
    <w:rsid w:val="00E72948"/>
    <w:rsid w:val="00E72DC4"/>
    <w:rsid w:val="00E768B5"/>
    <w:rsid w:val="00E76CBF"/>
    <w:rsid w:val="00E76E3C"/>
    <w:rsid w:val="00E77480"/>
    <w:rsid w:val="00E808EE"/>
    <w:rsid w:val="00E80C3C"/>
    <w:rsid w:val="00E811F3"/>
    <w:rsid w:val="00E82006"/>
    <w:rsid w:val="00E82DF0"/>
    <w:rsid w:val="00E83A64"/>
    <w:rsid w:val="00E83DAE"/>
    <w:rsid w:val="00E84D68"/>
    <w:rsid w:val="00E8604E"/>
    <w:rsid w:val="00E9013D"/>
    <w:rsid w:val="00E901E4"/>
    <w:rsid w:val="00E915BB"/>
    <w:rsid w:val="00E91F44"/>
    <w:rsid w:val="00E9215D"/>
    <w:rsid w:val="00E9236C"/>
    <w:rsid w:val="00E93222"/>
    <w:rsid w:val="00E935DE"/>
    <w:rsid w:val="00E94206"/>
    <w:rsid w:val="00E9630E"/>
    <w:rsid w:val="00E965EF"/>
    <w:rsid w:val="00E96B50"/>
    <w:rsid w:val="00EA0499"/>
    <w:rsid w:val="00EA1288"/>
    <w:rsid w:val="00EA54C5"/>
    <w:rsid w:val="00EA58F8"/>
    <w:rsid w:val="00EA5BA7"/>
    <w:rsid w:val="00EA623F"/>
    <w:rsid w:val="00EB08B5"/>
    <w:rsid w:val="00EB1A37"/>
    <w:rsid w:val="00EB53CE"/>
    <w:rsid w:val="00EB6689"/>
    <w:rsid w:val="00EB7D3A"/>
    <w:rsid w:val="00EC392D"/>
    <w:rsid w:val="00EC39F6"/>
    <w:rsid w:val="00ED0087"/>
    <w:rsid w:val="00ED01C5"/>
    <w:rsid w:val="00ED31E7"/>
    <w:rsid w:val="00ED3EE1"/>
    <w:rsid w:val="00ED402E"/>
    <w:rsid w:val="00ED43AA"/>
    <w:rsid w:val="00ED4BAC"/>
    <w:rsid w:val="00ED5CF7"/>
    <w:rsid w:val="00EE2106"/>
    <w:rsid w:val="00EE21F2"/>
    <w:rsid w:val="00EE2423"/>
    <w:rsid w:val="00EE2C34"/>
    <w:rsid w:val="00EE741C"/>
    <w:rsid w:val="00EF02E5"/>
    <w:rsid w:val="00EF03F6"/>
    <w:rsid w:val="00EF0D9A"/>
    <w:rsid w:val="00EF2115"/>
    <w:rsid w:val="00EF3043"/>
    <w:rsid w:val="00EF673E"/>
    <w:rsid w:val="00EF6C3D"/>
    <w:rsid w:val="00EF725C"/>
    <w:rsid w:val="00EF7C97"/>
    <w:rsid w:val="00F025B9"/>
    <w:rsid w:val="00F02768"/>
    <w:rsid w:val="00F02D13"/>
    <w:rsid w:val="00F0318B"/>
    <w:rsid w:val="00F03631"/>
    <w:rsid w:val="00F039F4"/>
    <w:rsid w:val="00F03C3A"/>
    <w:rsid w:val="00F04198"/>
    <w:rsid w:val="00F050C3"/>
    <w:rsid w:val="00F051C4"/>
    <w:rsid w:val="00F068A2"/>
    <w:rsid w:val="00F06929"/>
    <w:rsid w:val="00F06C8F"/>
    <w:rsid w:val="00F07AA0"/>
    <w:rsid w:val="00F12CC3"/>
    <w:rsid w:val="00F13DD6"/>
    <w:rsid w:val="00F13E0E"/>
    <w:rsid w:val="00F15D66"/>
    <w:rsid w:val="00F16B45"/>
    <w:rsid w:val="00F16E83"/>
    <w:rsid w:val="00F16ED0"/>
    <w:rsid w:val="00F178C1"/>
    <w:rsid w:val="00F20848"/>
    <w:rsid w:val="00F20FF3"/>
    <w:rsid w:val="00F21D43"/>
    <w:rsid w:val="00F2297C"/>
    <w:rsid w:val="00F22FA4"/>
    <w:rsid w:val="00F231A9"/>
    <w:rsid w:val="00F272AA"/>
    <w:rsid w:val="00F277C4"/>
    <w:rsid w:val="00F27A50"/>
    <w:rsid w:val="00F27DD0"/>
    <w:rsid w:val="00F32964"/>
    <w:rsid w:val="00F33C64"/>
    <w:rsid w:val="00F35930"/>
    <w:rsid w:val="00F36C87"/>
    <w:rsid w:val="00F37674"/>
    <w:rsid w:val="00F37EAE"/>
    <w:rsid w:val="00F40EE8"/>
    <w:rsid w:val="00F422D5"/>
    <w:rsid w:val="00F43F7D"/>
    <w:rsid w:val="00F449EC"/>
    <w:rsid w:val="00F4509A"/>
    <w:rsid w:val="00F4520D"/>
    <w:rsid w:val="00F4703F"/>
    <w:rsid w:val="00F479E5"/>
    <w:rsid w:val="00F50170"/>
    <w:rsid w:val="00F506D7"/>
    <w:rsid w:val="00F52376"/>
    <w:rsid w:val="00F52688"/>
    <w:rsid w:val="00F52F68"/>
    <w:rsid w:val="00F53D2B"/>
    <w:rsid w:val="00F54B7E"/>
    <w:rsid w:val="00F54CD0"/>
    <w:rsid w:val="00F54EBD"/>
    <w:rsid w:val="00F57950"/>
    <w:rsid w:val="00F61ED8"/>
    <w:rsid w:val="00F6272C"/>
    <w:rsid w:val="00F6274F"/>
    <w:rsid w:val="00F65D60"/>
    <w:rsid w:val="00F71866"/>
    <w:rsid w:val="00F7580D"/>
    <w:rsid w:val="00F75AB5"/>
    <w:rsid w:val="00F75ADA"/>
    <w:rsid w:val="00F75C1E"/>
    <w:rsid w:val="00F7623D"/>
    <w:rsid w:val="00F76314"/>
    <w:rsid w:val="00F76AC9"/>
    <w:rsid w:val="00F80CDD"/>
    <w:rsid w:val="00F80DDF"/>
    <w:rsid w:val="00F82457"/>
    <w:rsid w:val="00F83373"/>
    <w:rsid w:val="00F83C83"/>
    <w:rsid w:val="00F8549A"/>
    <w:rsid w:val="00F8670F"/>
    <w:rsid w:val="00F90479"/>
    <w:rsid w:val="00F907A1"/>
    <w:rsid w:val="00F916DC"/>
    <w:rsid w:val="00F92FCE"/>
    <w:rsid w:val="00F9414E"/>
    <w:rsid w:val="00F94A1D"/>
    <w:rsid w:val="00F94A46"/>
    <w:rsid w:val="00F94B68"/>
    <w:rsid w:val="00F94CA3"/>
    <w:rsid w:val="00F94E8C"/>
    <w:rsid w:val="00F9615D"/>
    <w:rsid w:val="00FA051D"/>
    <w:rsid w:val="00FA1236"/>
    <w:rsid w:val="00FA21B9"/>
    <w:rsid w:val="00FA239F"/>
    <w:rsid w:val="00FA2C49"/>
    <w:rsid w:val="00FA33F2"/>
    <w:rsid w:val="00FA43E4"/>
    <w:rsid w:val="00FA446E"/>
    <w:rsid w:val="00FA455B"/>
    <w:rsid w:val="00FA5D11"/>
    <w:rsid w:val="00FA6BBB"/>
    <w:rsid w:val="00FA7F6F"/>
    <w:rsid w:val="00FB119B"/>
    <w:rsid w:val="00FB178D"/>
    <w:rsid w:val="00FB3085"/>
    <w:rsid w:val="00FB50C1"/>
    <w:rsid w:val="00FB5930"/>
    <w:rsid w:val="00FB5C92"/>
    <w:rsid w:val="00FB75FB"/>
    <w:rsid w:val="00FC0038"/>
    <w:rsid w:val="00FC2283"/>
    <w:rsid w:val="00FC22B1"/>
    <w:rsid w:val="00FC3596"/>
    <w:rsid w:val="00FC390C"/>
    <w:rsid w:val="00FC4257"/>
    <w:rsid w:val="00FC445E"/>
    <w:rsid w:val="00FC4639"/>
    <w:rsid w:val="00FC4DEB"/>
    <w:rsid w:val="00FC5A7C"/>
    <w:rsid w:val="00FC5C0D"/>
    <w:rsid w:val="00FC6E64"/>
    <w:rsid w:val="00FC710D"/>
    <w:rsid w:val="00FC7DA5"/>
    <w:rsid w:val="00FD1445"/>
    <w:rsid w:val="00FD17D9"/>
    <w:rsid w:val="00FD27DA"/>
    <w:rsid w:val="00FD2B92"/>
    <w:rsid w:val="00FD456A"/>
    <w:rsid w:val="00FD4A20"/>
    <w:rsid w:val="00FD6156"/>
    <w:rsid w:val="00FD6930"/>
    <w:rsid w:val="00FD6E79"/>
    <w:rsid w:val="00FD73C5"/>
    <w:rsid w:val="00FE1D46"/>
    <w:rsid w:val="00FE21F4"/>
    <w:rsid w:val="00FE3578"/>
    <w:rsid w:val="00FE386C"/>
    <w:rsid w:val="00FE4A7C"/>
    <w:rsid w:val="00FE502C"/>
    <w:rsid w:val="00FE6647"/>
    <w:rsid w:val="00FE73B2"/>
    <w:rsid w:val="00FE7E44"/>
    <w:rsid w:val="00FF01A4"/>
    <w:rsid w:val="00FF1429"/>
    <w:rsid w:val="00FF1ADB"/>
    <w:rsid w:val="00FF30FD"/>
    <w:rsid w:val="00FF53D5"/>
    <w:rsid w:val="00FF79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C6A764"/>
  <w14:defaultImageDpi w14:val="32767"/>
  <w15:chartTrackingRefBased/>
  <w15:docId w15:val="{21C37F73-62F5-884F-9C4B-67E8AAA91C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23327"/>
    <w:rPr>
      <w:rFonts w:ascii="Times New Roman" w:eastAsia="Times New Roman" w:hAnsi="Times New Roman" w:cs="Times New Roman"/>
      <w:lang w:eastAsia="en-GB"/>
    </w:rPr>
  </w:style>
  <w:style w:type="paragraph" w:styleId="Heading1">
    <w:name w:val="heading 1"/>
    <w:basedOn w:val="Normal"/>
    <w:link w:val="Heading1Char"/>
    <w:uiPriority w:val="9"/>
    <w:qFormat/>
    <w:rsid w:val="002148F5"/>
    <w:pPr>
      <w:spacing w:before="100" w:beforeAutospacing="1" w:after="100" w:afterAutospacing="1"/>
      <w:outlineLvl w:val="0"/>
    </w:pPr>
    <w:rPr>
      <w:b/>
      <w:bCs/>
      <w:kern w:val="36"/>
      <w:sz w:val="48"/>
      <w:szCs w:val="48"/>
    </w:rPr>
  </w:style>
  <w:style w:type="paragraph" w:styleId="Heading2">
    <w:name w:val="heading 2"/>
    <w:basedOn w:val="Normal"/>
    <w:link w:val="Heading2Char"/>
    <w:qFormat/>
    <w:rsid w:val="002148F5"/>
    <w:pPr>
      <w:spacing w:before="100" w:beforeAutospacing="1" w:after="100" w:afterAutospacing="1"/>
      <w:outlineLvl w:val="1"/>
    </w:pPr>
    <w:rPr>
      <w:b/>
      <w:bCs/>
      <w:sz w:val="36"/>
      <w:szCs w:val="36"/>
    </w:rPr>
  </w:style>
  <w:style w:type="paragraph" w:styleId="Heading3">
    <w:name w:val="heading 3"/>
    <w:basedOn w:val="Normal"/>
    <w:next w:val="Normal"/>
    <w:link w:val="Heading3Char"/>
    <w:uiPriority w:val="9"/>
    <w:unhideWhenUsed/>
    <w:qFormat/>
    <w:rsid w:val="00CF116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AC3848"/>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693D8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693D86"/>
    <w:pPr>
      <w:outlineLvl w:val="5"/>
    </w:pPr>
    <w:rPr>
      <w:smallCaps/>
      <w:color w:val="4472C4" w:themeColor="accent1"/>
      <w:spacing w:val="5"/>
      <w:sz w:val="22"/>
    </w:rPr>
  </w:style>
  <w:style w:type="paragraph" w:styleId="Heading7">
    <w:name w:val="heading 7"/>
    <w:basedOn w:val="Normal"/>
    <w:next w:val="Normal"/>
    <w:link w:val="Heading7Char"/>
    <w:uiPriority w:val="9"/>
    <w:unhideWhenUsed/>
    <w:qFormat/>
    <w:rsid w:val="00693D86"/>
    <w:pPr>
      <w:outlineLvl w:val="6"/>
    </w:pPr>
    <w:rPr>
      <w:b/>
      <w:smallCaps/>
      <w:color w:val="4472C4" w:themeColor="accent1"/>
      <w:spacing w:val="10"/>
    </w:rPr>
  </w:style>
  <w:style w:type="paragraph" w:styleId="Heading8">
    <w:name w:val="heading 8"/>
    <w:basedOn w:val="Normal"/>
    <w:next w:val="Normal"/>
    <w:link w:val="Heading8Char"/>
    <w:uiPriority w:val="9"/>
    <w:semiHidden/>
    <w:unhideWhenUsed/>
    <w:qFormat/>
    <w:rsid w:val="00693D86"/>
    <w:pPr>
      <w:outlineLvl w:val="7"/>
    </w:pPr>
    <w:rPr>
      <w:b/>
      <w:i/>
      <w:smallCaps/>
      <w:color w:val="C45911" w:themeColor="accent2" w:themeShade="BF"/>
    </w:rPr>
  </w:style>
  <w:style w:type="paragraph" w:styleId="Heading9">
    <w:name w:val="heading 9"/>
    <w:basedOn w:val="Normal"/>
    <w:next w:val="Normal"/>
    <w:link w:val="Heading9Char"/>
    <w:uiPriority w:val="9"/>
    <w:semiHidden/>
    <w:unhideWhenUsed/>
    <w:qFormat/>
    <w:rsid w:val="00693D86"/>
    <w:pPr>
      <w:outlineLvl w:val="8"/>
    </w:pPr>
    <w:rPr>
      <w:b/>
      <w:i/>
      <w:smallCaps/>
      <w:color w:val="823B0B"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41DF7"/>
    <w:pPr>
      <w:spacing w:before="100" w:beforeAutospacing="1" w:after="100" w:afterAutospacing="1"/>
    </w:pPr>
  </w:style>
  <w:style w:type="character" w:styleId="Hyperlink">
    <w:name w:val="Hyperlink"/>
    <w:basedOn w:val="DefaultParagraphFont"/>
    <w:uiPriority w:val="99"/>
    <w:unhideWhenUsed/>
    <w:rsid w:val="002148F5"/>
    <w:rPr>
      <w:color w:val="0000FF"/>
      <w:u w:val="single"/>
    </w:rPr>
  </w:style>
  <w:style w:type="character" w:customStyle="1" w:styleId="apple-converted-space">
    <w:name w:val="apple-converted-space"/>
    <w:basedOn w:val="DefaultParagraphFont"/>
    <w:rsid w:val="002148F5"/>
  </w:style>
  <w:style w:type="character" w:customStyle="1" w:styleId="Heading1Char">
    <w:name w:val="Heading 1 Char"/>
    <w:basedOn w:val="DefaultParagraphFont"/>
    <w:link w:val="Heading1"/>
    <w:uiPriority w:val="9"/>
    <w:rsid w:val="002148F5"/>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rsid w:val="002148F5"/>
    <w:rPr>
      <w:rFonts w:ascii="Times New Roman" w:eastAsia="Times New Roman" w:hAnsi="Times New Roman" w:cs="Times New Roman"/>
      <w:b/>
      <w:bCs/>
      <w:sz w:val="36"/>
      <w:szCs w:val="36"/>
      <w:lang w:eastAsia="en-GB"/>
    </w:rPr>
  </w:style>
  <w:style w:type="paragraph" w:customStyle="1" w:styleId="contribs">
    <w:name w:val="contribs"/>
    <w:basedOn w:val="Normal"/>
    <w:rsid w:val="002148F5"/>
    <w:pPr>
      <w:spacing w:before="100" w:beforeAutospacing="1" w:after="100" w:afterAutospacing="1"/>
    </w:pPr>
  </w:style>
  <w:style w:type="paragraph" w:customStyle="1" w:styleId="fm-aai">
    <w:name w:val="fm-aai"/>
    <w:basedOn w:val="Normal"/>
    <w:rsid w:val="002148F5"/>
    <w:pPr>
      <w:spacing w:before="100" w:beforeAutospacing="1" w:after="100" w:afterAutospacing="1"/>
    </w:pPr>
  </w:style>
  <w:style w:type="paragraph" w:customStyle="1" w:styleId="p">
    <w:name w:val="p"/>
    <w:basedOn w:val="Normal"/>
    <w:rsid w:val="002148F5"/>
    <w:pPr>
      <w:spacing w:before="100" w:beforeAutospacing="1" w:after="100" w:afterAutospacing="1"/>
    </w:pPr>
  </w:style>
  <w:style w:type="character" w:styleId="Emphasis">
    <w:name w:val="Emphasis"/>
    <w:basedOn w:val="DefaultParagraphFont"/>
    <w:uiPriority w:val="20"/>
    <w:qFormat/>
    <w:rsid w:val="002148F5"/>
    <w:rPr>
      <w:i/>
      <w:iCs/>
    </w:rPr>
  </w:style>
  <w:style w:type="paragraph" w:styleId="ListParagraph">
    <w:name w:val="List Paragraph"/>
    <w:basedOn w:val="Normal"/>
    <w:uiPriority w:val="34"/>
    <w:qFormat/>
    <w:rsid w:val="006C4297"/>
    <w:pPr>
      <w:ind w:left="720"/>
      <w:contextualSpacing/>
    </w:pPr>
  </w:style>
  <w:style w:type="character" w:styleId="Strong">
    <w:name w:val="Strong"/>
    <w:basedOn w:val="DefaultParagraphFont"/>
    <w:uiPriority w:val="22"/>
    <w:qFormat/>
    <w:rsid w:val="00004956"/>
    <w:rPr>
      <w:b/>
      <w:bCs/>
    </w:rPr>
  </w:style>
  <w:style w:type="paragraph" w:styleId="Title">
    <w:name w:val="Title"/>
    <w:basedOn w:val="Normal"/>
    <w:next w:val="Normal"/>
    <w:link w:val="TitleChar"/>
    <w:uiPriority w:val="10"/>
    <w:qFormat/>
    <w:rsid w:val="00727D0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27D0A"/>
    <w:rPr>
      <w:rFonts w:asciiTheme="majorHAnsi" w:eastAsiaTheme="majorEastAsia" w:hAnsiTheme="majorHAnsi" w:cstheme="majorBidi"/>
      <w:spacing w:val="-10"/>
      <w:kern w:val="28"/>
      <w:sz w:val="56"/>
      <w:szCs w:val="56"/>
    </w:rPr>
  </w:style>
  <w:style w:type="paragraph" w:customStyle="1" w:styleId="page-neutral-intrometa">
    <w:name w:val="page-neutral-intro__meta"/>
    <w:basedOn w:val="Normal"/>
    <w:rsid w:val="00EB53CE"/>
    <w:pPr>
      <w:spacing w:before="100" w:beforeAutospacing="1" w:after="100" w:afterAutospacing="1"/>
    </w:pPr>
  </w:style>
  <w:style w:type="character" w:customStyle="1" w:styleId="Heading3Char">
    <w:name w:val="Heading 3 Char"/>
    <w:basedOn w:val="DefaultParagraphFont"/>
    <w:link w:val="Heading3"/>
    <w:uiPriority w:val="9"/>
    <w:rsid w:val="00CF116A"/>
    <w:rPr>
      <w:rFonts w:asciiTheme="majorHAnsi" w:eastAsiaTheme="majorEastAsia" w:hAnsiTheme="majorHAnsi" w:cstheme="majorBidi"/>
      <w:color w:val="1F3763" w:themeColor="accent1" w:themeShade="7F"/>
      <w:lang w:eastAsia="en-GB"/>
    </w:rPr>
  </w:style>
  <w:style w:type="character" w:customStyle="1" w:styleId="sectioncontent-number">
    <w:name w:val="section__content-number"/>
    <w:basedOn w:val="DefaultParagraphFont"/>
    <w:rsid w:val="00CF116A"/>
  </w:style>
  <w:style w:type="character" w:customStyle="1" w:styleId="Heading4Char">
    <w:name w:val="Heading 4 Char"/>
    <w:basedOn w:val="DefaultParagraphFont"/>
    <w:link w:val="Heading4"/>
    <w:uiPriority w:val="9"/>
    <w:rsid w:val="00AC3848"/>
    <w:rPr>
      <w:rFonts w:asciiTheme="majorHAnsi" w:eastAsiaTheme="majorEastAsia" w:hAnsiTheme="majorHAnsi" w:cstheme="majorBidi"/>
      <w:i/>
      <w:iCs/>
      <w:color w:val="2F5496" w:themeColor="accent1" w:themeShade="BF"/>
      <w:lang w:eastAsia="en-GB"/>
    </w:rPr>
  </w:style>
  <w:style w:type="paragraph" w:customStyle="1" w:styleId="selectionshareable">
    <w:name w:val="selectionshareable"/>
    <w:basedOn w:val="Normal"/>
    <w:rsid w:val="00FA455B"/>
    <w:pPr>
      <w:spacing w:before="100" w:beforeAutospacing="1" w:after="100" w:afterAutospacing="1"/>
    </w:pPr>
  </w:style>
  <w:style w:type="paragraph" w:styleId="Header">
    <w:name w:val="header"/>
    <w:basedOn w:val="Normal"/>
    <w:link w:val="HeaderChar"/>
    <w:uiPriority w:val="99"/>
    <w:unhideWhenUsed/>
    <w:rsid w:val="00D70732"/>
    <w:pPr>
      <w:tabs>
        <w:tab w:val="center" w:pos="4513"/>
        <w:tab w:val="right" w:pos="9026"/>
      </w:tabs>
    </w:pPr>
  </w:style>
  <w:style w:type="character" w:customStyle="1" w:styleId="HeaderChar">
    <w:name w:val="Header Char"/>
    <w:basedOn w:val="DefaultParagraphFont"/>
    <w:link w:val="Header"/>
    <w:uiPriority w:val="99"/>
    <w:rsid w:val="00D70732"/>
    <w:rPr>
      <w:rFonts w:ascii="Times New Roman" w:eastAsia="Times New Roman" w:hAnsi="Times New Roman" w:cs="Times New Roman"/>
      <w:lang w:eastAsia="en-GB"/>
    </w:rPr>
  </w:style>
  <w:style w:type="paragraph" w:styleId="Footer">
    <w:name w:val="footer"/>
    <w:basedOn w:val="Normal"/>
    <w:link w:val="FooterChar"/>
    <w:uiPriority w:val="99"/>
    <w:unhideWhenUsed/>
    <w:rsid w:val="00D70732"/>
    <w:pPr>
      <w:tabs>
        <w:tab w:val="center" w:pos="4513"/>
        <w:tab w:val="right" w:pos="9026"/>
      </w:tabs>
    </w:pPr>
  </w:style>
  <w:style w:type="character" w:customStyle="1" w:styleId="FooterChar">
    <w:name w:val="Footer Char"/>
    <w:basedOn w:val="DefaultParagraphFont"/>
    <w:link w:val="Footer"/>
    <w:uiPriority w:val="99"/>
    <w:rsid w:val="00D70732"/>
    <w:rPr>
      <w:rFonts w:ascii="Times New Roman" w:eastAsia="Times New Roman" w:hAnsi="Times New Roman" w:cs="Times New Roman"/>
      <w:lang w:eastAsia="en-GB"/>
    </w:rPr>
  </w:style>
  <w:style w:type="character" w:styleId="UnresolvedMention">
    <w:name w:val="Unresolved Mention"/>
    <w:basedOn w:val="DefaultParagraphFont"/>
    <w:uiPriority w:val="99"/>
    <w:rsid w:val="009A1EE5"/>
    <w:rPr>
      <w:color w:val="605E5C"/>
      <w:shd w:val="clear" w:color="auto" w:fill="E1DFDD"/>
    </w:rPr>
  </w:style>
  <w:style w:type="character" w:customStyle="1" w:styleId="text">
    <w:name w:val="text"/>
    <w:basedOn w:val="DefaultParagraphFont"/>
    <w:rsid w:val="008577BF"/>
  </w:style>
  <w:style w:type="character" w:customStyle="1" w:styleId="author-ref">
    <w:name w:val="author-ref"/>
    <w:basedOn w:val="DefaultParagraphFont"/>
    <w:rsid w:val="008577BF"/>
  </w:style>
  <w:style w:type="character" w:styleId="PageNumber">
    <w:name w:val="page number"/>
    <w:basedOn w:val="DefaultParagraphFont"/>
    <w:uiPriority w:val="99"/>
    <w:unhideWhenUsed/>
    <w:rsid w:val="005E6417"/>
  </w:style>
  <w:style w:type="paragraph" w:styleId="BalloonText">
    <w:name w:val="Balloon Text"/>
    <w:basedOn w:val="Normal"/>
    <w:link w:val="BalloonTextChar"/>
    <w:uiPriority w:val="99"/>
    <w:unhideWhenUsed/>
    <w:rsid w:val="00165490"/>
    <w:rPr>
      <w:sz w:val="18"/>
      <w:szCs w:val="18"/>
    </w:rPr>
  </w:style>
  <w:style w:type="character" w:customStyle="1" w:styleId="BalloonTextChar">
    <w:name w:val="Balloon Text Char"/>
    <w:basedOn w:val="DefaultParagraphFont"/>
    <w:link w:val="BalloonText"/>
    <w:uiPriority w:val="99"/>
    <w:rsid w:val="00165490"/>
    <w:rPr>
      <w:rFonts w:ascii="Times New Roman" w:eastAsia="Times New Roman" w:hAnsi="Times New Roman" w:cs="Times New Roman"/>
      <w:sz w:val="18"/>
      <w:szCs w:val="18"/>
      <w:lang w:eastAsia="en-GB"/>
    </w:rPr>
  </w:style>
  <w:style w:type="character" w:customStyle="1" w:styleId="title-text">
    <w:name w:val="title-text"/>
    <w:basedOn w:val="DefaultParagraphFont"/>
    <w:rsid w:val="00A00518"/>
  </w:style>
  <w:style w:type="character" w:customStyle="1" w:styleId="sr-only">
    <w:name w:val="sr-only"/>
    <w:basedOn w:val="DefaultParagraphFont"/>
    <w:rsid w:val="00A00518"/>
  </w:style>
  <w:style w:type="paragraph" w:customStyle="1" w:styleId="chapter-para">
    <w:name w:val="chapter-para"/>
    <w:basedOn w:val="Normal"/>
    <w:rsid w:val="001C0265"/>
    <w:pPr>
      <w:spacing w:before="100" w:beforeAutospacing="1" w:after="100" w:afterAutospacing="1"/>
    </w:pPr>
  </w:style>
  <w:style w:type="paragraph" w:customStyle="1" w:styleId="spacey">
    <w:name w:val="spacey"/>
    <w:basedOn w:val="Normal"/>
    <w:rsid w:val="00C00386"/>
    <w:pPr>
      <w:spacing w:before="100" w:beforeAutospacing="1" w:after="100" w:afterAutospacing="1"/>
    </w:pPr>
  </w:style>
  <w:style w:type="character" w:customStyle="1" w:styleId="footers">
    <w:name w:val="footers"/>
    <w:basedOn w:val="DefaultParagraphFont"/>
    <w:rsid w:val="00C00386"/>
  </w:style>
  <w:style w:type="character" w:customStyle="1" w:styleId="nd-word">
    <w:name w:val="nd-word"/>
    <w:basedOn w:val="DefaultParagraphFont"/>
    <w:rsid w:val="0059487F"/>
  </w:style>
  <w:style w:type="paragraph" w:customStyle="1" w:styleId="organisation-logoslogo">
    <w:name w:val="organisation-logos__logo"/>
    <w:basedOn w:val="Normal"/>
    <w:rsid w:val="006357B5"/>
    <w:pPr>
      <w:spacing w:before="100" w:beforeAutospacing="1" w:after="100" w:afterAutospacing="1"/>
    </w:pPr>
  </w:style>
  <w:style w:type="character" w:customStyle="1" w:styleId="gem-c-organisation-logoname">
    <w:name w:val="gem-c-organisation-logo__name"/>
    <w:basedOn w:val="DefaultParagraphFont"/>
    <w:rsid w:val="006357B5"/>
  </w:style>
  <w:style w:type="paragraph" w:styleId="Bibliography">
    <w:name w:val="Bibliography"/>
    <w:basedOn w:val="Normal"/>
    <w:next w:val="Normal"/>
    <w:uiPriority w:val="37"/>
    <w:unhideWhenUsed/>
    <w:rsid w:val="00DE097F"/>
  </w:style>
  <w:style w:type="character" w:customStyle="1" w:styleId="article-sentence">
    <w:name w:val="article-sentence"/>
    <w:basedOn w:val="DefaultParagraphFont"/>
    <w:rsid w:val="00364632"/>
  </w:style>
  <w:style w:type="character" w:customStyle="1" w:styleId="gsctg2">
    <w:name w:val="gs_ctg2"/>
    <w:basedOn w:val="DefaultParagraphFont"/>
    <w:rsid w:val="00432C65"/>
  </w:style>
  <w:style w:type="character" w:customStyle="1" w:styleId="a">
    <w:name w:val="_"/>
    <w:basedOn w:val="DefaultParagraphFont"/>
    <w:rsid w:val="00623CCB"/>
  </w:style>
  <w:style w:type="character" w:customStyle="1" w:styleId="authors-list-item">
    <w:name w:val="authors-list-item"/>
    <w:basedOn w:val="DefaultParagraphFont"/>
    <w:rsid w:val="00623CCB"/>
  </w:style>
  <w:style w:type="character" w:customStyle="1" w:styleId="author-sup-separator">
    <w:name w:val="author-sup-separator"/>
    <w:basedOn w:val="DefaultParagraphFont"/>
    <w:rsid w:val="00623CCB"/>
  </w:style>
  <w:style w:type="character" w:customStyle="1" w:styleId="comma">
    <w:name w:val="comma"/>
    <w:basedOn w:val="DefaultParagraphFont"/>
    <w:rsid w:val="00623CCB"/>
  </w:style>
  <w:style w:type="paragraph" w:styleId="FootnoteText">
    <w:name w:val="footnote text"/>
    <w:basedOn w:val="Normal"/>
    <w:link w:val="FootnoteTextChar"/>
    <w:semiHidden/>
    <w:unhideWhenUsed/>
    <w:rsid w:val="00795770"/>
    <w:rPr>
      <w:sz w:val="20"/>
      <w:szCs w:val="20"/>
    </w:rPr>
  </w:style>
  <w:style w:type="character" w:customStyle="1" w:styleId="FootnoteTextChar">
    <w:name w:val="Footnote Text Char"/>
    <w:basedOn w:val="DefaultParagraphFont"/>
    <w:link w:val="FootnoteText"/>
    <w:semiHidden/>
    <w:rsid w:val="00795770"/>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unhideWhenUsed/>
    <w:rsid w:val="00795770"/>
    <w:rPr>
      <w:vertAlign w:val="superscript"/>
    </w:rPr>
  </w:style>
  <w:style w:type="table" w:styleId="TableGrid">
    <w:name w:val="Table Grid"/>
    <w:basedOn w:val="TableNormal"/>
    <w:uiPriority w:val="39"/>
    <w:rsid w:val="00693D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qFormat/>
    <w:rsid w:val="00693D86"/>
    <w:rPr>
      <w:sz w:val="16"/>
      <w:szCs w:val="16"/>
    </w:rPr>
  </w:style>
  <w:style w:type="paragraph" w:styleId="CommentText">
    <w:name w:val="annotation text"/>
    <w:basedOn w:val="Normal"/>
    <w:link w:val="CommentTextChar"/>
    <w:uiPriority w:val="99"/>
    <w:unhideWhenUsed/>
    <w:qFormat/>
    <w:rsid w:val="00693D86"/>
    <w:rPr>
      <w:sz w:val="20"/>
      <w:szCs w:val="20"/>
    </w:rPr>
  </w:style>
  <w:style w:type="character" w:customStyle="1" w:styleId="CommentTextChar">
    <w:name w:val="Comment Text Char"/>
    <w:basedOn w:val="DefaultParagraphFont"/>
    <w:link w:val="CommentText"/>
    <w:uiPriority w:val="99"/>
    <w:qFormat/>
    <w:rsid w:val="00693D86"/>
    <w:rPr>
      <w:rFonts w:ascii="Times New Roman" w:eastAsia="Times New Roman" w:hAnsi="Times New Roman" w:cs="Times New Roman"/>
      <w:sz w:val="20"/>
      <w:szCs w:val="20"/>
      <w:lang w:eastAsia="en-GB"/>
    </w:rPr>
  </w:style>
  <w:style w:type="character" w:customStyle="1" w:styleId="Heading5Char">
    <w:name w:val="Heading 5 Char"/>
    <w:basedOn w:val="DefaultParagraphFont"/>
    <w:link w:val="Heading5"/>
    <w:uiPriority w:val="9"/>
    <w:rsid w:val="00693D86"/>
    <w:rPr>
      <w:rFonts w:asciiTheme="majorHAnsi" w:eastAsiaTheme="majorEastAsia" w:hAnsiTheme="majorHAnsi" w:cstheme="majorBidi"/>
      <w:color w:val="2F5496" w:themeColor="accent1" w:themeShade="BF"/>
      <w:lang w:eastAsia="en-GB"/>
    </w:rPr>
  </w:style>
  <w:style w:type="character" w:customStyle="1" w:styleId="Heading6Char">
    <w:name w:val="Heading 6 Char"/>
    <w:basedOn w:val="DefaultParagraphFont"/>
    <w:link w:val="Heading6"/>
    <w:uiPriority w:val="9"/>
    <w:rsid w:val="00693D86"/>
    <w:rPr>
      <w:rFonts w:ascii="Times New Roman" w:eastAsia="Times New Roman" w:hAnsi="Times New Roman" w:cs="Times New Roman"/>
      <w:smallCaps/>
      <w:color w:val="4472C4" w:themeColor="accent1"/>
      <w:spacing w:val="5"/>
      <w:sz w:val="22"/>
      <w:lang w:eastAsia="en-GB"/>
    </w:rPr>
  </w:style>
  <w:style w:type="character" w:customStyle="1" w:styleId="Heading7Char">
    <w:name w:val="Heading 7 Char"/>
    <w:basedOn w:val="DefaultParagraphFont"/>
    <w:link w:val="Heading7"/>
    <w:uiPriority w:val="9"/>
    <w:rsid w:val="00693D86"/>
    <w:rPr>
      <w:rFonts w:ascii="Times New Roman" w:eastAsia="Times New Roman" w:hAnsi="Times New Roman" w:cs="Times New Roman"/>
      <w:b/>
      <w:smallCaps/>
      <w:color w:val="4472C4" w:themeColor="accent1"/>
      <w:spacing w:val="10"/>
      <w:lang w:eastAsia="en-GB"/>
    </w:rPr>
  </w:style>
  <w:style w:type="character" w:customStyle="1" w:styleId="Heading8Char">
    <w:name w:val="Heading 8 Char"/>
    <w:basedOn w:val="DefaultParagraphFont"/>
    <w:link w:val="Heading8"/>
    <w:uiPriority w:val="9"/>
    <w:semiHidden/>
    <w:rsid w:val="00693D86"/>
    <w:rPr>
      <w:rFonts w:ascii="Times New Roman" w:eastAsia="Times New Roman" w:hAnsi="Times New Roman" w:cs="Times New Roman"/>
      <w:b/>
      <w:i/>
      <w:smallCaps/>
      <w:color w:val="C45911" w:themeColor="accent2" w:themeShade="BF"/>
      <w:lang w:eastAsia="en-GB"/>
    </w:rPr>
  </w:style>
  <w:style w:type="character" w:customStyle="1" w:styleId="Heading9Char">
    <w:name w:val="Heading 9 Char"/>
    <w:basedOn w:val="DefaultParagraphFont"/>
    <w:link w:val="Heading9"/>
    <w:uiPriority w:val="9"/>
    <w:semiHidden/>
    <w:rsid w:val="00693D86"/>
    <w:rPr>
      <w:rFonts w:ascii="Times New Roman" w:eastAsia="Times New Roman" w:hAnsi="Times New Roman" w:cs="Times New Roman"/>
      <w:b/>
      <w:i/>
      <w:smallCaps/>
      <w:color w:val="823B0B" w:themeColor="accent2" w:themeShade="7F"/>
      <w:lang w:eastAsia="en-GB"/>
    </w:rPr>
  </w:style>
  <w:style w:type="character" w:customStyle="1" w:styleId="descriptionclass">
    <w:name w:val="descriptionclass"/>
    <w:basedOn w:val="DefaultParagraphFont"/>
    <w:rsid w:val="00693D86"/>
  </w:style>
  <w:style w:type="paragraph" w:customStyle="1" w:styleId="legp2paratext">
    <w:name w:val="legp2paratext"/>
    <w:basedOn w:val="Normal"/>
    <w:rsid w:val="00693D86"/>
    <w:pPr>
      <w:spacing w:before="100" w:beforeAutospacing="1" w:after="100" w:afterAutospacing="1"/>
    </w:pPr>
  </w:style>
  <w:style w:type="paragraph" w:customStyle="1" w:styleId="legclearfix">
    <w:name w:val="legclearfix"/>
    <w:basedOn w:val="Normal"/>
    <w:rsid w:val="00693D86"/>
    <w:pPr>
      <w:spacing w:before="100" w:beforeAutospacing="1" w:after="100" w:afterAutospacing="1"/>
    </w:pPr>
  </w:style>
  <w:style w:type="character" w:customStyle="1" w:styleId="legds">
    <w:name w:val="legds"/>
    <w:basedOn w:val="DefaultParagraphFont"/>
    <w:rsid w:val="00693D86"/>
  </w:style>
  <w:style w:type="character" w:customStyle="1" w:styleId="ref-lnk">
    <w:name w:val="ref-lnk"/>
    <w:basedOn w:val="DefaultParagraphFont"/>
    <w:rsid w:val="00693D86"/>
  </w:style>
  <w:style w:type="character" w:styleId="FollowedHyperlink">
    <w:name w:val="FollowedHyperlink"/>
    <w:basedOn w:val="DefaultParagraphFont"/>
    <w:unhideWhenUsed/>
    <w:rsid w:val="00693D86"/>
    <w:rPr>
      <w:color w:val="954F72" w:themeColor="followedHyperlink"/>
      <w:u w:val="single"/>
    </w:rPr>
  </w:style>
  <w:style w:type="character" w:customStyle="1" w:styleId="authors">
    <w:name w:val="authors"/>
    <w:basedOn w:val="DefaultParagraphFont"/>
    <w:rsid w:val="00693D86"/>
  </w:style>
  <w:style w:type="character" w:customStyle="1" w:styleId="Date1">
    <w:name w:val="Date1"/>
    <w:basedOn w:val="DefaultParagraphFont"/>
    <w:rsid w:val="00693D86"/>
  </w:style>
  <w:style w:type="character" w:customStyle="1" w:styleId="arttitle">
    <w:name w:val="art_title"/>
    <w:basedOn w:val="DefaultParagraphFont"/>
    <w:rsid w:val="00693D86"/>
  </w:style>
  <w:style w:type="character" w:customStyle="1" w:styleId="serialtitle">
    <w:name w:val="serial_title"/>
    <w:basedOn w:val="DefaultParagraphFont"/>
    <w:rsid w:val="00693D86"/>
  </w:style>
  <w:style w:type="character" w:customStyle="1" w:styleId="volumeissue">
    <w:name w:val="volume_issue"/>
    <w:basedOn w:val="DefaultParagraphFont"/>
    <w:rsid w:val="00693D86"/>
  </w:style>
  <w:style w:type="character" w:customStyle="1" w:styleId="pagerange">
    <w:name w:val="page_range"/>
    <w:basedOn w:val="DefaultParagraphFont"/>
    <w:rsid w:val="00693D86"/>
  </w:style>
  <w:style w:type="character" w:customStyle="1" w:styleId="doilink">
    <w:name w:val="doi_link"/>
    <w:basedOn w:val="DefaultParagraphFont"/>
    <w:rsid w:val="00693D86"/>
  </w:style>
  <w:style w:type="character" w:styleId="LineNumber">
    <w:name w:val="line number"/>
    <w:basedOn w:val="DefaultParagraphFont"/>
    <w:uiPriority w:val="99"/>
    <w:unhideWhenUsed/>
    <w:rsid w:val="00693D86"/>
  </w:style>
  <w:style w:type="paragraph" w:styleId="CommentSubject">
    <w:name w:val="annotation subject"/>
    <w:basedOn w:val="CommentText"/>
    <w:next w:val="CommentText"/>
    <w:link w:val="CommentSubjectChar"/>
    <w:unhideWhenUsed/>
    <w:rsid w:val="00693D86"/>
    <w:rPr>
      <w:b/>
      <w:bCs/>
    </w:rPr>
  </w:style>
  <w:style w:type="character" w:customStyle="1" w:styleId="CommentSubjectChar">
    <w:name w:val="Comment Subject Char"/>
    <w:basedOn w:val="CommentTextChar"/>
    <w:link w:val="CommentSubject"/>
    <w:rsid w:val="00693D86"/>
    <w:rPr>
      <w:rFonts w:ascii="Times New Roman" w:eastAsia="Times New Roman" w:hAnsi="Times New Roman" w:cs="Times New Roman"/>
      <w:b/>
      <w:bCs/>
      <w:sz w:val="20"/>
      <w:szCs w:val="20"/>
      <w:lang w:eastAsia="en-GB"/>
    </w:rPr>
  </w:style>
  <w:style w:type="paragraph" w:customStyle="1" w:styleId="dx-doi">
    <w:name w:val="dx-doi"/>
    <w:basedOn w:val="Normal"/>
    <w:rsid w:val="00693D86"/>
    <w:pPr>
      <w:spacing w:before="100" w:beforeAutospacing="1" w:after="100" w:afterAutospacing="1"/>
    </w:pPr>
  </w:style>
  <w:style w:type="paragraph" w:styleId="TOCHeading">
    <w:name w:val="TOC Heading"/>
    <w:basedOn w:val="Heading1"/>
    <w:next w:val="Normal"/>
    <w:uiPriority w:val="39"/>
    <w:unhideWhenUsed/>
    <w:qFormat/>
    <w:rsid w:val="00693D86"/>
    <w:pPr>
      <w:spacing w:before="300" w:beforeAutospacing="0" w:after="40" w:afterAutospacing="0"/>
      <w:outlineLvl w:val="9"/>
    </w:pPr>
    <w:rPr>
      <w:b w:val="0"/>
      <w:bCs w:val="0"/>
      <w:smallCaps/>
      <w:spacing w:val="5"/>
      <w:kern w:val="0"/>
      <w:sz w:val="32"/>
      <w:szCs w:val="32"/>
    </w:rPr>
  </w:style>
  <w:style w:type="paragraph" w:styleId="TOC1">
    <w:name w:val="toc 1"/>
    <w:basedOn w:val="Normal"/>
    <w:next w:val="Normal"/>
    <w:autoRedefine/>
    <w:uiPriority w:val="39"/>
    <w:unhideWhenUsed/>
    <w:rsid w:val="00504EF2"/>
    <w:pPr>
      <w:tabs>
        <w:tab w:val="right" w:leader="dot" w:pos="9010"/>
      </w:tabs>
      <w:spacing w:before="120"/>
    </w:pPr>
    <w:rPr>
      <w:b/>
      <w:bCs/>
      <w:noProof/>
    </w:rPr>
  </w:style>
  <w:style w:type="paragraph" w:styleId="TOC2">
    <w:name w:val="toc 2"/>
    <w:basedOn w:val="Normal"/>
    <w:next w:val="Normal"/>
    <w:autoRedefine/>
    <w:uiPriority w:val="39"/>
    <w:unhideWhenUsed/>
    <w:rsid w:val="006A3E51"/>
    <w:pPr>
      <w:tabs>
        <w:tab w:val="right" w:leader="dot" w:pos="9010"/>
      </w:tabs>
      <w:spacing w:before="120"/>
      <w:ind w:left="240"/>
    </w:pPr>
    <w:rPr>
      <w:rFonts w:eastAsia="Calibri"/>
      <w:b/>
      <w:bCs/>
      <w:noProof/>
      <w:sz w:val="22"/>
      <w:szCs w:val="22"/>
    </w:rPr>
  </w:style>
  <w:style w:type="paragraph" w:styleId="TOC3">
    <w:name w:val="toc 3"/>
    <w:basedOn w:val="Normal"/>
    <w:next w:val="Normal"/>
    <w:autoRedefine/>
    <w:uiPriority w:val="39"/>
    <w:unhideWhenUsed/>
    <w:rsid w:val="008C272E"/>
    <w:pPr>
      <w:tabs>
        <w:tab w:val="right" w:leader="dot" w:pos="9010"/>
      </w:tabs>
      <w:ind w:left="480"/>
    </w:pPr>
    <w:rPr>
      <w:b/>
      <w:bCs/>
      <w:noProof/>
      <w:sz w:val="20"/>
      <w:szCs w:val="20"/>
    </w:rPr>
  </w:style>
  <w:style w:type="paragraph" w:styleId="TOC4">
    <w:name w:val="toc 4"/>
    <w:basedOn w:val="Normal"/>
    <w:next w:val="Normal"/>
    <w:autoRedefine/>
    <w:uiPriority w:val="39"/>
    <w:unhideWhenUsed/>
    <w:rsid w:val="00693D86"/>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693D86"/>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693D86"/>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693D86"/>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693D86"/>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693D86"/>
    <w:pPr>
      <w:ind w:left="1920"/>
    </w:pPr>
    <w:rPr>
      <w:rFonts w:asciiTheme="minorHAnsi" w:hAnsiTheme="minorHAnsi" w:cstheme="minorHAnsi"/>
      <w:sz w:val="20"/>
      <w:szCs w:val="20"/>
    </w:rPr>
  </w:style>
  <w:style w:type="paragraph" w:styleId="Caption">
    <w:name w:val="caption"/>
    <w:basedOn w:val="Normal"/>
    <w:next w:val="Normal"/>
    <w:uiPriority w:val="35"/>
    <w:unhideWhenUsed/>
    <w:qFormat/>
    <w:rsid w:val="00693D86"/>
    <w:rPr>
      <w:b/>
      <w:bCs/>
      <w:caps/>
      <w:sz w:val="16"/>
      <w:szCs w:val="18"/>
    </w:rPr>
  </w:style>
  <w:style w:type="paragraph" w:styleId="Subtitle">
    <w:name w:val="Subtitle"/>
    <w:basedOn w:val="Normal"/>
    <w:next w:val="Normal"/>
    <w:link w:val="SubtitleChar"/>
    <w:uiPriority w:val="11"/>
    <w:qFormat/>
    <w:rsid w:val="00693D86"/>
    <w:pPr>
      <w:spacing w:after="720"/>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693D86"/>
    <w:rPr>
      <w:rFonts w:asciiTheme="majorHAnsi" w:eastAsiaTheme="majorEastAsia" w:hAnsiTheme="majorHAnsi" w:cstheme="majorBidi"/>
      <w:szCs w:val="22"/>
      <w:lang w:eastAsia="en-GB"/>
    </w:rPr>
  </w:style>
  <w:style w:type="paragraph" w:styleId="NoSpacing">
    <w:name w:val="No Spacing"/>
    <w:basedOn w:val="Normal"/>
    <w:link w:val="NoSpacingChar"/>
    <w:uiPriority w:val="1"/>
    <w:qFormat/>
    <w:rsid w:val="00693D86"/>
  </w:style>
  <w:style w:type="character" w:customStyle="1" w:styleId="NoSpacingChar">
    <w:name w:val="No Spacing Char"/>
    <w:basedOn w:val="DefaultParagraphFont"/>
    <w:link w:val="NoSpacing"/>
    <w:uiPriority w:val="1"/>
    <w:rsid w:val="00693D86"/>
    <w:rPr>
      <w:rFonts w:ascii="Times New Roman" w:eastAsia="Times New Roman" w:hAnsi="Times New Roman" w:cs="Times New Roman"/>
      <w:lang w:eastAsia="en-GB"/>
    </w:rPr>
  </w:style>
  <w:style w:type="paragraph" w:styleId="Quote">
    <w:name w:val="Quote"/>
    <w:basedOn w:val="Normal"/>
    <w:next w:val="Normal"/>
    <w:link w:val="QuoteChar"/>
    <w:uiPriority w:val="29"/>
    <w:qFormat/>
    <w:rsid w:val="00693D86"/>
    <w:rPr>
      <w:i/>
    </w:rPr>
  </w:style>
  <w:style w:type="character" w:customStyle="1" w:styleId="QuoteChar">
    <w:name w:val="Quote Char"/>
    <w:basedOn w:val="DefaultParagraphFont"/>
    <w:link w:val="Quote"/>
    <w:uiPriority w:val="29"/>
    <w:rsid w:val="00693D86"/>
    <w:rPr>
      <w:rFonts w:ascii="Times New Roman" w:eastAsia="Times New Roman" w:hAnsi="Times New Roman" w:cs="Times New Roman"/>
      <w:i/>
      <w:lang w:eastAsia="en-GB"/>
    </w:rPr>
  </w:style>
  <w:style w:type="paragraph" w:styleId="IntenseQuote">
    <w:name w:val="Intense Quote"/>
    <w:basedOn w:val="Normal"/>
    <w:next w:val="Normal"/>
    <w:link w:val="IntenseQuoteChar"/>
    <w:uiPriority w:val="30"/>
    <w:qFormat/>
    <w:rsid w:val="00693D86"/>
    <w:pPr>
      <w:pBdr>
        <w:top w:val="single" w:sz="8" w:space="10" w:color="C45911" w:themeColor="accent2" w:themeShade="BF"/>
        <w:left w:val="single" w:sz="8" w:space="10" w:color="C45911" w:themeColor="accent2" w:themeShade="BF"/>
        <w:bottom w:val="single" w:sz="8" w:space="10" w:color="C45911" w:themeColor="accent2" w:themeShade="BF"/>
        <w:right w:val="single" w:sz="8" w:space="10" w:color="C45911" w:themeColor="accent2" w:themeShade="BF"/>
      </w:pBdr>
      <w:shd w:val="clear" w:color="auto" w:fill="ED7D31"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693D86"/>
    <w:rPr>
      <w:rFonts w:ascii="Times New Roman" w:eastAsia="Times New Roman" w:hAnsi="Times New Roman" w:cs="Times New Roman"/>
      <w:b/>
      <w:i/>
      <w:color w:val="FFFFFF" w:themeColor="background1"/>
      <w:shd w:val="clear" w:color="auto" w:fill="ED7D31" w:themeFill="accent2"/>
      <w:lang w:eastAsia="en-GB"/>
    </w:rPr>
  </w:style>
  <w:style w:type="character" w:styleId="SubtleEmphasis">
    <w:name w:val="Subtle Emphasis"/>
    <w:uiPriority w:val="19"/>
    <w:qFormat/>
    <w:rsid w:val="00693D86"/>
    <w:rPr>
      <w:i/>
    </w:rPr>
  </w:style>
  <w:style w:type="character" w:styleId="IntenseEmphasis">
    <w:name w:val="Intense Emphasis"/>
    <w:uiPriority w:val="21"/>
    <w:qFormat/>
    <w:rsid w:val="00693D86"/>
    <w:rPr>
      <w:b/>
      <w:i/>
      <w:color w:val="ED7D31" w:themeColor="accent2"/>
      <w:spacing w:val="10"/>
    </w:rPr>
  </w:style>
  <w:style w:type="character" w:styleId="SubtleReference">
    <w:name w:val="Subtle Reference"/>
    <w:uiPriority w:val="31"/>
    <w:qFormat/>
    <w:rsid w:val="00693D86"/>
    <w:rPr>
      <w:b/>
    </w:rPr>
  </w:style>
  <w:style w:type="character" w:styleId="IntenseReference">
    <w:name w:val="Intense Reference"/>
    <w:uiPriority w:val="32"/>
    <w:qFormat/>
    <w:rsid w:val="00693D86"/>
    <w:rPr>
      <w:b/>
      <w:bCs/>
      <w:smallCaps/>
      <w:spacing w:val="5"/>
      <w:sz w:val="22"/>
      <w:szCs w:val="22"/>
      <w:u w:val="single"/>
    </w:rPr>
  </w:style>
  <w:style w:type="character" w:styleId="BookTitle">
    <w:name w:val="Book Title"/>
    <w:uiPriority w:val="33"/>
    <w:qFormat/>
    <w:rsid w:val="00693D86"/>
    <w:rPr>
      <w:rFonts w:asciiTheme="majorHAnsi" w:eastAsiaTheme="majorEastAsia" w:hAnsiTheme="majorHAnsi" w:cstheme="majorBidi"/>
      <w:i/>
      <w:iCs/>
      <w:sz w:val="20"/>
      <w:szCs w:val="20"/>
    </w:rPr>
  </w:style>
  <w:style w:type="paragraph" w:styleId="TableofFigures">
    <w:name w:val="table of figures"/>
    <w:basedOn w:val="Normal"/>
    <w:next w:val="Normal"/>
    <w:uiPriority w:val="99"/>
    <w:unhideWhenUsed/>
    <w:rsid w:val="00693D86"/>
    <w:rPr>
      <w:i/>
      <w:iCs/>
    </w:rPr>
  </w:style>
  <w:style w:type="character" w:customStyle="1" w:styleId="ref-journal">
    <w:name w:val="ref-journal"/>
    <w:basedOn w:val="DefaultParagraphFont"/>
    <w:rsid w:val="00693D86"/>
  </w:style>
  <w:style w:type="character" w:customStyle="1" w:styleId="ref-vol">
    <w:name w:val="ref-vol"/>
    <w:basedOn w:val="DefaultParagraphFont"/>
    <w:rsid w:val="00693D86"/>
  </w:style>
  <w:style w:type="character" w:customStyle="1" w:styleId="artauthors">
    <w:name w:val="art_authors"/>
    <w:basedOn w:val="DefaultParagraphFont"/>
    <w:rsid w:val="00693D86"/>
  </w:style>
  <w:style w:type="character" w:customStyle="1" w:styleId="year">
    <w:name w:val="year"/>
    <w:basedOn w:val="DefaultParagraphFont"/>
    <w:rsid w:val="00693D86"/>
  </w:style>
  <w:style w:type="character" w:customStyle="1" w:styleId="journalname">
    <w:name w:val="journalname"/>
    <w:basedOn w:val="DefaultParagraphFont"/>
    <w:rsid w:val="00693D86"/>
  </w:style>
  <w:style w:type="character" w:customStyle="1" w:styleId="volume">
    <w:name w:val="volume"/>
    <w:basedOn w:val="DefaultParagraphFont"/>
    <w:rsid w:val="00693D86"/>
  </w:style>
  <w:style w:type="character" w:customStyle="1" w:styleId="issue">
    <w:name w:val="issue"/>
    <w:basedOn w:val="DefaultParagraphFont"/>
    <w:rsid w:val="00693D86"/>
  </w:style>
  <w:style w:type="character" w:customStyle="1" w:styleId="page">
    <w:name w:val="page"/>
    <w:basedOn w:val="DefaultParagraphFont"/>
    <w:rsid w:val="00693D86"/>
  </w:style>
  <w:style w:type="character" w:customStyle="1" w:styleId="cit-pub-date">
    <w:name w:val="cit-pub-date"/>
    <w:basedOn w:val="DefaultParagraphFont"/>
    <w:rsid w:val="00693D86"/>
  </w:style>
  <w:style w:type="character" w:customStyle="1" w:styleId="cit-vol">
    <w:name w:val="cit-vol"/>
    <w:basedOn w:val="DefaultParagraphFont"/>
    <w:rsid w:val="00693D86"/>
  </w:style>
  <w:style w:type="character" w:customStyle="1" w:styleId="cit-fpage">
    <w:name w:val="cit-fpage"/>
    <w:basedOn w:val="DefaultParagraphFont"/>
    <w:rsid w:val="00693D86"/>
  </w:style>
  <w:style w:type="character" w:customStyle="1" w:styleId="UnresolvedMention1">
    <w:name w:val="Unresolved Mention1"/>
    <w:basedOn w:val="DefaultParagraphFont"/>
    <w:uiPriority w:val="99"/>
    <w:rsid w:val="00693D86"/>
    <w:rPr>
      <w:color w:val="605E5C"/>
      <w:shd w:val="clear" w:color="auto" w:fill="E1DFDD"/>
    </w:rPr>
  </w:style>
  <w:style w:type="paragraph" w:customStyle="1" w:styleId="citation">
    <w:name w:val="citation"/>
    <w:basedOn w:val="Normal"/>
    <w:rsid w:val="00693D86"/>
    <w:pPr>
      <w:spacing w:before="100" w:beforeAutospacing="1" w:after="100" w:afterAutospacing="1"/>
    </w:pPr>
  </w:style>
  <w:style w:type="character" w:styleId="HTMLCite">
    <w:name w:val="HTML Cite"/>
    <w:basedOn w:val="DefaultParagraphFont"/>
    <w:uiPriority w:val="99"/>
    <w:semiHidden/>
    <w:unhideWhenUsed/>
    <w:rsid w:val="00693D86"/>
    <w:rPr>
      <w:i/>
      <w:iCs/>
    </w:rPr>
  </w:style>
  <w:style w:type="paragraph" w:customStyle="1" w:styleId="example">
    <w:name w:val="example"/>
    <w:basedOn w:val="Normal"/>
    <w:rsid w:val="00693D86"/>
    <w:pPr>
      <w:spacing w:before="100" w:beforeAutospacing="1" w:after="100" w:afterAutospacing="1"/>
    </w:pPr>
  </w:style>
  <w:style w:type="character" w:customStyle="1" w:styleId="Emphasis1">
    <w:name w:val="Emphasis1"/>
    <w:basedOn w:val="DefaultParagraphFont"/>
    <w:rsid w:val="00693D86"/>
  </w:style>
  <w:style w:type="character" w:customStyle="1" w:styleId="la">
    <w:name w:val="la"/>
    <w:basedOn w:val="DefaultParagraphFont"/>
    <w:rsid w:val="00693D86"/>
  </w:style>
  <w:style w:type="character" w:customStyle="1" w:styleId="searchword">
    <w:name w:val="searchword"/>
    <w:basedOn w:val="DefaultParagraphFont"/>
    <w:rsid w:val="00693D86"/>
  </w:style>
  <w:style w:type="character" w:customStyle="1" w:styleId="current-selection">
    <w:name w:val="current-selection"/>
    <w:basedOn w:val="DefaultParagraphFont"/>
    <w:rsid w:val="00693D86"/>
  </w:style>
  <w:style w:type="character" w:customStyle="1" w:styleId="UnresolvedMention2">
    <w:name w:val="Unresolved Mention2"/>
    <w:basedOn w:val="DefaultParagraphFont"/>
    <w:uiPriority w:val="99"/>
    <w:rsid w:val="00693D86"/>
    <w:rPr>
      <w:color w:val="605E5C"/>
      <w:shd w:val="clear" w:color="auto" w:fill="E1DFDD"/>
    </w:rPr>
  </w:style>
  <w:style w:type="character" w:customStyle="1" w:styleId="hlfld-contribauthor">
    <w:name w:val="hlfld-contribauthor"/>
    <w:basedOn w:val="DefaultParagraphFont"/>
    <w:rsid w:val="00693D86"/>
  </w:style>
  <w:style w:type="character" w:customStyle="1" w:styleId="nlmgiven-names">
    <w:name w:val="nlm_given-names"/>
    <w:basedOn w:val="DefaultParagraphFont"/>
    <w:rsid w:val="00693D86"/>
  </w:style>
  <w:style w:type="character" w:customStyle="1" w:styleId="nlmyear">
    <w:name w:val="nlm_year"/>
    <w:basedOn w:val="DefaultParagraphFont"/>
    <w:rsid w:val="00693D86"/>
  </w:style>
  <w:style w:type="character" w:customStyle="1" w:styleId="nlmarticle-title">
    <w:name w:val="nlm_article-title"/>
    <w:basedOn w:val="DefaultParagraphFont"/>
    <w:rsid w:val="00693D86"/>
  </w:style>
  <w:style w:type="character" w:customStyle="1" w:styleId="nlmpub-id">
    <w:name w:val="nlm_pub-id"/>
    <w:basedOn w:val="DefaultParagraphFont"/>
    <w:rsid w:val="00693D86"/>
  </w:style>
  <w:style w:type="paragraph" w:customStyle="1" w:styleId="para">
    <w:name w:val="para"/>
    <w:basedOn w:val="Normal"/>
    <w:rsid w:val="00693D86"/>
    <w:pPr>
      <w:spacing w:before="100" w:beforeAutospacing="1" w:after="100" w:afterAutospacing="1"/>
    </w:pPr>
  </w:style>
  <w:style w:type="paragraph" w:styleId="Revision">
    <w:name w:val="Revision"/>
    <w:hidden/>
    <w:uiPriority w:val="99"/>
    <w:semiHidden/>
    <w:rsid w:val="00693D86"/>
    <w:rPr>
      <w:rFonts w:ascii="Times New Roman" w:eastAsia="Times New Roman" w:hAnsi="Times New Roman" w:cs="Times New Roman"/>
    </w:rPr>
  </w:style>
  <w:style w:type="character" w:customStyle="1" w:styleId="docsum-pmid">
    <w:name w:val="docsum-pmid"/>
    <w:basedOn w:val="DefaultParagraphFont"/>
    <w:rsid w:val="00693D86"/>
  </w:style>
  <w:style w:type="character" w:customStyle="1" w:styleId="citation-part">
    <w:name w:val="citation-part"/>
    <w:basedOn w:val="DefaultParagraphFont"/>
    <w:rsid w:val="00693D86"/>
  </w:style>
  <w:style w:type="character" w:customStyle="1" w:styleId="id-label">
    <w:name w:val="id-label"/>
    <w:basedOn w:val="DefaultParagraphFont"/>
    <w:rsid w:val="00693D86"/>
  </w:style>
  <w:style w:type="paragraph" w:customStyle="1" w:styleId="MDPI11articletype">
    <w:name w:val="MDPI_1.1_article_type"/>
    <w:next w:val="Normal"/>
    <w:qFormat/>
    <w:rsid w:val="00693D86"/>
    <w:pPr>
      <w:adjustRightInd w:val="0"/>
      <w:snapToGrid w:val="0"/>
      <w:spacing w:before="240"/>
    </w:pPr>
    <w:rPr>
      <w:rFonts w:ascii="Palatino Linotype" w:eastAsia="Times New Roman" w:hAnsi="Palatino Linotype" w:cs="Times New Roman"/>
      <w:i/>
      <w:snapToGrid w:val="0"/>
      <w:color w:val="000000"/>
      <w:sz w:val="20"/>
      <w:szCs w:val="22"/>
      <w:lang w:val="en-US" w:eastAsia="de-DE" w:bidi="en-US"/>
    </w:rPr>
  </w:style>
  <w:style w:type="paragraph" w:customStyle="1" w:styleId="MDPI12title">
    <w:name w:val="MDPI_1.2_title"/>
    <w:next w:val="Normal"/>
    <w:qFormat/>
    <w:rsid w:val="00693D86"/>
    <w:pPr>
      <w:adjustRightInd w:val="0"/>
      <w:snapToGrid w:val="0"/>
      <w:spacing w:after="240" w:line="240" w:lineRule="atLeast"/>
    </w:pPr>
    <w:rPr>
      <w:rFonts w:ascii="Palatino Linotype" w:eastAsia="Times New Roman" w:hAnsi="Palatino Linotype" w:cs="Times New Roman"/>
      <w:b/>
      <w:snapToGrid w:val="0"/>
      <w:color w:val="000000"/>
      <w:sz w:val="36"/>
      <w:szCs w:val="20"/>
      <w:lang w:val="en-US" w:eastAsia="de-DE" w:bidi="en-US"/>
    </w:rPr>
  </w:style>
  <w:style w:type="paragraph" w:customStyle="1" w:styleId="MDPI13authornames">
    <w:name w:val="MDPI_1.3_authornames"/>
    <w:next w:val="Normal"/>
    <w:qFormat/>
    <w:rsid w:val="00693D86"/>
    <w:pPr>
      <w:adjustRightInd w:val="0"/>
      <w:snapToGrid w:val="0"/>
      <w:spacing w:after="360" w:line="260" w:lineRule="atLeast"/>
    </w:pPr>
    <w:rPr>
      <w:rFonts w:ascii="Palatino Linotype" w:eastAsia="Times New Roman" w:hAnsi="Palatino Linotype" w:cs="Times New Roman"/>
      <w:b/>
      <w:color w:val="000000"/>
      <w:sz w:val="20"/>
      <w:szCs w:val="22"/>
      <w:lang w:val="en-US" w:eastAsia="de-DE" w:bidi="en-US"/>
    </w:rPr>
  </w:style>
  <w:style w:type="paragraph" w:customStyle="1" w:styleId="MDPI14history">
    <w:name w:val="MDPI_1.4_history"/>
    <w:basedOn w:val="Normal"/>
    <w:next w:val="Normal"/>
    <w:qFormat/>
    <w:rsid w:val="00693D86"/>
    <w:pPr>
      <w:adjustRightInd w:val="0"/>
      <w:snapToGrid w:val="0"/>
      <w:spacing w:line="240" w:lineRule="atLeast"/>
      <w:ind w:right="113"/>
    </w:pPr>
    <w:rPr>
      <w:rFonts w:ascii="Palatino Linotype" w:hAnsi="Palatino Linotype"/>
      <w:color w:val="000000"/>
      <w:sz w:val="14"/>
      <w:szCs w:val="20"/>
      <w:lang w:val="en-US" w:eastAsia="de-DE" w:bidi="en-US"/>
    </w:rPr>
  </w:style>
  <w:style w:type="paragraph" w:customStyle="1" w:styleId="MDPI16affiliation">
    <w:name w:val="MDPI_1.6_affiliation"/>
    <w:qFormat/>
    <w:rsid w:val="00693D86"/>
    <w:pPr>
      <w:adjustRightInd w:val="0"/>
      <w:snapToGrid w:val="0"/>
      <w:spacing w:line="200" w:lineRule="atLeast"/>
      <w:ind w:left="2806" w:hanging="198"/>
    </w:pPr>
    <w:rPr>
      <w:rFonts w:ascii="Palatino Linotype" w:eastAsia="Times New Roman" w:hAnsi="Palatino Linotype" w:cs="Times New Roman"/>
      <w:color w:val="000000"/>
      <w:sz w:val="16"/>
      <w:szCs w:val="18"/>
      <w:lang w:val="en-US" w:eastAsia="de-DE" w:bidi="en-US"/>
    </w:rPr>
  </w:style>
  <w:style w:type="paragraph" w:customStyle="1" w:styleId="MDPI17abstract">
    <w:name w:val="MDPI_1.7_abstract"/>
    <w:next w:val="Normal"/>
    <w:qFormat/>
    <w:rsid w:val="00693D86"/>
    <w:pPr>
      <w:adjustRightInd w:val="0"/>
      <w:snapToGrid w:val="0"/>
      <w:spacing w:before="240" w:line="260" w:lineRule="atLeast"/>
      <w:ind w:left="2608"/>
      <w:jc w:val="both"/>
    </w:pPr>
    <w:rPr>
      <w:rFonts w:ascii="Palatino Linotype" w:eastAsia="Times New Roman" w:hAnsi="Palatino Linotype" w:cs="Times New Roman"/>
      <w:color w:val="000000"/>
      <w:sz w:val="18"/>
      <w:szCs w:val="22"/>
      <w:lang w:val="en-US" w:eastAsia="de-DE" w:bidi="en-US"/>
    </w:rPr>
  </w:style>
  <w:style w:type="paragraph" w:customStyle="1" w:styleId="MDPI18keywords">
    <w:name w:val="MDPI_1.8_keywords"/>
    <w:next w:val="Normal"/>
    <w:qFormat/>
    <w:rsid w:val="00693D86"/>
    <w:pPr>
      <w:adjustRightInd w:val="0"/>
      <w:snapToGrid w:val="0"/>
      <w:spacing w:before="240" w:line="260" w:lineRule="atLeast"/>
      <w:ind w:left="2608"/>
      <w:jc w:val="both"/>
    </w:pPr>
    <w:rPr>
      <w:rFonts w:ascii="Palatino Linotype" w:eastAsia="Times New Roman" w:hAnsi="Palatino Linotype" w:cs="Times New Roman"/>
      <w:snapToGrid w:val="0"/>
      <w:color w:val="000000"/>
      <w:sz w:val="18"/>
      <w:szCs w:val="22"/>
      <w:lang w:val="en-US" w:eastAsia="de-DE" w:bidi="en-US"/>
    </w:rPr>
  </w:style>
  <w:style w:type="paragraph" w:customStyle="1" w:styleId="MDPI19line">
    <w:name w:val="MDPI_1.9_line"/>
    <w:qFormat/>
    <w:rsid w:val="00693D86"/>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 w:val="20"/>
      <w:lang w:val="en-US" w:eastAsia="de-DE" w:bidi="en-US"/>
    </w:rPr>
  </w:style>
  <w:style w:type="table" w:customStyle="1" w:styleId="Mdeck5tablebodythreelines">
    <w:name w:val="M_deck_5_table_body_three_lines"/>
    <w:basedOn w:val="TableNormal"/>
    <w:uiPriority w:val="99"/>
    <w:rsid w:val="00693D86"/>
    <w:pPr>
      <w:adjustRightInd w:val="0"/>
      <w:snapToGrid w:val="0"/>
      <w:spacing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headerjournallogo">
    <w:name w:val="MDPI_header_journal_logo"/>
    <w:qFormat/>
    <w:rsid w:val="00693D86"/>
    <w:pPr>
      <w:adjustRightInd w:val="0"/>
      <w:snapToGrid w:val="0"/>
      <w:spacing w:line="260" w:lineRule="atLeast"/>
      <w:jc w:val="both"/>
    </w:pPr>
    <w:rPr>
      <w:rFonts w:ascii="Palatino Linotype" w:eastAsia="Times New Roman" w:hAnsi="Palatino Linotype" w:cs="Times New Roman"/>
      <w:i/>
      <w:color w:val="000000"/>
      <w:szCs w:val="22"/>
      <w:lang w:val="en-US" w:eastAsia="de-CH"/>
    </w:rPr>
  </w:style>
  <w:style w:type="paragraph" w:customStyle="1" w:styleId="MDPI32textnoindent">
    <w:name w:val="MDPI_3.2_text_no_indent"/>
    <w:basedOn w:val="MDPI31text"/>
    <w:qFormat/>
    <w:rsid w:val="00693D86"/>
    <w:pPr>
      <w:ind w:firstLine="0"/>
    </w:pPr>
  </w:style>
  <w:style w:type="paragraph" w:customStyle="1" w:styleId="MDPI31text">
    <w:name w:val="MDPI_3.1_text"/>
    <w:qFormat/>
    <w:rsid w:val="00693D86"/>
    <w:pPr>
      <w:adjustRightInd w:val="0"/>
      <w:snapToGrid w:val="0"/>
      <w:spacing w:line="228" w:lineRule="auto"/>
      <w:ind w:left="2608" w:firstLine="425"/>
      <w:jc w:val="both"/>
    </w:pPr>
    <w:rPr>
      <w:rFonts w:ascii="Palatino Linotype" w:eastAsia="Times New Roman" w:hAnsi="Palatino Linotype" w:cs="Times New Roman"/>
      <w:snapToGrid w:val="0"/>
      <w:color w:val="000000"/>
      <w:sz w:val="20"/>
      <w:szCs w:val="22"/>
      <w:lang w:val="en-US" w:eastAsia="de-DE" w:bidi="en-US"/>
    </w:rPr>
  </w:style>
  <w:style w:type="paragraph" w:customStyle="1" w:styleId="MDPI33textspaceafter">
    <w:name w:val="MDPI_3.3_text_space_after"/>
    <w:qFormat/>
    <w:rsid w:val="00693D86"/>
    <w:pPr>
      <w:adjustRightInd w:val="0"/>
      <w:snapToGrid w:val="0"/>
      <w:spacing w:after="240" w:line="228" w:lineRule="auto"/>
      <w:ind w:left="2608"/>
      <w:jc w:val="both"/>
    </w:pPr>
    <w:rPr>
      <w:rFonts w:ascii="Palatino Linotype" w:eastAsia="Times New Roman" w:hAnsi="Palatino Linotype" w:cs="Times New Roman"/>
      <w:snapToGrid w:val="0"/>
      <w:color w:val="000000"/>
      <w:sz w:val="20"/>
      <w:szCs w:val="22"/>
      <w:lang w:val="en-US" w:eastAsia="de-DE" w:bidi="en-US"/>
    </w:rPr>
  </w:style>
  <w:style w:type="paragraph" w:customStyle="1" w:styleId="MDPI34textspacebefore">
    <w:name w:val="MDPI_3.4_text_space_before"/>
    <w:qFormat/>
    <w:rsid w:val="00693D86"/>
    <w:pPr>
      <w:adjustRightInd w:val="0"/>
      <w:snapToGrid w:val="0"/>
      <w:spacing w:before="240" w:line="228" w:lineRule="auto"/>
      <w:ind w:left="2608"/>
      <w:jc w:val="both"/>
    </w:pPr>
    <w:rPr>
      <w:rFonts w:ascii="Palatino Linotype" w:eastAsia="Times New Roman" w:hAnsi="Palatino Linotype" w:cs="Times New Roman"/>
      <w:snapToGrid w:val="0"/>
      <w:color w:val="000000"/>
      <w:sz w:val="20"/>
      <w:szCs w:val="22"/>
      <w:lang w:val="en-US" w:eastAsia="de-DE" w:bidi="en-US"/>
    </w:rPr>
  </w:style>
  <w:style w:type="paragraph" w:customStyle="1" w:styleId="MDPI35textbeforelist">
    <w:name w:val="MDPI_3.5_text_before_list"/>
    <w:qFormat/>
    <w:rsid w:val="00693D86"/>
    <w:pPr>
      <w:adjustRightInd w:val="0"/>
      <w:snapToGrid w:val="0"/>
      <w:spacing w:line="228" w:lineRule="auto"/>
      <w:ind w:left="2608" w:firstLine="425"/>
      <w:jc w:val="both"/>
    </w:pPr>
    <w:rPr>
      <w:rFonts w:ascii="Palatino Linotype" w:eastAsia="Times New Roman" w:hAnsi="Palatino Linotype" w:cs="Times New Roman"/>
      <w:snapToGrid w:val="0"/>
      <w:color w:val="000000"/>
      <w:sz w:val="20"/>
      <w:szCs w:val="22"/>
      <w:lang w:val="en-US" w:eastAsia="de-DE" w:bidi="en-US"/>
    </w:rPr>
  </w:style>
  <w:style w:type="paragraph" w:customStyle="1" w:styleId="MDPI36textafterlist">
    <w:name w:val="MDPI_3.6_text_after_list"/>
    <w:qFormat/>
    <w:rsid w:val="00693D86"/>
    <w:pPr>
      <w:adjustRightInd w:val="0"/>
      <w:snapToGrid w:val="0"/>
      <w:spacing w:before="120" w:line="228" w:lineRule="auto"/>
      <w:ind w:left="2608"/>
      <w:jc w:val="both"/>
    </w:pPr>
    <w:rPr>
      <w:rFonts w:ascii="Palatino Linotype" w:eastAsia="Times New Roman" w:hAnsi="Palatino Linotype" w:cs="Times New Roman"/>
      <w:snapToGrid w:val="0"/>
      <w:color w:val="000000"/>
      <w:sz w:val="20"/>
      <w:szCs w:val="22"/>
      <w:lang w:val="en-US" w:eastAsia="de-DE" w:bidi="en-US"/>
    </w:rPr>
  </w:style>
  <w:style w:type="paragraph" w:customStyle="1" w:styleId="MDPI37itemize">
    <w:name w:val="MDPI_3.7_itemize"/>
    <w:qFormat/>
    <w:rsid w:val="00693D86"/>
    <w:pPr>
      <w:numPr>
        <w:numId w:val="27"/>
      </w:numPr>
      <w:adjustRightInd w:val="0"/>
      <w:snapToGrid w:val="0"/>
      <w:spacing w:line="228" w:lineRule="auto"/>
      <w:jc w:val="both"/>
    </w:pPr>
    <w:rPr>
      <w:rFonts w:ascii="Palatino Linotype" w:eastAsia="Times New Roman" w:hAnsi="Palatino Linotype" w:cs="Times New Roman"/>
      <w:color w:val="000000"/>
      <w:sz w:val="20"/>
      <w:szCs w:val="22"/>
      <w:lang w:val="en-US" w:eastAsia="de-DE" w:bidi="en-US"/>
    </w:rPr>
  </w:style>
  <w:style w:type="paragraph" w:customStyle="1" w:styleId="MDPI38bullet">
    <w:name w:val="MDPI_3.8_bullet"/>
    <w:qFormat/>
    <w:rsid w:val="00693D86"/>
    <w:pPr>
      <w:numPr>
        <w:numId w:val="28"/>
      </w:numPr>
      <w:adjustRightInd w:val="0"/>
      <w:snapToGrid w:val="0"/>
      <w:spacing w:line="228" w:lineRule="auto"/>
      <w:jc w:val="both"/>
    </w:pPr>
    <w:rPr>
      <w:rFonts w:ascii="Palatino Linotype" w:eastAsia="Times New Roman" w:hAnsi="Palatino Linotype" w:cs="Times New Roman"/>
      <w:color w:val="000000"/>
      <w:sz w:val="20"/>
      <w:szCs w:val="22"/>
      <w:lang w:val="en-US" w:eastAsia="de-DE" w:bidi="en-US"/>
    </w:rPr>
  </w:style>
  <w:style w:type="paragraph" w:customStyle="1" w:styleId="MDPI39equation">
    <w:name w:val="MDPI_3.9_equation"/>
    <w:qFormat/>
    <w:rsid w:val="00693D86"/>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szCs w:val="22"/>
      <w:lang w:val="en-US" w:eastAsia="de-DE" w:bidi="en-US"/>
    </w:rPr>
  </w:style>
  <w:style w:type="paragraph" w:customStyle="1" w:styleId="MDPI3aequationnumber">
    <w:name w:val="MDPI_3.a_equation_number"/>
    <w:qFormat/>
    <w:rsid w:val="00693D86"/>
    <w:pPr>
      <w:spacing w:before="120" w:after="120"/>
      <w:jc w:val="right"/>
    </w:pPr>
    <w:rPr>
      <w:rFonts w:ascii="Palatino Linotype" w:eastAsia="Times New Roman" w:hAnsi="Palatino Linotype" w:cs="Times New Roman"/>
      <w:snapToGrid w:val="0"/>
      <w:color w:val="000000"/>
      <w:sz w:val="20"/>
      <w:szCs w:val="22"/>
      <w:lang w:val="en-US" w:eastAsia="de-DE" w:bidi="en-US"/>
    </w:rPr>
  </w:style>
  <w:style w:type="paragraph" w:customStyle="1" w:styleId="MDPI41tablecaption">
    <w:name w:val="MDPI_4.1_table_caption"/>
    <w:qFormat/>
    <w:rsid w:val="00693D86"/>
    <w:pPr>
      <w:adjustRightInd w:val="0"/>
      <w:snapToGrid w:val="0"/>
      <w:spacing w:before="240" w:after="120" w:line="228" w:lineRule="auto"/>
      <w:ind w:left="2608"/>
    </w:pPr>
    <w:rPr>
      <w:rFonts w:ascii="Palatino Linotype" w:eastAsia="Times New Roman" w:hAnsi="Palatino Linotype" w:cs="Cordia New"/>
      <w:color w:val="000000"/>
      <w:sz w:val="18"/>
      <w:szCs w:val="22"/>
      <w:lang w:val="en-US" w:eastAsia="de-DE" w:bidi="en-US"/>
    </w:rPr>
  </w:style>
  <w:style w:type="paragraph" w:customStyle="1" w:styleId="MDPI42tablebody">
    <w:name w:val="MDPI_4.2_table_body"/>
    <w:qFormat/>
    <w:rsid w:val="00693D86"/>
    <w:pPr>
      <w:adjustRightInd w:val="0"/>
      <w:snapToGrid w:val="0"/>
      <w:spacing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43tablefooter">
    <w:name w:val="MDPI_4.3_table_footer"/>
    <w:next w:val="MDPI31text"/>
    <w:qFormat/>
    <w:rsid w:val="00693D86"/>
    <w:pPr>
      <w:adjustRightInd w:val="0"/>
      <w:snapToGrid w:val="0"/>
      <w:spacing w:line="228" w:lineRule="auto"/>
      <w:ind w:left="2608"/>
    </w:pPr>
    <w:rPr>
      <w:rFonts w:ascii="Palatino Linotype" w:eastAsia="Times New Roman" w:hAnsi="Palatino Linotype" w:cs="Cordia New"/>
      <w:color w:val="000000"/>
      <w:sz w:val="18"/>
      <w:szCs w:val="22"/>
      <w:lang w:val="en-US" w:eastAsia="de-DE" w:bidi="en-US"/>
    </w:rPr>
  </w:style>
  <w:style w:type="paragraph" w:customStyle="1" w:styleId="MDPI51figurecaption">
    <w:name w:val="MDPI_5.1_figure_caption"/>
    <w:qFormat/>
    <w:rsid w:val="00693D86"/>
    <w:pPr>
      <w:adjustRightInd w:val="0"/>
      <w:snapToGrid w:val="0"/>
      <w:spacing w:before="120" w:after="240" w:line="228" w:lineRule="auto"/>
      <w:ind w:left="2608"/>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693D86"/>
    <w:pPr>
      <w:adjustRightInd w:val="0"/>
      <w:snapToGrid w:val="0"/>
      <w:spacing w:before="240" w:after="120"/>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81theorem">
    <w:name w:val="MDPI_8.1_theorem"/>
    <w:qFormat/>
    <w:rsid w:val="00693D86"/>
    <w:pPr>
      <w:adjustRightInd w:val="0"/>
      <w:snapToGrid w:val="0"/>
      <w:spacing w:line="228" w:lineRule="auto"/>
      <w:ind w:left="2608"/>
      <w:jc w:val="both"/>
    </w:pPr>
    <w:rPr>
      <w:rFonts w:ascii="Palatino Linotype" w:eastAsia="Times New Roman" w:hAnsi="Palatino Linotype" w:cs="Times New Roman"/>
      <w:i/>
      <w:snapToGrid w:val="0"/>
      <w:color w:val="000000"/>
      <w:sz w:val="20"/>
      <w:szCs w:val="22"/>
      <w:lang w:val="en-US" w:eastAsia="de-DE" w:bidi="en-US"/>
    </w:rPr>
  </w:style>
  <w:style w:type="paragraph" w:customStyle="1" w:styleId="MDPI82proof">
    <w:name w:val="MDPI_8.2_proof"/>
    <w:qFormat/>
    <w:rsid w:val="00693D86"/>
    <w:pPr>
      <w:adjustRightInd w:val="0"/>
      <w:snapToGrid w:val="0"/>
      <w:spacing w:line="228" w:lineRule="auto"/>
      <w:ind w:left="2608"/>
      <w:jc w:val="both"/>
    </w:pPr>
    <w:rPr>
      <w:rFonts w:ascii="Palatino Linotype" w:eastAsia="Times New Roman" w:hAnsi="Palatino Linotype" w:cs="Times New Roman"/>
      <w:snapToGrid w:val="0"/>
      <w:color w:val="000000"/>
      <w:sz w:val="20"/>
      <w:szCs w:val="22"/>
      <w:lang w:val="en-US" w:eastAsia="de-DE" w:bidi="en-US"/>
    </w:rPr>
  </w:style>
  <w:style w:type="paragraph" w:customStyle="1" w:styleId="MDPI23heading3">
    <w:name w:val="MDPI_2.3_heading3"/>
    <w:qFormat/>
    <w:rsid w:val="00693D86"/>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szCs w:val="22"/>
      <w:lang w:val="en-US" w:eastAsia="de-DE" w:bidi="en-US"/>
    </w:rPr>
  </w:style>
  <w:style w:type="paragraph" w:customStyle="1" w:styleId="MDPI21heading1">
    <w:name w:val="MDPI_2.1_heading1"/>
    <w:qFormat/>
    <w:rsid w:val="00693D86"/>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szCs w:val="22"/>
      <w:lang w:val="en-US" w:eastAsia="de-DE" w:bidi="en-US"/>
    </w:rPr>
  </w:style>
  <w:style w:type="paragraph" w:customStyle="1" w:styleId="MDPI22heading2">
    <w:name w:val="MDPI_2.2_heading2"/>
    <w:qFormat/>
    <w:rsid w:val="00693D86"/>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szCs w:val="22"/>
      <w:lang w:val="en-US" w:eastAsia="de-DE" w:bidi="en-US"/>
    </w:rPr>
  </w:style>
  <w:style w:type="paragraph" w:customStyle="1" w:styleId="MDPI71References">
    <w:name w:val="MDPI_7.1_References"/>
    <w:qFormat/>
    <w:rsid w:val="00693D86"/>
    <w:pPr>
      <w:numPr>
        <w:numId w:val="29"/>
      </w:numPr>
      <w:adjustRightInd w:val="0"/>
      <w:snapToGrid w:val="0"/>
      <w:spacing w:line="228" w:lineRule="auto"/>
      <w:jc w:val="both"/>
    </w:pPr>
    <w:rPr>
      <w:rFonts w:ascii="Palatino Linotype" w:eastAsia="Times New Roman" w:hAnsi="Palatino Linotype" w:cs="Times New Roman"/>
      <w:color w:val="000000"/>
      <w:sz w:val="18"/>
      <w:szCs w:val="20"/>
      <w:lang w:val="en-US" w:eastAsia="de-DE" w:bidi="en-US"/>
    </w:rPr>
  </w:style>
  <w:style w:type="table" w:customStyle="1" w:styleId="MDPI41threelinetable">
    <w:name w:val="MDPI_4.1_three_line_table"/>
    <w:basedOn w:val="TableNormal"/>
    <w:uiPriority w:val="99"/>
    <w:rsid w:val="00693D86"/>
    <w:pPr>
      <w:adjustRightInd w:val="0"/>
      <w:snapToGrid w:val="0"/>
      <w:jc w:val="center"/>
    </w:pPr>
    <w:rPr>
      <w:rFonts w:ascii="Palatino Linotype" w:eastAsia="SimSun" w:hAnsi="Palatino Linotype" w:cs="Times New Roman"/>
      <w:color w:val="000000"/>
      <w:sz w:val="20"/>
      <w:szCs w:val="20"/>
      <w:lang w:eastAsia="en-GB"/>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styleId="PlainTable4">
    <w:name w:val="Plain Table 4"/>
    <w:basedOn w:val="TableNormal"/>
    <w:uiPriority w:val="44"/>
    <w:rsid w:val="00693D86"/>
    <w:rPr>
      <w:rFonts w:ascii="Calibri" w:eastAsia="SimSun" w:hAnsi="Calibri" w:cs="Times New Roman"/>
      <w:sz w:val="20"/>
      <w:szCs w:val="20"/>
      <w:lang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693D86"/>
    <w:pPr>
      <w:adjustRightInd w:val="0"/>
      <w:snapToGrid w:val="0"/>
      <w:spacing w:line="240" w:lineRule="atLeast"/>
      <w:ind w:right="113"/>
    </w:pPr>
    <w:rPr>
      <w:rFonts w:ascii="Palatino Linotype" w:eastAsia="SimSun" w:hAnsi="Palatino Linotype" w:cs="Cordia New"/>
      <w:sz w:val="14"/>
      <w:szCs w:val="22"/>
      <w:lang w:val="en-US" w:eastAsia="zh-CN"/>
    </w:rPr>
  </w:style>
  <w:style w:type="paragraph" w:customStyle="1" w:styleId="MDPI62BackMatter">
    <w:name w:val="MDPI_6.2_BackMatter"/>
    <w:qFormat/>
    <w:rsid w:val="00693D86"/>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val="en-US" w:bidi="en-US"/>
    </w:rPr>
  </w:style>
  <w:style w:type="paragraph" w:customStyle="1" w:styleId="MDPI63Notes">
    <w:name w:val="MDPI_6.3_Notes"/>
    <w:qFormat/>
    <w:rsid w:val="00693D86"/>
    <w:pPr>
      <w:adjustRightInd w:val="0"/>
      <w:snapToGrid w:val="0"/>
      <w:spacing w:after="120" w:line="240" w:lineRule="atLeast"/>
      <w:ind w:right="113"/>
    </w:pPr>
    <w:rPr>
      <w:rFonts w:ascii="Palatino Linotype" w:eastAsia="SimSun" w:hAnsi="Palatino Linotype" w:cs="Times New Roman"/>
      <w:snapToGrid w:val="0"/>
      <w:color w:val="000000"/>
      <w:sz w:val="14"/>
      <w:szCs w:val="20"/>
      <w:lang w:val="en-US" w:bidi="en-US"/>
    </w:rPr>
  </w:style>
  <w:style w:type="paragraph" w:customStyle="1" w:styleId="MDPI15academiceditor">
    <w:name w:val="MDPI_1.5_academic_editor"/>
    <w:qFormat/>
    <w:rsid w:val="00693D86"/>
    <w:pPr>
      <w:adjustRightInd w:val="0"/>
      <w:snapToGrid w:val="0"/>
      <w:spacing w:before="240" w:line="240" w:lineRule="atLeast"/>
      <w:ind w:right="113"/>
    </w:pPr>
    <w:rPr>
      <w:rFonts w:ascii="Palatino Linotype" w:eastAsia="Times New Roman" w:hAnsi="Palatino Linotype" w:cs="Times New Roman"/>
      <w:color w:val="000000"/>
      <w:sz w:val="14"/>
      <w:szCs w:val="22"/>
      <w:lang w:val="en-US" w:eastAsia="de-DE" w:bidi="en-US"/>
    </w:rPr>
  </w:style>
  <w:style w:type="paragraph" w:customStyle="1" w:styleId="MDPI19classification">
    <w:name w:val="MDPI_1.9_classification"/>
    <w:qFormat/>
    <w:rsid w:val="00693D86"/>
    <w:pPr>
      <w:spacing w:before="240" w:line="260" w:lineRule="atLeast"/>
      <w:ind w:left="113"/>
      <w:jc w:val="both"/>
    </w:pPr>
    <w:rPr>
      <w:rFonts w:ascii="Palatino Linotype" w:eastAsia="Times New Roman" w:hAnsi="Palatino Linotype" w:cs="Times New Roman"/>
      <w:b/>
      <w:color w:val="000000"/>
      <w:sz w:val="20"/>
      <w:szCs w:val="22"/>
      <w:lang w:val="en-US" w:eastAsia="de-DE" w:bidi="en-US"/>
    </w:rPr>
  </w:style>
  <w:style w:type="paragraph" w:customStyle="1" w:styleId="MDPI411onetablecaption">
    <w:name w:val="MDPI_4.1.1_one_table_caption"/>
    <w:qFormat/>
    <w:rsid w:val="00693D86"/>
    <w:pPr>
      <w:adjustRightInd w:val="0"/>
      <w:snapToGrid w:val="0"/>
      <w:spacing w:before="240" w:after="120" w:line="260" w:lineRule="atLeast"/>
      <w:jc w:val="center"/>
    </w:pPr>
    <w:rPr>
      <w:rFonts w:ascii="Palatino Linotype" w:eastAsia="SimSun" w:hAnsi="Palatino Linotype" w:cs="Cordia New"/>
      <w:noProof/>
      <w:color w:val="000000"/>
      <w:sz w:val="18"/>
      <w:szCs w:val="22"/>
      <w:lang w:val="en-US" w:eastAsia="zh-CN" w:bidi="en-US"/>
    </w:rPr>
  </w:style>
  <w:style w:type="paragraph" w:customStyle="1" w:styleId="MDPI511onefigurecaption">
    <w:name w:val="MDPI_5.1.1_one_figure_caption"/>
    <w:qFormat/>
    <w:rsid w:val="00693D86"/>
    <w:pPr>
      <w:adjustRightInd w:val="0"/>
      <w:snapToGrid w:val="0"/>
      <w:spacing w:before="240" w:after="120" w:line="260" w:lineRule="atLeast"/>
      <w:jc w:val="center"/>
    </w:pPr>
    <w:rPr>
      <w:rFonts w:ascii="Palatino Linotype" w:eastAsia="SimSun" w:hAnsi="Palatino Linotype" w:cs="Times New Roman"/>
      <w:noProof/>
      <w:color w:val="000000"/>
      <w:sz w:val="18"/>
      <w:szCs w:val="20"/>
      <w:lang w:val="en-US" w:eastAsia="zh-CN" w:bidi="en-US"/>
    </w:rPr>
  </w:style>
  <w:style w:type="paragraph" w:customStyle="1" w:styleId="MDPI72Copyright">
    <w:name w:val="MDPI_7.2_Copyright"/>
    <w:qFormat/>
    <w:rsid w:val="00693D86"/>
    <w:pPr>
      <w:adjustRightInd w:val="0"/>
      <w:snapToGrid w:val="0"/>
      <w:spacing w:before="240" w:line="240" w:lineRule="atLeast"/>
      <w:ind w:right="113"/>
    </w:pPr>
    <w:rPr>
      <w:rFonts w:ascii="Palatino Linotype" w:eastAsia="Times New Roman" w:hAnsi="Palatino Linotype" w:cs="Times New Roman"/>
      <w:noProof/>
      <w:snapToGrid w:val="0"/>
      <w:color w:val="000000"/>
      <w:spacing w:val="-2"/>
      <w:sz w:val="14"/>
      <w:szCs w:val="20"/>
      <w:lang w:eastAsia="en-GB"/>
    </w:rPr>
  </w:style>
  <w:style w:type="paragraph" w:customStyle="1" w:styleId="MDPI73CopyrightImage">
    <w:name w:val="MDPI_7.3_CopyrightImage"/>
    <w:rsid w:val="00693D86"/>
    <w:pPr>
      <w:adjustRightInd w:val="0"/>
      <w:snapToGrid w:val="0"/>
      <w:spacing w:after="100" w:line="260" w:lineRule="atLeast"/>
      <w:jc w:val="right"/>
    </w:pPr>
    <w:rPr>
      <w:rFonts w:ascii="Palatino Linotype" w:eastAsia="Times New Roman" w:hAnsi="Palatino Linotype" w:cs="Times New Roman"/>
      <w:color w:val="000000"/>
      <w:sz w:val="20"/>
      <w:szCs w:val="20"/>
      <w:lang w:val="en-US" w:eastAsia="de-CH"/>
    </w:rPr>
  </w:style>
  <w:style w:type="paragraph" w:customStyle="1" w:styleId="MDPIequationFram">
    <w:name w:val="MDPI_equationFram"/>
    <w:qFormat/>
    <w:rsid w:val="00693D86"/>
    <w:pPr>
      <w:adjustRightInd w:val="0"/>
      <w:snapToGrid w:val="0"/>
      <w:spacing w:before="120" w:after="120"/>
      <w:jc w:val="center"/>
    </w:pPr>
    <w:rPr>
      <w:rFonts w:ascii="Palatino Linotype" w:eastAsia="Times New Roman" w:hAnsi="Palatino Linotype" w:cs="Times New Roman"/>
      <w:snapToGrid w:val="0"/>
      <w:color w:val="000000"/>
      <w:sz w:val="20"/>
      <w:szCs w:val="22"/>
      <w:lang w:val="en-US" w:eastAsia="de-DE" w:bidi="en-US"/>
    </w:rPr>
  </w:style>
  <w:style w:type="paragraph" w:customStyle="1" w:styleId="MDPIfooter">
    <w:name w:val="MDPI_footer"/>
    <w:qFormat/>
    <w:rsid w:val="00693D86"/>
    <w:pPr>
      <w:adjustRightInd w:val="0"/>
      <w:snapToGrid w:val="0"/>
      <w:spacing w:before="120" w:line="260" w:lineRule="atLeast"/>
      <w:jc w:val="center"/>
    </w:pPr>
    <w:rPr>
      <w:rFonts w:ascii="Palatino Linotype" w:eastAsia="Times New Roman" w:hAnsi="Palatino Linotype" w:cs="Times New Roman"/>
      <w:color w:val="000000"/>
      <w:sz w:val="20"/>
      <w:szCs w:val="20"/>
      <w:lang w:val="en-US" w:eastAsia="de-DE"/>
    </w:rPr>
  </w:style>
  <w:style w:type="paragraph" w:customStyle="1" w:styleId="MDPIfooterfirstpage">
    <w:name w:val="MDPI_footer_firstpage"/>
    <w:qFormat/>
    <w:rsid w:val="00693D86"/>
    <w:pPr>
      <w:tabs>
        <w:tab w:val="right" w:pos="8845"/>
      </w:tabs>
      <w:spacing w:line="160" w:lineRule="exact"/>
    </w:pPr>
    <w:rPr>
      <w:rFonts w:ascii="Palatino Linotype" w:eastAsia="Times New Roman" w:hAnsi="Palatino Linotype" w:cs="Times New Roman"/>
      <w:color w:val="000000"/>
      <w:sz w:val="16"/>
      <w:szCs w:val="20"/>
      <w:lang w:val="en-US" w:eastAsia="de-DE"/>
    </w:rPr>
  </w:style>
  <w:style w:type="paragraph" w:customStyle="1" w:styleId="MDPIheader">
    <w:name w:val="MDPI_header"/>
    <w:qFormat/>
    <w:rsid w:val="00693D86"/>
    <w:pPr>
      <w:adjustRightInd w:val="0"/>
      <w:snapToGrid w:val="0"/>
      <w:spacing w:after="240" w:line="260" w:lineRule="atLeast"/>
      <w:jc w:val="both"/>
    </w:pPr>
    <w:rPr>
      <w:rFonts w:ascii="Palatino Linotype" w:eastAsia="Times New Roman" w:hAnsi="Palatino Linotype" w:cs="Times New Roman"/>
      <w:iCs/>
      <w:color w:val="000000"/>
      <w:sz w:val="16"/>
      <w:szCs w:val="20"/>
      <w:lang w:val="en-US" w:eastAsia="de-DE"/>
    </w:rPr>
  </w:style>
  <w:style w:type="paragraph" w:customStyle="1" w:styleId="MDPIheadercitation">
    <w:name w:val="MDPI_header_citation"/>
    <w:rsid w:val="00693D86"/>
    <w:pPr>
      <w:spacing w:after="240"/>
    </w:pPr>
    <w:rPr>
      <w:rFonts w:ascii="Palatino Linotype" w:eastAsia="Times New Roman" w:hAnsi="Palatino Linotype" w:cs="Times New Roman"/>
      <w:snapToGrid w:val="0"/>
      <w:color w:val="000000"/>
      <w:sz w:val="18"/>
      <w:szCs w:val="20"/>
      <w:lang w:val="en-US" w:eastAsia="de-DE" w:bidi="en-US"/>
    </w:rPr>
  </w:style>
  <w:style w:type="paragraph" w:customStyle="1" w:styleId="MDPIheadermdpilogo">
    <w:name w:val="MDPI_header_mdpi_logo"/>
    <w:qFormat/>
    <w:rsid w:val="00693D86"/>
    <w:pPr>
      <w:adjustRightInd w:val="0"/>
      <w:snapToGrid w:val="0"/>
      <w:spacing w:line="260" w:lineRule="atLeast"/>
      <w:jc w:val="right"/>
    </w:pPr>
    <w:rPr>
      <w:rFonts w:ascii="Palatino Linotype" w:eastAsia="Times New Roman" w:hAnsi="Palatino Linotype" w:cs="Times New Roman"/>
      <w:color w:val="000000"/>
      <w:szCs w:val="22"/>
      <w:lang w:val="en-US" w:eastAsia="de-CH"/>
    </w:rPr>
  </w:style>
  <w:style w:type="table" w:customStyle="1" w:styleId="MDPITable">
    <w:name w:val="MDPI_Table"/>
    <w:basedOn w:val="TableNormal"/>
    <w:uiPriority w:val="99"/>
    <w:rsid w:val="00693D86"/>
    <w:rPr>
      <w:rFonts w:ascii="Palatino Linotype" w:eastAsia="SimSun" w:hAnsi="Palatino Linotype" w:cs="Times New Roman"/>
      <w:color w:val="000000"/>
      <w:sz w:val="20"/>
      <w:szCs w:val="20"/>
      <w:lang w:val="en-CA"/>
    </w:rPr>
    <w:tblPr>
      <w:tblCellMar>
        <w:left w:w="0" w:type="dxa"/>
        <w:right w:w="0" w:type="dxa"/>
      </w:tblCellMar>
    </w:tblPr>
  </w:style>
  <w:style w:type="paragraph" w:customStyle="1" w:styleId="MDPItext">
    <w:name w:val="MDPI_text"/>
    <w:qFormat/>
    <w:rsid w:val="00693D86"/>
    <w:pPr>
      <w:spacing w:line="260" w:lineRule="atLeast"/>
      <w:ind w:left="425" w:right="425" w:firstLine="284"/>
      <w:jc w:val="both"/>
    </w:pPr>
    <w:rPr>
      <w:rFonts w:ascii="Times New Roman" w:eastAsia="Times New Roman" w:hAnsi="Times New Roman" w:cs="Times New Roman"/>
      <w:noProof/>
      <w:snapToGrid w:val="0"/>
      <w:color w:val="000000"/>
      <w:sz w:val="22"/>
      <w:szCs w:val="22"/>
      <w:lang w:val="en-US" w:eastAsia="de-DE" w:bidi="en-US"/>
    </w:rPr>
  </w:style>
  <w:style w:type="paragraph" w:customStyle="1" w:styleId="MDPItitle">
    <w:name w:val="MDPI_title"/>
    <w:qFormat/>
    <w:rsid w:val="00693D86"/>
    <w:pPr>
      <w:adjustRightInd w:val="0"/>
      <w:snapToGrid w:val="0"/>
      <w:spacing w:after="240" w:line="260" w:lineRule="atLeast"/>
      <w:jc w:val="both"/>
    </w:pPr>
    <w:rPr>
      <w:rFonts w:ascii="Palatino Linotype" w:eastAsia="Times New Roman" w:hAnsi="Palatino Linotype" w:cs="Times New Roman"/>
      <w:b/>
      <w:snapToGrid w:val="0"/>
      <w:color w:val="000000"/>
      <w:sz w:val="36"/>
      <w:szCs w:val="20"/>
      <w:lang w:val="en-US" w:eastAsia="de-DE" w:bidi="en-US"/>
    </w:rPr>
  </w:style>
  <w:style w:type="paragraph" w:styleId="BodyText">
    <w:name w:val="Body Text"/>
    <w:link w:val="BodyTextChar"/>
    <w:rsid w:val="00693D86"/>
    <w:pPr>
      <w:spacing w:after="120" w:line="340" w:lineRule="atLeast"/>
      <w:jc w:val="both"/>
    </w:pPr>
    <w:rPr>
      <w:rFonts w:ascii="Palatino Linotype" w:eastAsia="SimSun" w:hAnsi="Palatino Linotype" w:cs="Times New Roman"/>
      <w:color w:val="000000"/>
      <w:szCs w:val="20"/>
      <w:lang w:val="en-US" w:eastAsia="de-DE"/>
    </w:rPr>
  </w:style>
  <w:style w:type="character" w:customStyle="1" w:styleId="BodyTextChar">
    <w:name w:val="Body Text Char"/>
    <w:basedOn w:val="DefaultParagraphFont"/>
    <w:link w:val="BodyText"/>
    <w:rsid w:val="00693D86"/>
    <w:rPr>
      <w:rFonts w:ascii="Palatino Linotype" w:eastAsia="SimSun" w:hAnsi="Palatino Linotype" w:cs="Times New Roman"/>
      <w:color w:val="000000"/>
      <w:szCs w:val="20"/>
      <w:lang w:val="en-US" w:eastAsia="de-DE"/>
    </w:rPr>
  </w:style>
  <w:style w:type="character" w:styleId="EndnoteReference">
    <w:name w:val="endnote reference"/>
    <w:rsid w:val="00693D86"/>
    <w:rPr>
      <w:vertAlign w:val="superscript"/>
    </w:rPr>
  </w:style>
  <w:style w:type="paragraph" w:styleId="EndnoteText">
    <w:name w:val="endnote text"/>
    <w:basedOn w:val="Normal"/>
    <w:link w:val="EndnoteTextChar"/>
    <w:semiHidden/>
    <w:unhideWhenUsed/>
    <w:rsid w:val="00693D86"/>
    <w:pPr>
      <w:jc w:val="both"/>
    </w:pPr>
    <w:rPr>
      <w:rFonts w:ascii="Palatino Linotype" w:eastAsia="SimSun" w:hAnsi="Palatino Linotype"/>
      <w:noProof/>
      <w:color w:val="000000"/>
      <w:sz w:val="20"/>
      <w:szCs w:val="20"/>
      <w:lang w:val="en-US" w:eastAsia="zh-CN"/>
    </w:rPr>
  </w:style>
  <w:style w:type="character" w:customStyle="1" w:styleId="EndnoteTextChar">
    <w:name w:val="Endnote Text Char"/>
    <w:basedOn w:val="DefaultParagraphFont"/>
    <w:link w:val="EndnoteText"/>
    <w:semiHidden/>
    <w:rsid w:val="00693D86"/>
    <w:rPr>
      <w:rFonts w:ascii="Palatino Linotype" w:eastAsia="SimSun" w:hAnsi="Palatino Linotype" w:cs="Times New Roman"/>
      <w:noProof/>
      <w:color w:val="000000"/>
      <w:sz w:val="20"/>
      <w:szCs w:val="20"/>
      <w:lang w:val="en-US" w:eastAsia="zh-CN"/>
    </w:rPr>
  </w:style>
  <w:style w:type="paragraph" w:customStyle="1" w:styleId="MsoFootnoteText0">
    <w:name w:val="MsoFootnoteText"/>
    <w:basedOn w:val="NormalWeb"/>
    <w:qFormat/>
    <w:rsid w:val="00693D86"/>
    <w:pPr>
      <w:spacing w:before="0" w:beforeAutospacing="0" w:after="0" w:afterAutospacing="0" w:line="260" w:lineRule="atLeast"/>
      <w:jc w:val="both"/>
    </w:pPr>
    <w:rPr>
      <w:rFonts w:eastAsia="SimSun"/>
      <w:noProof/>
      <w:color w:val="000000"/>
      <w:sz w:val="20"/>
      <w:lang w:val="en-US" w:eastAsia="zh-CN"/>
    </w:rPr>
  </w:style>
  <w:style w:type="character" w:styleId="PlaceholderText">
    <w:name w:val="Placeholder Text"/>
    <w:uiPriority w:val="99"/>
    <w:semiHidden/>
    <w:rsid w:val="00693D86"/>
    <w:rPr>
      <w:color w:val="808080"/>
    </w:rPr>
  </w:style>
  <w:style w:type="table" w:customStyle="1" w:styleId="PlainTable41">
    <w:name w:val="Plain Table 41"/>
    <w:basedOn w:val="TableNormal"/>
    <w:uiPriority w:val="44"/>
    <w:rsid w:val="00693D8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uthor">
    <w:name w:val="author"/>
    <w:basedOn w:val="DefaultParagraphFont"/>
    <w:rsid w:val="00693D86"/>
  </w:style>
  <w:style w:type="character" w:customStyle="1" w:styleId="articletitle">
    <w:name w:val="articletitle"/>
    <w:basedOn w:val="DefaultParagraphFont"/>
    <w:rsid w:val="00693D86"/>
  </w:style>
  <w:style w:type="character" w:customStyle="1" w:styleId="pubyear">
    <w:name w:val="pubyear"/>
    <w:basedOn w:val="DefaultParagraphFont"/>
    <w:rsid w:val="00693D86"/>
  </w:style>
  <w:style w:type="character" w:customStyle="1" w:styleId="vol">
    <w:name w:val="vol"/>
    <w:basedOn w:val="DefaultParagraphFont"/>
    <w:rsid w:val="00693D86"/>
  </w:style>
  <w:style w:type="character" w:customStyle="1" w:styleId="pagefirst">
    <w:name w:val="pagefirst"/>
    <w:basedOn w:val="DefaultParagraphFont"/>
    <w:rsid w:val="00693D86"/>
  </w:style>
  <w:style w:type="character" w:customStyle="1" w:styleId="pagelast">
    <w:name w:val="pagelast"/>
    <w:basedOn w:val="DefaultParagraphFont"/>
    <w:rsid w:val="00693D86"/>
  </w:style>
  <w:style w:type="paragraph" w:customStyle="1" w:styleId="page-bulletins--summary">
    <w:name w:val="page-bulletins--summary"/>
    <w:basedOn w:val="Normal"/>
    <w:rsid w:val="002C337D"/>
    <w:pPr>
      <w:spacing w:before="100" w:beforeAutospacing="1" w:after="100" w:afterAutospacing="1"/>
    </w:pPr>
  </w:style>
  <w:style w:type="character" w:customStyle="1" w:styleId="c-herosubtitle">
    <w:name w:val="c-hero__subtitle"/>
    <w:basedOn w:val="DefaultParagraphFont"/>
    <w:rsid w:val="001D31DC"/>
  </w:style>
  <w:style w:type="paragraph" w:customStyle="1" w:styleId="Articletitle0">
    <w:name w:val="Article title"/>
    <w:basedOn w:val="Normal"/>
    <w:next w:val="Normal"/>
    <w:qFormat/>
    <w:rsid w:val="00181BF5"/>
    <w:pPr>
      <w:spacing w:after="120" w:line="360" w:lineRule="auto"/>
    </w:pPr>
    <w:rPr>
      <w:b/>
      <w:sz w:val="28"/>
    </w:rPr>
  </w:style>
  <w:style w:type="paragraph" w:customStyle="1" w:styleId="Paragraph">
    <w:name w:val="Paragraph"/>
    <w:basedOn w:val="Normal"/>
    <w:next w:val="Normal"/>
    <w:qFormat/>
    <w:rsid w:val="00181BF5"/>
    <w:pPr>
      <w:widowControl w:val="0"/>
      <w:spacing w:before="240" w:line="480" w:lineRule="auto"/>
    </w:pPr>
  </w:style>
  <w:style w:type="paragraph" w:customStyle="1" w:styleId="Subjectcodes">
    <w:name w:val="Subject codes"/>
    <w:basedOn w:val="Normal"/>
    <w:next w:val="Paragraph"/>
    <w:qFormat/>
    <w:rsid w:val="00181BF5"/>
    <w:pPr>
      <w:spacing w:before="240" w:after="240" w:line="360" w:lineRule="auto"/>
      <w:ind w:left="720" w:right="567"/>
    </w:pPr>
    <w:rPr>
      <w:sz w:val="22"/>
    </w:rPr>
  </w:style>
  <w:style w:type="paragraph" w:customStyle="1" w:styleId="MDPI61Supplementary">
    <w:name w:val="MDPI_6.1_Supplementary"/>
    <w:basedOn w:val="Normal"/>
    <w:qFormat/>
    <w:rsid w:val="00ED4BAC"/>
    <w:pPr>
      <w:adjustRightInd w:val="0"/>
      <w:snapToGrid w:val="0"/>
      <w:spacing w:before="240" w:line="200" w:lineRule="atLeast"/>
      <w:jc w:val="both"/>
    </w:pPr>
    <w:rPr>
      <w:rFonts w:ascii="Palatino Linotype" w:hAnsi="Palatino Linotype"/>
      <w:snapToGrid w:val="0"/>
      <w:color w:val="000000"/>
      <w:sz w:val="18"/>
      <w:szCs w:val="20"/>
      <w:lang w:val="en-US" w:eastAsia="en-US" w:bidi="en-US"/>
    </w:rPr>
  </w:style>
  <w:style w:type="paragraph" w:customStyle="1" w:styleId="MDPI62Acknowledgments">
    <w:name w:val="MDPI_6.2_Acknowledgments"/>
    <w:qFormat/>
    <w:rsid w:val="00ED4BAC"/>
    <w:pPr>
      <w:adjustRightInd w:val="0"/>
      <w:snapToGrid w:val="0"/>
      <w:spacing w:before="120" w:line="200" w:lineRule="atLeast"/>
      <w:jc w:val="both"/>
    </w:pPr>
    <w:rPr>
      <w:rFonts w:ascii="Palatino Linotype" w:eastAsia="Times New Roman" w:hAnsi="Palatino Linotype" w:cs="Times New Roman"/>
      <w:snapToGrid w:val="0"/>
      <w:color w:val="000000"/>
      <w:sz w:val="18"/>
      <w:szCs w:val="20"/>
      <w:lang w:val="en-US" w:eastAsia="de-DE" w:bidi="en-US"/>
    </w:rPr>
  </w:style>
  <w:style w:type="paragraph" w:customStyle="1" w:styleId="MDPI63AuthorContributions">
    <w:name w:val="MDPI_6.3_AuthorContributions"/>
    <w:basedOn w:val="MDPI62Acknowledgments"/>
    <w:qFormat/>
    <w:rsid w:val="00ED4BAC"/>
    <w:rPr>
      <w:rFonts w:eastAsia="SimSun"/>
      <w:color w:val="auto"/>
      <w:lang w:eastAsia="en-US"/>
    </w:rPr>
  </w:style>
  <w:style w:type="paragraph" w:customStyle="1" w:styleId="MDPI64CoI">
    <w:name w:val="MDPI_6.4_CoI"/>
    <w:basedOn w:val="MDPI62Acknowledgments"/>
    <w:qFormat/>
    <w:rsid w:val="00ED4BAC"/>
  </w:style>
  <w:style w:type="paragraph" w:customStyle="1" w:styleId="MDPI74PublishersNote">
    <w:name w:val="MDPI_7.4_Publisher'sNote"/>
    <w:qFormat/>
    <w:rsid w:val="00ED4BAC"/>
    <w:pPr>
      <w:adjustRightInd w:val="0"/>
      <w:snapToGrid w:val="0"/>
      <w:spacing w:before="240" w:after="240" w:line="200" w:lineRule="atLeast"/>
    </w:pPr>
    <w:rPr>
      <w:rFonts w:ascii="Palatino Linotype" w:eastAsia="SimSun" w:hAnsi="Palatino Linotype" w:cs="Times New Roman"/>
      <w:sz w:val="18"/>
      <w:szCs w:val="22"/>
      <w:lang w:val="en-US" w:eastAsia="zh-CN"/>
    </w:rPr>
  </w:style>
  <w:style w:type="paragraph" w:customStyle="1" w:styleId="msonormal0">
    <w:name w:val="msonormal"/>
    <w:basedOn w:val="Normal"/>
    <w:rsid w:val="005A12B8"/>
    <w:pPr>
      <w:spacing w:before="100" w:beforeAutospacing="1" w:after="100" w:afterAutospacing="1"/>
    </w:pPr>
  </w:style>
  <w:style w:type="paragraph" w:customStyle="1" w:styleId="Affiliation">
    <w:name w:val="Affiliation"/>
    <w:basedOn w:val="Normal"/>
    <w:qFormat/>
    <w:rsid w:val="008A144A"/>
    <w:pPr>
      <w:spacing w:before="240" w:line="360" w:lineRule="auto"/>
    </w:pPr>
    <w:rPr>
      <w:i/>
    </w:rPr>
  </w:style>
  <w:style w:type="table" w:customStyle="1" w:styleId="QQuestionTable">
    <w:name w:val="QQuestionTable"/>
    <w:uiPriority w:val="99"/>
    <w:qFormat/>
    <w:rsid w:val="00A25A65"/>
    <w:pPr>
      <w:jc w:val="center"/>
    </w:pPr>
    <w:rPr>
      <w:rFonts w:eastAsiaTheme="minorEastAsia"/>
      <w:sz w:val="22"/>
      <w:szCs w:val="22"/>
      <w:lang w:val="en-US" w:eastAsia="en-GB"/>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StandardSliderTable">
    <w:name w:val="QStandardSliderTable"/>
    <w:uiPriority w:val="99"/>
    <w:qFormat/>
    <w:rsid w:val="00A25A65"/>
    <w:pPr>
      <w:jc w:val="center"/>
    </w:pPr>
    <w:rPr>
      <w:rFonts w:eastAsiaTheme="minorEastAsia"/>
      <w:sz w:val="22"/>
      <w:szCs w:val="22"/>
      <w:lang w:val="en-US" w:eastAsia="en-GB"/>
    </w:rPr>
    <w:tblPr>
      <w:tblInd w:w="0" w:type="dxa"/>
      <w:tblBorders>
        <w:top w:val="single" w:sz="4" w:space="0" w:color="CCCCCC"/>
        <w:bottom w:val="single" w:sz="4" w:space="0" w:color="CCCCCC"/>
        <w:insideH w:val="single" w:sz="4" w:space="0" w:color="CCCCCC"/>
      </w:tblBorders>
      <w:tblCellMar>
        <w:top w:w="40" w:type="dxa"/>
        <w:left w:w="120" w:type="dxa"/>
        <w:bottom w:w="40" w:type="dxa"/>
        <w:right w:w="120" w:type="dxa"/>
      </w:tblCellMar>
    </w:tblPr>
    <w:tblStylePr w:type="firstCol">
      <w:pPr>
        <w:jc w:val="right"/>
      </w:pPr>
      <w:tblPr/>
      <w:tcPr>
        <w:tcBorders>
          <w:right w:val="single" w:sz="4" w:space="0" w:color="CCCCCC"/>
        </w:tcBorders>
      </w:tcPr>
    </w:tblStylePr>
  </w:style>
  <w:style w:type="table" w:customStyle="1" w:styleId="QSliderLabelsTable">
    <w:name w:val="QSliderLabelsTable"/>
    <w:uiPriority w:val="99"/>
    <w:qFormat/>
    <w:rsid w:val="00A25A65"/>
    <w:pPr>
      <w:jc w:val="center"/>
    </w:pPr>
    <w:rPr>
      <w:rFonts w:eastAsiaTheme="minorEastAsia"/>
      <w:sz w:val="22"/>
      <w:szCs w:val="22"/>
      <w:lang w:val="en-US"/>
    </w:rPr>
    <w:tblPr>
      <w:tblCellMar>
        <w:top w:w="0" w:type="dxa"/>
        <w:left w:w="0" w:type="dxa"/>
        <w:bottom w:w="0" w:type="dxa"/>
        <w:right w:w="0" w:type="dxa"/>
      </w:tblCellMar>
    </w:tblPr>
  </w:style>
  <w:style w:type="table" w:customStyle="1" w:styleId="QQuestionIconTable">
    <w:name w:val="QQuestionIconTable"/>
    <w:uiPriority w:val="99"/>
    <w:qFormat/>
    <w:rsid w:val="00A25A65"/>
    <w:pPr>
      <w:jc w:val="center"/>
    </w:pPr>
    <w:rPr>
      <w:rFonts w:eastAsiaTheme="minorEastAsia"/>
      <w:sz w:val="22"/>
      <w:szCs w:val="22"/>
      <w:lang w:val="en-US"/>
    </w:rPr>
    <w:tblPr>
      <w:tblInd w:w="0" w:type="dxa"/>
      <w:tblCellMar>
        <w:top w:w="0" w:type="dxa"/>
        <w:left w:w="10" w:type="dxa"/>
        <w:bottom w:w="0" w:type="dxa"/>
        <w:right w:w="10" w:type="dxa"/>
      </w:tblCellMar>
    </w:tblPr>
    <w:tcPr>
      <w:shd w:val="clear" w:color="auto" w:fill="auto"/>
      <w:vAlign w:val="center"/>
    </w:tcPr>
  </w:style>
  <w:style w:type="numbering" w:customStyle="1" w:styleId="Multipunch">
    <w:name w:val="Multi punch"/>
    <w:rsid w:val="00A25A65"/>
    <w:pPr>
      <w:numPr>
        <w:numId w:val="37"/>
      </w:numPr>
    </w:pPr>
  </w:style>
  <w:style w:type="numbering" w:customStyle="1" w:styleId="Singlepunch">
    <w:name w:val="Single punch"/>
    <w:rsid w:val="00A25A65"/>
    <w:pPr>
      <w:numPr>
        <w:numId w:val="38"/>
      </w:numPr>
    </w:pPr>
  </w:style>
  <w:style w:type="paragraph" w:customStyle="1" w:styleId="H2">
    <w:name w:val="H2"/>
    <w:next w:val="Normal"/>
    <w:rsid w:val="00A25A65"/>
    <w:pPr>
      <w:spacing w:after="240"/>
    </w:pPr>
    <w:rPr>
      <w:rFonts w:eastAsiaTheme="minorEastAsia"/>
      <w:b/>
      <w:color w:val="000000"/>
      <w:sz w:val="48"/>
      <w:szCs w:val="48"/>
      <w:lang w:val="en-US"/>
    </w:rPr>
  </w:style>
  <w:style w:type="paragraph" w:customStyle="1" w:styleId="BlockStartLabel">
    <w:name w:val="BlockStartLabel"/>
    <w:basedOn w:val="Normal"/>
    <w:qFormat/>
    <w:rsid w:val="00A25A65"/>
    <w:pPr>
      <w:spacing w:before="120" w:after="120"/>
    </w:pPr>
    <w:rPr>
      <w:rFonts w:asciiTheme="minorHAnsi" w:eastAsiaTheme="minorEastAsia" w:hAnsiTheme="minorHAnsi" w:cstheme="minorBidi"/>
      <w:b/>
      <w:color w:val="CCCCCC"/>
      <w:sz w:val="22"/>
      <w:szCs w:val="22"/>
      <w:lang w:val="en-US" w:eastAsia="en-US"/>
    </w:rPr>
  </w:style>
  <w:style w:type="paragraph" w:customStyle="1" w:styleId="BlockEndLabel">
    <w:name w:val="BlockEndLabel"/>
    <w:basedOn w:val="Normal"/>
    <w:qFormat/>
    <w:rsid w:val="00A25A65"/>
    <w:pPr>
      <w:spacing w:before="120"/>
    </w:pPr>
    <w:rPr>
      <w:rFonts w:asciiTheme="minorHAnsi" w:eastAsiaTheme="minorEastAsia" w:hAnsiTheme="minorHAnsi" w:cstheme="minorBidi"/>
      <w:b/>
      <w:color w:val="CCCCCC"/>
      <w:sz w:val="22"/>
      <w:szCs w:val="22"/>
      <w:lang w:val="en-US" w:eastAsia="en-US"/>
    </w:rPr>
  </w:style>
  <w:style w:type="paragraph" w:customStyle="1" w:styleId="BlockSeparator">
    <w:name w:val="BlockSeparator"/>
    <w:basedOn w:val="Normal"/>
    <w:qFormat/>
    <w:rsid w:val="00A25A65"/>
    <w:pPr>
      <w:pBdr>
        <w:bottom w:val="single" w:sz="8" w:space="0" w:color="CCCCCC"/>
      </w:pBdr>
      <w:spacing w:line="120" w:lineRule="auto"/>
      <w:jc w:val="center"/>
    </w:pPr>
    <w:rPr>
      <w:rFonts w:asciiTheme="minorHAnsi" w:eastAsiaTheme="minorEastAsia" w:hAnsiTheme="minorHAnsi" w:cstheme="minorBidi"/>
      <w:b/>
      <w:color w:val="CCCCCC"/>
      <w:sz w:val="22"/>
      <w:szCs w:val="22"/>
      <w:lang w:val="en-US" w:eastAsia="en-US"/>
    </w:rPr>
  </w:style>
  <w:style w:type="paragraph" w:customStyle="1" w:styleId="QuestionSeparator">
    <w:name w:val="QuestionSeparator"/>
    <w:basedOn w:val="Normal"/>
    <w:qFormat/>
    <w:rsid w:val="00A25A65"/>
    <w:pPr>
      <w:pBdr>
        <w:top w:val="dashed" w:sz="8" w:space="0" w:color="CCCCCC"/>
      </w:pBdr>
      <w:spacing w:before="120" w:after="120" w:line="120" w:lineRule="auto"/>
    </w:pPr>
    <w:rPr>
      <w:rFonts w:asciiTheme="minorHAnsi" w:eastAsiaTheme="minorEastAsia" w:hAnsiTheme="minorHAnsi" w:cstheme="minorBidi"/>
      <w:sz w:val="22"/>
      <w:szCs w:val="22"/>
      <w:lang w:val="en-US" w:eastAsia="en-US"/>
    </w:rPr>
  </w:style>
  <w:style w:type="paragraph" w:customStyle="1" w:styleId="TextEntryLine">
    <w:name w:val="TextEntryLine"/>
    <w:basedOn w:val="Normal"/>
    <w:qFormat/>
    <w:rsid w:val="00A25A65"/>
    <w:pPr>
      <w:spacing w:before="240"/>
    </w:pPr>
    <w:rPr>
      <w:rFonts w:asciiTheme="minorHAnsi" w:eastAsiaTheme="minorEastAsia"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3707">
      <w:bodyDiv w:val="1"/>
      <w:marLeft w:val="0"/>
      <w:marRight w:val="0"/>
      <w:marTop w:val="0"/>
      <w:marBottom w:val="0"/>
      <w:divBdr>
        <w:top w:val="none" w:sz="0" w:space="0" w:color="auto"/>
        <w:left w:val="none" w:sz="0" w:space="0" w:color="auto"/>
        <w:bottom w:val="none" w:sz="0" w:space="0" w:color="auto"/>
        <w:right w:val="none" w:sz="0" w:space="0" w:color="auto"/>
      </w:divBdr>
    </w:div>
    <w:div w:id="2981123">
      <w:bodyDiv w:val="1"/>
      <w:marLeft w:val="0"/>
      <w:marRight w:val="0"/>
      <w:marTop w:val="0"/>
      <w:marBottom w:val="0"/>
      <w:divBdr>
        <w:top w:val="none" w:sz="0" w:space="0" w:color="auto"/>
        <w:left w:val="none" w:sz="0" w:space="0" w:color="auto"/>
        <w:bottom w:val="none" w:sz="0" w:space="0" w:color="auto"/>
        <w:right w:val="none" w:sz="0" w:space="0" w:color="auto"/>
      </w:divBdr>
    </w:div>
    <w:div w:id="6029688">
      <w:bodyDiv w:val="1"/>
      <w:marLeft w:val="0"/>
      <w:marRight w:val="0"/>
      <w:marTop w:val="0"/>
      <w:marBottom w:val="0"/>
      <w:divBdr>
        <w:top w:val="none" w:sz="0" w:space="0" w:color="auto"/>
        <w:left w:val="none" w:sz="0" w:space="0" w:color="auto"/>
        <w:bottom w:val="none" w:sz="0" w:space="0" w:color="auto"/>
        <w:right w:val="none" w:sz="0" w:space="0" w:color="auto"/>
      </w:divBdr>
      <w:divsChild>
        <w:div w:id="353045268">
          <w:marLeft w:val="0"/>
          <w:marRight w:val="0"/>
          <w:marTop w:val="0"/>
          <w:marBottom w:val="0"/>
          <w:divBdr>
            <w:top w:val="none" w:sz="0" w:space="0" w:color="auto"/>
            <w:left w:val="none" w:sz="0" w:space="0" w:color="auto"/>
            <w:bottom w:val="none" w:sz="0" w:space="0" w:color="auto"/>
            <w:right w:val="none" w:sz="0" w:space="0" w:color="auto"/>
          </w:divBdr>
          <w:divsChild>
            <w:div w:id="379867899">
              <w:marLeft w:val="0"/>
              <w:marRight w:val="0"/>
              <w:marTop w:val="0"/>
              <w:marBottom w:val="0"/>
              <w:divBdr>
                <w:top w:val="none" w:sz="0" w:space="0" w:color="auto"/>
                <w:left w:val="none" w:sz="0" w:space="0" w:color="auto"/>
                <w:bottom w:val="none" w:sz="0" w:space="0" w:color="auto"/>
                <w:right w:val="none" w:sz="0" w:space="0" w:color="auto"/>
              </w:divBdr>
              <w:divsChild>
                <w:div w:id="123955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3723">
      <w:bodyDiv w:val="1"/>
      <w:marLeft w:val="0"/>
      <w:marRight w:val="0"/>
      <w:marTop w:val="0"/>
      <w:marBottom w:val="0"/>
      <w:divBdr>
        <w:top w:val="none" w:sz="0" w:space="0" w:color="auto"/>
        <w:left w:val="none" w:sz="0" w:space="0" w:color="auto"/>
        <w:bottom w:val="none" w:sz="0" w:space="0" w:color="auto"/>
        <w:right w:val="none" w:sz="0" w:space="0" w:color="auto"/>
      </w:divBdr>
    </w:div>
    <w:div w:id="7031210">
      <w:bodyDiv w:val="1"/>
      <w:marLeft w:val="0"/>
      <w:marRight w:val="0"/>
      <w:marTop w:val="0"/>
      <w:marBottom w:val="0"/>
      <w:divBdr>
        <w:top w:val="none" w:sz="0" w:space="0" w:color="auto"/>
        <w:left w:val="none" w:sz="0" w:space="0" w:color="auto"/>
        <w:bottom w:val="none" w:sz="0" w:space="0" w:color="auto"/>
        <w:right w:val="none" w:sz="0" w:space="0" w:color="auto"/>
      </w:divBdr>
    </w:div>
    <w:div w:id="8993741">
      <w:bodyDiv w:val="1"/>
      <w:marLeft w:val="0"/>
      <w:marRight w:val="0"/>
      <w:marTop w:val="0"/>
      <w:marBottom w:val="0"/>
      <w:divBdr>
        <w:top w:val="none" w:sz="0" w:space="0" w:color="auto"/>
        <w:left w:val="none" w:sz="0" w:space="0" w:color="auto"/>
        <w:bottom w:val="none" w:sz="0" w:space="0" w:color="auto"/>
        <w:right w:val="none" w:sz="0" w:space="0" w:color="auto"/>
      </w:divBdr>
      <w:divsChild>
        <w:div w:id="1976794047">
          <w:marLeft w:val="0"/>
          <w:marRight w:val="0"/>
          <w:marTop w:val="0"/>
          <w:marBottom w:val="0"/>
          <w:divBdr>
            <w:top w:val="none" w:sz="0" w:space="0" w:color="auto"/>
            <w:left w:val="none" w:sz="0" w:space="0" w:color="auto"/>
            <w:bottom w:val="none" w:sz="0" w:space="0" w:color="auto"/>
            <w:right w:val="none" w:sz="0" w:space="0" w:color="auto"/>
          </w:divBdr>
          <w:divsChild>
            <w:div w:id="149366796">
              <w:marLeft w:val="0"/>
              <w:marRight w:val="0"/>
              <w:marTop w:val="0"/>
              <w:marBottom w:val="0"/>
              <w:divBdr>
                <w:top w:val="none" w:sz="0" w:space="0" w:color="auto"/>
                <w:left w:val="none" w:sz="0" w:space="0" w:color="auto"/>
                <w:bottom w:val="none" w:sz="0" w:space="0" w:color="auto"/>
                <w:right w:val="none" w:sz="0" w:space="0" w:color="auto"/>
              </w:divBdr>
              <w:divsChild>
                <w:div w:id="101280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8197">
      <w:bodyDiv w:val="1"/>
      <w:marLeft w:val="0"/>
      <w:marRight w:val="0"/>
      <w:marTop w:val="0"/>
      <w:marBottom w:val="0"/>
      <w:divBdr>
        <w:top w:val="none" w:sz="0" w:space="0" w:color="auto"/>
        <w:left w:val="none" w:sz="0" w:space="0" w:color="auto"/>
        <w:bottom w:val="none" w:sz="0" w:space="0" w:color="auto"/>
        <w:right w:val="none" w:sz="0" w:space="0" w:color="auto"/>
      </w:divBdr>
    </w:div>
    <w:div w:id="9912713">
      <w:bodyDiv w:val="1"/>
      <w:marLeft w:val="0"/>
      <w:marRight w:val="0"/>
      <w:marTop w:val="0"/>
      <w:marBottom w:val="0"/>
      <w:divBdr>
        <w:top w:val="none" w:sz="0" w:space="0" w:color="auto"/>
        <w:left w:val="none" w:sz="0" w:space="0" w:color="auto"/>
        <w:bottom w:val="none" w:sz="0" w:space="0" w:color="auto"/>
        <w:right w:val="none" w:sz="0" w:space="0" w:color="auto"/>
      </w:divBdr>
      <w:divsChild>
        <w:div w:id="2071877968">
          <w:marLeft w:val="0"/>
          <w:marRight w:val="0"/>
          <w:marTop w:val="0"/>
          <w:marBottom w:val="0"/>
          <w:divBdr>
            <w:top w:val="none" w:sz="0" w:space="0" w:color="auto"/>
            <w:left w:val="none" w:sz="0" w:space="0" w:color="auto"/>
            <w:bottom w:val="none" w:sz="0" w:space="0" w:color="auto"/>
            <w:right w:val="none" w:sz="0" w:space="0" w:color="auto"/>
          </w:divBdr>
          <w:divsChild>
            <w:div w:id="2075807663">
              <w:marLeft w:val="0"/>
              <w:marRight w:val="0"/>
              <w:marTop w:val="0"/>
              <w:marBottom w:val="0"/>
              <w:divBdr>
                <w:top w:val="none" w:sz="0" w:space="0" w:color="auto"/>
                <w:left w:val="none" w:sz="0" w:space="0" w:color="auto"/>
                <w:bottom w:val="none" w:sz="0" w:space="0" w:color="auto"/>
                <w:right w:val="none" w:sz="0" w:space="0" w:color="auto"/>
              </w:divBdr>
              <w:divsChild>
                <w:div w:id="200161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7965">
      <w:bodyDiv w:val="1"/>
      <w:marLeft w:val="0"/>
      <w:marRight w:val="0"/>
      <w:marTop w:val="0"/>
      <w:marBottom w:val="0"/>
      <w:divBdr>
        <w:top w:val="none" w:sz="0" w:space="0" w:color="auto"/>
        <w:left w:val="none" w:sz="0" w:space="0" w:color="auto"/>
        <w:bottom w:val="none" w:sz="0" w:space="0" w:color="auto"/>
        <w:right w:val="none" w:sz="0" w:space="0" w:color="auto"/>
      </w:divBdr>
    </w:div>
    <w:div w:id="17050876">
      <w:bodyDiv w:val="1"/>
      <w:marLeft w:val="0"/>
      <w:marRight w:val="0"/>
      <w:marTop w:val="0"/>
      <w:marBottom w:val="0"/>
      <w:divBdr>
        <w:top w:val="none" w:sz="0" w:space="0" w:color="auto"/>
        <w:left w:val="none" w:sz="0" w:space="0" w:color="auto"/>
        <w:bottom w:val="none" w:sz="0" w:space="0" w:color="auto"/>
        <w:right w:val="none" w:sz="0" w:space="0" w:color="auto"/>
      </w:divBdr>
      <w:divsChild>
        <w:div w:id="423192603">
          <w:marLeft w:val="0"/>
          <w:marRight w:val="0"/>
          <w:marTop w:val="0"/>
          <w:marBottom w:val="0"/>
          <w:divBdr>
            <w:top w:val="none" w:sz="0" w:space="0" w:color="auto"/>
            <w:left w:val="none" w:sz="0" w:space="0" w:color="auto"/>
            <w:bottom w:val="none" w:sz="0" w:space="0" w:color="auto"/>
            <w:right w:val="none" w:sz="0" w:space="0" w:color="auto"/>
          </w:divBdr>
          <w:divsChild>
            <w:div w:id="651249509">
              <w:marLeft w:val="0"/>
              <w:marRight w:val="0"/>
              <w:marTop w:val="0"/>
              <w:marBottom w:val="0"/>
              <w:divBdr>
                <w:top w:val="none" w:sz="0" w:space="0" w:color="auto"/>
                <w:left w:val="none" w:sz="0" w:space="0" w:color="auto"/>
                <w:bottom w:val="none" w:sz="0" w:space="0" w:color="auto"/>
                <w:right w:val="none" w:sz="0" w:space="0" w:color="auto"/>
              </w:divBdr>
              <w:divsChild>
                <w:div w:id="1695302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3445">
      <w:bodyDiv w:val="1"/>
      <w:marLeft w:val="0"/>
      <w:marRight w:val="0"/>
      <w:marTop w:val="0"/>
      <w:marBottom w:val="0"/>
      <w:divBdr>
        <w:top w:val="none" w:sz="0" w:space="0" w:color="auto"/>
        <w:left w:val="none" w:sz="0" w:space="0" w:color="auto"/>
        <w:bottom w:val="none" w:sz="0" w:space="0" w:color="auto"/>
        <w:right w:val="none" w:sz="0" w:space="0" w:color="auto"/>
      </w:divBdr>
      <w:divsChild>
        <w:div w:id="1724596368">
          <w:marLeft w:val="0"/>
          <w:marRight w:val="0"/>
          <w:marTop w:val="0"/>
          <w:marBottom w:val="0"/>
          <w:divBdr>
            <w:top w:val="none" w:sz="0" w:space="0" w:color="auto"/>
            <w:left w:val="none" w:sz="0" w:space="0" w:color="auto"/>
            <w:bottom w:val="none" w:sz="0" w:space="0" w:color="auto"/>
            <w:right w:val="none" w:sz="0" w:space="0" w:color="auto"/>
          </w:divBdr>
          <w:divsChild>
            <w:div w:id="1027872505">
              <w:marLeft w:val="0"/>
              <w:marRight w:val="0"/>
              <w:marTop w:val="0"/>
              <w:marBottom w:val="0"/>
              <w:divBdr>
                <w:top w:val="none" w:sz="0" w:space="0" w:color="auto"/>
                <w:left w:val="none" w:sz="0" w:space="0" w:color="auto"/>
                <w:bottom w:val="none" w:sz="0" w:space="0" w:color="auto"/>
                <w:right w:val="none" w:sz="0" w:space="0" w:color="auto"/>
              </w:divBdr>
              <w:divsChild>
                <w:div w:id="159050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0694">
      <w:bodyDiv w:val="1"/>
      <w:marLeft w:val="0"/>
      <w:marRight w:val="0"/>
      <w:marTop w:val="0"/>
      <w:marBottom w:val="0"/>
      <w:divBdr>
        <w:top w:val="none" w:sz="0" w:space="0" w:color="auto"/>
        <w:left w:val="none" w:sz="0" w:space="0" w:color="auto"/>
        <w:bottom w:val="none" w:sz="0" w:space="0" w:color="auto"/>
        <w:right w:val="none" w:sz="0" w:space="0" w:color="auto"/>
      </w:divBdr>
      <w:divsChild>
        <w:div w:id="261111876">
          <w:marLeft w:val="0"/>
          <w:marRight w:val="0"/>
          <w:marTop w:val="0"/>
          <w:marBottom w:val="0"/>
          <w:divBdr>
            <w:top w:val="none" w:sz="0" w:space="0" w:color="auto"/>
            <w:left w:val="none" w:sz="0" w:space="0" w:color="auto"/>
            <w:bottom w:val="none" w:sz="0" w:space="0" w:color="auto"/>
            <w:right w:val="none" w:sz="0" w:space="0" w:color="auto"/>
          </w:divBdr>
          <w:divsChild>
            <w:div w:id="138544546">
              <w:marLeft w:val="0"/>
              <w:marRight w:val="0"/>
              <w:marTop w:val="0"/>
              <w:marBottom w:val="0"/>
              <w:divBdr>
                <w:top w:val="none" w:sz="0" w:space="0" w:color="auto"/>
                <w:left w:val="none" w:sz="0" w:space="0" w:color="auto"/>
                <w:bottom w:val="none" w:sz="0" w:space="0" w:color="auto"/>
                <w:right w:val="none" w:sz="0" w:space="0" w:color="auto"/>
              </w:divBdr>
              <w:divsChild>
                <w:div w:id="41112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9788">
      <w:bodyDiv w:val="1"/>
      <w:marLeft w:val="0"/>
      <w:marRight w:val="0"/>
      <w:marTop w:val="0"/>
      <w:marBottom w:val="0"/>
      <w:divBdr>
        <w:top w:val="none" w:sz="0" w:space="0" w:color="auto"/>
        <w:left w:val="none" w:sz="0" w:space="0" w:color="auto"/>
        <w:bottom w:val="none" w:sz="0" w:space="0" w:color="auto"/>
        <w:right w:val="none" w:sz="0" w:space="0" w:color="auto"/>
      </w:divBdr>
      <w:divsChild>
        <w:div w:id="1072047844">
          <w:marLeft w:val="0"/>
          <w:marRight w:val="0"/>
          <w:marTop w:val="0"/>
          <w:marBottom w:val="0"/>
          <w:divBdr>
            <w:top w:val="none" w:sz="0" w:space="0" w:color="auto"/>
            <w:left w:val="none" w:sz="0" w:space="0" w:color="auto"/>
            <w:bottom w:val="none" w:sz="0" w:space="0" w:color="auto"/>
            <w:right w:val="none" w:sz="0" w:space="0" w:color="auto"/>
          </w:divBdr>
          <w:divsChild>
            <w:div w:id="200434370">
              <w:marLeft w:val="0"/>
              <w:marRight w:val="0"/>
              <w:marTop w:val="0"/>
              <w:marBottom w:val="0"/>
              <w:divBdr>
                <w:top w:val="none" w:sz="0" w:space="0" w:color="auto"/>
                <w:left w:val="none" w:sz="0" w:space="0" w:color="auto"/>
                <w:bottom w:val="none" w:sz="0" w:space="0" w:color="auto"/>
                <w:right w:val="none" w:sz="0" w:space="0" w:color="auto"/>
              </w:divBdr>
              <w:divsChild>
                <w:div w:id="142221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5227">
      <w:bodyDiv w:val="1"/>
      <w:marLeft w:val="0"/>
      <w:marRight w:val="0"/>
      <w:marTop w:val="0"/>
      <w:marBottom w:val="0"/>
      <w:divBdr>
        <w:top w:val="none" w:sz="0" w:space="0" w:color="auto"/>
        <w:left w:val="none" w:sz="0" w:space="0" w:color="auto"/>
        <w:bottom w:val="none" w:sz="0" w:space="0" w:color="auto"/>
        <w:right w:val="none" w:sz="0" w:space="0" w:color="auto"/>
      </w:divBdr>
      <w:divsChild>
        <w:div w:id="919679887">
          <w:marLeft w:val="0"/>
          <w:marRight w:val="0"/>
          <w:marTop w:val="0"/>
          <w:marBottom w:val="0"/>
          <w:divBdr>
            <w:top w:val="none" w:sz="0" w:space="0" w:color="auto"/>
            <w:left w:val="none" w:sz="0" w:space="0" w:color="auto"/>
            <w:bottom w:val="none" w:sz="0" w:space="0" w:color="auto"/>
            <w:right w:val="none" w:sz="0" w:space="0" w:color="auto"/>
          </w:divBdr>
          <w:divsChild>
            <w:div w:id="2049602840">
              <w:marLeft w:val="0"/>
              <w:marRight w:val="0"/>
              <w:marTop w:val="0"/>
              <w:marBottom w:val="0"/>
              <w:divBdr>
                <w:top w:val="none" w:sz="0" w:space="0" w:color="auto"/>
                <w:left w:val="none" w:sz="0" w:space="0" w:color="auto"/>
                <w:bottom w:val="none" w:sz="0" w:space="0" w:color="auto"/>
                <w:right w:val="none" w:sz="0" w:space="0" w:color="auto"/>
              </w:divBdr>
              <w:divsChild>
                <w:div w:id="109563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84759">
      <w:bodyDiv w:val="1"/>
      <w:marLeft w:val="0"/>
      <w:marRight w:val="0"/>
      <w:marTop w:val="0"/>
      <w:marBottom w:val="0"/>
      <w:divBdr>
        <w:top w:val="none" w:sz="0" w:space="0" w:color="auto"/>
        <w:left w:val="none" w:sz="0" w:space="0" w:color="auto"/>
        <w:bottom w:val="none" w:sz="0" w:space="0" w:color="auto"/>
        <w:right w:val="none" w:sz="0" w:space="0" w:color="auto"/>
      </w:divBdr>
      <w:divsChild>
        <w:div w:id="776023817">
          <w:marLeft w:val="0"/>
          <w:marRight w:val="0"/>
          <w:marTop w:val="0"/>
          <w:marBottom w:val="0"/>
          <w:divBdr>
            <w:top w:val="none" w:sz="0" w:space="0" w:color="auto"/>
            <w:left w:val="none" w:sz="0" w:space="0" w:color="auto"/>
            <w:bottom w:val="none" w:sz="0" w:space="0" w:color="auto"/>
            <w:right w:val="none" w:sz="0" w:space="0" w:color="auto"/>
          </w:divBdr>
          <w:divsChild>
            <w:div w:id="189688987">
              <w:marLeft w:val="0"/>
              <w:marRight w:val="0"/>
              <w:marTop w:val="0"/>
              <w:marBottom w:val="0"/>
              <w:divBdr>
                <w:top w:val="none" w:sz="0" w:space="0" w:color="auto"/>
                <w:left w:val="none" w:sz="0" w:space="0" w:color="auto"/>
                <w:bottom w:val="none" w:sz="0" w:space="0" w:color="auto"/>
                <w:right w:val="none" w:sz="0" w:space="0" w:color="auto"/>
              </w:divBdr>
              <w:divsChild>
                <w:div w:id="67476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44371">
      <w:bodyDiv w:val="1"/>
      <w:marLeft w:val="0"/>
      <w:marRight w:val="0"/>
      <w:marTop w:val="0"/>
      <w:marBottom w:val="0"/>
      <w:divBdr>
        <w:top w:val="none" w:sz="0" w:space="0" w:color="auto"/>
        <w:left w:val="none" w:sz="0" w:space="0" w:color="auto"/>
        <w:bottom w:val="none" w:sz="0" w:space="0" w:color="auto"/>
        <w:right w:val="none" w:sz="0" w:space="0" w:color="auto"/>
      </w:divBdr>
      <w:divsChild>
        <w:div w:id="1270119346">
          <w:marLeft w:val="0"/>
          <w:marRight w:val="0"/>
          <w:marTop w:val="0"/>
          <w:marBottom w:val="0"/>
          <w:divBdr>
            <w:top w:val="none" w:sz="0" w:space="0" w:color="auto"/>
            <w:left w:val="none" w:sz="0" w:space="0" w:color="auto"/>
            <w:bottom w:val="none" w:sz="0" w:space="0" w:color="auto"/>
            <w:right w:val="none" w:sz="0" w:space="0" w:color="auto"/>
          </w:divBdr>
          <w:divsChild>
            <w:div w:id="859054111">
              <w:marLeft w:val="0"/>
              <w:marRight w:val="0"/>
              <w:marTop w:val="0"/>
              <w:marBottom w:val="0"/>
              <w:divBdr>
                <w:top w:val="none" w:sz="0" w:space="0" w:color="auto"/>
                <w:left w:val="none" w:sz="0" w:space="0" w:color="auto"/>
                <w:bottom w:val="none" w:sz="0" w:space="0" w:color="auto"/>
                <w:right w:val="none" w:sz="0" w:space="0" w:color="auto"/>
              </w:divBdr>
              <w:divsChild>
                <w:div w:id="155800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46185">
      <w:bodyDiv w:val="1"/>
      <w:marLeft w:val="0"/>
      <w:marRight w:val="0"/>
      <w:marTop w:val="0"/>
      <w:marBottom w:val="0"/>
      <w:divBdr>
        <w:top w:val="none" w:sz="0" w:space="0" w:color="auto"/>
        <w:left w:val="none" w:sz="0" w:space="0" w:color="auto"/>
        <w:bottom w:val="none" w:sz="0" w:space="0" w:color="auto"/>
        <w:right w:val="none" w:sz="0" w:space="0" w:color="auto"/>
      </w:divBdr>
      <w:divsChild>
        <w:div w:id="605964486">
          <w:marLeft w:val="0"/>
          <w:marRight w:val="0"/>
          <w:marTop w:val="0"/>
          <w:marBottom w:val="0"/>
          <w:divBdr>
            <w:top w:val="none" w:sz="0" w:space="0" w:color="auto"/>
            <w:left w:val="none" w:sz="0" w:space="0" w:color="auto"/>
            <w:bottom w:val="none" w:sz="0" w:space="0" w:color="auto"/>
            <w:right w:val="none" w:sz="0" w:space="0" w:color="auto"/>
          </w:divBdr>
          <w:divsChild>
            <w:div w:id="1676297792">
              <w:marLeft w:val="0"/>
              <w:marRight w:val="0"/>
              <w:marTop w:val="0"/>
              <w:marBottom w:val="0"/>
              <w:divBdr>
                <w:top w:val="none" w:sz="0" w:space="0" w:color="auto"/>
                <w:left w:val="none" w:sz="0" w:space="0" w:color="auto"/>
                <w:bottom w:val="none" w:sz="0" w:space="0" w:color="auto"/>
                <w:right w:val="none" w:sz="0" w:space="0" w:color="auto"/>
              </w:divBdr>
              <w:divsChild>
                <w:div w:id="609551663">
                  <w:marLeft w:val="0"/>
                  <w:marRight w:val="0"/>
                  <w:marTop w:val="0"/>
                  <w:marBottom w:val="0"/>
                  <w:divBdr>
                    <w:top w:val="none" w:sz="0" w:space="0" w:color="auto"/>
                    <w:left w:val="none" w:sz="0" w:space="0" w:color="auto"/>
                    <w:bottom w:val="none" w:sz="0" w:space="0" w:color="auto"/>
                    <w:right w:val="none" w:sz="0" w:space="0" w:color="auto"/>
                  </w:divBdr>
                  <w:divsChild>
                    <w:div w:id="143714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50459">
      <w:bodyDiv w:val="1"/>
      <w:marLeft w:val="0"/>
      <w:marRight w:val="0"/>
      <w:marTop w:val="0"/>
      <w:marBottom w:val="0"/>
      <w:divBdr>
        <w:top w:val="none" w:sz="0" w:space="0" w:color="auto"/>
        <w:left w:val="none" w:sz="0" w:space="0" w:color="auto"/>
        <w:bottom w:val="none" w:sz="0" w:space="0" w:color="auto"/>
        <w:right w:val="none" w:sz="0" w:space="0" w:color="auto"/>
      </w:divBdr>
    </w:div>
    <w:div w:id="29455712">
      <w:bodyDiv w:val="1"/>
      <w:marLeft w:val="0"/>
      <w:marRight w:val="0"/>
      <w:marTop w:val="0"/>
      <w:marBottom w:val="0"/>
      <w:divBdr>
        <w:top w:val="none" w:sz="0" w:space="0" w:color="auto"/>
        <w:left w:val="none" w:sz="0" w:space="0" w:color="auto"/>
        <w:bottom w:val="none" w:sz="0" w:space="0" w:color="auto"/>
        <w:right w:val="none" w:sz="0" w:space="0" w:color="auto"/>
      </w:divBdr>
    </w:div>
    <w:div w:id="32271082">
      <w:bodyDiv w:val="1"/>
      <w:marLeft w:val="0"/>
      <w:marRight w:val="0"/>
      <w:marTop w:val="0"/>
      <w:marBottom w:val="0"/>
      <w:divBdr>
        <w:top w:val="none" w:sz="0" w:space="0" w:color="auto"/>
        <w:left w:val="none" w:sz="0" w:space="0" w:color="auto"/>
        <w:bottom w:val="none" w:sz="0" w:space="0" w:color="auto"/>
        <w:right w:val="none" w:sz="0" w:space="0" w:color="auto"/>
      </w:divBdr>
      <w:divsChild>
        <w:div w:id="548345561">
          <w:marLeft w:val="0"/>
          <w:marRight w:val="0"/>
          <w:marTop w:val="0"/>
          <w:marBottom w:val="0"/>
          <w:divBdr>
            <w:top w:val="none" w:sz="0" w:space="0" w:color="auto"/>
            <w:left w:val="none" w:sz="0" w:space="0" w:color="auto"/>
            <w:bottom w:val="none" w:sz="0" w:space="0" w:color="auto"/>
            <w:right w:val="none" w:sz="0" w:space="0" w:color="auto"/>
          </w:divBdr>
          <w:divsChild>
            <w:div w:id="1184244716">
              <w:marLeft w:val="0"/>
              <w:marRight w:val="0"/>
              <w:marTop w:val="0"/>
              <w:marBottom w:val="0"/>
              <w:divBdr>
                <w:top w:val="none" w:sz="0" w:space="0" w:color="auto"/>
                <w:left w:val="none" w:sz="0" w:space="0" w:color="auto"/>
                <w:bottom w:val="none" w:sz="0" w:space="0" w:color="auto"/>
                <w:right w:val="none" w:sz="0" w:space="0" w:color="auto"/>
              </w:divBdr>
              <w:divsChild>
                <w:div w:id="8238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89993">
      <w:bodyDiv w:val="1"/>
      <w:marLeft w:val="0"/>
      <w:marRight w:val="0"/>
      <w:marTop w:val="0"/>
      <w:marBottom w:val="0"/>
      <w:divBdr>
        <w:top w:val="none" w:sz="0" w:space="0" w:color="auto"/>
        <w:left w:val="none" w:sz="0" w:space="0" w:color="auto"/>
        <w:bottom w:val="none" w:sz="0" w:space="0" w:color="auto"/>
        <w:right w:val="none" w:sz="0" w:space="0" w:color="auto"/>
      </w:divBdr>
    </w:div>
    <w:div w:id="34281082">
      <w:bodyDiv w:val="1"/>
      <w:marLeft w:val="0"/>
      <w:marRight w:val="0"/>
      <w:marTop w:val="0"/>
      <w:marBottom w:val="0"/>
      <w:divBdr>
        <w:top w:val="none" w:sz="0" w:space="0" w:color="auto"/>
        <w:left w:val="none" w:sz="0" w:space="0" w:color="auto"/>
        <w:bottom w:val="none" w:sz="0" w:space="0" w:color="auto"/>
        <w:right w:val="none" w:sz="0" w:space="0" w:color="auto"/>
      </w:divBdr>
      <w:divsChild>
        <w:div w:id="50621545">
          <w:marLeft w:val="360"/>
          <w:marRight w:val="0"/>
          <w:marTop w:val="0"/>
          <w:marBottom w:val="0"/>
          <w:divBdr>
            <w:top w:val="none" w:sz="0" w:space="0" w:color="auto"/>
            <w:left w:val="none" w:sz="0" w:space="0" w:color="auto"/>
            <w:bottom w:val="none" w:sz="0" w:space="0" w:color="auto"/>
            <w:right w:val="none" w:sz="0" w:space="0" w:color="auto"/>
          </w:divBdr>
          <w:divsChild>
            <w:div w:id="1957982646">
              <w:marLeft w:val="0"/>
              <w:marRight w:val="0"/>
              <w:marTop w:val="0"/>
              <w:marBottom w:val="0"/>
              <w:divBdr>
                <w:top w:val="none" w:sz="0" w:space="0" w:color="auto"/>
                <w:left w:val="none" w:sz="0" w:space="0" w:color="auto"/>
                <w:bottom w:val="none" w:sz="0" w:space="0" w:color="auto"/>
                <w:right w:val="none" w:sz="0" w:space="0" w:color="auto"/>
              </w:divBdr>
              <w:divsChild>
                <w:div w:id="68455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237800">
          <w:marLeft w:val="0"/>
          <w:marRight w:val="0"/>
          <w:marTop w:val="0"/>
          <w:marBottom w:val="0"/>
          <w:divBdr>
            <w:top w:val="none" w:sz="0" w:space="0" w:color="auto"/>
            <w:left w:val="none" w:sz="0" w:space="0" w:color="auto"/>
            <w:bottom w:val="none" w:sz="0" w:space="0" w:color="auto"/>
            <w:right w:val="none" w:sz="0" w:space="0" w:color="auto"/>
          </w:divBdr>
        </w:div>
      </w:divsChild>
    </w:div>
    <w:div w:id="35007956">
      <w:bodyDiv w:val="1"/>
      <w:marLeft w:val="0"/>
      <w:marRight w:val="0"/>
      <w:marTop w:val="0"/>
      <w:marBottom w:val="0"/>
      <w:divBdr>
        <w:top w:val="none" w:sz="0" w:space="0" w:color="auto"/>
        <w:left w:val="none" w:sz="0" w:space="0" w:color="auto"/>
        <w:bottom w:val="none" w:sz="0" w:space="0" w:color="auto"/>
        <w:right w:val="none" w:sz="0" w:space="0" w:color="auto"/>
      </w:divBdr>
      <w:divsChild>
        <w:div w:id="2045445877">
          <w:marLeft w:val="0"/>
          <w:marRight w:val="0"/>
          <w:marTop w:val="0"/>
          <w:marBottom w:val="0"/>
          <w:divBdr>
            <w:top w:val="none" w:sz="0" w:space="0" w:color="auto"/>
            <w:left w:val="none" w:sz="0" w:space="0" w:color="auto"/>
            <w:bottom w:val="none" w:sz="0" w:space="0" w:color="auto"/>
            <w:right w:val="none" w:sz="0" w:space="0" w:color="auto"/>
          </w:divBdr>
          <w:divsChild>
            <w:div w:id="1211847659">
              <w:marLeft w:val="0"/>
              <w:marRight w:val="0"/>
              <w:marTop w:val="0"/>
              <w:marBottom w:val="0"/>
              <w:divBdr>
                <w:top w:val="none" w:sz="0" w:space="0" w:color="auto"/>
                <w:left w:val="none" w:sz="0" w:space="0" w:color="auto"/>
                <w:bottom w:val="none" w:sz="0" w:space="0" w:color="auto"/>
                <w:right w:val="none" w:sz="0" w:space="0" w:color="auto"/>
              </w:divBdr>
              <w:divsChild>
                <w:div w:id="1645428692">
                  <w:marLeft w:val="0"/>
                  <w:marRight w:val="0"/>
                  <w:marTop w:val="0"/>
                  <w:marBottom w:val="0"/>
                  <w:divBdr>
                    <w:top w:val="none" w:sz="0" w:space="0" w:color="auto"/>
                    <w:left w:val="none" w:sz="0" w:space="0" w:color="auto"/>
                    <w:bottom w:val="none" w:sz="0" w:space="0" w:color="auto"/>
                    <w:right w:val="none" w:sz="0" w:space="0" w:color="auto"/>
                  </w:divBdr>
                  <w:divsChild>
                    <w:div w:id="13017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785300">
      <w:bodyDiv w:val="1"/>
      <w:marLeft w:val="0"/>
      <w:marRight w:val="0"/>
      <w:marTop w:val="0"/>
      <w:marBottom w:val="0"/>
      <w:divBdr>
        <w:top w:val="none" w:sz="0" w:space="0" w:color="auto"/>
        <w:left w:val="none" w:sz="0" w:space="0" w:color="auto"/>
        <w:bottom w:val="none" w:sz="0" w:space="0" w:color="auto"/>
        <w:right w:val="none" w:sz="0" w:space="0" w:color="auto"/>
      </w:divBdr>
      <w:divsChild>
        <w:div w:id="1474758096">
          <w:marLeft w:val="0"/>
          <w:marRight w:val="0"/>
          <w:marTop w:val="0"/>
          <w:marBottom w:val="0"/>
          <w:divBdr>
            <w:top w:val="none" w:sz="0" w:space="0" w:color="auto"/>
            <w:left w:val="none" w:sz="0" w:space="0" w:color="auto"/>
            <w:bottom w:val="none" w:sz="0" w:space="0" w:color="auto"/>
            <w:right w:val="none" w:sz="0" w:space="0" w:color="auto"/>
          </w:divBdr>
          <w:divsChild>
            <w:div w:id="418986868">
              <w:marLeft w:val="0"/>
              <w:marRight w:val="0"/>
              <w:marTop w:val="0"/>
              <w:marBottom w:val="0"/>
              <w:divBdr>
                <w:top w:val="none" w:sz="0" w:space="0" w:color="auto"/>
                <w:left w:val="none" w:sz="0" w:space="0" w:color="auto"/>
                <w:bottom w:val="none" w:sz="0" w:space="0" w:color="auto"/>
                <w:right w:val="none" w:sz="0" w:space="0" w:color="auto"/>
              </w:divBdr>
              <w:divsChild>
                <w:div w:id="114203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96386">
      <w:bodyDiv w:val="1"/>
      <w:marLeft w:val="0"/>
      <w:marRight w:val="0"/>
      <w:marTop w:val="0"/>
      <w:marBottom w:val="0"/>
      <w:divBdr>
        <w:top w:val="none" w:sz="0" w:space="0" w:color="auto"/>
        <w:left w:val="none" w:sz="0" w:space="0" w:color="auto"/>
        <w:bottom w:val="none" w:sz="0" w:space="0" w:color="auto"/>
        <w:right w:val="none" w:sz="0" w:space="0" w:color="auto"/>
      </w:divBdr>
      <w:divsChild>
        <w:div w:id="1894847853">
          <w:marLeft w:val="0"/>
          <w:marRight w:val="0"/>
          <w:marTop w:val="0"/>
          <w:marBottom w:val="0"/>
          <w:divBdr>
            <w:top w:val="none" w:sz="0" w:space="0" w:color="auto"/>
            <w:left w:val="none" w:sz="0" w:space="0" w:color="auto"/>
            <w:bottom w:val="none" w:sz="0" w:space="0" w:color="auto"/>
            <w:right w:val="none" w:sz="0" w:space="0" w:color="auto"/>
          </w:divBdr>
          <w:divsChild>
            <w:div w:id="903489952">
              <w:marLeft w:val="0"/>
              <w:marRight w:val="0"/>
              <w:marTop w:val="0"/>
              <w:marBottom w:val="0"/>
              <w:divBdr>
                <w:top w:val="none" w:sz="0" w:space="0" w:color="auto"/>
                <w:left w:val="none" w:sz="0" w:space="0" w:color="auto"/>
                <w:bottom w:val="none" w:sz="0" w:space="0" w:color="auto"/>
                <w:right w:val="none" w:sz="0" w:space="0" w:color="auto"/>
              </w:divBdr>
              <w:divsChild>
                <w:div w:id="773136478">
                  <w:marLeft w:val="0"/>
                  <w:marRight w:val="0"/>
                  <w:marTop w:val="0"/>
                  <w:marBottom w:val="0"/>
                  <w:divBdr>
                    <w:top w:val="none" w:sz="0" w:space="0" w:color="auto"/>
                    <w:left w:val="none" w:sz="0" w:space="0" w:color="auto"/>
                    <w:bottom w:val="none" w:sz="0" w:space="0" w:color="auto"/>
                    <w:right w:val="none" w:sz="0" w:space="0" w:color="auto"/>
                  </w:divBdr>
                  <w:divsChild>
                    <w:div w:id="102039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23006">
      <w:bodyDiv w:val="1"/>
      <w:marLeft w:val="0"/>
      <w:marRight w:val="0"/>
      <w:marTop w:val="0"/>
      <w:marBottom w:val="0"/>
      <w:divBdr>
        <w:top w:val="none" w:sz="0" w:space="0" w:color="auto"/>
        <w:left w:val="none" w:sz="0" w:space="0" w:color="auto"/>
        <w:bottom w:val="none" w:sz="0" w:space="0" w:color="auto"/>
        <w:right w:val="none" w:sz="0" w:space="0" w:color="auto"/>
      </w:divBdr>
      <w:divsChild>
        <w:div w:id="1249726556">
          <w:marLeft w:val="0"/>
          <w:marRight w:val="0"/>
          <w:marTop w:val="0"/>
          <w:marBottom w:val="0"/>
          <w:divBdr>
            <w:top w:val="none" w:sz="0" w:space="0" w:color="auto"/>
            <w:left w:val="none" w:sz="0" w:space="0" w:color="auto"/>
            <w:bottom w:val="none" w:sz="0" w:space="0" w:color="auto"/>
            <w:right w:val="none" w:sz="0" w:space="0" w:color="auto"/>
          </w:divBdr>
          <w:divsChild>
            <w:div w:id="1907183954">
              <w:marLeft w:val="0"/>
              <w:marRight w:val="0"/>
              <w:marTop w:val="0"/>
              <w:marBottom w:val="0"/>
              <w:divBdr>
                <w:top w:val="none" w:sz="0" w:space="0" w:color="auto"/>
                <w:left w:val="none" w:sz="0" w:space="0" w:color="auto"/>
                <w:bottom w:val="none" w:sz="0" w:space="0" w:color="auto"/>
                <w:right w:val="none" w:sz="0" w:space="0" w:color="auto"/>
              </w:divBdr>
              <w:divsChild>
                <w:div w:id="198214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93251">
      <w:bodyDiv w:val="1"/>
      <w:marLeft w:val="0"/>
      <w:marRight w:val="0"/>
      <w:marTop w:val="0"/>
      <w:marBottom w:val="0"/>
      <w:divBdr>
        <w:top w:val="none" w:sz="0" w:space="0" w:color="auto"/>
        <w:left w:val="none" w:sz="0" w:space="0" w:color="auto"/>
        <w:bottom w:val="none" w:sz="0" w:space="0" w:color="auto"/>
        <w:right w:val="none" w:sz="0" w:space="0" w:color="auto"/>
      </w:divBdr>
      <w:divsChild>
        <w:div w:id="273556736">
          <w:marLeft w:val="0"/>
          <w:marRight w:val="0"/>
          <w:marTop w:val="0"/>
          <w:marBottom w:val="0"/>
          <w:divBdr>
            <w:top w:val="none" w:sz="0" w:space="0" w:color="auto"/>
            <w:left w:val="none" w:sz="0" w:space="0" w:color="auto"/>
            <w:bottom w:val="none" w:sz="0" w:space="0" w:color="auto"/>
            <w:right w:val="none" w:sz="0" w:space="0" w:color="auto"/>
          </w:divBdr>
          <w:divsChild>
            <w:div w:id="1833250812">
              <w:marLeft w:val="0"/>
              <w:marRight w:val="0"/>
              <w:marTop w:val="0"/>
              <w:marBottom w:val="0"/>
              <w:divBdr>
                <w:top w:val="none" w:sz="0" w:space="0" w:color="auto"/>
                <w:left w:val="none" w:sz="0" w:space="0" w:color="auto"/>
                <w:bottom w:val="none" w:sz="0" w:space="0" w:color="auto"/>
                <w:right w:val="none" w:sz="0" w:space="0" w:color="auto"/>
              </w:divBdr>
              <w:divsChild>
                <w:div w:id="839348211">
                  <w:marLeft w:val="0"/>
                  <w:marRight w:val="0"/>
                  <w:marTop w:val="0"/>
                  <w:marBottom w:val="0"/>
                  <w:divBdr>
                    <w:top w:val="none" w:sz="0" w:space="0" w:color="auto"/>
                    <w:left w:val="none" w:sz="0" w:space="0" w:color="auto"/>
                    <w:bottom w:val="none" w:sz="0" w:space="0" w:color="auto"/>
                    <w:right w:val="none" w:sz="0" w:space="0" w:color="auto"/>
                  </w:divBdr>
                </w:div>
              </w:divsChild>
            </w:div>
            <w:div w:id="307713831">
              <w:marLeft w:val="0"/>
              <w:marRight w:val="0"/>
              <w:marTop w:val="0"/>
              <w:marBottom w:val="0"/>
              <w:divBdr>
                <w:top w:val="none" w:sz="0" w:space="0" w:color="auto"/>
                <w:left w:val="none" w:sz="0" w:space="0" w:color="auto"/>
                <w:bottom w:val="none" w:sz="0" w:space="0" w:color="auto"/>
                <w:right w:val="none" w:sz="0" w:space="0" w:color="auto"/>
              </w:divBdr>
              <w:divsChild>
                <w:div w:id="1596205434">
                  <w:marLeft w:val="0"/>
                  <w:marRight w:val="0"/>
                  <w:marTop w:val="0"/>
                  <w:marBottom w:val="0"/>
                  <w:divBdr>
                    <w:top w:val="none" w:sz="0" w:space="0" w:color="auto"/>
                    <w:left w:val="none" w:sz="0" w:space="0" w:color="auto"/>
                    <w:bottom w:val="none" w:sz="0" w:space="0" w:color="auto"/>
                    <w:right w:val="none" w:sz="0" w:space="0" w:color="auto"/>
                  </w:divBdr>
                </w:div>
                <w:div w:id="135279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94914">
      <w:bodyDiv w:val="1"/>
      <w:marLeft w:val="0"/>
      <w:marRight w:val="0"/>
      <w:marTop w:val="0"/>
      <w:marBottom w:val="0"/>
      <w:divBdr>
        <w:top w:val="none" w:sz="0" w:space="0" w:color="auto"/>
        <w:left w:val="none" w:sz="0" w:space="0" w:color="auto"/>
        <w:bottom w:val="none" w:sz="0" w:space="0" w:color="auto"/>
        <w:right w:val="none" w:sz="0" w:space="0" w:color="auto"/>
      </w:divBdr>
    </w:div>
    <w:div w:id="41491863">
      <w:bodyDiv w:val="1"/>
      <w:marLeft w:val="0"/>
      <w:marRight w:val="0"/>
      <w:marTop w:val="0"/>
      <w:marBottom w:val="0"/>
      <w:divBdr>
        <w:top w:val="none" w:sz="0" w:space="0" w:color="auto"/>
        <w:left w:val="none" w:sz="0" w:space="0" w:color="auto"/>
        <w:bottom w:val="none" w:sz="0" w:space="0" w:color="auto"/>
        <w:right w:val="none" w:sz="0" w:space="0" w:color="auto"/>
      </w:divBdr>
      <w:divsChild>
        <w:div w:id="1976517904">
          <w:marLeft w:val="0"/>
          <w:marRight w:val="0"/>
          <w:marTop w:val="0"/>
          <w:marBottom w:val="0"/>
          <w:divBdr>
            <w:top w:val="none" w:sz="0" w:space="0" w:color="auto"/>
            <w:left w:val="none" w:sz="0" w:space="0" w:color="auto"/>
            <w:bottom w:val="none" w:sz="0" w:space="0" w:color="auto"/>
            <w:right w:val="none" w:sz="0" w:space="0" w:color="auto"/>
          </w:divBdr>
          <w:divsChild>
            <w:div w:id="702943603">
              <w:marLeft w:val="0"/>
              <w:marRight w:val="0"/>
              <w:marTop w:val="0"/>
              <w:marBottom w:val="0"/>
              <w:divBdr>
                <w:top w:val="none" w:sz="0" w:space="0" w:color="auto"/>
                <w:left w:val="none" w:sz="0" w:space="0" w:color="auto"/>
                <w:bottom w:val="none" w:sz="0" w:space="0" w:color="auto"/>
                <w:right w:val="none" w:sz="0" w:space="0" w:color="auto"/>
              </w:divBdr>
              <w:divsChild>
                <w:div w:id="52640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13294">
      <w:bodyDiv w:val="1"/>
      <w:marLeft w:val="0"/>
      <w:marRight w:val="0"/>
      <w:marTop w:val="0"/>
      <w:marBottom w:val="0"/>
      <w:divBdr>
        <w:top w:val="none" w:sz="0" w:space="0" w:color="auto"/>
        <w:left w:val="none" w:sz="0" w:space="0" w:color="auto"/>
        <w:bottom w:val="none" w:sz="0" w:space="0" w:color="auto"/>
        <w:right w:val="none" w:sz="0" w:space="0" w:color="auto"/>
      </w:divBdr>
      <w:divsChild>
        <w:div w:id="439687076">
          <w:marLeft w:val="0"/>
          <w:marRight w:val="0"/>
          <w:marTop w:val="0"/>
          <w:marBottom w:val="0"/>
          <w:divBdr>
            <w:top w:val="none" w:sz="0" w:space="0" w:color="auto"/>
            <w:left w:val="none" w:sz="0" w:space="0" w:color="auto"/>
            <w:bottom w:val="none" w:sz="0" w:space="0" w:color="auto"/>
            <w:right w:val="none" w:sz="0" w:space="0" w:color="auto"/>
          </w:divBdr>
          <w:divsChild>
            <w:div w:id="894313235">
              <w:marLeft w:val="0"/>
              <w:marRight w:val="0"/>
              <w:marTop w:val="0"/>
              <w:marBottom w:val="0"/>
              <w:divBdr>
                <w:top w:val="none" w:sz="0" w:space="0" w:color="auto"/>
                <w:left w:val="none" w:sz="0" w:space="0" w:color="auto"/>
                <w:bottom w:val="none" w:sz="0" w:space="0" w:color="auto"/>
                <w:right w:val="none" w:sz="0" w:space="0" w:color="auto"/>
              </w:divBdr>
              <w:divsChild>
                <w:div w:id="109624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54395">
      <w:bodyDiv w:val="1"/>
      <w:marLeft w:val="0"/>
      <w:marRight w:val="0"/>
      <w:marTop w:val="0"/>
      <w:marBottom w:val="0"/>
      <w:divBdr>
        <w:top w:val="none" w:sz="0" w:space="0" w:color="auto"/>
        <w:left w:val="none" w:sz="0" w:space="0" w:color="auto"/>
        <w:bottom w:val="none" w:sz="0" w:space="0" w:color="auto"/>
        <w:right w:val="none" w:sz="0" w:space="0" w:color="auto"/>
      </w:divBdr>
      <w:divsChild>
        <w:div w:id="1916545781">
          <w:marLeft w:val="0"/>
          <w:marRight w:val="0"/>
          <w:marTop w:val="0"/>
          <w:marBottom w:val="0"/>
          <w:divBdr>
            <w:top w:val="none" w:sz="0" w:space="0" w:color="auto"/>
            <w:left w:val="none" w:sz="0" w:space="0" w:color="auto"/>
            <w:bottom w:val="none" w:sz="0" w:space="0" w:color="auto"/>
            <w:right w:val="none" w:sz="0" w:space="0" w:color="auto"/>
          </w:divBdr>
          <w:divsChild>
            <w:div w:id="24913809">
              <w:marLeft w:val="0"/>
              <w:marRight w:val="0"/>
              <w:marTop w:val="0"/>
              <w:marBottom w:val="0"/>
              <w:divBdr>
                <w:top w:val="none" w:sz="0" w:space="0" w:color="auto"/>
                <w:left w:val="none" w:sz="0" w:space="0" w:color="auto"/>
                <w:bottom w:val="none" w:sz="0" w:space="0" w:color="auto"/>
                <w:right w:val="none" w:sz="0" w:space="0" w:color="auto"/>
              </w:divBdr>
              <w:divsChild>
                <w:div w:id="1823888603">
                  <w:marLeft w:val="0"/>
                  <w:marRight w:val="0"/>
                  <w:marTop w:val="0"/>
                  <w:marBottom w:val="0"/>
                  <w:divBdr>
                    <w:top w:val="none" w:sz="0" w:space="0" w:color="auto"/>
                    <w:left w:val="none" w:sz="0" w:space="0" w:color="auto"/>
                    <w:bottom w:val="none" w:sz="0" w:space="0" w:color="auto"/>
                    <w:right w:val="none" w:sz="0" w:space="0" w:color="auto"/>
                  </w:divBdr>
                  <w:divsChild>
                    <w:div w:id="206124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20952">
      <w:bodyDiv w:val="1"/>
      <w:marLeft w:val="0"/>
      <w:marRight w:val="0"/>
      <w:marTop w:val="0"/>
      <w:marBottom w:val="0"/>
      <w:divBdr>
        <w:top w:val="none" w:sz="0" w:space="0" w:color="auto"/>
        <w:left w:val="none" w:sz="0" w:space="0" w:color="auto"/>
        <w:bottom w:val="none" w:sz="0" w:space="0" w:color="auto"/>
        <w:right w:val="none" w:sz="0" w:space="0" w:color="auto"/>
      </w:divBdr>
      <w:divsChild>
        <w:div w:id="382749853">
          <w:marLeft w:val="0"/>
          <w:marRight w:val="0"/>
          <w:marTop w:val="0"/>
          <w:marBottom w:val="0"/>
          <w:divBdr>
            <w:top w:val="none" w:sz="0" w:space="0" w:color="auto"/>
            <w:left w:val="none" w:sz="0" w:space="0" w:color="auto"/>
            <w:bottom w:val="none" w:sz="0" w:space="0" w:color="auto"/>
            <w:right w:val="none" w:sz="0" w:space="0" w:color="auto"/>
          </w:divBdr>
          <w:divsChild>
            <w:div w:id="1574655579">
              <w:marLeft w:val="0"/>
              <w:marRight w:val="0"/>
              <w:marTop w:val="0"/>
              <w:marBottom w:val="0"/>
              <w:divBdr>
                <w:top w:val="none" w:sz="0" w:space="0" w:color="auto"/>
                <w:left w:val="none" w:sz="0" w:space="0" w:color="auto"/>
                <w:bottom w:val="none" w:sz="0" w:space="0" w:color="auto"/>
                <w:right w:val="none" w:sz="0" w:space="0" w:color="auto"/>
              </w:divBdr>
              <w:divsChild>
                <w:div w:id="273024693">
                  <w:marLeft w:val="0"/>
                  <w:marRight w:val="0"/>
                  <w:marTop w:val="0"/>
                  <w:marBottom w:val="0"/>
                  <w:divBdr>
                    <w:top w:val="none" w:sz="0" w:space="0" w:color="auto"/>
                    <w:left w:val="none" w:sz="0" w:space="0" w:color="auto"/>
                    <w:bottom w:val="none" w:sz="0" w:space="0" w:color="auto"/>
                    <w:right w:val="none" w:sz="0" w:space="0" w:color="auto"/>
                  </w:divBdr>
                </w:div>
              </w:divsChild>
            </w:div>
            <w:div w:id="1129326038">
              <w:marLeft w:val="0"/>
              <w:marRight w:val="0"/>
              <w:marTop w:val="0"/>
              <w:marBottom w:val="0"/>
              <w:divBdr>
                <w:top w:val="none" w:sz="0" w:space="0" w:color="auto"/>
                <w:left w:val="none" w:sz="0" w:space="0" w:color="auto"/>
                <w:bottom w:val="none" w:sz="0" w:space="0" w:color="auto"/>
                <w:right w:val="none" w:sz="0" w:space="0" w:color="auto"/>
              </w:divBdr>
              <w:divsChild>
                <w:div w:id="8238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763885">
          <w:marLeft w:val="0"/>
          <w:marRight w:val="0"/>
          <w:marTop w:val="0"/>
          <w:marBottom w:val="0"/>
          <w:divBdr>
            <w:top w:val="none" w:sz="0" w:space="0" w:color="auto"/>
            <w:left w:val="none" w:sz="0" w:space="0" w:color="auto"/>
            <w:bottom w:val="none" w:sz="0" w:space="0" w:color="auto"/>
            <w:right w:val="none" w:sz="0" w:space="0" w:color="auto"/>
          </w:divBdr>
          <w:divsChild>
            <w:div w:id="1625506318">
              <w:marLeft w:val="0"/>
              <w:marRight w:val="0"/>
              <w:marTop w:val="0"/>
              <w:marBottom w:val="0"/>
              <w:divBdr>
                <w:top w:val="none" w:sz="0" w:space="0" w:color="auto"/>
                <w:left w:val="none" w:sz="0" w:space="0" w:color="auto"/>
                <w:bottom w:val="none" w:sz="0" w:space="0" w:color="auto"/>
                <w:right w:val="none" w:sz="0" w:space="0" w:color="auto"/>
              </w:divBdr>
              <w:divsChild>
                <w:div w:id="102972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44549">
      <w:bodyDiv w:val="1"/>
      <w:marLeft w:val="0"/>
      <w:marRight w:val="0"/>
      <w:marTop w:val="0"/>
      <w:marBottom w:val="0"/>
      <w:divBdr>
        <w:top w:val="none" w:sz="0" w:space="0" w:color="auto"/>
        <w:left w:val="none" w:sz="0" w:space="0" w:color="auto"/>
        <w:bottom w:val="none" w:sz="0" w:space="0" w:color="auto"/>
        <w:right w:val="none" w:sz="0" w:space="0" w:color="auto"/>
      </w:divBdr>
      <w:divsChild>
        <w:div w:id="384720686">
          <w:marLeft w:val="0"/>
          <w:marRight w:val="0"/>
          <w:marTop w:val="0"/>
          <w:marBottom w:val="0"/>
          <w:divBdr>
            <w:top w:val="none" w:sz="0" w:space="0" w:color="auto"/>
            <w:left w:val="none" w:sz="0" w:space="0" w:color="auto"/>
            <w:bottom w:val="none" w:sz="0" w:space="0" w:color="auto"/>
            <w:right w:val="none" w:sz="0" w:space="0" w:color="auto"/>
          </w:divBdr>
          <w:divsChild>
            <w:div w:id="2015451470">
              <w:marLeft w:val="0"/>
              <w:marRight w:val="0"/>
              <w:marTop w:val="0"/>
              <w:marBottom w:val="0"/>
              <w:divBdr>
                <w:top w:val="none" w:sz="0" w:space="0" w:color="auto"/>
                <w:left w:val="none" w:sz="0" w:space="0" w:color="auto"/>
                <w:bottom w:val="none" w:sz="0" w:space="0" w:color="auto"/>
                <w:right w:val="none" w:sz="0" w:space="0" w:color="auto"/>
              </w:divBdr>
              <w:divsChild>
                <w:div w:id="174702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02529">
      <w:bodyDiv w:val="1"/>
      <w:marLeft w:val="0"/>
      <w:marRight w:val="0"/>
      <w:marTop w:val="0"/>
      <w:marBottom w:val="0"/>
      <w:divBdr>
        <w:top w:val="none" w:sz="0" w:space="0" w:color="auto"/>
        <w:left w:val="none" w:sz="0" w:space="0" w:color="auto"/>
        <w:bottom w:val="none" w:sz="0" w:space="0" w:color="auto"/>
        <w:right w:val="none" w:sz="0" w:space="0" w:color="auto"/>
      </w:divBdr>
      <w:divsChild>
        <w:div w:id="1673340440">
          <w:marLeft w:val="0"/>
          <w:marRight w:val="0"/>
          <w:marTop w:val="0"/>
          <w:marBottom w:val="0"/>
          <w:divBdr>
            <w:top w:val="none" w:sz="0" w:space="0" w:color="auto"/>
            <w:left w:val="none" w:sz="0" w:space="0" w:color="auto"/>
            <w:bottom w:val="none" w:sz="0" w:space="0" w:color="auto"/>
            <w:right w:val="none" w:sz="0" w:space="0" w:color="auto"/>
          </w:divBdr>
          <w:divsChild>
            <w:div w:id="1384478327">
              <w:marLeft w:val="0"/>
              <w:marRight w:val="0"/>
              <w:marTop w:val="0"/>
              <w:marBottom w:val="0"/>
              <w:divBdr>
                <w:top w:val="none" w:sz="0" w:space="0" w:color="auto"/>
                <w:left w:val="none" w:sz="0" w:space="0" w:color="auto"/>
                <w:bottom w:val="none" w:sz="0" w:space="0" w:color="auto"/>
                <w:right w:val="none" w:sz="0" w:space="0" w:color="auto"/>
              </w:divBdr>
              <w:divsChild>
                <w:div w:id="45903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75134">
      <w:bodyDiv w:val="1"/>
      <w:marLeft w:val="0"/>
      <w:marRight w:val="0"/>
      <w:marTop w:val="0"/>
      <w:marBottom w:val="0"/>
      <w:divBdr>
        <w:top w:val="none" w:sz="0" w:space="0" w:color="auto"/>
        <w:left w:val="none" w:sz="0" w:space="0" w:color="auto"/>
        <w:bottom w:val="none" w:sz="0" w:space="0" w:color="auto"/>
        <w:right w:val="none" w:sz="0" w:space="0" w:color="auto"/>
      </w:divBdr>
      <w:divsChild>
        <w:div w:id="1224371328">
          <w:marLeft w:val="0"/>
          <w:marRight w:val="0"/>
          <w:marTop w:val="0"/>
          <w:marBottom w:val="0"/>
          <w:divBdr>
            <w:top w:val="none" w:sz="0" w:space="0" w:color="auto"/>
            <w:left w:val="none" w:sz="0" w:space="0" w:color="auto"/>
            <w:bottom w:val="none" w:sz="0" w:space="0" w:color="auto"/>
            <w:right w:val="none" w:sz="0" w:space="0" w:color="auto"/>
          </w:divBdr>
          <w:divsChild>
            <w:div w:id="566114026">
              <w:marLeft w:val="0"/>
              <w:marRight w:val="0"/>
              <w:marTop w:val="0"/>
              <w:marBottom w:val="0"/>
              <w:divBdr>
                <w:top w:val="none" w:sz="0" w:space="0" w:color="auto"/>
                <w:left w:val="none" w:sz="0" w:space="0" w:color="auto"/>
                <w:bottom w:val="none" w:sz="0" w:space="0" w:color="auto"/>
                <w:right w:val="none" w:sz="0" w:space="0" w:color="auto"/>
              </w:divBdr>
              <w:divsChild>
                <w:div w:id="101869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89712">
      <w:bodyDiv w:val="1"/>
      <w:marLeft w:val="0"/>
      <w:marRight w:val="0"/>
      <w:marTop w:val="0"/>
      <w:marBottom w:val="0"/>
      <w:divBdr>
        <w:top w:val="none" w:sz="0" w:space="0" w:color="auto"/>
        <w:left w:val="none" w:sz="0" w:space="0" w:color="auto"/>
        <w:bottom w:val="none" w:sz="0" w:space="0" w:color="auto"/>
        <w:right w:val="none" w:sz="0" w:space="0" w:color="auto"/>
      </w:divBdr>
      <w:divsChild>
        <w:div w:id="1305307510">
          <w:marLeft w:val="0"/>
          <w:marRight w:val="0"/>
          <w:marTop w:val="0"/>
          <w:marBottom w:val="0"/>
          <w:divBdr>
            <w:top w:val="none" w:sz="0" w:space="0" w:color="auto"/>
            <w:left w:val="none" w:sz="0" w:space="0" w:color="auto"/>
            <w:bottom w:val="none" w:sz="0" w:space="0" w:color="auto"/>
            <w:right w:val="none" w:sz="0" w:space="0" w:color="auto"/>
          </w:divBdr>
          <w:divsChild>
            <w:div w:id="827017266">
              <w:marLeft w:val="0"/>
              <w:marRight w:val="0"/>
              <w:marTop w:val="0"/>
              <w:marBottom w:val="0"/>
              <w:divBdr>
                <w:top w:val="none" w:sz="0" w:space="0" w:color="auto"/>
                <w:left w:val="none" w:sz="0" w:space="0" w:color="auto"/>
                <w:bottom w:val="none" w:sz="0" w:space="0" w:color="auto"/>
                <w:right w:val="none" w:sz="0" w:space="0" w:color="auto"/>
              </w:divBdr>
              <w:divsChild>
                <w:div w:id="1393040047">
                  <w:marLeft w:val="0"/>
                  <w:marRight w:val="0"/>
                  <w:marTop w:val="0"/>
                  <w:marBottom w:val="0"/>
                  <w:divBdr>
                    <w:top w:val="none" w:sz="0" w:space="0" w:color="auto"/>
                    <w:left w:val="none" w:sz="0" w:space="0" w:color="auto"/>
                    <w:bottom w:val="none" w:sz="0" w:space="0" w:color="auto"/>
                    <w:right w:val="none" w:sz="0" w:space="0" w:color="auto"/>
                  </w:divBdr>
                  <w:divsChild>
                    <w:div w:id="14786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27202">
      <w:bodyDiv w:val="1"/>
      <w:marLeft w:val="0"/>
      <w:marRight w:val="0"/>
      <w:marTop w:val="0"/>
      <w:marBottom w:val="0"/>
      <w:divBdr>
        <w:top w:val="none" w:sz="0" w:space="0" w:color="auto"/>
        <w:left w:val="none" w:sz="0" w:space="0" w:color="auto"/>
        <w:bottom w:val="none" w:sz="0" w:space="0" w:color="auto"/>
        <w:right w:val="none" w:sz="0" w:space="0" w:color="auto"/>
      </w:divBdr>
      <w:divsChild>
        <w:div w:id="1331182339">
          <w:marLeft w:val="0"/>
          <w:marRight w:val="0"/>
          <w:marTop w:val="0"/>
          <w:marBottom w:val="0"/>
          <w:divBdr>
            <w:top w:val="none" w:sz="0" w:space="0" w:color="auto"/>
            <w:left w:val="none" w:sz="0" w:space="0" w:color="auto"/>
            <w:bottom w:val="none" w:sz="0" w:space="0" w:color="auto"/>
            <w:right w:val="none" w:sz="0" w:space="0" w:color="auto"/>
          </w:divBdr>
          <w:divsChild>
            <w:div w:id="1930309561">
              <w:marLeft w:val="0"/>
              <w:marRight w:val="0"/>
              <w:marTop w:val="0"/>
              <w:marBottom w:val="0"/>
              <w:divBdr>
                <w:top w:val="none" w:sz="0" w:space="0" w:color="auto"/>
                <w:left w:val="none" w:sz="0" w:space="0" w:color="auto"/>
                <w:bottom w:val="none" w:sz="0" w:space="0" w:color="auto"/>
                <w:right w:val="none" w:sz="0" w:space="0" w:color="auto"/>
              </w:divBdr>
              <w:divsChild>
                <w:div w:id="642656048">
                  <w:marLeft w:val="0"/>
                  <w:marRight w:val="0"/>
                  <w:marTop w:val="0"/>
                  <w:marBottom w:val="0"/>
                  <w:divBdr>
                    <w:top w:val="none" w:sz="0" w:space="0" w:color="auto"/>
                    <w:left w:val="none" w:sz="0" w:space="0" w:color="auto"/>
                    <w:bottom w:val="none" w:sz="0" w:space="0" w:color="auto"/>
                    <w:right w:val="none" w:sz="0" w:space="0" w:color="auto"/>
                  </w:divBdr>
                  <w:divsChild>
                    <w:div w:id="55007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632160">
      <w:bodyDiv w:val="1"/>
      <w:marLeft w:val="0"/>
      <w:marRight w:val="0"/>
      <w:marTop w:val="0"/>
      <w:marBottom w:val="0"/>
      <w:divBdr>
        <w:top w:val="none" w:sz="0" w:space="0" w:color="auto"/>
        <w:left w:val="none" w:sz="0" w:space="0" w:color="auto"/>
        <w:bottom w:val="none" w:sz="0" w:space="0" w:color="auto"/>
        <w:right w:val="none" w:sz="0" w:space="0" w:color="auto"/>
      </w:divBdr>
      <w:divsChild>
        <w:div w:id="1889150422">
          <w:marLeft w:val="0"/>
          <w:marRight w:val="0"/>
          <w:marTop w:val="0"/>
          <w:marBottom w:val="0"/>
          <w:divBdr>
            <w:top w:val="none" w:sz="0" w:space="0" w:color="auto"/>
            <w:left w:val="none" w:sz="0" w:space="0" w:color="auto"/>
            <w:bottom w:val="none" w:sz="0" w:space="0" w:color="auto"/>
            <w:right w:val="none" w:sz="0" w:space="0" w:color="auto"/>
          </w:divBdr>
          <w:divsChild>
            <w:div w:id="1564291532">
              <w:marLeft w:val="0"/>
              <w:marRight w:val="0"/>
              <w:marTop w:val="0"/>
              <w:marBottom w:val="0"/>
              <w:divBdr>
                <w:top w:val="none" w:sz="0" w:space="0" w:color="auto"/>
                <w:left w:val="none" w:sz="0" w:space="0" w:color="auto"/>
                <w:bottom w:val="none" w:sz="0" w:space="0" w:color="auto"/>
                <w:right w:val="none" w:sz="0" w:space="0" w:color="auto"/>
              </w:divBdr>
              <w:divsChild>
                <w:div w:id="157643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34044">
      <w:bodyDiv w:val="1"/>
      <w:marLeft w:val="0"/>
      <w:marRight w:val="0"/>
      <w:marTop w:val="0"/>
      <w:marBottom w:val="0"/>
      <w:divBdr>
        <w:top w:val="none" w:sz="0" w:space="0" w:color="auto"/>
        <w:left w:val="none" w:sz="0" w:space="0" w:color="auto"/>
        <w:bottom w:val="none" w:sz="0" w:space="0" w:color="auto"/>
        <w:right w:val="none" w:sz="0" w:space="0" w:color="auto"/>
      </w:divBdr>
      <w:divsChild>
        <w:div w:id="1730768687">
          <w:marLeft w:val="0"/>
          <w:marRight w:val="0"/>
          <w:marTop w:val="0"/>
          <w:marBottom w:val="0"/>
          <w:divBdr>
            <w:top w:val="none" w:sz="0" w:space="0" w:color="auto"/>
            <w:left w:val="none" w:sz="0" w:space="0" w:color="auto"/>
            <w:bottom w:val="none" w:sz="0" w:space="0" w:color="auto"/>
            <w:right w:val="none" w:sz="0" w:space="0" w:color="auto"/>
          </w:divBdr>
          <w:divsChild>
            <w:div w:id="859781971">
              <w:marLeft w:val="0"/>
              <w:marRight w:val="0"/>
              <w:marTop w:val="0"/>
              <w:marBottom w:val="0"/>
              <w:divBdr>
                <w:top w:val="none" w:sz="0" w:space="0" w:color="auto"/>
                <w:left w:val="none" w:sz="0" w:space="0" w:color="auto"/>
                <w:bottom w:val="none" w:sz="0" w:space="0" w:color="auto"/>
                <w:right w:val="none" w:sz="0" w:space="0" w:color="auto"/>
              </w:divBdr>
              <w:divsChild>
                <w:div w:id="55142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4748">
      <w:bodyDiv w:val="1"/>
      <w:marLeft w:val="0"/>
      <w:marRight w:val="0"/>
      <w:marTop w:val="0"/>
      <w:marBottom w:val="0"/>
      <w:divBdr>
        <w:top w:val="none" w:sz="0" w:space="0" w:color="auto"/>
        <w:left w:val="none" w:sz="0" w:space="0" w:color="auto"/>
        <w:bottom w:val="none" w:sz="0" w:space="0" w:color="auto"/>
        <w:right w:val="none" w:sz="0" w:space="0" w:color="auto"/>
      </w:divBdr>
      <w:divsChild>
        <w:div w:id="146095569">
          <w:marLeft w:val="0"/>
          <w:marRight w:val="0"/>
          <w:marTop w:val="0"/>
          <w:marBottom w:val="0"/>
          <w:divBdr>
            <w:top w:val="none" w:sz="0" w:space="0" w:color="auto"/>
            <w:left w:val="none" w:sz="0" w:space="0" w:color="auto"/>
            <w:bottom w:val="none" w:sz="0" w:space="0" w:color="auto"/>
            <w:right w:val="none" w:sz="0" w:space="0" w:color="auto"/>
          </w:divBdr>
          <w:divsChild>
            <w:div w:id="1608348073">
              <w:marLeft w:val="0"/>
              <w:marRight w:val="0"/>
              <w:marTop w:val="0"/>
              <w:marBottom w:val="0"/>
              <w:divBdr>
                <w:top w:val="none" w:sz="0" w:space="0" w:color="auto"/>
                <w:left w:val="none" w:sz="0" w:space="0" w:color="auto"/>
                <w:bottom w:val="none" w:sz="0" w:space="0" w:color="auto"/>
                <w:right w:val="none" w:sz="0" w:space="0" w:color="auto"/>
              </w:divBdr>
              <w:divsChild>
                <w:div w:id="40549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57399">
      <w:bodyDiv w:val="1"/>
      <w:marLeft w:val="0"/>
      <w:marRight w:val="0"/>
      <w:marTop w:val="0"/>
      <w:marBottom w:val="0"/>
      <w:divBdr>
        <w:top w:val="none" w:sz="0" w:space="0" w:color="auto"/>
        <w:left w:val="none" w:sz="0" w:space="0" w:color="auto"/>
        <w:bottom w:val="none" w:sz="0" w:space="0" w:color="auto"/>
        <w:right w:val="none" w:sz="0" w:space="0" w:color="auto"/>
      </w:divBdr>
      <w:divsChild>
        <w:div w:id="1279289638">
          <w:marLeft w:val="0"/>
          <w:marRight w:val="0"/>
          <w:marTop w:val="0"/>
          <w:marBottom w:val="0"/>
          <w:divBdr>
            <w:top w:val="none" w:sz="0" w:space="0" w:color="auto"/>
            <w:left w:val="none" w:sz="0" w:space="0" w:color="auto"/>
            <w:bottom w:val="none" w:sz="0" w:space="0" w:color="auto"/>
            <w:right w:val="none" w:sz="0" w:space="0" w:color="auto"/>
          </w:divBdr>
          <w:divsChild>
            <w:div w:id="1235430548">
              <w:marLeft w:val="0"/>
              <w:marRight w:val="0"/>
              <w:marTop w:val="0"/>
              <w:marBottom w:val="0"/>
              <w:divBdr>
                <w:top w:val="none" w:sz="0" w:space="0" w:color="auto"/>
                <w:left w:val="none" w:sz="0" w:space="0" w:color="auto"/>
                <w:bottom w:val="none" w:sz="0" w:space="0" w:color="auto"/>
                <w:right w:val="none" w:sz="0" w:space="0" w:color="auto"/>
              </w:divBdr>
              <w:divsChild>
                <w:div w:id="266039185">
                  <w:marLeft w:val="0"/>
                  <w:marRight w:val="0"/>
                  <w:marTop w:val="0"/>
                  <w:marBottom w:val="0"/>
                  <w:divBdr>
                    <w:top w:val="none" w:sz="0" w:space="0" w:color="auto"/>
                    <w:left w:val="none" w:sz="0" w:space="0" w:color="auto"/>
                    <w:bottom w:val="none" w:sz="0" w:space="0" w:color="auto"/>
                    <w:right w:val="none" w:sz="0" w:space="0" w:color="auto"/>
                  </w:divBdr>
                  <w:divsChild>
                    <w:div w:id="117453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577829">
      <w:bodyDiv w:val="1"/>
      <w:marLeft w:val="0"/>
      <w:marRight w:val="0"/>
      <w:marTop w:val="0"/>
      <w:marBottom w:val="0"/>
      <w:divBdr>
        <w:top w:val="none" w:sz="0" w:space="0" w:color="auto"/>
        <w:left w:val="none" w:sz="0" w:space="0" w:color="auto"/>
        <w:bottom w:val="none" w:sz="0" w:space="0" w:color="auto"/>
        <w:right w:val="none" w:sz="0" w:space="0" w:color="auto"/>
      </w:divBdr>
      <w:divsChild>
        <w:div w:id="1390150276">
          <w:marLeft w:val="0"/>
          <w:marRight w:val="0"/>
          <w:marTop w:val="0"/>
          <w:marBottom w:val="0"/>
          <w:divBdr>
            <w:top w:val="none" w:sz="0" w:space="0" w:color="auto"/>
            <w:left w:val="none" w:sz="0" w:space="0" w:color="auto"/>
            <w:bottom w:val="none" w:sz="0" w:space="0" w:color="auto"/>
            <w:right w:val="none" w:sz="0" w:space="0" w:color="auto"/>
          </w:divBdr>
        </w:div>
      </w:divsChild>
    </w:div>
    <w:div w:id="70125092">
      <w:bodyDiv w:val="1"/>
      <w:marLeft w:val="0"/>
      <w:marRight w:val="0"/>
      <w:marTop w:val="0"/>
      <w:marBottom w:val="0"/>
      <w:divBdr>
        <w:top w:val="none" w:sz="0" w:space="0" w:color="auto"/>
        <w:left w:val="none" w:sz="0" w:space="0" w:color="auto"/>
        <w:bottom w:val="none" w:sz="0" w:space="0" w:color="auto"/>
        <w:right w:val="none" w:sz="0" w:space="0" w:color="auto"/>
      </w:divBdr>
    </w:div>
    <w:div w:id="70395464">
      <w:bodyDiv w:val="1"/>
      <w:marLeft w:val="0"/>
      <w:marRight w:val="0"/>
      <w:marTop w:val="0"/>
      <w:marBottom w:val="0"/>
      <w:divBdr>
        <w:top w:val="none" w:sz="0" w:space="0" w:color="auto"/>
        <w:left w:val="none" w:sz="0" w:space="0" w:color="auto"/>
        <w:bottom w:val="none" w:sz="0" w:space="0" w:color="auto"/>
        <w:right w:val="none" w:sz="0" w:space="0" w:color="auto"/>
      </w:divBdr>
      <w:divsChild>
        <w:div w:id="559366836">
          <w:marLeft w:val="0"/>
          <w:marRight w:val="0"/>
          <w:marTop w:val="0"/>
          <w:marBottom w:val="0"/>
          <w:divBdr>
            <w:top w:val="none" w:sz="0" w:space="0" w:color="auto"/>
            <w:left w:val="none" w:sz="0" w:space="0" w:color="auto"/>
            <w:bottom w:val="none" w:sz="0" w:space="0" w:color="auto"/>
            <w:right w:val="none" w:sz="0" w:space="0" w:color="auto"/>
          </w:divBdr>
          <w:divsChild>
            <w:div w:id="1667711301">
              <w:marLeft w:val="0"/>
              <w:marRight w:val="0"/>
              <w:marTop w:val="0"/>
              <w:marBottom w:val="0"/>
              <w:divBdr>
                <w:top w:val="none" w:sz="0" w:space="0" w:color="auto"/>
                <w:left w:val="none" w:sz="0" w:space="0" w:color="auto"/>
                <w:bottom w:val="none" w:sz="0" w:space="0" w:color="auto"/>
                <w:right w:val="none" w:sz="0" w:space="0" w:color="auto"/>
              </w:divBdr>
              <w:divsChild>
                <w:div w:id="40391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26423">
      <w:bodyDiv w:val="1"/>
      <w:marLeft w:val="0"/>
      <w:marRight w:val="0"/>
      <w:marTop w:val="0"/>
      <w:marBottom w:val="0"/>
      <w:divBdr>
        <w:top w:val="none" w:sz="0" w:space="0" w:color="auto"/>
        <w:left w:val="none" w:sz="0" w:space="0" w:color="auto"/>
        <w:bottom w:val="none" w:sz="0" w:space="0" w:color="auto"/>
        <w:right w:val="none" w:sz="0" w:space="0" w:color="auto"/>
      </w:divBdr>
    </w:div>
    <w:div w:id="75520730">
      <w:bodyDiv w:val="1"/>
      <w:marLeft w:val="0"/>
      <w:marRight w:val="0"/>
      <w:marTop w:val="0"/>
      <w:marBottom w:val="0"/>
      <w:divBdr>
        <w:top w:val="none" w:sz="0" w:space="0" w:color="auto"/>
        <w:left w:val="none" w:sz="0" w:space="0" w:color="auto"/>
        <w:bottom w:val="none" w:sz="0" w:space="0" w:color="auto"/>
        <w:right w:val="none" w:sz="0" w:space="0" w:color="auto"/>
      </w:divBdr>
      <w:divsChild>
        <w:div w:id="2004702704">
          <w:marLeft w:val="0"/>
          <w:marRight w:val="0"/>
          <w:marTop w:val="0"/>
          <w:marBottom w:val="0"/>
          <w:divBdr>
            <w:top w:val="none" w:sz="0" w:space="0" w:color="auto"/>
            <w:left w:val="none" w:sz="0" w:space="0" w:color="auto"/>
            <w:bottom w:val="none" w:sz="0" w:space="0" w:color="auto"/>
            <w:right w:val="none" w:sz="0" w:space="0" w:color="auto"/>
          </w:divBdr>
          <w:divsChild>
            <w:div w:id="2061316433">
              <w:marLeft w:val="0"/>
              <w:marRight w:val="0"/>
              <w:marTop w:val="0"/>
              <w:marBottom w:val="0"/>
              <w:divBdr>
                <w:top w:val="none" w:sz="0" w:space="0" w:color="auto"/>
                <w:left w:val="none" w:sz="0" w:space="0" w:color="auto"/>
                <w:bottom w:val="none" w:sz="0" w:space="0" w:color="auto"/>
                <w:right w:val="none" w:sz="0" w:space="0" w:color="auto"/>
              </w:divBdr>
              <w:divsChild>
                <w:div w:id="175539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63553">
      <w:bodyDiv w:val="1"/>
      <w:marLeft w:val="0"/>
      <w:marRight w:val="0"/>
      <w:marTop w:val="0"/>
      <w:marBottom w:val="0"/>
      <w:divBdr>
        <w:top w:val="none" w:sz="0" w:space="0" w:color="auto"/>
        <w:left w:val="none" w:sz="0" w:space="0" w:color="auto"/>
        <w:bottom w:val="none" w:sz="0" w:space="0" w:color="auto"/>
        <w:right w:val="none" w:sz="0" w:space="0" w:color="auto"/>
      </w:divBdr>
      <w:divsChild>
        <w:div w:id="1106341526">
          <w:marLeft w:val="0"/>
          <w:marRight w:val="0"/>
          <w:marTop w:val="0"/>
          <w:marBottom w:val="0"/>
          <w:divBdr>
            <w:top w:val="none" w:sz="0" w:space="0" w:color="auto"/>
            <w:left w:val="none" w:sz="0" w:space="0" w:color="auto"/>
            <w:bottom w:val="none" w:sz="0" w:space="0" w:color="auto"/>
            <w:right w:val="none" w:sz="0" w:space="0" w:color="auto"/>
          </w:divBdr>
        </w:div>
        <w:div w:id="172498279">
          <w:marLeft w:val="0"/>
          <w:marRight w:val="0"/>
          <w:marTop w:val="0"/>
          <w:marBottom w:val="0"/>
          <w:divBdr>
            <w:top w:val="none" w:sz="0" w:space="0" w:color="auto"/>
            <w:left w:val="none" w:sz="0" w:space="0" w:color="auto"/>
            <w:bottom w:val="none" w:sz="0" w:space="0" w:color="auto"/>
            <w:right w:val="none" w:sz="0" w:space="0" w:color="auto"/>
          </w:divBdr>
        </w:div>
      </w:divsChild>
    </w:div>
    <w:div w:id="76751071">
      <w:bodyDiv w:val="1"/>
      <w:marLeft w:val="0"/>
      <w:marRight w:val="0"/>
      <w:marTop w:val="0"/>
      <w:marBottom w:val="0"/>
      <w:divBdr>
        <w:top w:val="none" w:sz="0" w:space="0" w:color="auto"/>
        <w:left w:val="none" w:sz="0" w:space="0" w:color="auto"/>
        <w:bottom w:val="none" w:sz="0" w:space="0" w:color="auto"/>
        <w:right w:val="none" w:sz="0" w:space="0" w:color="auto"/>
      </w:divBdr>
    </w:div>
    <w:div w:id="78017611">
      <w:bodyDiv w:val="1"/>
      <w:marLeft w:val="0"/>
      <w:marRight w:val="0"/>
      <w:marTop w:val="0"/>
      <w:marBottom w:val="0"/>
      <w:divBdr>
        <w:top w:val="none" w:sz="0" w:space="0" w:color="auto"/>
        <w:left w:val="none" w:sz="0" w:space="0" w:color="auto"/>
        <w:bottom w:val="none" w:sz="0" w:space="0" w:color="auto"/>
        <w:right w:val="none" w:sz="0" w:space="0" w:color="auto"/>
      </w:divBdr>
      <w:divsChild>
        <w:div w:id="143357290">
          <w:marLeft w:val="0"/>
          <w:marRight w:val="0"/>
          <w:marTop w:val="0"/>
          <w:marBottom w:val="0"/>
          <w:divBdr>
            <w:top w:val="none" w:sz="0" w:space="0" w:color="auto"/>
            <w:left w:val="none" w:sz="0" w:space="0" w:color="auto"/>
            <w:bottom w:val="none" w:sz="0" w:space="0" w:color="auto"/>
            <w:right w:val="none" w:sz="0" w:space="0" w:color="auto"/>
          </w:divBdr>
          <w:divsChild>
            <w:div w:id="958342510">
              <w:marLeft w:val="0"/>
              <w:marRight w:val="0"/>
              <w:marTop w:val="0"/>
              <w:marBottom w:val="0"/>
              <w:divBdr>
                <w:top w:val="none" w:sz="0" w:space="0" w:color="auto"/>
                <w:left w:val="none" w:sz="0" w:space="0" w:color="auto"/>
                <w:bottom w:val="none" w:sz="0" w:space="0" w:color="auto"/>
                <w:right w:val="none" w:sz="0" w:space="0" w:color="auto"/>
              </w:divBdr>
              <w:divsChild>
                <w:div w:id="34664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09691">
      <w:bodyDiv w:val="1"/>
      <w:marLeft w:val="0"/>
      <w:marRight w:val="0"/>
      <w:marTop w:val="0"/>
      <w:marBottom w:val="0"/>
      <w:divBdr>
        <w:top w:val="none" w:sz="0" w:space="0" w:color="auto"/>
        <w:left w:val="none" w:sz="0" w:space="0" w:color="auto"/>
        <w:bottom w:val="none" w:sz="0" w:space="0" w:color="auto"/>
        <w:right w:val="none" w:sz="0" w:space="0" w:color="auto"/>
      </w:divBdr>
      <w:divsChild>
        <w:div w:id="2139452000">
          <w:marLeft w:val="0"/>
          <w:marRight w:val="0"/>
          <w:marTop w:val="0"/>
          <w:marBottom w:val="0"/>
          <w:divBdr>
            <w:top w:val="none" w:sz="0" w:space="0" w:color="auto"/>
            <w:left w:val="none" w:sz="0" w:space="0" w:color="auto"/>
            <w:bottom w:val="none" w:sz="0" w:space="0" w:color="auto"/>
            <w:right w:val="none" w:sz="0" w:space="0" w:color="auto"/>
          </w:divBdr>
          <w:divsChild>
            <w:div w:id="1181505889">
              <w:marLeft w:val="0"/>
              <w:marRight w:val="0"/>
              <w:marTop w:val="0"/>
              <w:marBottom w:val="0"/>
              <w:divBdr>
                <w:top w:val="none" w:sz="0" w:space="0" w:color="auto"/>
                <w:left w:val="none" w:sz="0" w:space="0" w:color="auto"/>
                <w:bottom w:val="none" w:sz="0" w:space="0" w:color="auto"/>
                <w:right w:val="none" w:sz="0" w:space="0" w:color="auto"/>
              </w:divBdr>
              <w:divsChild>
                <w:div w:id="1229684611">
                  <w:marLeft w:val="0"/>
                  <w:marRight w:val="0"/>
                  <w:marTop w:val="0"/>
                  <w:marBottom w:val="0"/>
                  <w:divBdr>
                    <w:top w:val="none" w:sz="0" w:space="0" w:color="auto"/>
                    <w:left w:val="none" w:sz="0" w:space="0" w:color="auto"/>
                    <w:bottom w:val="none" w:sz="0" w:space="0" w:color="auto"/>
                    <w:right w:val="none" w:sz="0" w:space="0" w:color="auto"/>
                  </w:divBdr>
                </w:div>
                <w:div w:id="1839076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06880">
      <w:bodyDiv w:val="1"/>
      <w:marLeft w:val="0"/>
      <w:marRight w:val="0"/>
      <w:marTop w:val="0"/>
      <w:marBottom w:val="0"/>
      <w:divBdr>
        <w:top w:val="none" w:sz="0" w:space="0" w:color="auto"/>
        <w:left w:val="none" w:sz="0" w:space="0" w:color="auto"/>
        <w:bottom w:val="none" w:sz="0" w:space="0" w:color="auto"/>
        <w:right w:val="none" w:sz="0" w:space="0" w:color="auto"/>
      </w:divBdr>
      <w:divsChild>
        <w:div w:id="1697003637">
          <w:marLeft w:val="0"/>
          <w:marRight w:val="0"/>
          <w:marTop w:val="0"/>
          <w:marBottom w:val="0"/>
          <w:divBdr>
            <w:top w:val="none" w:sz="0" w:space="0" w:color="auto"/>
            <w:left w:val="none" w:sz="0" w:space="0" w:color="auto"/>
            <w:bottom w:val="none" w:sz="0" w:space="0" w:color="auto"/>
            <w:right w:val="none" w:sz="0" w:space="0" w:color="auto"/>
          </w:divBdr>
          <w:divsChild>
            <w:div w:id="234167387">
              <w:marLeft w:val="0"/>
              <w:marRight w:val="0"/>
              <w:marTop w:val="0"/>
              <w:marBottom w:val="0"/>
              <w:divBdr>
                <w:top w:val="none" w:sz="0" w:space="0" w:color="auto"/>
                <w:left w:val="none" w:sz="0" w:space="0" w:color="auto"/>
                <w:bottom w:val="none" w:sz="0" w:space="0" w:color="auto"/>
                <w:right w:val="none" w:sz="0" w:space="0" w:color="auto"/>
              </w:divBdr>
              <w:divsChild>
                <w:div w:id="2114590275">
                  <w:marLeft w:val="0"/>
                  <w:marRight w:val="0"/>
                  <w:marTop w:val="0"/>
                  <w:marBottom w:val="0"/>
                  <w:divBdr>
                    <w:top w:val="none" w:sz="0" w:space="0" w:color="auto"/>
                    <w:left w:val="none" w:sz="0" w:space="0" w:color="auto"/>
                    <w:bottom w:val="none" w:sz="0" w:space="0" w:color="auto"/>
                    <w:right w:val="none" w:sz="0" w:space="0" w:color="auto"/>
                  </w:divBdr>
                  <w:divsChild>
                    <w:div w:id="189511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24430">
      <w:bodyDiv w:val="1"/>
      <w:marLeft w:val="0"/>
      <w:marRight w:val="0"/>
      <w:marTop w:val="0"/>
      <w:marBottom w:val="0"/>
      <w:divBdr>
        <w:top w:val="none" w:sz="0" w:space="0" w:color="auto"/>
        <w:left w:val="none" w:sz="0" w:space="0" w:color="auto"/>
        <w:bottom w:val="none" w:sz="0" w:space="0" w:color="auto"/>
        <w:right w:val="none" w:sz="0" w:space="0" w:color="auto"/>
      </w:divBdr>
      <w:divsChild>
        <w:div w:id="344862940">
          <w:marLeft w:val="0"/>
          <w:marRight w:val="0"/>
          <w:marTop w:val="0"/>
          <w:marBottom w:val="0"/>
          <w:divBdr>
            <w:top w:val="none" w:sz="0" w:space="0" w:color="auto"/>
            <w:left w:val="none" w:sz="0" w:space="0" w:color="auto"/>
            <w:bottom w:val="none" w:sz="0" w:space="0" w:color="auto"/>
            <w:right w:val="none" w:sz="0" w:space="0" w:color="auto"/>
          </w:divBdr>
          <w:divsChild>
            <w:div w:id="377627471">
              <w:marLeft w:val="0"/>
              <w:marRight w:val="0"/>
              <w:marTop w:val="0"/>
              <w:marBottom w:val="0"/>
              <w:divBdr>
                <w:top w:val="none" w:sz="0" w:space="0" w:color="auto"/>
                <w:left w:val="none" w:sz="0" w:space="0" w:color="auto"/>
                <w:bottom w:val="none" w:sz="0" w:space="0" w:color="auto"/>
                <w:right w:val="none" w:sz="0" w:space="0" w:color="auto"/>
              </w:divBdr>
              <w:divsChild>
                <w:div w:id="67773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81280">
      <w:bodyDiv w:val="1"/>
      <w:marLeft w:val="0"/>
      <w:marRight w:val="0"/>
      <w:marTop w:val="0"/>
      <w:marBottom w:val="0"/>
      <w:divBdr>
        <w:top w:val="none" w:sz="0" w:space="0" w:color="auto"/>
        <w:left w:val="none" w:sz="0" w:space="0" w:color="auto"/>
        <w:bottom w:val="none" w:sz="0" w:space="0" w:color="auto"/>
        <w:right w:val="none" w:sz="0" w:space="0" w:color="auto"/>
      </w:divBdr>
      <w:divsChild>
        <w:div w:id="1456830896">
          <w:marLeft w:val="0"/>
          <w:marRight w:val="0"/>
          <w:marTop w:val="0"/>
          <w:marBottom w:val="0"/>
          <w:divBdr>
            <w:top w:val="none" w:sz="0" w:space="0" w:color="auto"/>
            <w:left w:val="none" w:sz="0" w:space="0" w:color="auto"/>
            <w:bottom w:val="none" w:sz="0" w:space="0" w:color="auto"/>
            <w:right w:val="none" w:sz="0" w:space="0" w:color="auto"/>
          </w:divBdr>
          <w:divsChild>
            <w:div w:id="541484598">
              <w:marLeft w:val="0"/>
              <w:marRight w:val="0"/>
              <w:marTop w:val="0"/>
              <w:marBottom w:val="0"/>
              <w:divBdr>
                <w:top w:val="none" w:sz="0" w:space="0" w:color="auto"/>
                <w:left w:val="none" w:sz="0" w:space="0" w:color="auto"/>
                <w:bottom w:val="none" w:sz="0" w:space="0" w:color="auto"/>
                <w:right w:val="none" w:sz="0" w:space="0" w:color="auto"/>
              </w:divBdr>
              <w:divsChild>
                <w:div w:id="560411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63571">
      <w:bodyDiv w:val="1"/>
      <w:marLeft w:val="0"/>
      <w:marRight w:val="0"/>
      <w:marTop w:val="0"/>
      <w:marBottom w:val="0"/>
      <w:divBdr>
        <w:top w:val="none" w:sz="0" w:space="0" w:color="auto"/>
        <w:left w:val="none" w:sz="0" w:space="0" w:color="auto"/>
        <w:bottom w:val="none" w:sz="0" w:space="0" w:color="auto"/>
        <w:right w:val="none" w:sz="0" w:space="0" w:color="auto"/>
      </w:divBdr>
      <w:divsChild>
        <w:div w:id="867376237">
          <w:marLeft w:val="0"/>
          <w:marRight w:val="0"/>
          <w:marTop w:val="0"/>
          <w:marBottom w:val="0"/>
          <w:divBdr>
            <w:top w:val="none" w:sz="0" w:space="0" w:color="auto"/>
            <w:left w:val="none" w:sz="0" w:space="0" w:color="auto"/>
            <w:bottom w:val="none" w:sz="0" w:space="0" w:color="auto"/>
            <w:right w:val="none" w:sz="0" w:space="0" w:color="auto"/>
          </w:divBdr>
          <w:divsChild>
            <w:div w:id="1903564729">
              <w:marLeft w:val="0"/>
              <w:marRight w:val="0"/>
              <w:marTop w:val="0"/>
              <w:marBottom w:val="0"/>
              <w:divBdr>
                <w:top w:val="none" w:sz="0" w:space="0" w:color="auto"/>
                <w:left w:val="none" w:sz="0" w:space="0" w:color="auto"/>
                <w:bottom w:val="none" w:sz="0" w:space="0" w:color="auto"/>
                <w:right w:val="none" w:sz="0" w:space="0" w:color="auto"/>
              </w:divBdr>
              <w:divsChild>
                <w:div w:id="80420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11566">
      <w:bodyDiv w:val="1"/>
      <w:marLeft w:val="0"/>
      <w:marRight w:val="0"/>
      <w:marTop w:val="0"/>
      <w:marBottom w:val="0"/>
      <w:divBdr>
        <w:top w:val="none" w:sz="0" w:space="0" w:color="auto"/>
        <w:left w:val="none" w:sz="0" w:space="0" w:color="auto"/>
        <w:bottom w:val="none" w:sz="0" w:space="0" w:color="auto"/>
        <w:right w:val="none" w:sz="0" w:space="0" w:color="auto"/>
      </w:divBdr>
    </w:div>
    <w:div w:id="87042140">
      <w:bodyDiv w:val="1"/>
      <w:marLeft w:val="0"/>
      <w:marRight w:val="0"/>
      <w:marTop w:val="0"/>
      <w:marBottom w:val="0"/>
      <w:divBdr>
        <w:top w:val="none" w:sz="0" w:space="0" w:color="auto"/>
        <w:left w:val="none" w:sz="0" w:space="0" w:color="auto"/>
        <w:bottom w:val="none" w:sz="0" w:space="0" w:color="auto"/>
        <w:right w:val="none" w:sz="0" w:space="0" w:color="auto"/>
      </w:divBdr>
      <w:divsChild>
        <w:div w:id="1387141542">
          <w:marLeft w:val="0"/>
          <w:marRight w:val="0"/>
          <w:marTop w:val="0"/>
          <w:marBottom w:val="0"/>
          <w:divBdr>
            <w:top w:val="none" w:sz="0" w:space="0" w:color="auto"/>
            <w:left w:val="none" w:sz="0" w:space="0" w:color="auto"/>
            <w:bottom w:val="none" w:sz="0" w:space="0" w:color="auto"/>
            <w:right w:val="none" w:sz="0" w:space="0" w:color="auto"/>
          </w:divBdr>
          <w:divsChild>
            <w:div w:id="28455952">
              <w:marLeft w:val="0"/>
              <w:marRight w:val="0"/>
              <w:marTop w:val="0"/>
              <w:marBottom w:val="0"/>
              <w:divBdr>
                <w:top w:val="none" w:sz="0" w:space="0" w:color="auto"/>
                <w:left w:val="none" w:sz="0" w:space="0" w:color="auto"/>
                <w:bottom w:val="none" w:sz="0" w:space="0" w:color="auto"/>
                <w:right w:val="none" w:sz="0" w:space="0" w:color="auto"/>
              </w:divBdr>
              <w:divsChild>
                <w:div w:id="1535659240">
                  <w:marLeft w:val="0"/>
                  <w:marRight w:val="0"/>
                  <w:marTop w:val="0"/>
                  <w:marBottom w:val="0"/>
                  <w:divBdr>
                    <w:top w:val="none" w:sz="0" w:space="0" w:color="auto"/>
                    <w:left w:val="none" w:sz="0" w:space="0" w:color="auto"/>
                    <w:bottom w:val="none" w:sz="0" w:space="0" w:color="auto"/>
                    <w:right w:val="none" w:sz="0" w:space="0" w:color="auto"/>
                  </w:divBdr>
                  <w:divsChild>
                    <w:div w:id="193050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36715">
      <w:bodyDiv w:val="1"/>
      <w:marLeft w:val="0"/>
      <w:marRight w:val="0"/>
      <w:marTop w:val="0"/>
      <w:marBottom w:val="0"/>
      <w:divBdr>
        <w:top w:val="none" w:sz="0" w:space="0" w:color="auto"/>
        <w:left w:val="none" w:sz="0" w:space="0" w:color="auto"/>
        <w:bottom w:val="none" w:sz="0" w:space="0" w:color="auto"/>
        <w:right w:val="none" w:sz="0" w:space="0" w:color="auto"/>
      </w:divBdr>
      <w:divsChild>
        <w:div w:id="1406758112">
          <w:marLeft w:val="0"/>
          <w:marRight w:val="0"/>
          <w:marTop w:val="0"/>
          <w:marBottom w:val="0"/>
          <w:divBdr>
            <w:top w:val="none" w:sz="0" w:space="0" w:color="auto"/>
            <w:left w:val="none" w:sz="0" w:space="0" w:color="auto"/>
            <w:bottom w:val="none" w:sz="0" w:space="0" w:color="auto"/>
            <w:right w:val="none" w:sz="0" w:space="0" w:color="auto"/>
          </w:divBdr>
          <w:divsChild>
            <w:div w:id="1916551211">
              <w:marLeft w:val="0"/>
              <w:marRight w:val="0"/>
              <w:marTop w:val="0"/>
              <w:marBottom w:val="0"/>
              <w:divBdr>
                <w:top w:val="none" w:sz="0" w:space="0" w:color="auto"/>
                <w:left w:val="none" w:sz="0" w:space="0" w:color="auto"/>
                <w:bottom w:val="none" w:sz="0" w:space="0" w:color="auto"/>
                <w:right w:val="none" w:sz="0" w:space="0" w:color="auto"/>
              </w:divBdr>
              <w:divsChild>
                <w:div w:id="200843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4485">
      <w:bodyDiv w:val="1"/>
      <w:marLeft w:val="0"/>
      <w:marRight w:val="0"/>
      <w:marTop w:val="0"/>
      <w:marBottom w:val="0"/>
      <w:divBdr>
        <w:top w:val="none" w:sz="0" w:space="0" w:color="auto"/>
        <w:left w:val="none" w:sz="0" w:space="0" w:color="auto"/>
        <w:bottom w:val="none" w:sz="0" w:space="0" w:color="auto"/>
        <w:right w:val="none" w:sz="0" w:space="0" w:color="auto"/>
      </w:divBdr>
      <w:divsChild>
        <w:div w:id="1999726516">
          <w:marLeft w:val="0"/>
          <w:marRight w:val="0"/>
          <w:marTop w:val="0"/>
          <w:marBottom w:val="0"/>
          <w:divBdr>
            <w:top w:val="none" w:sz="0" w:space="0" w:color="auto"/>
            <w:left w:val="none" w:sz="0" w:space="0" w:color="auto"/>
            <w:bottom w:val="none" w:sz="0" w:space="0" w:color="auto"/>
            <w:right w:val="none" w:sz="0" w:space="0" w:color="auto"/>
          </w:divBdr>
          <w:divsChild>
            <w:div w:id="1372919657">
              <w:marLeft w:val="0"/>
              <w:marRight w:val="0"/>
              <w:marTop w:val="0"/>
              <w:marBottom w:val="0"/>
              <w:divBdr>
                <w:top w:val="none" w:sz="0" w:space="0" w:color="auto"/>
                <w:left w:val="none" w:sz="0" w:space="0" w:color="auto"/>
                <w:bottom w:val="none" w:sz="0" w:space="0" w:color="auto"/>
                <w:right w:val="none" w:sz="0" w:space="0" w:color="auto"/>
              </w:divBdr>
              <w:divsChild>
                <w:div w:id="2118716098">
                  <w:marLeft w:val="0"/>
                  <w:marRight w:val="0"/>
                  <w:marTop w:val="0"/>
                  <w:marBottom w:val="0"/>
                  <w:divBdr>
                    <w:top w:val="none" w:sz="0" w:space="0" w:color="auto"/>
                    <w:left w:val="none" w:sz="0" w:space="0" w:color="auto"/>
                    <w:bottom w:val="none" w:sz="0" w:space="0" w:color="auto"/>
                    <w:right w:val="none" w:sz="0" w:space="0" w:color="auto"/>
                  </w:divBdr>
                </w:div>
              </w:divsChild>
            </w:div>
            <w:div w:id="848757189">
              <w:marLeft w:val="0"/>
              <w:marRight w:val="0"/>
              <w:marTop w:val="0"/>
              <w:marBottom w:val="0"/>
              <w:divBdr>
                <w:top w:val="none" w:sz="0" w:space="0" w:color="auto"/>
                <w:left w:val="none" w:sz="0" w:space="0" w:color="auto"/>
                <w:bottom w:val="none" w:sz="0" w:space="0" w:color="auto"/>
                <w:right w:val="none" w:sz="0" w:space="0" w:color="auto"/>
              </w:divBdr>
              <w:divsChild>
                <w:div w:id="94300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94782">
      <w:bodyDiv w:val="1"/>
      <w:marLeft w:val="0"/>
      <w:marRight w:val="0"/>
      <w:marTop w:val="0"/>
      <w:marBottom w:val="0"/>
      <w:divBdr>
        <w:top w:val="none" w:sz="0" w:space="0" w:color="auto"/>
        <w:left w:val="none" w:sz="0" w:space="0" w:color="auto"/>
        <w:bottom w:val="none" w:sz="0" w:space="0" w:color="auto"/>
        <w:right w:val="none" w:sz="0" w:space="0" w:color="auto"/>
      </w:divBdr>
      <w:divsChild>
        <w:div w:id="1991057901">
          <w:marLeft w:val="0"/>
          <w:marRight w:val="0"/>
          <w:marTop w:val="0"/>
          <w:marBottom w:val="0"/>
          <w:divBdr>
            <w:top w:val="none" w:sz="0" w:space="0" w:color="auto"/>
            <w:left w:val="none" w:sz="0" w:space="0" w:color="auto"/>
            <w:bottom w:val="none" w:sz="0" w:space="0" w:color="auto"/>
            <w:right w:val="none" w:sz="0" w:space="0" w:color="auto"/>
          </w:divBdr>
          <w:divsChild>
            <w:div w:id="1985309800">
              <w:marLeft w:val="0"/>
              <w:marRight w:val="0"/>
              <w:marTop w:val="0"/>
              <w:marBottom w:val="0"/>
              <w:divBdr>
                <w:top w:val="none" w:sz="0" w:space="0" w:color="auto"/>
                <w:left w:val="none" w:sz="0" w:space="0" w:color="auto"/>
                <w:bottom w:val="none" w:sz="0" w:space="0" w:color="auto"/>
                <w:right w:val="none" w:sz="0" w:space="0" w:color="auto"/>
              </w:divBdr>
              <w:divsChild>
                <w:div w:id="212383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37941">
      <w:bodyDiv w:val="1"/>
      <w:marLeft w:val="0"/>
      <w:marRight w:val="0"/>
      <w:marTop w:val="0"/>
      <w:marBottom w:val="0"/>
      <w:divBdr>
        <w:top w:val="none" w:sz="0" w:space="0" w:color="auto"/>
        <w:left w:val="none" w:sz="0" w:space="0" w:color="auto"/>
        <w:bottom w:val="none" w:sz="0" w:space="0" w:color="auto"/>
        <w:right w:val="none" w:sz="0" w:space="0" w:color="auto"/>
      </w:divBdr>
      <w:divsChild>
        <w:div w:id="1036547127">
          <w:marLeft w:val="0"/>
          <w:marRight w:val="0"/>
          <w:marTop w:val="0"/>
          <w:marBottom w:val="0"/>
          <w:divBdr>
            <w:top w:val="none" w:sz="0" w:space="0" w:color="auto"/>
            <w:left w:val="none" w:sz="0" w:space="0" w:color="auto"/>
            <w:bottom w:val="none" w:sz="0" w:space="0" w:color="auto"/>
            <w:right w:val="none" w:sz="0" w:space="0" w:color="auto"/>
          </w:divBdr>
          <w:divsChild>
            <w:div w:id="296959432">
              <w:marLeft w:val="0"/>
              <w:marRight w:val="0"/>
              <w:marTop w:val="0"/>
              <w:marBottom w:val="0"/>
              <w:divBdr>
                <w:top w:val="none" w:sz="0" w:space="0" w:color="auto"/>
                <w:left w:val="none" w:sz="0" w:space="0" w:color="auto"/>
                <w:bottom w:val="none" w:sz="0" w:space="0" w:color="auto"/>
                <w:right w:val="none" w:sz="0" w:space="0" w:color="auto"/>
              </w:divBdr>
              <w:divsChild>
                <w:div w:id="1303272898">
                  <w:marLeft w:val="0"/>
                  <w:marRight w:val="0"/>
                  <w:marTop w:val="0"/>
                  <w:marBottom w:val="0"/>
                  <w:divBdr>
                    <w:top w:val="none" w:sz="0" w:space="0" w:color="auto"/>
                    <w:left w:val="none" w:sz="0" w:space="0" w:color="auto"/>
                    <w:bottom w:val="none" w:sz="0" w:space="0" w:color="auto"/>
                    <w:right w:val="none" w:sz="0" w:space="0" w:color="auto"/>
                  </w:divBdr>
                  <w:divsChild>
                    <w:div w:id="355928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69899">
      <w:bodyDiv w:val="1"/>
      <w:marLeft w:val="0"/>
      <w:marRight w:val="0"/>
      <w:marTop w:val="0"/>
      <w:marBottom w:val="0"/>
      <w:divBdr>
        <w:top w:val="none" w:sz="0" w:space="0" w:color="auto"/>
        <w:left w:val="none" w:sz="0" w:space="0" w:color="auto"/>
        <w:bottom w:val="none" w:sz="0" w:space="0" w:color="auto"/>
        <w:right w:val="none" w:sz="0" w:space="0" w:color="auto"/>
      </w:divBdr>
      <w:divsChild>
        <w:div w:id="1614089741">
          <w:marLeft w:val="0"/>
          <w:marRight w:val="0"/>
          <w:marTop w:val="0"/>
          <w:marBottom w:val="0"/>
          <w:divBdr>
            <w:top w:val="none" w:sz="0" w:space="0" w:color="auto"/>
            <w:left w:val="none" w:sz="0" w:space="0" w:color="auto"/>
            <w:bottom w:val="none" w:sz="0" w:space="0" w:color="auto"/>
            <w:right w:val="none" w:sz="0" w:space="0" w:color="auto"/>
          </w:divBdr>
          <w:divsChild>
            <w:div w:id="992372032">
              <w:marLeft w:val="0"/>
              <w:marRight w:val="0"/>
              <w:marTop w:val="0"/>
              <w:marBottom w:val="0"/>
              <w:divBdr>
                <w:top w:val="none" w:sz="0" w:space="0" w:color="auto"/>
                <w:left w:val="none" w:sz="0" w:space="0" w:color="auto"/>
                <w:bottom w:val="none" w:sz="0" w:space="0" w:color="auto"/>
                <w:right w:val="none" w:sz="0" w:space="0" w:color="auto"/>
              </w:divBdr>
              <w:divsChild>
                <w:div w:id="63710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16968">
      <w:bodyDiv w:val="1"/>
      <w:marLeft w:val="0"/>
      <w:marRight w:val="0"/>
      <w:marTop w:val="0"/>
      <w:marBottom w:val="0"/>
      <w:divBdr>
        <w:top w:val="none" w:sz="0" w:space="0" w:color="auto"/>
        <w:left w:val="none" w:sz="0" w:space="0" w:color="auto"/>
        <w:bottom w:val="none" w:sz="0" w:space="0" w:color="auto"/>
        <w:right w:val="none" w:sz="0" w:space="0" w:color="auto"/>
      </w:divBdr>
      <w:divsChild>
        <w:div w:id="102464160">
          <w:marLeft w:val="0"/>
          <w:marRight w:val="0"/>
          <w:marTop w:val="0"/>
          <w:marBottom w:val="0"/>
          <w:divBdr>
            <w:top w:val="none" w:sz="0" w:space="0" w:color="auto"/>
            <w:left w:val="none" w:sz="0" w:space="0" w:color="auto"/>
            <w:bottom w:val="none" w:sz="0" w:space="0" w:color="auto"/>
            <w:right w:val="none" w:sz="0" w:space="0" w:color="auto"/>
          </w:divBdr>
          <w:divsChild>
            <w:div w:id="1779445136">
              <w:marLeft w:val="0"/>
              <w:marRight w:val="0"/>
              <w:marTop w:val="0"/>
              <w:marBottom w:val="0"/>
              <w:divBdr>
                <w:top w:val="none" w:sz="0" w:space="0" w:color="auto"/>
                <w:left w:val="none" w:sz="0" w:space="0" w:color="auto"/>
                <w:bottom w:val="none" w:sz="0" w:space="0" w:color="auto"/>
                <w:right w:val="none" w:sz="0" w:space="0" w:color="auto"/>
              </w:divBdr>
              <w:divsChild>
                <w:div w:id="1857961077">
                  <w:marLeft w:val="0"/>
                  <w:marRight w:val="0"/>
                  <w:marTop w:val="0"/>
                  <w:marBottom w:val="0"/>
                  <w:divBdr>
                    <w:top w:val="none" w:sz="0" w:space="0" w:color="auto"/>
                    <w:left w:val="none" w:sz="0" w:space="0" w:color="auto"/>
                    <w:bottom w:val="none" w:sz="0" w:space="0" w:color="auto"/>
                    <w:right w:val="none" w:sz="0" w:space="0" w:color="auto"/>
                  </w:divBdr>
                  <w:divsChild>
                    <w:div w:id="5216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899366">
      <w:bodyDiv w:val="1"/>
      <w:marLeft w:val="0"/>
      <w:marRight w:val="0"/>
      <w:marTop w:val="0"/>
      <w:marBottom w:val="0"/>
      <w:divBdr>
        <w:top w:val="none" w:sz="0" w:space="0" w:color="auto"/>
        <w:left w:val="none" w:sz="0" w:space="0" w:color="auto"/>
        <w:bottom w:val="none" w:sz="0" w:space="0" w:color="auto"/>
        <w:right w:val="none" w:sz="0" w:space="0" w:color="auto"/>
      </w:divBdr>
      <w:divsChild>
        <w:div w:id="1880774098">
          <w:marLeft w:val="0"/>
          <w:marRight w:val="0"/>
          <w:marTop w:val="0"/>
          <w:marBottom w:val="0"/>
          <w:divBdr>
            <w:top w:val="none" w:sz="0" w:space="0" w:color="auto"/>
            <w:left w:val="none" w:sz="0" w:space="0" w:color="auto"/>
            <w:bottom w:val="none" w:sz="0" w:space="0" w:color="auto"/>
            <w:right w:val="none" w:sz="0" w:space="0" w:color="auto"/>
          </w:divBdr>
          <w:divsChild>
            <w:div w:id="550389568">
              <w:marLeft w:val="0"/>
              <w:marRight w:val="0"/>
              <w:marTop w:val="0"/>
              <w:marBottom w:val="0"/>
              <w:divBdr>
                <w:top w:val="none" w:sz="0" w:space="0" w:color="auto"/>
                <w:left w:val="none" w:sz="0" w:space="0" w:color="auto"/>
                <w:bottom w:val="none" w:sz="0" w:space="0" w:color="auto"/>
                <w:right w:val="none" w:sz="0" w:space="0" w:color="auto"/>
              </w:divBdr>
              <w:divsChild>
                <w:div w:id="21635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90991">
      <w:bodyDiv w:val="1"/>
      <w:marLeft w:val="0"/>
      <w:marRight w:val="0"/>
      <w:marTop w:val="0"/>
      <w:marBottom w:val="0"/>
      <w:divBdr>
        <w:top w:val="none" w:sz="0" w:space="0" w:color="auto"/>
        <w:left w:val="none" w:sz="0" w:space="0" w:color="auto"/>
        <w:bottom w:val="none" w:sz="0" w:space="0" w:color="auto"/>
        <w:right w:val="none" w:sz="0" w:space="0" w:color="auto"/>
      </w:divBdr>
      <w:divsChild>
        <w:div w:id="2068258304">
          <w:marLeft w:val="0"/>
          <w:marRight w:val="0"/>
          <w:marTop w:val="0"/>
          <w:marBottom w:val="0"/>
          <w:divBdr>
            <w:top w:val="none" w:sz="0" w:space="0" w:color="auto"/>
            <w:left w:val="none" w:sz="0" w:space="0" w:color="auto"/>
            <w:bottom w:val="none" w:sz="0" w:space="0" w:color="auto"/>
            <w:right w:val="none" w:sz="0" w:space="0" w:color="auto"/>
          </w:divBdr>
          <w:divsChild>
            <w:div w:id="1873420914">
              <w:marLeft w:val="0"/>
              <w:marRight w:val="0"/>
              <w:marTop w:val="0"/>
              <w:marBottom w:val="0"/>
              <w:divBdr>
                <w:top w:val="none" w:sz="0" w:space="0" w:color="auto"/>
                <w:left w:val="none" w:sz="0" w:space="0" w:color="auto"/>
                <w:bottom w:val="none" w:sz="0" w:space="0" w:color="auto"/>
                <w:right w:val="none" w:sz="0" w:space="0" w:color="auto"/>
              </w:divBdr>
              <w:divsChild>
                <w:div w:id="51847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78620">
      <w:bodyDiv w:val="1"/>
      <w:marLeft w:val="0"/>
      <w:marRight w:val="0"/>
      <w:marTop w:val="0"/>
      <w:marBottom w:val="0"/>
      <w:divBdr>
        <w:top w:val="none" w:sz="0" w:space="0" w:color="auto"/>
        <w:left w:val="none" w:sz="0" w:space="0" w:color="auto"/>
        <w:bottom w:val="none" w:sz="0" w:space="0" w:color="auto"/>
        <w:right w:val="none" w:sz="0" w:space="0" w:color="auto"/>
      </w:divBdr>
      <w:divsChild>
        <w:div w:id="1918637578">
          <w:marLeft w:val="0"/>
          <w:marRight w:val="0"/>
          <w:marTop w:val="0"/>
          <w:marBottom w:val="0"/>
          <w:divBdr>
            <w:top w:val="none" w:sz="0" w:space="0" w:color="auto"/>
            <w:left w:val="none" w:sz="0" w:space="0" w:color="auto"/>
            <w:bottom w:val="none" w:sz="0" w:space="0" w:color="auto"/>
            <w:right w:val="none" w:sz="0" w:space="0" w:color="auto"/>
          </w:divBdr>
          <w:divsChild>
            <w:div w:id="676349129">
              <w:marLeft w:val="0"/>
              <w:marRight w:val="0"/>
              <w:marTop w:val="0"/>
              <w:marBottom w:val="0"/>
              <w:divBdr>
                <w:top w:val="none" w:sz="0" w:space="0" w:color="auto"/>
                <w:left w:val="none" w:sz="0" w:space="0" w:color="auto"/>
                <w:bottom w:val="none" w:sz="0" w:space="0" w:color="auto"/>
                <w:right w:val="none" w:sz="0" w:space="0" w:color="auto"/>
              </w:divBdr>
              <w:divsChild>
                <w:div w:id="58654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91636">
      <w:bodyDiv w:val="1"/>
      <w:marLeft w:val="0"/>
      <w:marRight w:val="0"/>
      <w:marTop w:val="0"/>
      <w:marBottom w:val="0"/>
      <w:divBdr>
        <w:top w:val="none" w:sz="0" w:space="0" w:color="auto"/>
        <w:left w:val="none" w:sz="0" w:space="0" w:color="auto"/>
        <w:bottom w:val="none" w:sz="0" w:space="0" w:color="auto"/>
        <w:right w:val="none" w:sz="0" w:space="0" w:color="auto"/>
      </w:divBdr>
      <w:divsChild>
        <w:div w:id="926614602">
          <w:marLeft w:val="0"/>
          <w:marRight w:val="0"/>
          <w:marTop w:val="0"/>
          <w:marBottom w:val="0"/>
          <w:divBdr>
            <w:top w:val="none" w:sz="0" w:space="0" w:color="auto"/>
            <w:left w:val="none" w:sz="0" w:space="0" w:color="auto"/>
            <w:bottom w:val="none" w:sz="0" w:space="0" w:color="auto"/>
            <w:right w:val="none" w:sz="0" w:space="0" w:color="auto"/>
          </w:divBdr>
          <w:divsChild>
            <w:div w:id="1919437647">
              <w:marLeft w:val="0"/>
              <w:marRight w:val="0"/>
              <w:marTop w:val="0"/>
              <w:marBottom w:val="0"/>
              <w:divBdr>
                <w:top w:val="none" w:sz="0" w:space="0" w:color="auto"/>
                <w:left w:val="none" w:sz="0" w:space="0" w:color="auto"/>
                <w:bottom w:val="none" w:sz="0" w:space="0" w:color="auto"/>
                <w:right w:val="none" w:sz="0" w:space="0" w:color="auto"/>
              </w:divBdr>
              <w:divsChild>
                <w:div w:id="1908149552">
                  <w:marLeft w:val="0"/>
                  <w:marRight w:val="0"/>
                  <w:marTop w:val="0"/>
                  <w:marBottom w:val="0"/>
                  <w:divBdr>
                    <w:top w:val="none" w:sz="0" w:space="0" w:color="auto"/>
                    <w:left w:val="none" w:sz="0" w:space="0" w:color="auto"/>
                    <w:bottom w:val="none" w:sz="0" w:space="0" w:color="auto"/>
                    <w:right w:val="none" w:sz="0" w:space="0" w:color="auto"/>
                  </w:divBdr>
                  <w:divsChild>
                    <w:div w:id="155905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7685">
      <w:bodyDiv w:val="1"/>
      <w:marLeft w:val="0"/>
      <w:marRight w:val="0"/>
      <w:marTop w:val="0"/>
      <w:marBottom w:val="0"/>
      <w:divBdr>
        <w:top w:val="none" w:sz="0" w:space="0" w:color="auto"/>
        <w:left w:val="none" w:sz="0" w:space="0" w:color="auto"/>
        <w:bottom w:val="none" w:sz="0" w:space="0" w:color="auto"/>
        <w:right w:val="none" w:sz="0" w:space="0" w:color="auto"/>
      </w:divBdr>
      <w:divsChild>
        <w:div w:id="46727328">
          <w:marLeft w:val="0"/>
          <w:marRight w:val="0"/>
          <w:marTop w:val="0"/>
          <w:marBottom w:val="0"/>
          <w:divBdr>
            <w:top w:val="none" w:sz="0" w:space="0" w:color="auto"/>
            <w:left w:val="none" w:sz="0" w:space="0" w:color="auto"/>
            <w:bottom w:val="none" w:sz="0" w:space="0" w:color="auto"/>
            <w:right w:val="none" w:sz="0" w:space="0" w:color="auto"/>
          </w:divBdr>
          <w:divsChild>
            <w:div w:id="341519690">
              <w:marLeft w:val="0"/>
              <w:marRight w:val="0"/>
              <w:marTop w:val="0"/>
              <w:marBottom w:val="0"/>
              <w:divBdr>
                <w:top w:val="none" w:sz="0" w:space="0" w:color="auto"/>
                <w:left w:val="none" w:sz="0" w:space="0" w:color="auto"/>
                <w:bottom w:val="none" w:sz="0" w:space="0" w:color="auto"/>
                <w:right w:val="none" w:sz="0" w:space="0" w:color="auto"/>
              </w:divBdr>
              <w:divsChild>
                <w:div w:id="160730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04936">
      <w:bodyDiv w:val="1"/>
      <w:marLeft w:val="0"/>
      <w:marRight w:val="0"/>
      <w:marTop w:val="0"/>
      <w:marBottom w:val="0"/>
      <w:divBdr>
        <w:top w:val="none" w:sz="0" w:space="0" w:color="auto"/>
        <w:left w:val="none" w:sz="0" w:space="0" w:color="auto"/>
        <w:bottom w:val="none" w:sz="0" w:space="0" w:color="auto"/>
        <w:right w:val="none" w:sz="0" w:space="0" w:color="auto"/>
      </w:divBdr>
      <w:divsChild>
        <w:div w:id="884215175">
          <w:marLeft w:val="0"/>
          <w:marRight w:val="0"/>
          <w:marTop w:val="0"/>
          <w:marBottom w:val="0"/>
          <w:divBdr>
            <w:top w:val="none" w:sz="0" w:space="0" w:color="auto"/>
            <w:left w:val="none" w:sz="0" w:space="0" w:color="auto"/>
            <w:bottom w:val="none" w:sz="0" w:space="0" w:color="auto"/>
            <w:right w:val="none" w:sz="0" w:space="0" w:color="auto"/>
          </w:divBdr>
          <w:divsChild>
            <w:div w:id="884833780">
              <w:marLeft w:val="0"/>
              <w:marRight w:val="0"/>
              <w:marTop w:val="0"/>
              <w:marBottom w:val="0"/>
              <w:divBdr>
                <w:top w:val="none" w:sz="0" w:space="0" w:color="auto"/>
                <w:left w:val="none" w:sz="0" w:space="0" w:color="auto"/>
                <w:bottom w:val="none" w:sz="0" w:space="0" w:color="auto"/>
                <w:right w:val="none" w:sz="0" w:space="0" w:color="auto"/>
              </w:divBdr>
              <w:divsChild>
                <w:div w:id="111787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81286">
      <w:bodyDiv w:val="1"/>
      <w:marLeft w:val="0"/>
      <w:marRight w:val="0"/>
      <w:marTop w:val="0"/>
      <w:marBottom w:val="0"/>
      <w:divBdr>
        <w:top w:val="none" w:sz="0" w:space="0" w:color="auto"/>
        <w:left w:val="none" w:sz="0" w:space="0" w:color="auto"/>
        <w:bottom w:val="none" w:sz="0" w:space="0" w:color="auto"/>
        <w:right w:val="none" w:sz="0" w:space="0" w:color="auto"/>
      </w:divBdr>
      <w:divsChild>
        <w:div w:id="1522278032">
          <w:marLeft w:val="0"/>
          <w:marRight w:val="0"/>
          <w:marTop w:val="0"/>
          <w:marBottom w:val="0"/>
          <w:divBdr>
            <w:top w:val="none" w:sz="0" w:space="0" w:color="auto"/>
            <w:left w:val="none" w:sz="0" w:space="0" w:color="auto"/>
            <w:bottom w:val="none" w:sz="0" w:space="0" w:color="auto"/>
            <w:right w:val="none" w:sz="0" w:space="0" w:color="auto"/>
          </w:divBdr>
          <w:divsChild>
            <w:div w:id="357320695">
              <w:marLeft w:val="0"/>
              <w:marRight w:val="0"/>
              <w:marTop w:val="0"/>
              <w:marBottom w:val="0"/>
              <w:divBdr>
                <w:top w:val="none" w:sz="0" w:space="0" w:color="auto"/>
                <w:left w:val="none" w:sz="0" w:space="0" w:color="auto"/>
                <w:bottom w:val="none" w:sz="0" w:space="0" w:color="auto"/>
                <w:right w:val="none" w:sz="0" w:space="0" w:color="auto"/>
              </w:divBdr>
              <w:divsChild>
                <w:div w:id="177655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60336">
      <w:bodyDiv w:val="1"/>
      <w:marLeft w:val="0"/>
      <w:marRight w:val="0"/>
      <w:marTop w:val="0"/>
      <w:marBottom w:val="0"/>
      <w:divBdr>
        <w:top w:val="none" w:sz="0" w:space="0" w:color="auto"/>
        <w:left w:val="none" w:sz="0" w:space="0" w:color="auto"/>
        <w:bottom w:val="none" w:sz="0" w:space="0" w:color="auto"/>
        <w:right w:val="none" w:sz="0" w:space="0" w:color="auto"/>
      </w:divBdr>
    </w:div>
    <w:div w:id="102963028">
      <w:bodyDiv w:val="1"/>
      <w:marLeft w:val="0"/>
      <w:marRight w:val="0"/>
      <w:marTop w:val="0"/>
      <w:marBottom w:val="0"/>
      <w:divBdr>
        <w:top w:val="none" w:sz="0" w:space="0" w:color="auto"/>
        <w:left w:val="none" w:sz="0" w:space="0" w:color="auto"/>
        <w:bottom w:val="none" w:sz="0" w:space="0" w:color="auto"/>
        <w:right w:val="none" w:sz="0" w:space="0" w:color="auto"/>
      </w:divBdr>
      <w:divsChild>
        <w:div w:id="802306662">
          <w:marLeft w:val="0"/>
          <w:marRight w:val="0"/>
          <w:marTop w:val="0"/>
          <w:marBottom w:val="0"/>
          <w:divBdr>
            <w:top w:val="none" w:sz="0" w:space="0" w:color="auto"/>
            <w:left w:val="none" w:sz="0" w:space="0" w:color="auto"/>
            <w:bottom w:val="none" w:sz="0" w:space="0" w:color="auto"/>
            <w:right w:val="none" w:sz="0" w:space="0" w:color="auto"/>
          </w:divBdr>
          <w:divsChild>
            <w:div w:id="1116369546">
              <w:marLeft w:val="0"/>
              <w:marRight w:val="0"/>
              <w:marTop w:val="0"/>
              <w:marBottom w:val="0"/>
              <w:divBdr>
                <w:top w:val="none" w:sz="0" w:space="0" w:color="auto"/>
                <w:left w:val="none" w:sz="0" w:space="0" w:color="auto"/>
                <w:bottom w:val="none" w:sz="0" w:space="0" w:color="auto"/>
                <w:right w:val="none" w:sz="0" w:space="0" w:color="auto"/>
              </w:divBdr>
              <w:divsChild>
                <w:div w:id="1490754737">
                  <w:marLeft w:val="0"/>
                  <w:marRight w:val="0"/>
                  <w:marTop w:val="0"/>
                  <w:marBottom w:val="0"/>
                  <w:divBdr>
                    <w:top w:val="none" w:sz="0" w:space="0" w:color="auto"/>
                    <w:left w:val="none" w:sz="0" w:space="0" w:color="auto"/>
                    <w:bottom w:val="none" w:sz="0" w:space="0" w:color="auto"/>
                    <w:right w:val="none" w:sz="0" w:space="0" w:color="auto"/>
                  </w:divBdr>
                  <w:divsChild>
                    <w:div w:id="28778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615011">
      <w:bodyDiv w:val="1"/>
      <w:marLeft w:val="0"/>
      <w:marRight w:val="0"/>
      <w:marTop w:val="0"/>
      <w:marBottom w:val="0"/>
      <w:divBdr>
        <w:top w:val="none" w:sz="0" w:space="0" w:color="auto"/>
        <w:left w:val="none" w:sz="0" w:space="0" w:color="auto"/>
        <w:bottom w:val="none" w:sz="0" w:space="0" w:color="auto"/>
        <w:right w:val="none" w:sz="0" w:space="0" w:color="auto"/>
      </w:divBdr>
    </w:div>
    <w:div w:id="105665389">
      <w:bodyDiv w:val="1"/>
      <w:marLeft w:val="0"/>
      <w:marRight w:val="0"/>
      <w:marTop w:val="0"/>
      <w:marBottom w:val="0"/>
      <w:divBdr>
        <w:top w:val="none" w:sz="0" w:space="0" w:color="auto"/>
        <w:left w:val="none" w:sz="0" w:space="0" w:color="auto"/>
        <w:bottom w:val="none" w:sz="0" w:space="0" w:color="auto"/>
        <w:right w:val="none" w:sz="0" w:space="0" w:color="auto"/>
      </w:divBdr>
    </w:div>
    <w:div w:id="107091891">
      <w:bodyDiv w:val="1"/>
      <w:marLeft w:val="0"/>
      <w:marRight w:val="0"/>
      <w:marTop w:val="0"/>
      <w:marBottom w:val="0"/>
      <w:divBdr>
        <w:top w:val="none" w:sz="0" w:space="0" w:color="auto"/>
        <w:left w:val="none" w:sz="0" w:space="0" w:color="auto"/>
        <w:bottom w:val="none" w:sz="0" w:space="0" w:color="auto"/>
        <w:right w:val="none" w:sz="0" w:space="0" w:color="auto"/>
      </w:divBdr>
    </w:div>
    <w:div w:id="111560690">
      <w:bodyDiv w:val="1"/>
      <w:marLeft w:val="0"/>
      <w:marRight w:val="0"/>
      <w:marTop w:val="0"/>
      <w:marBottom w:val="0"/>
      <w:divBdr>
        <w:top w:val="none" w:sz="0" w:space="0" w:color="auto"/>
        <w:left w:val="none" w:sz="0" w:space="0" w:color="auto"/>
        <w:bottom w:val="none" w:sz="0" w:space="0" w:color="auto"/>
        <w:right w:val="none" w:sz="0" w:space="0" w:color="auto"/>
      </w:divBdr>
      <w:divsChild>
        <w:div w:id="851646632">
          <w:marLeft w:val="0"/>
          <w:marRight w:val="0"/>
          <w:marTop w:val="0"/>
          <w:marBottom w:val="0"/>
          <w:divBdr>
            <w:top w:val="none" w:sz="0" w:space="0" w:color="auto"/>
            <w:left w:val="none" w:sz="0" w:space="0" w:color="auto"/>
            <w:bottom w:val="none" w:sz="0" w:space="0" w:color="auto"/>
            <w:right w:val="none" w:sz="0" w:space="0" w:color="auto"/>
          </w:divBdr>
          <w:divsChild>
            <w:div w:id="1399204888">
              <w:marLeft w:val="0"/>
              <w:marRight w:val="0"/>
              <w:marTop w:val="0"/>
              <w:marBottom w:val="0"/>
              <w:divBdr>
                <w:top w:val="none" w:sz="0" w:space="0" w:color="auto"/>
                <w:left w:val="none" w:sz="0" w:space="0" w:color="auto"/>
                <w:bottom w:val="none" w:sz="0" w:space="0" w:color="auto"/>
                <w:right w:val="none" w:sz="0" w:space="0" w:color="auto"/>
              </w:divBdr>
              <w:divsChild>
                <w:div w:id="3403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60434">
      <w:bodyDiv w:val="1"/>
      <w:marLeft w:val="0"/>
      <w:marRight w:val="0"/>
      <w:marTop w:val="0"/>
      <w:marBottom w:val="0"/>
      <w:divBdr>
        <w:top w:val="none" w:sz="0" w:space="0" w:color="auto"/>
        <w:left w:val="none" w:sz="0" w:space="0" w:color="auto"/>
        <w:bottom w:val="none" w:sz="0" w:space="0" w:color="auto"/>
        <w:right w:val="none" w:sz="0" w:space="0" w:color="auto"/>
      </w:divBdr>
      <w:divsChild>
        <w:div w:id="106244286">
          <w:marLeft w:val="0"/>
          <w:marRight w:val="0"/>
          <w:marTop w:val="0"/>
          <w:marBottom w:val="0"/>
          <w:divBdr>
            <w:top w:val="none" w:sz="0" w:space="0" w:color="auto"/>
            <w:left w:val="none" w:sz="0" w:space="0" w:color="auto"/>
            <w:bottom w:val="none" w:sz="0" w:space="0" w:color="auto"/>
            <w:right w:val="none" w:sz="0" w:space="0" w:color="auto"/>
          </w:divBdr>
          <w:divsChild>
            <w:div w:id="1567687714">
              <w:marLeft w:val="0"/>
              <w:marRight w:val="0"/>
              <w:marTop w:val="0"/>
              <w:marBottom w:val="0"/>
              <w:divBdr>
                <w:top w:val="none" w:sz="0" w:space="0" w:color="auto"/>
                <w:left w:val="none" w:sz="0" w:space="0" w:color="auto"/>
                <w:bottom w:val="none" w:sz="0" w:space="0" w:color="auto"/>
                <w:right w:val="none" w:sz="0" w:space="0" w:color="auto"/>
              </w:divBdr>
              <w:divsChild>
                <w:div w:id="1628505681">
                  <w:marLeft w:val="0"/>
                  <w:marRight w:val="0"/>
                  <w:marTop w:val="0"/>
                  <w:marBottom w:val="0"/>
                  <w:divBdr>
                    <w:top w:val="none" w:sz="0" w:space="0" w:color="auto"/>
                    <w:left w:val="none" w:sz="0" w:space="0" w:color="auto"/>
                    <w:bottom w:val="none" w:sz="0" w:space="0" w:color="auto"/>
                    <w:right w:val="none" w:sz="0" w:space="0" w:color="auto"/>
                  </w:divBdr>
                  <w:divsChild>
                    <w:div w:id="159320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17687">
      <w:bodyDiv w:val="1"/>
      <w:marLeft w:val="0"/>
      <w:marRight w:val="0"/>
      <w:marTop w:val="0"/>
      <w:marBottom w:val="0"/>
      <w:divBdr>
        <w:top w:val="none" w:sz="0" w:space="0" w:color="auto"/>
        <w:left w:val="none" w:sz="0" w:space="0" w:color="auto"/>
        <w:bottom w:val="none" w:sz="0" w:space="0" w:color="auto"/>
        <w:right w:val="none" w:sz="0" w:space="0" w:color="auto"/>
      </w:divBdr>
      <w:divsChild>
        <w:div w:id="1998801105">
          <w:marLeft w:val="0"/>
          <w:marRight w:val="0"/>
          <w:marTop w:val="0"/>
          <w:marBottom w:val="0"/>
          <w:divBdr>
            <w:top w:val="none" w:sz="0" w:space="0" w:color="auto"/>
            <w:left w:val="none" w:sz="0" w:space="0" w:color="auto"/>
            <w:bottom w:val="none" w:sz="0" w:space="0" w:color="auto"/>
            <w:right w:val="none" w:sz="0" w:space="0" w:color="auto"/>
          </w:divBdr>
          <w:divsChild>
            <w:div w:id="1431320396">
              <w:marLeft w:val="0"/>
              <w:marRight w:val="0"/>
              <w:marTop w:val="0"/>
              <w:marBottom w:val="0"/>
              <w:divBdr>
                <w:top w:val="none" w:sz="0" w:space="0" w:color="auto"/>
                <w:left w:val="none" w:sz="0" w:space="0" w:color="auto"/>
                <w:bottom w:val="none" w:sz="0" w:space="0" w:color="auto"/>
                <w:right w:val="none" w:sz="0" w:space="0" w:color="auto"/>
              </w:divBdr>
              <w:divsChild>
                <w:div w:id="74051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06141">
      <w:bodyDiv w:val="1"/>
      <w:marLeft w:val="0"/>
      <w:marRight w:val="0"/>
      <w:marTop w:val="0"/>
      <w:marBottom w:val="0"/>
      <w:divBdr>
        <w:top w:val="none" w:sz="0" w:space="0" w:color="auto"/>
        <w:left w:val="none" w:sz="0" w:space="0" w:color="auto"/>
        <w:bottom w:val="none" w:sz="0" w:space="0" w:color="auto"/>
        <w:right w:val="none" w:sz="0" w:space="0" w:color="auto"/>
      </w:divBdr>
    </w:div>
    <w:div w:id="119810606">
      <w:bodyDiv w:val="1"/>
      <w:marLeft w:val="0"/>
      <w:marRight w:val="0"/>
      <w:marTop w:val="0"/>
      <w:marBottom w:val="0"/>
      <w:divBdr>
        <w:top w:val="none" w:sz="0" w:space="0" w:color="auto"/>
        <w:left w:val="none" w:sz="0" w:space="0" w:color="auto"/>
        <w:bottom w:val="none" w:sz="0" w:space="0" w:color="auto"/>
        <w:right w:val="none" w:sz="0" w:space="0" w:color="auto"/>
      </w:divBdr>
    </w:div>
    <w:div w:id="123696045">
      <w:bodyDiv w:val="1"/>
      <w:marLeft w:val="0"/>
      <w:marRight w:val="0"/>
      <w:marTop w:val="0"/>
      <w:marBottom w:val="0"/>
      <w:divBdr>
        <w:top w:val="none" w:sz="0" w:space="0" w:color="auto"/>
        <w:left w:val="none" w:sz="0" w:space="0" w:color="auto"/>
        <w:bottom w:val="none" w:sz="0" w:space="0" w:color="auto"/>
        <w:right w:val="none" w:sz="0" w:space="0" w:color="auto"/>
      </w:divBdr>
      <w:divsChild>
        <w:div w:id="1348360922">
          <w:marLeft w:val="0"/>
          <w:marRight w:val="0"/>
          <w:marTop w:val="0"/>
          <w:marBottom w:val="0"/>
          <w:divBdr>
            <w:top w:val="none" w:sz="0" w:space="0" w:color="auto"/>
            <w:left w:val="none" w:sz="0" w:space="0" w:color="auto"/>
            <w:bottom w:val="none" w:sz="0" w:space="0" w:color="auto"/>
            <w:right w:val="none" w:sz="0" w:space="0" w:color="auto"/>
          </w:divBdr>
          <w:divsChild>
            <w:div w:id="1612515684">
              <w:marLeft w:val="0"/>
              <w:marRight w:val="0"/>
              <w:marTop w:val="0"/>
              <w:marBottom w:val="0"/>
              <w:divBdr>
                <w:top w:val="none" w:sz="0" w:space="0" w:color="auto"/>
                <w:left w:val="none" w:sz="0" w:space="0" w:color="auto"/>
                <w:bottom w:val="none" w:sz="0" w:space="0" w:color="auto"/>
                <w:right w:val="none" w:sz="0" w:space="0" w:color="auto"/>
              </w:divBdr>
              <w:divsChild>
                <w:div w:id="1369380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59856">
      <w:bodyDiv w:val="1"/>
      <w:marLeft w:val="0"/>
      <w:marRight w:val="0"/>
      <w:marTop w:val="0"/>
      <w:marBottom w:val="0"/>
      <w:divBdr>
        <w:top w:val="none" w:sz="0" w:space="0" w:color="auto"/>
        <w:left w:val="none" w:sz="0" w:space="0" w:color="auto"/>
        <w:bottom w:val="none" w:sz="0" w:space="0" w:color="auto"/>
        <w:right w:val="none" w:sz="0" w:space="0" w:color="auto"/>
      </w:divBdr>
      <w:divsChild>
        <w:div w:id="483812623">
          <w:marLeft w:val="0"/>
          <w:marRight w:val="0"/>
          <w:marTop w:val="0"/>
          <w:marBottom w:val="0"/>
          <w:divBdr>
            <w:top w:val="none" w:sz="0" w:space="0" w:color="auto"/>
            <w:left w:val="none" w:sz="0" w:space="0" w:color="auto"/>
            <w:bottom w:val="none" w:sz="0" w:space="0" w:color="auto"/>
            <w:right w:val="none" w:sz="0" w:space="0" w:color="auto"/>
          </w:divBdr>
          <w:divsChild>
            <w:div w:id="145056275">
              <w:marLeft w:val="0"/>
              <w:marRight w:val="0"/>
              <w:marTop w:val="0"/>
              <w:marBottom w:val="0"/>
              <w:divBdr>
                <w:top w:val="none" w:sz="0" w:space="0" w:color="auto"/>
                <w:left w:val="none" w:sz="0" w:space="0" w:color="auto"/>
                <w:bottom w:val="none" w:sz="0" w:space="0" w:color="auto"/>
                <w:right w:val="none" w:sz="0" w:space="0" w:color="auto"/>
              </w:divBdr>
              <w:divsChild>
                <w:div w:id="1618441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49313">
      <w:bodyDiv w:val="1"/>
      <w:marLeft w:val="0"/>
      <w:marRight w:val="0"/>
      <w:marTop w:val="0"/>
      <w:marBottom w:val="0"/>
      <w:divBdr>
        <w:top w:val="none" w:sz="0" w:space="0" w:color="auto"/>
        <w:left w:val="none" w:sz="0" w:space="0" w:color="auto"/>
        <w:bottom w:val="none" w:sz="0" w:space="0" w:color="auto"/>
        <w:right w:val="none" w:sz="0" w:space="0" w:color="auto"/>
      </w:divBdr>
      <w:divsChild>
        <w:div w:id="1727603384">
          <w:marLeft w:val="0"/>
          <w:marRight w:val="0"/>
          <w:marTop w:val="0"/>
          <w:marBottom w:val="0"/>
          <w:divBdr>
            <w:top w:val="none" w:sz="0" w:space="0" w:color="auto"/>
            <w:left w:val="none" w:sz="0" w:space="0" w:color="auto"/>
            <w:bottom w:val="none" w:sz="0" w:space="0" w:color="auto"/>
            <w:right w:val="none" w:sz="0" w:space="0" w:color="auto"/>
          </w:divBdr>
          <w:divsChild>
            <w:div w:id="1779376503">
              <w:marLeft w:val="0"/>
              <w:marRight w:val="0"/>
              <w:marTop w:val="0"/>
              <w:marBottom w:val="0"/>
              <w:divBdr>
                <w:top w:val="none" w:sz="0" w:space="0" w:color="auto"/>
                <w:left w:val="none" w:sz="0" w:space="0" w:color="auto"/>
                <w:bottom w:val="none" w:sz="0" w:space="0" w:color="auto"/>
                <w:right w:val="none" w:sz="0" w:space="0" w:color="auto"/>
              </w:divBdr>
              <w:divsChild>
                <w:div w:id="26365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08462">
      <w:bodyDiv w:val="1"/>
      <w:marLeft w:val="0"/>
      <w:marRight w:val="0"/>
      <w:marTop w:val="0"/>
      <w:marBottom w:val="0"/>
      <w:divBdr>
        <w:top w:val="none" w:sz="0" w:space="0" w:color="auto"/>
        <w:left w:val="none" w:sz="0" w:space="0" w:color="auto"/>
        <w:bottom w:val="none" w:sz="0" w:space="0" w:color="auto"/>
        <w:right w:val="none" w:sz="0" w:space="0" w:color="auto"/>
      </w:divBdr>
      <w:divsChild>
        <w:div w:id="2140761679">
          <w:marLeft w:val="0"/>
          <w:marRight w:val="0"/>
          <w:marTop w:val="0"/>
          <w:marBottom w:val="0"/>
          <w:divBdr>
            <w:top w:val="none" w:sz="0" w:space="0" w:color="auto"/>
            <w:left w:val="none" w:sz="0" w:space="0" w:color="auto"/>
            <w:bottom w:val="none" w:sz="0" w:space="0" w:color="auto"/>
            <w:right w:val="none" w:sz="0" w:space="0" w:color="auto"/>
          </w:divBdr>
          <w:divsChild>
            <w:div w:id="986470029">
              <w:marLeft w:val="0"/>
              <w:marRight w:val="0"/>
              <w:marTop w:val="0"/>
              <w:marBottom w:val="0"/>
              <w:divBdr>
                <w:top w:val="none" w:sz="0" w:space="0" w:color="auto"/>
                <w:left w:val="none" w:sz="0" w:space="0" w:color="auto"/>
                <w:bottom w:val="none" w:sz="0" w:space="0" w:color="auto"/>
                <w:right w:val="none" w:sz="0" w:space="0" w:color="auto"/>
              </w:divBdr>
              <w:divsChild>
                <w:div w:id="558589997">
                  <w:marLeft w:val="0"/>
                  <w:marRight w:val="0"/>
                  <w:marTop w:val="0"/>
                  <w:marBottom w:val="0"/>
                  <w:divBdr>
                    <w:top w:val="none" w:sz="0" w:space="0" w:color="auto"/>
                    <w:left w:val="none" w:sz="0" w:space="0" w:color="auto"/>
                    <w:bottom w:val="none" w:sz="0" w:space="0" w:color="auto"/>
                    <w:right w:val="none" w:sz="0" w:space="0" w:color="auto"/>
                  </w:divBdr>
                  <w:divsChild>
                    <w:div w:id="102664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48335">
      <w:bodyDiv w:val="1"/>
      <w:marLeft w:val="0"/>
      <w:marRight w:val="0"/>
      <w:marTop w:val="0"/>
      <w:marBottom w:val="0"/>
      <w:divBdr>
        <w:top w:val="none" w:sz="0" w:space="0" w:color="auto"/>
        <w:left w:val="none" w:sz="0" w:space="0" w:color="auto"/>
        <w:bottom w:val="none" w:sz="0" w:space="0" w:color="auto"/>
        <w:right w:val="none" w:sz="0" w:space="0" w:color="auto"/>
      </w:divBdr>
      <w:divsChild>
        <w:div w:id="1420443159">
          <w:marLeft w:val="0"/>
          <w:marRight w:val="0"/>
          <w:marTop w:val="0"/>
          <w:marBottom w:val="0"/>
          <w:divBdr>
            <w:top w:val="none" w:sz="0" w:space="0" w:color="auto"/>
            <w:left w:val="none" w:sz="0" w:space="0" w:color="auto"/>
            <w:bottom w:val="none" w:sz="0" w:space="0" w:color="auto"/>
            <w:right w:val="none" w:sz="0" w:space="0" w:color="auto"/>
          </w:divBdr>
          <w:divsChild>
            <w:div w:id="1635791197">
              <w:marLeft w:val="0"/>
              <w:marRight w:val="0"/>
              <w:marTop w:val="0"/>
              <w:marBottom w:val="0"/>
              <w:divBdr>
                <w:top w:val="none" w:sz="0" w:space="0" w:color="auto"/>
                <w:left w:val="none" w:sz="0" w:space="0" w:color="auto"/>
                <w:bottom w:val="none" w:sz="0" w:space="0" w:color="auto"/>
                <w:right w:val="none" w:sz="0" w:space="0" w:color="auto"/>
              </w:divBdr>
              <w:divsChild>
                <w:div w:id="1965964818">
                  <w:marLeft w:val="0"/>
                  <w:marRight w:val="0"/>
                  <w:marTop w:val="0"/>
                  <w:marBottom w:val="0"/>
                  <w:divBdr>
                    <w:top w:val="none" w:sz="0" w:space="0" w:color="auto"/>
                    <w:left w:val="none" w:sz="0" w:space="0" w:color="auto"/>
                    <w:bottom w:val="none" w:sz="0" w:space="0" w:color="auto"/>
                    <w:right w:val="none" w:sz="0" w:space="0" w:color="auto"/>
                  </w:divBdr>
                  <w:divsChild>
                    <w:div w:id="105015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73386">
      <w:bodyDiv w:val="1"/>
      <w:marLeft w:val="0"/>
      <w:marRight w:val="0"/>
      <w:marTop w:val="0"/>
      <w:marBottom w:val="0"/>
      <w:divBdr>
        <w:top w:val="none" w:sz="0" w:space="0" w:color="auto"/>
        <w:left w:val="none" w:sz="0" w:space="0" w:color="auto"/>
        <w:bottom w:val="none" w:sz="0" w:space="0" w:color="auto"/>
        <w:right w:val="none" w:sz="0" w:space="0" w:color="auto"/>
      </w:divBdr>
      <w:divsChild>
        <w:div w:id="1580138946">
          <w:marLeft w:val="0"/>
          <w:marRight w:val="0"/>
          <w:marTop w:val="0"/>
          <w:marBottom w:val="0"/>
          <w:divBdr>
            <w:top w:val="none" w:sz="0" w:space="0" w:color="auto"/>
            <w:left w:val="none" w:sz="0" w:space="0" w:color="auto"/>
            <w:bottom w:val="none" w:sz="0" w:space="0" w:color="auto"/>
            <w:right w:val="none" w:sz="0" w:space="0" w:color="auto"/>
          </w:divBdr>
          <w:divsChild>
            <w:div w:id="1498380686">
              <w:marLeft w:val="0"/>
              <w:marRight w:val="0"/>
              <w:marTop w:val="0"/>
              <w:marBottom w:val="0"/>
              <w:divBdr>
                <w:top w:val="none" w:sz="0" w:space="0" w:color="auto"/>
                <w:left w:val="none" w:sz="0" w:space="0" w:color="auto"/>
                <w:bottom w:val="none" w:sz="0" w:space="0" w:color="auto"/>
                <w:right w:val="none" w:sz="0" w:space="0" w:color="auto"/>
              </w:divBdr>
              <w:divsChild>
                <w:div w:id="18291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79002">
      <w:bodyDiv w:val="1"/>
      <w:marLeft w:val="0"/>
      <w:marRight w:val="0"/>
      <w:marTop w:val="0"/>
      <w:marBottom w:val="0"/>
      <w:divBdr>
        <w:top w:val="none" w:sz="0" w:space="0" w:color="auto"/>
        <w:left w:val="none" w:sz="0" w:space="0" w:color="auto"/>
        <w:bottom w:val="none" w:sz="0" w:space="0" w:color="auto"/>
        <w:right w:val="none" w:sz="0" w:space="0" w:color="auto"/>
      </w:divBdr>
      <w:divsChild>
        <w:div w:id="1481776133">
          <w:marLeft w:val="0"/>
          <w:marRight w:val="0"/>
          <w:marTop w:val="0"/>
          <w:marBottom w:val="0"/>
          <w:divBdr>
            <w:top w:val="none" w:sz="0" w:space="0" w:color="auto"/>
            <w:left w:val="none" w:sz="0" w:space="0" w:color="auto"/>
            <w:bottom w:val="none" w:sz="0" w:space="0" w:color="auto"/>
            <w:right w:val="none" w:sz="0" w:space="0" w:color="auto"/>
          </w:divBdr>
          <w:divsChild>
            <w:div w:id="160777223">
              <w:marLeft w:val="0"/>
              <w:marRight w:val="0"/>
              <w:marTop w:val="0"/>
              <w:marBottom w:val="0"/>
              <w:divBdr>
                <w:top w:val="none" w:sz="0" w:space="0" w:color="auto"/>
                <w:left w:val="none" w:sz="0" w:space="0" w:color="auto"/>
                <w:bottom w:val="none" w:sz="0" w:space="0" w:color="auto"/>
                <w:right w:val="none" w:sz="0" w:space="0" w:color="auto"/>
              </w:divBdr>
              <w:divsChild>
                <w:div w:id="1335917990">
                  <w:marLeft w:val="0"/>
                  <w:marRight w:val="0"/>
                  <w:marTop w:val="0"/>
                  <w:marBottom w:val="0"/>
                  <w:divBdr>
                    <w:top w:val="none" w:sz="0" w:space="0" w:color="auto"/>
                    <w:left w:val="none" w:sz="0" w:space="0" w:color="auto"/>
                    <w:bottom w:val="none" w:sz="0" w:space="0" w:color="auto"/>
                    <w:right w:val="none" w:sz="0" w:space="0" w:color="auto"/>
                  </w:divBdr>
                  <w:divsChild>
                    <w:div w:id="84274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84418">
      <w:bodyDiv w:val="1"/>
      <w:marLeft w:val="0"/>
      <w:marRight w:val="0"/>
      <w:marTop w:val="0"/>
      <w:marBottom w:val="0"/>
      <w:divBdr>
        <w:top w:val="none" w:sz="0" w:space="0" w:color="auto"/>
        <w:left w:val="none" w:sz="0" w:space="0" w:color="auto"/>
        <w:bottom w:val="none" w:sz="0" w:space="0" w:color="auto"/>
        <w:right w:val="none" w:sz="0" w:space="0" w:color="auto"/>
      </w:divBdr>
      <w:divsChild>
        <w:div w:id="1405949350">
          <w:marLeft w:val="0"/>
          <w:marRight w:val="0"/>
          <w:marTop w:val="0"/>
          <w:marBottom w:val="0"/>
          <w:divBdr>
            <w:top w:val="none" w:sz="0" w:space="0" w:color="auto"/>
            <w:left w:val="none" w:sz="0" w:space="0" w:color="auto"/>
            <w:bottom w:val="none" w:sz="0" w:space="0" w:color="auto"/>
            <w:right w:val="none" w:sz="0" w:space="0" w:color="auto"/>
          </w:divBdr>
          <w:divsChild>
            <w:div w:id="1567836781">
              <w:marLeft w:val="0"/>
              <w:marRight w:val="0"/>
              <w:marTop w:val="0"/>
              <w:marBottom w:val="0"/>
              <w:divBdr>
                <w:top w:val="none" w:sz="0" w:space="0" w:color="auto"/>
                <w:left w:val="none" w:sz="0" w:space="0" w:color="auto"/>
                <w:bottom w:val="none" w:sz="0" w:space="0" w:color="auto"/>
                <w:right w:val="none" w:sz="0" w:space="0" w:color="auto"/>
              </w:divBdr>
              <w:divsChild>
                <w:div w:id="190683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60302">
      <w:bodyDiv w:val="1"/>
      <w:marLeft w:val="0"/>
      <w:marRight w:val="0"/>
      <w:marTop w:val="0"/>
      <w:marBottom w:val="0"/>
      <w:divBdr>
        <w:top w:val="none" w:sz="0" w:space="0" w:color="auto"/>
        <w:left w:val="none" w:sz="0" w:space="0" w:color="auto"/>
        <w:bottom w:val="none" w:sz="0" w:space="0" w:color="auto"/>
        <w:right w:val="none" w:sz="0" w:space="0" w:color="auto"/>
      </w:divBdr>
    </w:div>
    <w:div w:id="139688759">
      <w:bodyDiv w:val="1"/>
      <w:marLeft w:val="0"/>
      <w:marRight w:val="0"/>
      <w:marTop w:val="0"/>
      <w:marBottom w:val="0"/>
      <w:divBdr>
        <w:top w:val="none" w:sz="0" w:space="0" w:color="auto"/>
        <w:left w:val="none" w:sz="0" w:space="0" w:color="auto"/>
        <w:bottom w:val="none" w:sz="0" w:space="0" w:color="auto"/>
        <w:right w:val="none" w:sz="0" w:space="0" w:color="auto"/>
      </w:divBdr>
      <w:divsChild>
        <w:div w:id="372654775">
          <w:marLeft w:val="0"/>
          <w:marRight w:val="0"/>
          <w:marTop w:val="0"/>
          <w:marBottom w:val="0"/>
          <w:divBdr>
            <w:top w:val="none" w:sz="0" w:space="0" w:color="auto"/>
            <w:left w:val="none" w:sz="0" w:space="0" w:color="auto"/>
            <w:bottom w:val="none" w:sz="0" w:space="0" w:color="auto"/>
            <w:right w:val="none" w:sz="0" w:space="0" w:color="auto"/>
          </w:divBdr>
          <w:divsChild>
            <w:div w:id="266737726">
              <w:marLeft w:val="0"/>
              <w:marRight w:val="0"/>
              <w:marTop w:val="0"/>
              <w:marBottom w:val="0"/>
              <w:divBdr>
                <w:top w:val="none" w:sz="0" w:space="0" w:color="auto"/>
                <w:left w:val="none" w:sz="0" w:space="0" w:color="auto"/>
                <w:bottom w:val="none" w:sz="0" w:space="0" w:color="auto"/>
                <w:right w:val="none" w:sz="0" w:space="0" w:color="auto"/>
              </w:divBdr>
              <w:divsChild>
                <w:div w:id="70845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13587">
      <w:bodyDiv w:val="1"/>
      <w:marLeft w:val="0"/>
      <w:marRight w:val="0"/>
      <w:marTop w:val="0"/>
      <w:marBottom w:val="0"/>
      <w:divBdr>
        <w:top w:val="none" w:sz="0" w:space="0" w:color="auto"/>
        <w:left w:val="none" w:sz="0" w:space="0" w:color="auto"/>
        <w:bottom w:val="none" w:sz="0" w:space="0" w:color="auto"/>
        <w:right w:val="none" w:sz="0" w:space="0" w:color="auto"/>
      </w:divBdr>
      <w:divsChild>
        <w:div w:id="1780950039">
          <w:marLeft w:val="0"/>
          <w:marRight w:val="0"/>
          <w:marTop w:val="0"/>
          <w:marBottom w:val="0"/>
          <w:divBdr>
            <w:top w:val="none" w:sz="0" w:space="0" w:color="auto"/>
            <w:left w:val="none" w:sz="0" w:space="0" w:color="auto"/>
            <w:bottom w:val="none" w:sz="0" w:space="0" w:color="auto"/>
            <w:right w:val="none" w:sz="0" w:space="0" w:color="auto"/>
          </w:divBdr>
          <w:divsChild>
            <w:div w:id="1377657449">
              <w:marLeft w:val="0"/>
              <w:marRight w:val="0"/>
              <w:marTop w:val="0"/>
              <w:marBottom w:val="0"/>
              <w:divBdr>
                <w:top w:val="none" w:sz="0" w:space="0" w:color="auto"/>
                <w:left w:val="none" w:sz="0" w:space="0" w:color="auto"/>
                <w:bottom w:val="none" w:sz="0" w:space="0" w:color="auto"/>
                <w:right w:val="none" w:sz="0" w:space="0" w:color="auto"/>
              </w:divBdr>
              <w:divsChild>
                <w:div w:id="28875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96613">
      <w:bodyDiv w:val="1"/>
      <w:marLeft w:val="0"/>
      <w:marRight w:val="0"/>
      <w:marTop w:val="0"/>
      <w:marBottom w:val="0"/>
      <w:divBdr>
        <w:top w:val="none" w:sz="0" w:space="0" w:color="auto"/>
        <w:left w:val="none" w:sz="0" w:space="0" w:color="auto"/>
        <w:bottom w:val="none" w:sz="0" w:space="0" w:color="auto"/>
        <w:right w:val="none" w:sz="0" w:space="0" w:color="auto"/>
      </w:divBdr>
    </w:div>
    <w:div w:id="142427802">
      <w:bodyDiv w:val="1"/>
      <w:marLeft w:val="0"/>
      <w:marRight w:val="0"/>
      <w:marTop w:val="0"/>
      <w:marBottom w:val="0"/>
      <w:divBdr>
        <w:top w:val="none" w:sz="0" w:space="0" w:color="auto"/>
        <w:left w:val="none" w:sz="0" w:space="0" w:color="auto"/>
        <w:bottom w:val="none" w:sz="0" w:space="0" w:color="auto"/>
        <w:right w:val="none" w:sz="0" w:space="0" w:color="auto"/>
      </w:divBdr>
      <w:divsChild>
        <w:div w:id="1628778966">
          <w:marLeft w:val="0"/>
          <w:marRight w:val="0"/>
          <w:marTop w:val="0"/>
          <w:marBottom w:val="0"/>
          <w:divBdr>
            <w:top w:val="none" w:sz="0" w:space="0" w:color="auto"/>
            <w:left w:val="none" w:sz="0" w:space="0" w:color="auto"/>
            <w:bottom w:val="none" w:sz="0" w:space="0" w:color="auto"/>
            <w:right w:val="none" w:sz="0" w:space="0" w:color="auto"/>
          </w:divBdr>
          <w:divsChild>
            <w:div w:id="787235223">
              <w:marLeft w:val="0"/>
              <w:marRight w:val="0"/>
              <w:marTop w:val="0"/>
              <w:marBottom w:val="0"/>
              <w:divBdr>
                <w:top w:val="none" w:sz="0" w:space="0" w:color="auto"/>
                <w:left w:val="none" w:sz="0" w:space="0" w:color="auto"/>
                <w:bottom w:val="none" w:sz="0" w:space="0" w:color="auto"/>
                <w:right w:val="none" w:sz="0" w:space="0" w:color="auto"/>
              </w:divBdr>
              <w:divsChild>
                <w:div w:id="298385476">
                  <w:marLeft w:val="0"/>
                  <w:marRight w:val="0"/>
                  <w:marTop w:val="0"/>
                  <w:marBottom w:val="0"/>
                  <w:divBdr>
                    <w:top w:val="none" w:sz="0" w:space="0" w:color="auto"/>
                    <w:left w:val="none" w:sz="0" w:space="0" w:color="auto"/>
                    <w:bottom w:val="none" w:sz="0" w:space="0" w:color="auto"/>
                    <w:right w:val="none" w:sz="0" w:space="0" w:color="auto"/>
                  </w:divBdr>
                  <w:divsChild>
                    <w:div w:id="17892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550197">
      <w:bodyDiv w:val="1"/>
      <w:marLeft w:val="0"/>
      <w:marRight w:val="0"/>
      <w:marTop w:val="0"/>
      <w:marBottom w:val="0"/>
      <w:divBdr>
        <w:top w:val="none" w:sz="0" w:space="0" w:color="auto"/>
        <w:left w:val="none" w:sz="0" w:space="0" w:color="auto"/>
        <w:bottom w:val="none" w:sz="0" w:space="0" w:color="auto"/>
        <w:right w:val="none" w:sz="0" w:space="0" w:color="auto"/>
      </w:divBdr>
    </w:div>
    <w:div w:id="144124028">
      <w:bodyDiv w:val="1"/>
      <w:marLeft w:val="0"/>
      <w:marRight w:val="0"/>
      <w:marTop w:val="0"/>
      <w:marBottom w:val="0"/>
      <w:divBdr>
        <w:top w:val="none" w:sz="0" w:space="0" w:color="auto"/>
        <w:left w:val="none" w:sz="0" w:space="0" w:color="auto"/>
        <w:bottom w:val="none" w:sz="0" w:space="0" w:color="auto"/>
        <w:right w:val="none" w:sz="0" w:space="0" w:color="auto"/>
      </w:divBdr>
      <w:divsChild>
        <w:div w:id="723259213">
          <w:marLeft w:val="0"/>
          <w:marRight w:val="0"/>
          <w:marTop w:val="0"/>
          <w:marBottom w:val="0"/>
          <w:divBdr>
            <w:top w:val="none" w:sz="0" w:space="0" w:color="auto"/>
            <w:left w:val="none" w:sz="0" w:space="0" w:color="auto"/>
            <w:bottom w:val="none" w:sz="0" w:space="0" w:color="auto"/>
            <w:right w:val="none" w:sz="0" w:space="0" w:color="auto"/>
          </w:divBdr>
          <w:divsChild>
            <w:div w:id="223181106">
              <w:marLeft w:val="0"/>
              <w:marRight w:val="0"/>
              <w:marTop w:val="0"/>
              <w:marBottom w:val="0"/>
              <w:divBdr>
                <w:top w:val="none" w:sz="0" w:space="0" w:color="auto"/>
                <w:left w:val="none" w:sz="0" w:space="0" w:color="auto"/>
                <w:bottom w:val="none" w:sz="0" w:space="0" w:color="auto"/>
                <w:right w:val="none" w:sz="0" w:space="0" w:color="auto"/>
              </w:divBdr>
              <w:divsChild>
                <w:div w:id="171653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23848">
      <w:bodyDiv w:val="1"/>
      <w:marLeft w:val="0"/>
      <w:marRight w:val="0"/>
      <w:marTop w:val="0"/>
      <w:marBottom w:val="0"/>
      <w:divBdr>
        <w:top w:val="none" w:sz="0" w:space="0" w:color="auto"/>
        <w:left w:val="none" w:sz="0" w:space="0" w:color="auto"/>
        <w:bottom w:val="none" w:sz="0" w:space="0" w:color="auto"/>
        <w:right w:val="none" w:sz="0" w:space="0" w:color="auto"/>
      </w:divBdr>
      <w:divsChild>
        <w:div w:id="2086678561">
          <w:marLeft w:val="0"/>
          <w:marRight w:val="0"/>
          <w:marTop w:val="0"/>
          <w:marBottom w:val="0"/>
          <w:divBdr>
            <w:top w:val="none" w:sz="0" w:space="0" w:color="auto"/>
            <w:left w:val="none" w:sz="0" w:space="0" w:color="auto"/>
            <w:bottom w:val="none" w:sz="0" w:space="0" w:color="auto"/>
            <w:right w:val="none" w:sz="0" w:space="0" w:color="auto"/>
          </w:divBdr>
          <w:divsChild>
            <w:div w:id="1451784103">
              <w:marLeft w:val="0"/>
              <w:marRight w:val="0"/>
              <w:marTop w:val="0"/>
              <w:marBottom w:val="0"/>
              <w:divBdr>
                <w:top w:val="none" w:sz="0" w:space="0" w:color="auto"/>
                <w:left w:val="none" w:sz="0" w:space="0" w:color="auto"/>
                <w:bottom w:val="none" w:sz="0" w:space="0" w:color="auto"/>
                <w:right w:val="none" w:sz="0" w:space="0" w:color="auto"/>
              </w:divBdr>
              <w:divsChild>
                <w:div w:id="1714770405">
                  <w:marLeft w:val="0"/>
                  <w:marRight w:val="0"/>
                  <w:marTop w:val="0"/>
                  <w:marBottom w:val="0"/>
                  <w:divBdr>
                    <w:top w:val="none" w:sz="0" w:space="0" w:color="auto"/>
                    <w:left w:val="none" w:sz="0" w:space="0" w:color="auto"/>
                    <w:bottom w:val="none" w:sz="0" w:space="0" w:color="auto"/>
                    <w:right w:val="none" w:sz="0" w:space="0" w:color="auto"/>
                  </w:divBdr>
                  <w:divsChild>
                    <w:div w:id="28354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64520">
      <w:bodyDiv w:val="1"/>
      <w:marLeft w:val="0"/>
      <w:marRight w:val="0"/>
      <w:marTop w:val="0"/>
      <w:marBottom w:val="0"/>
      <w:divBdr>
        <w:top w:val="none" w:sz="0" w:space="0" w:color="auto"/>
        <w:left w:val="none" w:sz="0" w:space="0" w:color="auto"/>
        <w:bottom w:val="none" w:sz="0" w:space="0" w:color="auto"/>
        <w:right w:val="none" w:sz="0" w:space="0" w:color="auto"/>
      </w:divBdr>
      <w:divsChild>
        <w:div w:id="351536569">
          <w:marLeft w:val="0"/>
          <w:marRight w:val="0"/>
          <w:marTop w:val="0"/>
          <w:marBottom w:val="0"/>
          <w:divBdr>
            <w:top w:val="none" w:sz="0" w:space="0" w:color="auto"/>
            <w:left w:val="none" w:sz="0" w:space="0" w:color="auto"/>
            <w:bottom w:val="none" w:sz="0" w:space="0" w:color="auto"/>
            <w:right w:val="none" w:sz="0" w:space="0" w:color="auto"/>
          </w:divBdr>
          <w:divsChild>
            <w:div w:id="1981113939">
              <w:marLeft w:val="0"/>
              <w:marRight w:val="0"/>
              <w:marTop w:val="0"/>
              <w:marBottom w:val="0"/>
              <w:divBdr>
                <w:top w:val="none" w:sz="0" w:space="0" w:color="auto"/>
                <w:left w:val="none" w:sz="0" w:space="0" w:color="auto"/>
                <w:bottom w:val="none" w:sz="0" w:space="0" w:color="auto"/>
                <w:right w:val="none" w:sz="0" w:space="0" w:color="auto"/>
              </w:divBdr>
              <w:divsChild>
                <w:div w:id="188038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72102">
      <w:bodyDiv w:val="1"/>
      <w:marLeft w:val="0"/>
      <w:marRight w:val="0"/>
      <w:marTop w:val="0"/>
      <w:marBottom w:val="0"/>
      <w:divBdr>
        <w:top w:val="none" w:sz="0" w:space="0" w:color="auto"/>
        <w:left w:val="none" w:sz="0" w:space="0" w:color="auto"/>
        <w:bottom w:val="none" w:sz="0" w:space="0" w:color="auto"/>
        <w:right w:val="none" w:sz="0" w:space="0" w:color="auto"/>
      </w:divBdr>
      <w:divsChild>
        <w:div w:id="49546811">
          <w:marLeft w:val="0"/>
          <w:marRight w:val="0"/>
          <w:marTop w:val="0"/>
          <w:marBottom w:val="0"/>
          <w:divBdr>
            <w:top w:val="none" w:sz="0" w:space="0" w:color="auto"/>
            <w:left w:val="none" w:sz="0" w:space="0" w:color="auto"/>
            <w:bottom w:val="none" w:sz="0" w:space="0" w:color="auto"/>
            <w:right w:val="none" w:sz="0" w:space="0" w:color="auto"/>
          </w:divBdr>
          <w:divsChild>
            <w:div w:id="1521161314">
              <w:marLeft w:val="0"/>
              <w:marRight w:val="0"/>
              <w:marTop w:val="0"/>
              <w:marBottom w:val="0"/>
              <w:divBdr>
                <w:top w:val="none" w:sz="0" w:space="0" w:color="auto"/>
                <w:left w:val="none" w:sz="0" w:space="0" w:color="auto"/>
                <w:bottom w:val="none" w:sz="0" w:space="0" w:color="auto"/>
                <w:right w:val="none" w:sz="0" w:space="0" w:color="auto"/>
              </w:divBdr>
              <w:divsChild>
                <w:div w:id="95636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23427">
      <w:bodyDiv w:val="1"/>
      <w:marLeft w:val="0"/>
      <w:marRight w:val="0"/>
      <w:marTop w:val="0"/>
      <w:marBottom w:val="0"/>
      <w:divBdr>
        <w:top w:val="none" w:sz="0" w:space="0" w:color="auto"/>
        <w:left w:val="none" w:sz="0" w:space="0" w:color="auto"/>
        <w:bottom w:val="none" w:sz="0" w:space="0" w:color="auto"/>
        <w:right w:val="none" w:sz="0" w:space="0" w:color="auto"/>
      </w:divBdr>
      <w:divsChild>
        <w:div w:id="1873884070">
          <w:marLeft w:val="0"/>
          <w:marRight w:val="0"/>
          <w:marTop w:val="0"/>
          <w:marBottom w:val="0"/>
          <w:divBdr>
            <w:top w:val="none" w:sz="0" w:space="0" w:color="auto"/>
            <w:left w:val="none" w:sz="0" w:space="0" w:color="auto"/>
            <w:bottom w:val="none" w:sz="0" w:space="0" w:color="auto"/>
            <w:right w:val="none" w:sz="0" w:space="0" w:color="auto"/>
          </w:divBdr>
          <w:divsChild>
            <w:div w:id="990056268">
              <w:marLeft w:val="0"/>
              <w:marRight w:val="0"/>
              <w:marTop w:val="0"/>
              <w:marBottom w:val="0"/>
              <w:divBdr>
                <w:top w:val="none" w:sz="0" w:space="0" w:color="auto"/>
                <w:left w:val="none" w:sz="0" w:space="0" w:color="auto"/>
                <w:bottom w:val="none" w:sz="0" w:space="0" w:color="auto"/>
                <w:right w:val="none" w:sz="0" w:space="0" w:color="auto"/>
              </w:divBdr>
              <w:divsChild>
                <w:div w:id="19150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83400">
      <w:bodyDiv w:val="1"/>
      <w:marLeft w:val="0"/>
      <w:marRight w:val="0"/>
      <w:marTop w:val="0"/>
      <w:marBottom w:val="0"/>
      <w:divBdr>
        <w:top w:val="none" w:sz="0" w:space="0" w:color="auto"/>
        <w:left w:val="none" w:sz="0" w:space="0" w:color="auto"/>
        <w:bottom w:val="none" w:sz="0" w:space="0" w:color="auto"/>
        <w:right w:val="none" w:sz="0" w:space="0" w:color="auto"/>
      </w:divBdr>
      <w:divsChild>
        <w:div w:id="745763555">
          <w:marLeft w:val="0"/>
          <w:marRight w:val="0"/>
          <w:marTop w:val="0"/>
          <w:marBottom w:val="0"/>
          <w:divBdr>
            <w:top w:val="none" w:sz="0" w:space="0" w:color="auto"/>
            <w:left w:val="none" w:sz="0" w:space="0" w:color="auto"/>
            <w:bottom w:val="none" w:sz="0" w:space="0" w:color="auto"/>
            <w:right w:val="none" w:sz="0" w:space="0" w:color="auto"/>
          </w:divBdr>
          <w:divsChild>
            <w:div w:id="736241945">
              <w:marLeft w:val="0"/>
              <w:marRight w:val="0"/>
              <w:marTop w:val="0"/>
              <w:marBottom w:val="0"/>
              <w:divBdr>
                <w:top w:val="none" w:sz="0" w:space="0" w:color="auto"/>
                <w:left w:val="none" w:sz="0" w:space="0" w:color="auto"/>
                <w:bottom w:val="none" w:sz="0" w:space="0" w:color="auto"/>
                <w:right w:val="none" w:sz="0" w:space="0" w:color="auto"/>
              </w:divBdr>
              <w:divsChild>
                <w:div w:id="120718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17026">
      <w:bodyDiv w:val="1"/>
      <w:marLeft w:val="0"/>
      <w:marRight w:val="0"/>
      <w:marTop w:val="0"/>
      <w:marBottom w:val="0"/>
      <w:divBdr>
        <w:top w:val="none" w:sz="0" w:space="0" w:color="auto"/>
        <w:left w:val="none" w:sz="0" w:space="0" w:color="auto"/>
        <w:bottom w:val="none" w:sz="0" w:space="0" w:color="auto"/>
        <w:right w:val="none" w:sz="0" w:space="0" w:color="auto"/>
      </w:divBdr>
    </w:div>
    <w:div w:id="150947339">
      <w:bodyDiv w:val="1"/>
      <w:marLeft w:val="0"/>
      <w:marRight w:val="0"/>
      <w:marTop w:val="0"/>
      <w:marBottom w:val="0"/>
      <w:divBdr>
        <w:top w:val="none" w:sz="0" w:space="0" w:color="auto"/>
        <w:left w:val="none" w:sz="0" w:space="0" w:color="auto"/>
        <w:bottom w:val="none" w:sz="0" w:space="0" w:color="auto"/>
        <w:right w:val="none" w:sz="0" w:space="0" w:color="auto"/>
      </w:divBdr>
    </w:div>
    <w:div w:id="151063541">
      <w:bodyDiv w:val="1"/>
      <w:marLeft w:val="0"/>
      <w:marRight w:val="0"/>
      <w:marTop w:val="0"/>
      <w:marBottom w:val="0"/>
      <w:divBdr>
        <w:top w:val="none" w:sz="0" w:space="0" w:color="auto"/>
        <w:left w:val="none" w:sz="0" w:space="0" w:color="auto"/>
        <w:bottom w:val="none" w:sz="0" w:space="0" w:color="auto"/>
        <w:right w:val="none" w:sz="0" w:space="0" w:color="auto"/>
      </w:divBdr>
    </w:div>
    <w:div w:id="151485134">
      <w:bodyDiv w:val="1"/>
      <w:marLeft w:val="0"/>
      <w:marRight w:val="0"/>
      <w:marTop w:val="0"/>
      <w:marBottom w:val="0"/>
      <w:divBdr>
        <w:top w:val="none" w:sz="0" w:space="0" w:color="auto"/>
        <w:left w:val="none" w:sz="0" w:space="0" w:color="auto"/>
        <w:bottom w:val="none" w:sz="0" w:space="0" w:color="auto"/>
        <w:right w:val="none" w:sz="0" w:space="0" w:color="auto"/>
      </w:divBdr>
      <w:divsChild>
        <w:div w:id="992610014">
          <w:marLeft w:val="0"/>
          <w:marRight w:val="0"/>
          <w:marTop w:val="0"/>
          <w:marBottom w:val="0"/>
          <w:divBdr>
            <w:top w:val="none" w:sz="0" w:space="0" w:color="auto"/>
            <w:left w:val="none" w:sz="0" w:space="0" w:color="auto"/>
            <w:bottom w:val="none" w:sz="0" w:space="0" w:color="auto"/>
            <w:right w:val="none" w:sz="0" w:space="0" w:color="auto"/>
          </w:divBdr>
          <w:divsChild>
            <w:div w:id="659507203">
              <w:marLeft w:val="0"/>
              <w:marRight w:val="0"/>
              <w:marTop w:val="0"/>
              <w:marBottom w:val="0"/>
              <w:divBdr>
                <w:top w:val="none" w:sz="0" w:space="0" w:color="auto"/>
                <w:left w:val="none" w:sz="0" w:space="0" w:color="auto"/>
                <w:bottom w:val="none" w:sz="0" w:space="0" w:color="auto"/>
                <w:right w:val="none" w:sz="0" w:space="0" w:color="auto"/>
              </w:divBdr>
              <w:divsChild>
                <w:div w:id="73177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76095">
      <w:bodyDiv w:val="1"/>
      <w:marLeft w:val="0"/>
      <w:marRight w:val="0"/>
      <w:marTop w:val="0"/>
      <w:marBottom w:val="0"/>
      <w:divBdr>
        <w:top w:val="none" w:sz="0" w:space="0" w:color="auto"/>
        <w:left w:val="none" w:sz="0" w:space="0" w:color="auto"/>
        <w:bottom w:val="none" w:sz="0" w:space="0" w:color="auto"/>
        <w:right w:val="none" w:sz="0" w:space="0" w:color="auto"/>
      </w:divBdr>
      <w:divsChild>
        <w:div w:id="1027869900">
          <w:marLeft w:val="0"/>
          <w:marRight w:val="0"/>
          <w:marTop w:val="0"/>
          <w:marBottom w:val="0"/>
          <w:divBdr>
            <w:top w:val="none" w:sz="0" w:space="0" w:color="auto"/>
            <w:left w:val="none" w:sz="0" w:space="0" w:color="auto"/>
            <w:bottom w:val="none" w:sz="0" w:space="0" w:color="auto"/>
            <w:right w:val="none" w:sz="0" w:space="0" w:color="auto"/>
          </w:divBdr>
          <w:divsChild>
            <w:div w:id="712265335">
              <w:marLeft w:val="0"/>
              <w:marRight w:val="0"/>
              <w:marTop w:val="0"/>
              <w:marBottom w:val="0"/>
              <w:divBdr>
                <w:top w:val="none" w:sz="0" w:space="0" w:color="auto"/>
                <w:left w:val="none" w:sz="0" w:space="0" w:color="auto"/>
                <w:bottom w:val="none" w:sz="0" w:space="0" w:color="auto"/>
                <w:right w:val="none" w:sz="0" w:space="0" w:color="auto"/>
              </w:divBdr>
              <w:divsChild>
                <w:div w:id="135195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65964">
      <w:bodyDiv w:val="1"/>
      <w:marLeft w:val="0"/>
      <w:marRight w:val="0"/>
      <w:marTop w:val="0"/>
      <w:marBottom w:val="0"/>
      <w:divBdr>
        <w:top w:val="none" w:sz="0" w:space="0" w:color="auto"/>
        <w:left w:val="none" w:sz="0" w:space="0" w:color="auto"/>
        <w:bottom w:val="none" w:sz="0" w:space="0" w:color="auto"/>
        <w:right w:val="none" w:sz="0" w:space="0" w:color="auto"/>
      </w:divBdr>
      <w:divsChild>
        <w:div w:id="2070221739">
          <w:marLeft w:val="0"/>
          <w:marRight w:val="0"/>
          <w:marTop w:val="0"/>
          <w:marBottom w:val="0"/>
          <w:divBdr>
            <w:top w:val="none" w:sz="0" w:space="0" w:color="auto"/>
            <w:left w:val="none" w:sz="0" w:space="0" w:color="auto"/>
            <w:bottom w:val="none" w:sz="0" w:space="0" w:color="auto"/>
            <w:right w:val="none" w:sz="0" w:space="0" w:color="auto"/>
          </w:divBdr>
          <w:divsChild>
            <w:div w:id="1115490301">
              <w:marLeft w:val="0"/>
              <w:marRight w:val="0"/>
              <w:marTop w:val="0"/>
              <w:marBottom w:val="0"/>
              <w:divBdr>
                <w:top w:val="none" w:sz="0" w:space="0" w:color="auto"/>
                <w:left w:val="none" w:sz="0" w:space="0" w:color="auto"/>
                <w:bottom w:val="none" w:sz="0" w:space="0" w:color="auto"/>
                <w:right w:val="none" w:sz="0" w:space="0" w:color="auto"/>
              </w:divBdr>
              <w:divsChild>
                <w:div w:id="44041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64050">
      <w:bodyDiv w:val="1"/>
      <w:marLeft w:val="0"/>
      <w:marRight w:val="0"/>
      <w:marTop w:val="0"/>
      <w:marBottom w:val="0"/>
      <w:divBdr>
        <w:top w:val="none" w:sz="0" w:space="0" w:color="auto"/>
        <w:left w:val="none" w:sz="0" w:space="0" w:color="auto"/>
        <w:bottom w:val="none" w:sz="0" w:space="0" w:color="auto"/>
        <w:right w:val="none" w:sz="0" w:space="0" w:color="auto"/>
      </w:divBdr>
      <w:divsChild>
        <w:div w:id="919756043">
          <w:marLeft w:val="0"/>
          <w:marRight w:val="0"/>
          <w:marTop w:val="0"/>
          <w:marBottom w:val="0"/>
          <w:divBdr>
            <w:top w:val="none" w:sz="0" w:space="0" w:color="auto"/>
            <w:left w:val="none" w:sz="0" w:space="0" w:color="auto"/>
            <w:bottom w:val="none" w:sz="0" w:space="0" w:color="auto"/>
            <w:right w:val="none" w:sz="0" w:space="0" w:color="auto"/>
          </w:divBdr>
          <w:divsChild>
            <w:div w:id="876239152">
              <w:marLeft w:val="0"/>
              <w:marRight w:val="0"/>
              <w:marTop w:val="0"/>
              <w:marBottom w:val="0"/>
              <w:divBdr>
                <w:top w:val="none" w:sz="0" w:space="0" w:color="auto"/>
                <w:left w:val="none" w:sz="0" w:space="0" w:color="auto"/>
                <w:bottom w:val="none" w:sz="0" w:space="0" w:color="auto"/>
                <w:right w:val="none" w:sz="0" w:space="0" w:color="auto"/>
              </w:divBdr>
              <w:divsChild>
                <w:div w:id="162379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25743">
      <w:bodyDiv w:val="1"/>
      <w:marLeft w:val="0"/>
      <w:marRight w:val="0"/>
      <w:marTop w:val="0"/>
      <w:marBottom w:val="0"/>
      <w:divBdr>
        <w:top w:val="none" w:sz="0" w:space="0" w:color="auto"/>
        <w:left w:val="none" w:sz="0" w:space="0" w:color="auto"/>
        <w:bottom w:val="none" w:sz="0" w:space="0" w:color="auto"/>
        <w:right w:val="none" w:sz="0" w:space="0" w:color="auto"/>
      </w:divBdr>
      <w:divsChild>
        <w:div w:id="367218016">
          <w:marLeft w:val="0"/>
          <w:marRight w:val="0"/>
          <w:marTop w:val="0"/>
          <w:marBottom w:val="0"/>
          <w:divBdr>
            <w:top w:val="none" w:sz="0" w:space="0" w:color="auto"/>
            <w:left w:val="none" w:sz="0" w:space="0" w:color="auto"/>
            <w:bottom w:val="none" w:sz="0" w:space="0" w:color="auto"/>
            <w:right w:val="none" w:sz="0" w:space="0" w:color="auto"/>
          </w:divBdr>
          <w:divsChild>
            <w:div w:id="1930655359">
              <w:marLeft w:val="0"/>
              <w:marRight w:val="0"/>
              <w:marTop w:val="0"/>
              <w:marBottom w:val="0"/>
              <w:divBdr>
                <w:top w:val="none" w:sz="0" w:space="0" w:color="auto"/>
                <w:left w:val="none" w:sz="0" w:space="0" w:color="auto"/>
                <w:bottom w:val="none" w:sz="0" w:space="0" w:color="auto"/>
                <w:right w:val="none" w:sz="0" w:space="0" w:color="auto"/>
              </w:divBdr>
              <w:divsChild>
                <w:div w:id="50929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56128">
      <w:bodyDiv w:val="1"/>
      <w:marLeft w:val="0"/>
      <w:marRight w:val="0"/>
      <w:marTop w:val="0"/>
      <w:marBottom w:val="0"/>
      <w:divBdr>
        <w:top w:val="none" w:sz="0" w:space="0" w:color="auto"/>
        <w:left w:val="none" w:sz="0" w:space="0" w:color="auto"/>
        <w:bottom w:val="none" w:sz="0" w:space="0" w:color="auto"/>
        <w:right w:val="none" w:sz="0" w:space="0" w:color="auto"/>
      </w:divBdr>
      <w:divsChild>
        <w:div w:id="757363630">
          <w:marLeft w:val="0"/>
          <w:marRight w:val="0"/>
          <w:marTop w:val="0"/>
          <w:marBottom w:val="0"/>
          <w:divBdr>
            <w:top w:val="none" w:sz="0" w:space="0" w:color="auto"/>
            <w:left w:val="none" w:sz="0" w:space="0" w:color="auto"/>
            <w:bottom w:val="none" w:sz="0" w:space="0" w:color="auto"/>
            <w:right w:val="none" w:sz="0" w:space="0" w:color="auto"/>
          </w:divBdr>
          <w:divsChild>
            <w:div w:id="623998031">
              <w:marLeft w:val="0"/>
              <w:marRight w:val="0"/>
              <w:marTop w:val="0"/>
              <w:marBottom w:val="0"/>
              <w:divBdr>
                <w:top w:val="none" w:sz="0" w:space="0" w:color="auto"/>
                <w:left w:val="none" w:sz="0" w:space="0" w:color="auto"/>
                <w:bottom w:val="none" w:sz="0" w:space="0" w:color="auto"/>
                <w:right w:val="none" w:sz="0" w:space="0" w:color="auto"/>
              </w:divBdr>
              <w:divsChild>
                <w:div w:id="167183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26118">
      <w:bodyDiv w:val="1"/>
      <w:marLeft w:val="0"/>
      <w:marRight w:val="0"/>
      <w:marTop w:val="0"/>
      <w:marBottom w:val="0"/>
      <w:divBdr>
        <w:top w:val="none" w:sz="0" w:space="0" w:color="auto"/>
        <w:left w:val="none" w:sz="0" w:space="0" w:color="auto"/>
        <w:bottom w:val="none" w:sz="0" w:space="0" w:color="auto"/>
        <w:right w:val="none" w:sz="0" w:space="0" w:color="auto"/>
      </w:divBdr>
      <w:divsChild>
        <w:div w:id="1587690230">
          <w:marLeft w:val="0"/>
          <w:marRight w:val="0"/>
          <w:marTop w:val="0"/>
          <w:marBottom w:val="0"/>
          <w:divBdr>
            <w:top w:val="none" w:sz="0" w:space="0" w:color="auto"/>
            <w:left w:val="none" w:sz="0" w:space="0" w:color="auto"/>
            <w:bottom w:val="none" w:sz="0" w:space="0" w:color="auto"/>
            <w:right w:val="none" w:sz="0" w:space="0" w:color="auto"/>
          </w:divBdr>
          <w:divsChild>
            <w:div w:id="1437402822">
              <w:marLeft w:val="0"/>
              <w:marRight w:val="0"/>
              <w:marTop w:val="0"/>
              <w:marBottom w:val="0"/>
              <w:divBdr>
                <w:top w:val="none" w:sz="0" w:space="0" w:color="auto"/>
                <w:left w:val="none" w:sz="0" w:space="0" w:color="auto"/>
                <w:bottom w:val="none" w:sz="0" w:space="0" w:color="auto"/>
                <w:right w:val="none" w:sz="0" w:space="0" w:color="auto"/>
              </w:divBdr>
              <w:divsChild>
                <w:div w:id="1187059869">
                  <w:marLeft w:val="0"/>
                  <w:marRight w:val="0"/>
                  <w:marTop w:val="0"/>
                  <w:marBottom w:val="0"/>
                  <w:divBdr>
                    <w:top w:val="none" w:sz="0" w:space="0" w:color="auto"/>
                    <w:left w:val="none" w:sz="0" w:space="0" w:color="auto"/>
                    <w:bottom w:val="none" w:sz="0" w:space="0" w:color="auto"/>
                    <w:right w:val="none" w:sz="0" w:space="0" w:color="auto"/>
                  </w:divBdr>
                  <w:divsChild>
                    <w:div w:id="8692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642161">
      <w:bodyDiv w:val="1"/>
      <w:marLeft w:val="0"/>
      <w:marRight w:val="0"/>
      <w:marTop w:val="0"/>
      <w:marBottom w:val="0"/>
      <w:divBdr>
        <w:top w:val="none" w:sz="0" w:space="0" w:color="auto"/>
        <w:left w:val="none" w:sz="0" w:space="0" w:color="auto"/>
        <w:bottom w:val="none" w:sz="0" w:space="0" w:color="auto"/>
        <w:right w:val="none" w:sz="0" w:space="0" w:color="auto"/>
      </w:divBdr>
      <w:divsChild>
        <w:div w:id="778648443">
          <w:marLeft w:val="0"/>
          <w:marRight w:val="0"/>
          <w:marTop w:val="0"/>
          <w:marBottom w:val="0"/>
          <w:divBdr>
            <w:top w:val="none" w:sz="0" w:space="0" w:color="auto"/>
            <w:left w:val="none" w:sz="0" w:space="0" w:color="auto"/>
            <w:bottom w:val="none" w:sz="0" w:space="0" w:color="auto"/>
            <w:right w:val="none" w:sz="0" w:space="0" w:color="auto"/>
          </w:divBdr>
          <w:divsChild>
            <w:div w:id="1686861143">
              <w:marLeft w:val="0"/>
              <w:marRight w:val="0"/>
              <w:marTop w:val="0"/>
              <w:marBottom w:val="0"/>
              <w:divBdr>
                <w:top w:val="none" w:sz="0" w:space="0" w:color="auto"/>
                <w:left w:val="none" w:sz="0" w:space="0" w:color="auto"/>
                <w:bottom w:val="none" w:sz="0" w:space="0" w:color="auto"/>
                <w:right w:val="none" w:sz="0" w:space="0" w:color="auto"/>
              </w:divBdr>
              <w:divsChild>
                <w:div w:id="149922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42654">
      <w:bodyDiv w:val="1"/>
      <w:marLeft w:val="0"/>
      <w:marRight w:val="0"/>
      <w:marTop w:val="0"/>
      <w:marBottom w:val="0"/>
      <w:divBdr>
        <w:top w:val="none" w:sz="0" w:space="0" w:color="auto"/>
        <w:left w:val="none" w:sz="0" w:space="0" w:color="auto"/>
        <w:bottom w:val="none" w:sz="0" w:space="0" w:color="auto"/>
        <w:right w:val="none" w:sz="0" w:space="0" w:color="auto"/>
      </w:divBdr>
      <w:divsChild>
        <w:div w:id="1760172010">
          <w:marLeft w:val="0"/>
          <w:marRight w:val="0"/>
          <w:marTop w:val="0"/>
          <w:marBottom w:val="0"/>
          <w:divBdr>
            <w:top w:val="none" w:sz="0" w:space="0" w:color="auto"/>
            <w:left w:val="none" w:sz="0" w:space="0" w:color="auto"/>
            <w:bottom w:val="none" w:sz="0" w:space="0" w:color="auto"/>
            <w:right w:val="none" w:sz="0" w:space="0" w:color="auto"/>
          </w:divBdr>
          <w:divsChild>
            <w:div w:id="10957026">
              <w:marLeft w:val="0"/>
              <w:marRight w:val="0"/>
              <w:marTop w:val="0"/>
              <w:marBottom w:val="0"/>
              <w:divBdr>
                <w:top w:val="none" w:sz="0" w:space="0" w:color="auto"/>
                <w:left w:val="none" w:sz="0" w:space="0" w:color="auto"/>
                <w:bottom w:val="none" w:sz="0" w:space="0" w:color="auto"/>
                <w:right w:val="none" w:sz="0" w:space="0" w:color="auto"/>
              </w:divBdr>
              <w:divsChild>
                <w:div w:id="685325810">
                  <w:marLeft w:val="0"/>
                  <w:marRight w:val="0"/>
                  <w:marTop w:val="0"/>
                  <w:marBottom w:val="0"/>
                  <w:divBdr>
                    <w:top w:val="none" w:sz="0" w:space="0" w:color="auto"/>
                    <w:left w:val="none" w:sz="0" w:space="0" w:color="auto"/>
                    <w:bottom w:val="none" w:sz="0" w:space="0" w:color="auto"/>
                    <w:right w:val="none" w:sz="0" w:space="0" w:color="auto"/>
                  </w:divBdr>
                  <w:divsChild>
                    <w:div w:id="58040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27575">
      <w:bodyDiv w:val="1"/>
      <w:marLeft w:val="0"/>
      <w:marRight w:val="0"/>
      <w:marTop w:val="0"/>
      <w:marBottom w:val="0"/>
      <w:divBdr>
        <w:top w:val="none" w:sz="0" w:space="0" w:color="auto"/>
        <w:left w:val="none" w:sz="0" w:space="0" w:color="auto"/>
        <w:bottom w:val="none" w:sz="0" w:space="0" w:color="auto"/>
        <w:right w:val="none" w:sz="0" w:space="0" w:color="auto"/>
      </w:divBdr>
      <w:divsChild>
        <w:div w:id="1527863549">
          <w:marLeft w:val="0"/>
          <w:marRight w:val="0"/>
          <w:marTop w:val="0"/>
          <w:marBottom w:val="0"/>
          <w:divBdr>
            <w:top w:val="none" w:sz="0" w:space="0" w:color="auto"/>
            <w:left w:val="none" w:sz="0" w:space="0" w:color="auto"/>
            <w:bottom w:val="none" w:sz="0" w:space="0" w:color="auto"/>
            <w:right w:val="none" w:sz="0" w:space="0" w:color="auto"/>
          </w:divBdr>
          <w:divsChild>
            <w:div w:id="1843738133">
              <w:marLeft w:val="0"/>
              <w:marRight w:val="0"/>
              <w:marTop w:val="0"/>
              <w:marBottom w:val="0"/>
              <w:divBdr>
                <w:top w:val="none" w:sz="0" w:space="0" w:color="auto"/>
                <w:left w:val="none" w:sz="0" w:space="0" w:color="auto"/>
                <w:bottom w:val="none" w:sz="0" w:space="0" w:color="auto"/>
                <w:right w:val="none" w:sz="0" w:space="0" w:color="auto"/>
              </w:divBdr>
              <w:divsChild>
                <w:div w:id="1706366083">
                  <w:marLeft w:val="0"/>
                  <w:marRight w:val="0"/>
                  <w:marTop w:val="0"/>
                  <w:marBottom w:val="0"/>
                  <w:divBdr>
                    <w:top w:val="none" w:sz="0" w:space="0" w:color="auto"/>
                    <w:left w:val="none" w:sz="0" w:space="0" w:color="auto"/>
                    <w:bottom w:val="none" w:sz="0" w:space="0" w:color="auto"/>
                    <w:right w:val="none" w:sz="0" w:space="0" w:color="auto"/>
                  </w:divBdr>
                </w:div>
                <w:div w:id="20342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72219">
      <w:bodyDiv w:val="1"/>
      <w:marLeft w:val="0"/>
      <w:marRight w:val="0"/>
      <w:marTop w:val="0"/>
      <w:marBottom w:val="0"/>
      <w:divBdr>
        <w:top w:val="none" w:sz="0" w:space="0" w:color="auto"/>
        <w:left w:val="none" w:sz="0" w:space="0" w:color="auto"/>
        <w:bottom w:val="none" w:sz="0" w:space="0" w:color="auto"/>
        <w:right w:val="none" w:sz="0" w:space="0" w:color="auto"/>
      </w:divBdr>
    </w:div>
    <w:div w:id="172915392">
      <w:bodyDiv w:val="1"/>
      <w:marLeft w:val="0"/>
      <w:marRight w:val="0"/>
      <w:marTop w:val="0"/>
      <w:marBottom w:val="0"/>
      <w:divBdr>
        <w:top w:val="none" w:sz="0" w:space="0" w:color="auto"/>
        <w:left w:val="none" w:sz="0" w:space="0" w:color="auto"/>
        <w:bottom w:val="none" w:sz="0" w:space="0" w:color="auto"/>
        <w:right w:val="none" w:sz="0" w:space="0" w:color="auto"/>
      </w:divBdr>
      <w:divsChild>
        <w:div w:id="575432805">
          <w:marLeft w:val="0"/>
          <w:marRight w:val="0"/>
          <w:marTop w:val="0"/>
          <w:marBottom w:val="0"/>
          <w:divBdr>
            <w:top w:val="none" w:sz="0" w:space="0" w:color="auto"/>
            <w:left w:val="none" w:sz="0" w:space="0" w:color="auto"/>
            <w:bottom w:val="none" w:sz="0" w:space="0" w:color="auto"/>
            <w:right w:val="none" w:sz="0" w:space="0" w:color="auto"/>
          </w:divBdr>
          <w:divsChild>
            <w:div w:id="1463114866">
              <w:marLeft w:val="0"/>
              <w:marRight w:val="0"/>
              <w:marTop w:val="0"/>
              <w:marBottom w:val="0"/>
              <w:divBdr>
                <w:top w:val="none" w:sz="0" w:space="0" w:color="auto"/>
                <w:left w:val="none" w:sz="0" w:space="0" w:color="auto"/>
                <w:bottom w:val="none" w:sz="0" w:space="0" w:color="auto"/>
                <w:right w:val="none" w:sz="0" w:space="0" w:color="auto"/>
              </w:divBdr>
              <w:divsChild>
                <w:div w:id="688222431">
                  <w:marLeft w:val="0"/>
                  <w:marRight w:val="0"/>
                  <w:marTop w:val="0"/>
                  <w:marBottom w:val="0"/>
                  <w:divBdr>
                    <w:top w:val="none" w:sz="0" w:space="0" w:color="auto"/>
                    <w:left w:val="none" w:sz="0" w:space="0" w:color="auto"/>
                    <w:bottom w:val="none" w:sz="0" w:space="0" w:color="auto"/>
                    <w:right w:val="none" w:sz="0" w:space="0" w:color="auto"/>
                  </w:divBdr>
                  <w:divsChild>
                    <w:div w:id="1658260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57198">
      <w:bodyDiv w:val="1"/>
      <w:marLeft w:val="0"/>
      <w:marRight w:val="0"/>
      <w:marTop w:val="0"/>
      <w:marBottom w:val="0"/>
      <w:divBdr>
        <w:top w:val="none" w:sz="0" w:space="0" w:color="auto"/>
        <w:left w:val="none" w:sz="0" w:space="0" w:color="auto"/>
        <w:bottom w:val="none" w:sz="0" w:space="0" w:color="auto"/>
        <w:right w:val="none" w:sz="0" w:space="0" w:color="auto"/>
      </w:divBdr>
    </w:div>
    <w:div w:id="175772448">
      <w:bodyDiv w:val="1"/>
      <w:marLeft w:val="0"/>
      <w:marRight w:val="0"/>
      <w:marTop w:val="0"/>
      <w:marBottom w:val="0"/>
      <w:divBdr>
        <w:top w:val="none" w:sz="0" w:space="0" w:color="auto"/>
        <w:left w:val="none" w:sz="0" w:space="0" w:color="auto"/>
        <w:bottom w:val="none" w:sz="0" w:space="0" w:color="auto"/>
        <w:right w:val="none" w:sz="0" w:space="0" w:color="auto"/>
      </w:divBdr>
      <w:divsChild>
        <w:div w:id="576325462">
          <w:marLeft w:val="0"/>
          <w:marRight w:val="0"/>
          <w:marTop w:val="0"/>
          <w:marBottom w:val="0"/>
          <w:divBdr>
            <w:top w:val="none" w:sz="0" w:space="0" w:color="auto"/>
            <w:left w:val="none" w:sz="0" w:space="0" w:color="auto"/>
            <w:bottom w:val="none" w:sz="0" w:space="0" w:color="auto"/>
            <w:right w:val="none" w:sz="0" w:space="0" w:color="auto"/>
          </w:divBdr>
          <w:divsChild>
            <w:div w:id="93595031">
              <w:marLeft w:val="0"/>
              <w:marRight w:val="0"/>
              <w:marTop w:val="0"/>
              <w:marBottom w:val="0"/>
              <w:divBdr>
                <w:top w:val="none" w:sz="0" w:space="0" w:color="auto"/>
                <w:left w:val="none" w:sz="0" w:space="0" w:color="auto"/>
                <w:bottom w:val="none" w:sz="0" w:space="0" w:color="auto"/>
                <w:right w:val="none" w:sz="0" w:space="0" w:color="auto"/>
              </w:divBdr>
              <w:divsChild>
                <w:div w:id="69638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0223">
      <w:bodyDiv w:val="1"/>
      <w:marLeft w:val="0"/>
      <w:marRight w:val="0"/>
      <w:marTop w:val="0"/>
      <w:marBottom w:val="0"/>
      <w:divBdr>
        <w:top w:val="none" w:sz="0" w:space="0" w:color="auto"/>
        <w:left w:val="none" w:sz="0" w:space="0" w:color="auto"/>
        <w:bottom w:val="none" w:sz="0" w:space="0" w:color="auto"/>
        <w:right w:val="none" w:sz="0" w:space="0" w:color="auto"/>
      </w:divBdr>
      <w:divsChild>
        <w:div w:id="1676688732">
          <w:marLeft w:val="0"/>
          <w:marRight w:val="0"/>
          <w:marTop w:val="0"/>
          <w:marBottom w:val="0"/>
          <w:divBdr>
            <w:top w:val="none" w:sz="0" w:space="0" w:color="auto"/>
            <w:left w:val="none" w:sz="0" w:space="0" w:color="auto"/>
            <w:bottom w:val="none" w:sz="0" w:space="0" w:color="auto"/>
            <w:right w:val="none" w:sz="0" w:space="0" w:color="auto"/>
          </w:divBdr>
          <w:divsChild>
            <w:div w:id="1271087174">
              <w:marLeft w:val="0"/>
              <w:marRight w:val="0"/>
              <w:marTop w:val="0"/>
              <w:marBottom w:val="0"/>
              <w:divBdr>
                <w:top w:val="none" w:sz="0" w:space="0" w:color="auto"/>
                <w:left w:val="none" w:sz="0" w:space="0" w:color="auto"/>
                <w:bottom w:val="none" w:sz="0" w:space="0" w:color="auto"/>
                <w:right w:val="none" w:sz="0" w:space="0" w:color="auto"/>
              </w:divBdr>
              <w:divsChild>
                <w:div w:id="1742409347">
                  <w:marLeft w:val="0"/>
                  <w:marRight w:val="0"/>
                  <w:marTop w:val="0"/>
                  <w:marBottom w:val="0"/>
                  <w:divBdr>
                    <w:top w:val="none" w:sz="0" w:space="0" w:color="auto"/>
                    <w:left w:val="none" w:sz="0" w:space="0" w:color="auto"/>
                    <w:bottom w:val="none" w:sz="0" w:space="0" w:color="auto"/>
                    <w:right w:val="none" w:sz="0" w:space="0" w:color="auto"/>
                  </w:divBdr>
                  <w:divsChild>
                    <w:div w:id="66467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39672">
      <w:bodyDiv w:val="1"/>
      <w:marLeft w:val="0"/>
      <w:marRight w:val="0"/>
      <w:marTop w:val="0"/>
      <w:marBottom w:val="0"/>
      <w:divBdr>
        <w:top w:val="none" w:sz="0" w:space="0" w:color="auto"/>
        <w:left w:val="none" w:sz="0" w:space="0" w:color="auto"/>
        <w:bottom w:val="none" w:sz="0" w:space="0" w:color="auto"/>
        <w:right w:val="none" w:sz="0" w:space="0" w:color="auto"/>
      </w:divBdr>
      <w:divsChild>
        <w:div w:id="1493253885">
          <w:marLeft w:val="0"/>
          <w:marRight w:val="0"/>
          <w:marTop w:val="0"/>
          <w:marBottom w:val="0"/>
          <w:divBdr>
            <w:top w:val="none" w:sz="0" w:space="0" w:color="auto"/>
            <w:left w:val="none" w:sz="0" w:space="0" w:color="auto"/>
            <w:bottom w:val="none" w:sz="0" w:space="0" w:color="auto"/>
            <w:right w:val="none" w:sz="0" w:space="0" w:color="auto"/>
          </w:divBdr>
          <w:divsChild>
            <w:div w:id="896168647">
              <w:marLeft w:val="0"/>
              <w:marRight w:val="0"/>
              <w:marTop w:val="0"/>
              <w:marBottom w:val="0"/>
              <w:divBdr>
                <w:top w:val="none" w:sz="0" w:space="0" w:color="auto"/>
                <w:left w:val="none" w:sz="0" w:space="0" w:color="auto"/>
                <w:bottom w:val="none" w:sz="0" w:space="0" w:color="auto"/>
                <w:right w:val="none" w:sz="0" w:space="0" w:color="auto"/>
              </w:divBdr>
              <w:divsChild>
                <w:div w:id="62798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6215">
      <w:bodyDiv w:val="1"/>
      <w:marLeft w:val="0"/>
      <w:marRight w:val="0"/>
      <w:marTop w:val="0"/>
      <w:marBottom w:val="0"/>
      <w:divBdr>
        <w:top w:val="none" w:sz="0" w:space="0" w:color="auto"/>
        <w:left w:val="none" w:sz="0" w:space="0" w:color="auto"/>
        <w:bottom w:val="none" w:sz="0" w:space="0" w:color="auto"/>
        <w:right w:val="none" w:sz="0" w:space="0" w:color="auto"/>
      </w:divBdr>
      <w:divsChild>
        <w:div w:id="963463854">
          <w:marLeft w:val="0"/>
          <w:marRight w:val="0"/>
          <w:marTop w:val="0"/>
          <w:marBottom w:val="0"/>
          <w:divBdr>
            <w:top w:val="none" w:sz="0" w:space="0" w:color="auto"/>
            <w:left w:val="none" w:sz="0" w:space="0" w:color="auto"/>
            <w:bottom w:val="none" w:sz="0" w:space="0" w:color="auto"/>
            <w:right w:val="none" w:sz="0" w:space="0" w:color="auto"/>
          </w:divBdr>
          <w:divsChild>
            <w:div w:id="804006466">
              <w:marLeft w:val="0"/>
              <w:marRight w:val="0"/>
              <w:marTop w:val="0"/>
              <w:marBottom w:val="0"/>
              <w:divBdr>
                <w:top w:val="none" w:sz="0" w:space="0" w:color="auto"/>
                <w:left w:val="none" w:sz="0" w:space="0" w:color="auto"/>
                <w:bottom w:val="none" w:sz="0" w:space="0" w:color="auto"/>
                <w:right w:val="none" w:sz="0" w:space="0" w:color="auto"/>
              </w:divBdr>
              <w:divsChild>
                <w:div w:id="181869024">
                  <w:marLeft w:val="0"/>
                  <w:marRight w:val="0"/>
                  <w:marTop w:val="0"/>
                  <w:marBottom w:val="0"/>
                  <w:divBdr>
                    <w:top w:val="none" w:sz="0" w:space="0" w:color="auto"/>
                    <w:left w:val="none" w:sz="0" w:space="0" w:color="auto"/>
                    <w:bottom w:val="none" w:sz="0" w:space="0" w:color="auto"/>
                    <w:right w:val="none" w:sz="0" w:space="0" w:color="auto"/>
                  </w:divBdr>
                  <w:divsChild>
                    <w:div w:id="76403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53774">
      <w:bodyDiv w:val="1"/>
      <w:marLeft w:val="0"/>
      <w:marRight w:val="0"/>
      <w:marTop w:val="0"/>
      <w:marBottom w:val="0"/>
      <w:divBdr>
        <w:top w:val="none" w:sz="0" w:space="0" w:color="auto"/>
        <w:left w:val="none" w:sz="0" w:space="0" w:color="auto"/>
        <w:bottom w:val="none" w:sz="0" w:space="0" w:color="auto"/>
        <w:right w:val="none" w:sz="0" w:space="0" w:color="auto"/>
      </w:divBdr>
      <w:divsChild>
        <w:div w:id="253439400">
          <w:marLeft w:val="0"/>
          <w:marRight w:val="0"/>
          <w:marTop w:val="0"/>
          <w:marBottom w:val="0"/>
          <w:divBdr>
            <w:top w:val="none" w:sz="0" w:space="0" w:color="auto"/>
            <w:left w:val="none" w:sz="0" w:space="0" w:color="auto"/>
            <w:bottom w:val="none" w:sz="0" w:space="0" w:color="auto"/>
            <w:right w:val="none" w:sz="0" w:space="0" w:color="auto"/>
          </w:divBdr>
          <w:divsChild>
            <w:div w:id="1630471686">
              <w:marLeft w:val="0"/>
              <w:marRight w:val="0"/>
              <w:marTop w:val="0"/>
              <w:marBottom w:val="0"/>
              <w:divBdr>
                <w:top w:val="none" w:sz="0" w:space="0" w:color="auto"/>
                <w:left w:val="none" w:sz="0" w:space="0" w:color="auto"/>
                <w:bottom w:val="none" w:sz="0" w:space="0" w:color="auto"/>
                <w:right w:val="none" w:sz="0" w:space="0" w:color="auto"/>
              </w:divBdr>
              <w:divsChild>
                <w:div w:id="122960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52284">
      <w:bodyDiv w:val="1"/>
      <w:marLeft w:val="0"/>
      <w:marRight w:val="0"/>
      <w:marTop w:val="0"/>
      <w:marBottom w:val="0"/>
      <w:divBdr>
        <w:top w:val="none" w:sz="0" w:space="0" w:color="auto"/>
        <w:left w:val="none" w:sz="0" w:space="0" w:color="auto"/>
        <w:bottom w:val="none" w:sz="0" w:space="0" w:color="auto"/>
        <w:right w:val="none" w:sz="0" w:space="0" w:color="auto"/>
      </w:divBdr>
      <w:divsChild>
        <w:div w:id="1792044026">
          <w:marLeft w:val="0"/>
          <w:marRight w:val="0"/>
          <w:marTop w:val="0"/>
          <w:marBottom w:val="0"/>
          <w:divBdr>
            <w:top w:val="none" w:sz="0" w:space="0" w:color="auto"/>
            <w:left w:val="none" w:sz="0" w:space="0" w:color="auto"/>
            <w:bottom w:val="none" w:sz="0" w:space="0" w:color="auto"/>
            <w:right w:val="none" w:sz="0" w:space="0" w:color="auto"/>
          </w:divBdr>
          <w:divsChild>
            <w:div w:id="134153132">
              <w:marLeft w:val="0"/>
              <w:marRight w:val="0"/>
              <w:marTop w:val="0"/>
              <w:marBottom w:val="0"/>
              <w:divBdr>
                <w:top w:val="none" w:sz="0" w:space="0" w:color="auto"/>
                <w:left w:val="none" w:sz="0" w:space="0" w:color="auto"/>
                <w:bottom w:val="none" w:sz="0" w:space="0" w:color="auto"/>
                <w:right w:val="none" w:sz="0" w:space="0" w:color="auto"/>
              </w:divBdr>
              <w:divsChild>
                <w:div w:id="1792631931">
                  <w:marLeft w:val="0"/>
                  <w:marRight w:val="0"/>
                  <w:marTop w:val="0"/>
                  <w:marBottom w:val="0"/>
                  <w:divBdr>
                    <w:top w:val="none" w:sz="0" w:space="0" w:color="auto"/>
                    <w:left w:val="none" w:sz="0" w:space="0" w:color="auto"/>
                    <w:bottom w:val="none" w:sz="0" w:space="0" w:color="auto"/>
                    <w:right w:val="none" w:sz="0" w:space="0" w:color="auto"/>
                  </w:divBdr>
                  <w:divsChild>
                    <w:div w:id="788352996">
                      <w:marLeft w:val="0"/>
                      <w:marRight w:val="0"/>
                      <w:marTop w:val="0"/>
                      <w:marBottom w:val="0"/>
                      <w:divBdr>
                        <w:top w:val="none" w:sz="0" w:space="0" w:color="auto"/>
                        <w:left w:val="none" w:sz="0" w:space="0" w:color="auto"/>
                        <w:bottom w:val="none" w:sz="0" w:space="0" w:color="auto"/>
                        <w:right w:val="none" w:sz="0" w:space="0" w:color="auto"/>
                      </w:divBdr>
                    </w:div>
                  </w:divsChild>
                </w:div>
                <w:div w:id="580799270">
                  <w:marLeft w:val="0"/>
                  <w:marRight w:val="0"/>
                  <w:marTop w:val="0"/>
                  <w:marBottom w:val="0"/>
                  <w:divBdr>
                    <w:top w:val="none" w:sz="0" w:space="0" w:color="auto"/>
                    <w:left w:val="none" w:sz="0" w:space="0" w:color="auto"/>
                    <w:bottom w:val="none" w:sz="0" w:space="0" w:color="auto"/>
                    <w:right w:val="none" w:sz="0" w:space="0" w:color="auto"/>
                  </w:divBdr>
                  <w:divsChild>
                    <w:div w:id="150289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27435">
      <w:bodyDiv w:val="1"/>
      <w:marLeft w:val="0"/>
      <w:marRight w:val="0"/>
      <w:marTop w:val="0"/>
      <w:marBottom w:val="0"/>
      <w:divBdr>
        <w:top w:val="none" w:sz="0" w:space="0" w:color="auto"/>
        <w:left w:val="none" w:sz="0" w:space="0" w:color="auto"/>
        <w:bottom w:val="none" w:sz="0" w:space="0" w:color="auto"/>
        <w:right w:val="none" w:sz="0" w:space="0" w:color="auto"/>
      </w:divBdr>
      <w:divsChild>
        <w:div w:id="1752390606">
          <w:marLeft w:val="0"/>
          <w:marRight w:val="0"/>
          <w:marTop w:val="0"/>
          <w:marBottom w:val="0"/>
          <w:divBdr>
            <w:top w:val="none" w:sz="0" w:space="0" w:color="auto"/>
            <w:left w:val="none" w:sz="0" w:space="0" w:color="auto"/>
            <w:bottom w:val="none" w:sz="0" w:space="0" w:color="auto"/>
            <w:right w:val="none" w:sz="0" w:space="0" w:color="auto"/>
          </w:divBdr>
          <w:divsChild>
            <w:div w:id="127360906">
              <w:marLeft w:val="0"/>
              <w:marRight w:val="0"/>
              <w:marTop w:val="0"/>
              <w:marBottom w:val="0"/>
              <w:divBdr>
                <w:top w:val="none" w:sz="0" w:space="0" w:color="auto"/>
                <w:left w:val="none" w:sz="0" w:space="0" w:color="auto"/>
                <w:bottom w:val="none" w:sz="0" w:space="0" w:color="auto"/>
                <w:right w:val="none" w:sz="0" w:space="0" w:color="auto"/>
              </w:divBdr>
              <w:divsChild>
                <w:div w:id="112796378">
                  <w:marLeft w:val="0"/>
                  <w:marRight w:val="0"/>
                  <w:marTop w:val="0"/>
                  <w:marBottom w:val="0"/>
                  <w:divBdr>
                    <w:top w:val="none" w:sz="0" w:space="0" w:color="auto"/>
                    <w:left w:val="none" w:sz="0" w:space="0" w:color="auto"/>
                    <w:bottom w:val="none" w:sz="0" w:space="0" w:color="auto"/>
                    <w:right w:val="none" w:sz="0" w:space="0" w:color="auto"/>
                  </w:divBdr>
                  <w:divsChild>
                    <w:div w:id="136933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37537">
      <w:bodyDiv w:val="1"/>
      <w:marLeft w:val="0"/>
      <w:marRight w:val="0"/>
      <w:marTop w:val="0"/>
      <w:marBottom w:val="0"/>
      <w:divBdr>
        <w:top w:val="none" w:sz="0" w:space="0" w:color="auto"/>
        <w:left w:val="none" w:sz="0" w:space="0" w:color="auto"/>
        <w:bottom w:val="none" w:sz="0" w:space="0" w:color="auto"/>
        <w:right w:val="none" w:sz="0" w:space="0" w:color="auto"/>
      </w:divBdr>
    </w:div>
    <w:div w:id="193808725">
      <w:bodyDiv w:val="1"/>
      <w:marLeft w:val="0"/>
      <w:marRight w:val="0"/>
      <w:marTop w:val="0"/>
      <w:marBottom w:val="0"/>
      <w:divBdr>
        <w:top w:val="none" w:sz="0" w:space="0" w:color="auto"/>
        <w:left w:val="none" w:sz="0" w:space="0" w:color="auto"/>
        <w:bottom w:val="none" w:sz="0" w:space="0" w:color="auto"/>
        <w:right w:val="none" w:sz="0" w:space="0" w:color="auto"/>
      </w:divBdr>
      <w:divsChild>
        <w:div w:id="571157294">
          <w:marLeft w:val="0"/>
          <w:marRight w:val="0"/>
          <w:marTop w:val="0"/>
          <w:marBottom w:val="0"/>
          <w:divBdr>
            <w:top w:val="none" w:sz="0" w:space="0" w:color="auto"/>
            <w:left w:val="none" w:sz="0" w:space="0" w:color="auto"/>
            <w:bottom w:val="none" w:sz="0" w:space="0" w:color="auto"/>
            <w:right w:val="none" w:sz="0" w:space="0" w:color="auto"/>
          </w:divBdr>
          <w:divsChild>
            <w:div w:id="910116076">
              <w:marLeft w:val="0"/>
              <w:marRight w:val="0"/>
              <w:marTop w:val="0"/>
              <w:marBottom w:val="0"/>
              <w:divBdr>
                <w:top w:val="none" w:sz="0" w:space="0" w:color="auto"/>
                <w:left w:val="none" w:sz="0" w:space="0" w:color="auto"/>
                <w:bottom w:val="none" w:sz="0" w:space="0" w:color="auto"/>
                <w:right w:val="none" w:sz="0" w:space="0" w:color="auto"/>
              </w:divBdr>
              <w:divsChild>
                <w:div w:id="89339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64264">
      <w:bodyDiv w:val="1"/>
      <w:marLeft w:val="0"/>
      <w:marRight w:val="0"/>
      <w:marTop w:val="0"/>
      <w:marBottom w:val="0"/>
      <w:divBdr>
        <w:top w:val="none" w:sz="0" w:space="0" w:color="auto"/>
        <w:left w:val="none" w:sz="0" w:space="0" w:color="auto"/>
        <w:bottom w:val="none" w:sz="0" w:space="0" w:color="auto"/>
        <w:right w:val="none" w:sz="0" w:space="0" w:color="auto"/>
      </w:divBdr>
    </w:div>
    <w:div w:id="196158965">
      <w:bodyDiv w:val="1"/>
      <w:marLeft w:val="0"/>
      <w:marRight w:val="0"/>
      <w:marTop w:val="0"/>
      <w:marBottom w:val="0"/>
      <w:divBdr>
        <w:top w:val="none" w:sz="0" w:space="0" w:color="auto"/>
        <w:left w:val="none" w:sz="0" w:space="0" w:color="auto"/>
        <w:bottom w:val="none" w:sz="0" w:space="0" w:color="auto"/>
        <w:right w:val="none" w:sz="0" w:space="0" w:color="auto"/>
      </w:divBdr>
    </w:div>
    <w:div w:id="200628782">
      <w:bodyDiv w:val="1"/>
      <w:marLeft w:val="0"/>
      <w:marRight w:val="0"/>
      <w:marTop w:val="0"/>
      <w:marBottom w:val="0"/>
      <w:divBdr>
        <w:top w:val="none" w:sz="0" w:space="0" w:color="auto"/>
        <w:left w:val="none" w:sz="0" w:space="0" w:color="auto"/>
        <w:bottom w:val="none" w:sz="0" w:space="0" w:color="auto"/>
        <w:right w:val="none" w:sz="0" w:space="0" w:color="auto"/>
      </w:divBdr>
    </w:div>
    <w:div w:id="203560015">
      <w:bodyDiv w:val="1"/>
      <w:marLeft w:val="0"/>
      <w:marRight w:val="0"/>
      <w:marTop w:val="0"/>
      <w:marBottom w:val="0"/>
      <w:divBdr>
        <w:top w:val="none" w:sz="0" w:space="0" w:color="auto"/>
        <w:left w:val="none" w:sz="0" w:space="0" w:color="auto"/>
        <w:bottom w:val="none" w:sz="0" w:space="0" w:color="auto"/>
        <w:right w:val="none" w:sz="0" w:space="0" w:color="auto"/>
      </w:divBdr>
      <w:divsChild>
        <w:div w:id="333535165">
          <w:marLeft w:val="0"/>
          <w:marRight w:val="0"/>
          <w:marTop w:val="0"/>
          <w:marBottom w:val="0"/>
          <w:divBdr>
            <w:top w:val="none" w:sz="0" w:space="0" w:color="auto"/>
            <w:left w:val="none" w:sz="0" w:space="0" w:color="auto"/>
            <w:bottom w:val="none" w:sz="0" w:space="0" w:color="auto"/>
            <w:right w:val="none" w:sz="0" w:space="0" w:color="auto"/>
          </w:divBdr>
          <w:divsChild>
            <w:div w:id="633759121">
              <w:marLeft w:val="0"/>
              <w:marRight w:val="0"/>
              <w:marTop w:val="0"/>
              <w:marBottom w:val="0"/>
              <w:divBdr>
                <w:top w:val="none" w:sz="0" w:space="0" w:color="auto"/>
                <w:left w:val="none" w:sz="0" w:space="0" w:color="auto"/>
                <w:bottom w:val="none" w:sz="0" w:space="0" w:color="auto"/>
                <w:right w:val="none" w:sz="0" w:space="0" w:color="auto"/>
              </w:divBdr>
              <w:divsChild>
                <w:div w:id="1662654493">
                  <w:marLeft w:val="0"/>
                  <w:marRight w:val="0"/>
                  <w:marTop w:val="0"/>
                  <w:marBottom w:val="0"/>
                  <w:divBdr>
                    <w:top w:val="none" w:sz="0" w:space="0" w:color="auto"/>
                    <w:left w:val="none" w:sz="0" w:space="0" w:color="auto"/>
                    <w:bottom w:val="none" w:sz="0" w:space="0" w:color="auto"/>
                    <w:right w:val="none" w:sz="0" w:space="0" w:color="auto"/>
                  </w:divBdr>
                  <w:divsChild>
                    <w:div w:id="120771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11603">
      <w:bodyDiv w:val="1"/>
      <w:marLeft w:val="0"/>
      <w:marRight w:val="0"/>
      <w:marTop w:val="0"/>
      <w:marBottom w:val="0"/>
      <w:divBdr>
        <w:top w:val="none" w:sz="0" w:space="0" w:color="auto"/>
        <w:left w:val="none" w:sz="0" w:space="0" w:color="auto"/>
        <w:bottom w:val="none" w:sz="0" w:space="0" w:color="auto"/>
        <w:right w:val="none" w:sz="0" w:space="0" w:color="auto"/>
      </w:divBdr>
    </w:div>
    <w:div w:id="203951051">
      <w:bodyDiv w:val="1"/>
      <w:marLeft w:val="0"/>
      <w:marRight w:val="0"/>
      <w:marTop w:val="0"/>
      <w:marBottom w:val="0"/>
      <w:divBdr>
        <w:top w:val="none" w:sz="0" w:space="0" w:color="auto"/>
        <w:left w:val="none" w:sz="0" w:space="0" w:color="auto"/>
        <w:bottom w:val="none" w:sz="0" w:space="0" w:color="auto"/>
        <w:right w:val="none" w:sz="0" w:space="0" w:color="auto"/>
      </w:divBdr>
      <w:divsChild>
        <w:div w:id="203058477">
          <w:marLeft w:val="0"/>
          <w:marRight w:val="0"/>
          <w:marTop w:val="0"/>
          <w:marBottom w:val="0"/>
          <w:divBdr>
            <w:top w:val="none" w:sz="0" w:space="0" w:color="auto"/>
            <w:left w:val="none" w:sz="0" w:space="0" w:color="auto"/>
            <w:bottom w:val="none" w:sz="0" w:space="0" w:color="auto"/>
            <w:right w:val="none" w:sz="0" w:space="0" w:color="auto"/>
          </w:divBdr>
          <w:divsChild>
            <w:div w:id="841044094">
              <w:marLeft w:val="0"/>
              <w:marRight w:val="0"/>
              <w:marTop w:val="0"/>
              <w:marBottom w:val="0"/>
              <w:divBdr>
                <w:top w:val="none" w:sz="0" w:space="0" w:color="auto"/>
                <w:left w:val="none" w:sz="0" w:space="0" w:color="auto"/>
                <w:bottom w:val="none" w:sz="0" w:space="0" w:color="auto"/>
                <w:right w:val="none" w:sz="0" w:space="0" w:color="auto"/>
              </w:divBdr>
              <w:divsChild>
                <w:div w:id="33353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32691">
      <w:bodyDiv w:val="1"/>
      <w:marLeft w:val="0"/>
      <w:marRight w:val="0"/>
      <w:marTop w:val="0"/>
      <w:marBottom w:val="0"/>
      <w:divBdr>
        <w:top w:val="none" w:sz="0" w:space="0" w:color="auto"/>
        <w:left w:val="none" w:sz="0" w:space="0" w:color="auto"/>
        <w:bottom w:val="none" w:sz="0" w:space="0" w:color="auto"/>
        <w:right w:val="none" w:sz="0" w:space="0" w:color="auto"/>
      </w:divBdr>
      <w:divsChild>
        <w:div w:id="1149253116">
          <w:marLeft w:val="0"/>
          <w:marRight w:val="0"/>
          <w:marTop w:val="0"/>
          <w:marBottom w:val="0"/>
          <w:divBdr>
            <w:top w:val="none" w:sz="0" w:space="0" w:color="auto"/>
            <w:left w:val="none" w:sz="0" w:space="0" w:color="auto"/>
            <w:bottom w:val="none" w:sz="0" w:space="0" w:color="auto"/>
            <w:right w:val="none" w:sz="0" w:space="0" w:color="auto"/>
          </w:divBdr>
          <w:divsChild>
            <w:div w:id="1241016833">
              <w:marLeft w:val="0"/>
              <w:marRight w:val="0"/>
              <w:marTop w:val="0"/>
              <w:marBottom w:val="0"/>
              <w:divBdr>
                <w:top w:val="none" w:sz="0" w:space="0" w:color="auto"/>
                <w:left w:val="none" w:sz="0" w:space="0" w:color="auto"/>
                <w:bottom w:val="none" w:sz="0" w:space="0" w:color="auto"/>
                <w:right w:val="none" w:sz="0" w:space="0" w:color="auto"/>
              </w:divBdr>
              <w:divsChild>
                <w:div w:id="1376395925">
                  <w:marLeft w:val="0"/>
                  <w:marRight w:val="0"/>
                  <w:marTop w:val="0"/>
                  <w:marBottom w:val="0"/>
                  <w:divBdr>
                    <w:top w:val="none" w:sz="0" w:space="0" w:color="auto"/>
                    <w:left w:val="none" w:sz="0" w:space="0" w:color="auto"/>
                    <w:bottom w:val="none" w:sz="0" w:space="0" w:color="auto"/>
                    <w:right w:val="none" w:sz="0" w:space="0" w:color="auto"/>
                  </w:divBdr>
                  <w:divsChild>
                    <w:div w:id="20965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925430">
      <w:bodyDiv w:val="1"/>
      <w:marLeft w:val="0"/>
      <w:marRight w:val="0"/>
      <w:marTop w:val="0"/>
      <w:marBottom w:val="0"/>
      <w:divBdr>
        <w:top w:val="none" w:sz="0" w:space="0" w:color="auto"/>
        <w:left w:val="none" w:sz="0" w:space="0" w:color="auto"/>
        <w:bottom w:val="none" w:sz="0" w:space="0" w:color="auto"/>
        <w:right w:val="none" w:sz="0" w:space="0" w:color="auto"/>
      </w:divBdr>
      <w:divsChild>
        <w:div w:id="503783119">
          <w:marLeft w:val="0"/>
          <w:marRight w:val="0"/>
          <w:marTop w:val="0"/>
          <w:marBottom w:val="0"/>
          <w:divBdr>
            <w:top w:val="none" w:sz="0" w:space="0" w:color="auto"/>
            <w:left w:val="none" w:sz="0" w:space="0" w:color="auto"/>
            <w:bottom w:val="none" w:sz="0" w:space="0" w:color="auto"/>
            <w:right w:val="none" w:sz="0" w:space="0" w:color="auto"/>
          </w:divBdr>
          <w:divsChild>
            <w:div w:id="996616366">
              <w:marLeft w:val="0"/>
              <w:marRight w:val="0"/>
              <w:marTop w:val="0"/>
              <w:marBottom w:val="0"/>
              <w:divBdr>
                <w:top w:val="none" w:sz="0" w:space="0" w:color="auto"/>
                <w:left w:val="none" w:sz="0" w:space="0" w:color="auto"/>
                <w:bottom w:val="none" w:sz="0" w:space="0" w:color="auto"/>
                <w:right w:val="none" w:sz="0" w:space="0" w:color="auto"/>
              </w:divBdr>
              <w:divsChild>
                <w:div w:id="208923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6836">
      <w:bodyDiv w:val="1"/>
      <w:marLeft w:val="0"/>
      <w:marRight w:val="0"/>
      <w:marTop w:val="0"/>
      <w:marBottom w:val="0"/>
      <w:divBdr>
        <w:top w:val="none" w:sz="0" w:space="0" w:color="auto"/>
        <w:left w:val="none" w:sz="0" w:space="0" w:color="auto"/>
        <w:bottom w:val="none" w:sz="0" w:space="0" w:color="auto"/>
        <w:right w:val="none" w:sz="0" w:space="0" w:color="auto"/>
      </w:divBdr>
    </w:div>
    <w:div w:id="211039576">
      <w:bodyDiv w:val="1"/>
      <w:marLeft w:val="0"/>
      <w:marRight w:val="0"/>
      <w:marTop w:val="0"/>
      <w:marBottom w:val="0"/>
      <w:divBdr>
        <w:top w:val="none" w:sz="0" w:space="0" w:color="auto"/>
        <w:left w:val="none" w:sz="0" w:space="0" w:color="auto"/>
        <w:bottom w:val="none" w:sz="0" w:space="0" w:color="auto"/>
        <w:right w:val="none" w:sz="0" w:space="0" w:color="auto"/>
      </w:divBdr>
    </w:div>
    <w:div w:id="213277871">
      <w:bodyDiv w:val="1"/>
      <w:marLeft w:val="0"/>
      <w:marRight w:val="0"/>
      <w:marTop w:val="0"/>
      <w:marBottom w:val="0"/>
      <w:divBdr>
        <w:top w:val="none" w:sz="0" w:space="0" w:color="auto"/>
        <w:left w:val="none" w:sz="0" w:space="0" w:color="auto"/>
        <w:bottom w:val="none" w:sz="0" w:space="0" w:color="auto"/>
        <w:right w:val="none" w:sz="0" w:space="0" w:color="auto"/>
      </w:divBdr>
      <w:divsChild>
        <w:div w:id="2114007891">
          <w:marLeft w:val="0"/>
          <w:marRight w:val="0"/>
          <w:marTop w:val="0"/>
          <w:marBottom w:val="0"/>
          <w:divBdr>
            <w:top w:val="none" w:sz="0" w:space="0" w:color="auto"/>
            <w:left w:val="none" w:sz="0" w:space="0" w:color="auto"/>
            <w:bottom w:val="none" w:sz="0" w:space="0" w:color="auto"/>
            <w:right w:val="none" w:sz="0" w:space="0" w:color="auto"/>
          </w:divBdr>
          <w:divsChild>
            <w:div w:id="1668628624">
              <w:marLeft w:val="0"/>
              <w:marRight w:val="0"/>
              <w:marTop w:val="0"/>
              <w:marBottom w:val="0"/>
              <w:divBdr>
                <w:top w:val="none" w:sz="0" w:space="0" w:color="auto"/>
                <w:left w:val="none" w:sz="0" w:space="0" w:color="auto"/>
                <w:bottom w:val="none" w:sz="0" w:space="0" w:color="auto"/>
                <w:right w:val="none" w:sz="0" w:space="0" w:color="auto"/>
              </w:divBdr>
              <w:divsChild>
                <w:div w:id="1976907085">
                  <w:marLeft w:val="0"/>
                  <w:marRight w:val="0"/>
                  <w:marTop w:val="0"/>
                  <w:marBottom w:val="0"/>
                  <w:divBdr>
                    <w:top w:val="none" w:sz="0" w:space="0" w:color="auto"/>
                    <w:left w:val="none" w:sz="0" w:space="0" w:color="auto"/>
                    <w:bottom w:val="none" w:sz="0" w:space="0" w:color="auto"/>
                    <w:right w:val="none" w:sz="0" w:space="0" w:color="auto"/>
                  </w:divBdr>
                  <w:divsChild>
                    <w:div w:id="181903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0485226">
      <w:bodyDiv w:val="1"/>
      <w:marLeft w:val="0"/>
      <w:marRight w:val="0"/>
      <w:marTop w:val="0"/>
      <w:marBottom w:val="0"/>
      <w:divBdr>
        <w:top w:val="none" w:sz="0" w:space="0" w:color="auto"/>
        <w:left w:val="none" w:sz="0" w:space="0" w:color="auto"/>
        <w:bottom w:val="none" w:sz="0" w:space="0" w:color="auto"/>
        <w:right w:val="none" w:sz="0" w:space="0" w:color="auto"/>
      </w:divBdr>
    </w:div>
    <w:div w:id="221140578">
      <w:bodyDiv w:val="1"/>
      <w:marLeft w:val="0"/>
      <w:marRight w:val="0"/>
      <w:marTop w:val="0"/>
      <w:marBottom w:val="0"/>
      <w:divBdr>
        <w:top w:val="none" w:sz="0" w:space="0" w:color="auto"/>
        <w:left w:val="none" w:sz="0" w:space="0" w:color="auto"/>
        <w:bottom w:val="none" w:sz="0" w:space="0" w:color="auto"/>
        <w:right w:val="none" w:sz="0" w:space="0" w:color="auto"/>
      </w:divBdr>
      <w:divsChild>
        <w:div w:id="1123159265">
          <w:marLeft w:val="0"/>
          <w:marRight w:val="0"/>
          <w:marTop w:val="0"/>
          <w:marBottom w:val="0"/>
          <w:divBdr>
            <w:top w:val="none" w:sz="0" w:space="0" w:color="auto"/>
            <w:left w:val="none" w:sz="0" w:space="0" w:color="auto"/>
            <w:bottom w:val="none" w:sz="0" w:space="0" w:color="auto"/>
            <w:right w:val="none" w:sz="0" w:space="0" w:color="auto"/>
          </w:divBdr>
          <w:divsChild>
            <w:div w:id="1936013514">
              <w:marLeft w:val="0"/>
              <w:marRight w:val="0"/>
              <w:marTop w:val="0"/>
              <w:marBottom w:val="0"/>
              <w:divBdr>
                <w:top w:val="none" w:sz="0" w:space="0" w:color="auto"/>
                <w:left w:val="none" w:sz="0" w:space="0" w:color="auto"/>
                <w:bottom w:val="none" w:sz="0" w:space="0" w:color="auto"/>
                <w:right w:val="none" w:sz="0" w:space="0" w:color="auto"/>
              </w:divBdr>
              <w:divsChild>
                <w:div w:id="202023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373744">
      <w:bodyDiv w:val="1"/>
      <w:marLeft w:val="0"/>
      <w:marRight w:val="0"/>
      <w:marTop w:val="0"/>
      <w:marBottom w:val="0"/>
      <w:divBdr>
        <w:top w:val="none" w:sz="0" w:space="0" w:color="auto"/>
        <w:left w:val="none" w:sz="0" w:space="0" w:color="auto"/>
        <w:bottom w:val="none" w:sz="0" w:space="0" w:color="auto"/>
        <w:right w:val="none" w:sz="0" w:space="0" w:color="auto"/>
      </w:divBdr>
    </w:div>
    <w:div w:id="223101359">
      <w:bodyDiv w:val="1"/>
      <w:marLeft w:val="0"/>
      <w:marRight w:val="0"/>
      <w:marTop w:val="0"/>
      <w:marBottom w:val="0"/>
      <w:divBdr>
        <w:top w:val="none" w:sz="0" w:space="0" w:color="auto"/>
        <w:left w:val="none" w:sz="0" w:space="0" w:color="auto"/>
        <w:bottom w:val="none" w:sz="0" w:space="0" w:color="auto"/>
        <w:right w:val="none" w:sz="0" w:space="0" w:color="auto"/>
      </w:divBdr>
      <w:divsChild>
        <w:div w:id="744644531">
          <w:marLeft w:val="0"/>
          <w:marRight w:val="0"/>
          <w:marTop w:val="0"/>
          <w:marBottom w:val="0"/>
          <w:divBdr>
            <w:top w:val="none" w:sz="0" w:space="0" w:color="auto"/>
            <w:left w:val="none" w:sz="0" w:space="0" w:color="auto"/>
            <w:bottom w:val="none" w:sz="0" w:space="0" w:color="auto"/>
            <w:right w:val="none" w:sz="0" w:space="0" w:color="auto"/>
          </w:divBdr>
          <w:divsChild>
            <w:div w:id="130054040">
              <w:marLeft w:val="0"/>
              <w:marRight w:val="0"/>
              <w:marTop w:val="0"/>
              <w:marBottom w:val="0"/>
              <w:divBdr>
                <w:top w:val="none" w:sz="0" w:space="0" w:color="auto"/>
                <w:left w:val="none" w:sz="0" w:space="0" w:color="auto"/>
                <w:bottom w:val="none" w:sz="0" w:space="0" w:color="auto"/>
                <w:right w:val="none" w:sz="0" w:space="0" w:color="auto"/>
              </w:divBdr>
              <w:divsChild>
                <w:div w:id="7498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420293">
      <w:bodyDiv w:val="1"/>
      <w:marLeft w:val="0"/>
      <w:marRight w:val="0"/>
      <w:marTop w:val="0"/>
      <w:marBottom w:val="0"/>
      <w:divBdr>
        <w:top w:val="none" w:sz="0" w:space="0" w:color="auto"/>
        <w:left w:val="none" w:sz="0" w:space="0" w:color="auto"/>
        <w:bottom w:val="none" w:sz="0" w:space="0" w:color="auto"/>
        <w:right w:val="none" w:sz="0" w:space="0" w:color="auto"/>
      </w:divBdr>
      <w:divsChild>
        <w:div w:id="1041511334">
          <w:marLeft w:val="0"/>
          <w:marRight w:val="0"/>
          <w:marTop w:val="0"/>
          <w:marBottom w:val="0"/>
          <w:divBdr>
            <w:top w:val="none" w:sz="0" w:space="0" w:color="auto"/>
            <w:left w:val="none" w:sz="0" w:space="0" w:color="auto"/>
            <w:bottom w:val="none" w:sz="0" w:space="0" w:color="auto"/>
            <w:right w:val="none" w:sz="0" w:space="0" w:color="auto"/>
          </w:divBdr>
          <w:divsChild>
            <w:div w:id="977802109">
              <w:marLeft w:val="0"/>
              <w:marRight w:val="0"/>
              <w:marTop w:val="0"/>
              <w:marBottom w:val="0"/>
              <w:divBdr>
                <w:top w:val="none" w:sz="0" w:space="0" w:color="auto"/>
                <w:left w:val="none" w:sz="0" w:space="0" w:color="auto"/>
                <w:bottom w:val="none" w:sz="0" w:space="0" w:color="auto"/>
                <w:right w:val="none" w:sz="0" w:space="0" w:color="auto"/>
              </w:divBdr>
              <w:divsChild>
                <w:div w:id="180638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420626">
      <w:bodyDiv w:val="1"/>
      <w:marLeft w:val="0"/>
      <w:marRight w:val="0"/>
      <w:marTop w:val="0"/>
      <w:marBottom w:val="0"/>
      <w:divBdr>
        <w:top w:val="none" w:sz="0" w:space="0" w:color="auto"/>
        <w:left w:val="none" w:sz="0" w:space="0" w:color="auto"/>
        <w:bottom w:val="none" w:sz="0" w:space="0" w:color="auto"/>
        <w:right w:val="none" w:sz="0" w:space="0" w:color="auto"/>
      </w:divBdr>
      <w:divsChild>
        <w:div w:id="354354272">
          <w:marLeft w:val="0"/>
          <w:marRight w:val="0"/>
          <w:marTop w:val="0"/>
          <w:marBottom w:val="0"/>
          <w:divBdr>
            <w:top w:val="none" w:sz="0" w:space="0" w:color="auto"/>
            <w:left w:val="none" w:sz="0" w:space="0" w:color="auto"/>
            <w:bottom w:val="none" w:sz="0" w:space="0" w:color="auto"/>
            <w:right w:val="none" w:sz="0" w:space="0" w:color="auto"/>
          </w:divBdr>
          <w:divsChild>
            <w:div w:id="762805234">
              <w:marLeft w:val="0"/>
              <w:marRight w:val="0"/>
              <w:marTop w:val="0"/>
              <w:marBottom w:val="0"/>
              <w:divBdr>
                <w:top w:val="none" w:sz="0" w:space="0" w:color="auto"/>
                <w:left w:val="none" w:sz="0" w:space="0" w:color="auto"/>
                <w:bottom w:val="none" w:sz="0" w:space="0" w:color="auto"/>
                <w:right w:val="none" w:sz="0" w:space="0" w:color="auto"/>
              </w:divBdr>
              <w:divsChild>
                <w:div w:id="953289369">
                  <w:marLeft w:val="0"/>
                  <w:marRight w:val="0"/>
                  <w:marTop w:val="0"/>
                  <w:marBottom w:val="0"/>
                  <w:divBdr>
                    <w:top w:val="none" w:sz="0" w:space="0" w:color="auto"/>
                    <w:left w:val="none" w:sz="0" w:space="0" w:color="auto"/>
                    <w:bottom w:val="none" w:sz="0" w:space="0" w:color="auto"/>
                    <w:right w:val="none" w:sz="0" w:space="0" w:color="auto"/>
                  </w:divBdr>
                </w:div>
              </w:divsChild>
            </w:div>
            <w:div w:id="601305959">
              <w:marLeft w:val="0"/>
              <w:marRight w:val="0"/>
              <w:marTop w:val="0"/>
              <w:marBottom w:val="0"/>
              <w:divBdr>
                <w:top w:val="none" w:sz="0" w:space="0" w:color="auto"/>
                <w:left w:val="none" w:sz="0" w:space="0" w:color="auto"/>
                <w:bottom w:val="none" w:sz="0" w:space="0" w:color="auto"/>
                <w:right w:val="none" w:sz="0" w:space="0" w:color="auto"/>
              </w:divBdr>
              <w:divsChild>
                <w:div w:id="78886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528872">
          <w:marLeft w:val="0"/>
          <w:marRight w:val="0"/>
          <w:marTop w:val="0"/>
          <w:marBottom w:val="0"/>
          <w:divBdr>
            <w:top w:val="none" w:sz="0" w:space="0" w:color="auto"/>
            <w:left w:val="none" w:sz="0" w:space="0" w:color="auto"/>
            <w:bottom w:val="none" w:sz="0" w:space="0" w:color="auto"/>
            <w:right w:val="none" w:sz="0" w:space="0" w:color="auto"/>
          </w:divBdr>
          <w:divsChild>
            <w:div w:id="735057291">
              <w:marLeft w:val="0"/>
              <w:marRight w:val="0"/>
              <w:marTop w:val="0"/>
              <w:marBottom w:val="0"/>
              <w:divBdr>
                <w:top w:val="none" w:sz="0" w:space="0" w:color="auto"/>
                <w:left w:val="none" w:sz="0" w:space="0" w:color="auto"/>
                <w:bottom w:val="none" w:sz="0" w:space="0" w:color="auto"/>
                <w:right w:val="none" w:sz="0" w:space="0" w:color="auto"/>
              </w:divBdr>
              <w:divsChild>
                <w:div w:id="133525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834002">
      <w:bodyDiv w:val="1"/>
      <w:marLeft w:val="0"/>
      <w:marRight w:val="0"/>
      <w:marTop w:val="0"/>
      <w:marBottom w:val="0"/>
      <w:divBdr>
        <w:top w:val="none" w:sz="0" w:space="0" w:color="auto"/>
        <w:left w:val="none" w:sz="0" w:space="0" w:color="auto"/>
        <w:bottom w:val="none" w:sz="0" w:space="0" w:color="auto"/>
        <w:right w:val="none" w:sz="0" w:space="0" w:color="auto"/>
      </w:divBdr>
      <w:divsChild>
        <w:div w:id="274137976">
          <w:marLeft w:val="0"/>
          <w:marRight w:val="0"/>
          <w:marTop w:val="0"/>
          <w:marBottom w:val="0"/>
          <w:divBdr>
            <w:top w:val="none" w:sz="0" w:space="0" w:color="auto"/>
            <w:left w:val="none" w:sz="0" w:space="0" w:color="auto"/>
            <w:bottom w:val="none" w:sz="0" w:space="0" w:color="auto"/>
            <w:right w:val="none" w:sz="0" w:space="0" w:color="auto"/>
          </w:divBdr>
          <w:divsChild>
            <w:div w:id="1875732975">
              <w:marLeft w:val="0"/>
              <w:marRight w:val="0"/>
              <w:marTop w:val="0"/>
              <w:marBottom w:val="0"/>
              <w:divBdr>
                <w:top w:val="none" w:sz="0" w:space="0" w:color="auto"/>
                <w:left w:val="none" w:sz="0" w:space="0" w:color="auto"/>
                <w:bottom w:val="none" w:sz="0" w:space="0" w:color="auto"/>
                <w:right w:val="none" w:sz="0" w:space="0" w:color="auto"/>
              </w:divBdr>
              <w:divsChild>
                <w:div w:id="1616400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071245">
      <w:bodyDiv w:val="1"/>
      <w:marLeft w:val="0"/>
      <w:marRight w:val="0"/>
      <w:marTop w:val="0"/>
      <w:marBottom w:val="0"/>
      <w:divBdr>
        <w:top w:val="none" w:sz="0" w:space="0" w:color="auto"/>
        <w:left w:val="none" w:sz="0" w:space="0" w:color="auto"/>
        <w:bottom w:val="none" w:sz="0" w:space="0" w:color="auto"/>
        <w:right w:val="none" w:sz="0" w:space="0" w:color="auto"/>
      </w:divBdr>
      <w:divsChild>
        <w:div w:id="1121612054">
          <w:marLeft w:val="0"/>
          <w:marRight w:val="0"/>
          <w:marTop w:val="0"/>
          <w:marBottom w:val="0"/>
          <w:divBdr>
            <w:top w:val="none" w:sz="0" w:space="0" w:color="auto"/>
            <w:left w:val="none" w:sz="0" w:space="0" w:color="auto"/>
            <w:bottom w:val="none" w:sz="0" w:space="0" w:color="auto"/>
            <w:right w:val="none" w:sz="0" w:space="0" w:color="auto"/>
          </w:divBdr>
          <w:divsChild>
            <w:div w:id="576403165">
              <w:marLeft w:val="0"/>
              <w:marRight w:val="0"/>
              <w:marTop w:val="0"/>
              <w:marBottom w:val="0"/>
              <w:divBdr>
                <w:top w:val="none" w:sz="0" w:space="0" w:color="auto"/>
                <w:left w:val="none" w:sz="0" w:space="0" w:color="auto"/>
                <w:bottom w:val="none" w:sz="0" w:space="0" w:color="auto"/>
                <w:right w:val="none" w:sz="0" w:space="0" w:color="auto"/>
              </w:divBdr>
              <w:divsChild>
                <w:div w:id="169669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293384">
      <w:bodyDiv w:val="1"/>
      <w:marLeft w:val="0"/>
      <w:marRight w:val="0"/>
      <w:marTop w:val="0"/>
      <w:marBottom w:val="0"/>
      <w:divBdr>
        <w:top w:val="none" w:sz="0" w:space="0" w:color="auto"/>
        <w:left w:val="none" w:sz="0" w:space="0" w:color="auto"/>
        <w:bottom w:val="none" w:sz="0" w:space="0" w:color="auto"/>
        <w:right w:val="none" w:sz="0" w:space="0" w:color="auto"/>
      </w:divBdr>
      <w:divsChild>
        <w:div w:id="300111395">
          <w:marLeft w:val="0"/>
          <w:marRight w:val="0"/>
          <w:marTop w:val="0"/>
          <w:marBottom w:val="0"/>
          <w:divBdr>
            <w:top w:val="none" w:sz="0" w:space="0" w:color="auto"/>
            <w:left w:val="none" w:sz="0" w:space="0" w:color="auto"/>
            <w:bottom w:val="none" w:sz="0" w:space="0" w:color="auto"/>
            <w:right w:val="none" w:sz="0" w:space="0" w:color="auto"/>
          </w:divBdr>
          <w:divsChild>
            <w:div w:id="746927892">
              <w:marLeft w:val="0"/>
              <w:marRight w:val="0"/>
              <w:marTop w:val="0"/>
              <w:marBottom w:val="0"/>
              <w:divBdr>
                <w:top w:val="none" w:sz="0" w:space="0" w:color="auto"/>
                <w:left w:val="none" w:sz="0" w:space="0" w:color="auto"/>
                <w:bottom w:val="none" w:sz="0" w:space="0" w:color="auto"/>
                <w:right w:val="none" w:sz="0" w:space="0" w:color="auto"/>
              </w:divBdr>
              <w:divsChild>
                <w:div w:id="1380085545">
                  <w:marLeft w:val="0"/>
                  <w:marRight w:val="0"/>
                  <w:marTop w:val="0"/>
                  <w:marBottom w:val="0"/>
                  <w:divBdr>
                    <w:top w:val="none" w:sz="0" w:space="0" w:color="auto"/>
                    <w:left w:val="none" w:sz="0" w:space="0" w:color="auto"/>
                    <w:bottom w:val="none" w:sz="0" w:space="0" w:color="auto"/>
                    <w:right w:val="none" w:sz="0" w:space="0" w:color="auto"/>
                  </w:divBdr>
                  <w:divsChild>
                    <w:div w:id="63382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7301">
      <w:bodyDiv w:val="1"/>
      <w:marLeft w:val="0"/>
      <w:marRight w:val="0"/>
      <w:marTop w:val="0"/>
      <w:marBottom w:val="0"/>
      <w:divBdr>
        <w:top w:val="none" w:sz="0" w:space="0" w:color="auto"/>
        <w:left w:val="none" w:sz="0" w:space="0" w:color="auto"/>
        <w:bottom w:val="none" w:sz="0" w:space="0" w:color="auto"/>
        <w:right w:val="none" w:sz="0" w:space="0" w:color="auto"/>
      </w:divBdr>
      <w:divsChild>
        <w:div w:id="1550916310">
          <w:marLeft w:val="0"/>
          <w:marRight w:val="0"/>
          <w:marTop w:val="0"/>
          <w:marBottom w:val="0"/>
          <w:divBdr>
            <w:top w:val="none" w:sz="0" w:space="0" w:color="auto"/>
            <w:left w:val="none" w:sz="0" w:space="0" w:color="auto"/>
            <w:bottom w:val="none" w:sz="0" w:space="0" w:color="auto"/>
            <w:right w:val="none" w:sz="0" w:space="0" w:color="auto"/>
          </w:divBdr>
          <w:divsChild>
            <w:div w:id="1952779561">
              <w:marLeft w:val="0"/>
              <w:marRight w:val="0"/>
              <w:marTop w:val="0"/>
              <w:marBottom w:val="0"/>
              <w:divBdr>
                <w:top w:val="none" w:sz="0" w:space="0" w:color="auto"/>
                <w:left w:val="none" w:sz="0" w:space="0" w:color="auto"/>
                <w:bottom w:val="none" w:sz="0" w:space="0" w:color="auto"/>
                <w:right w:val="none" w:sz="0" w:space="0" w:color="auto"/>
              </w:divBdr>
              <w:divsChild>
                <w:div w:id="403643123">
                  <w:marLeft w:val="0"/>
                  <w:marRight w:val="0"/>
                  <w:marTop w:val="0"/>
                  <w:marBottom w:val="0"/>
                  <w:divBdr>
                    <w:top w:val="none" w:sz="0" w:space="0" w:color="auto"/>
                    <w:left w:val="none" w:sz="0" w:space="0" w:color="auto"/>
                    <w:bottom w:val="none" w:sz="0" w:space="0" w:color="auto"/>
                    <w:right w:val="none" w:sz="0" w:space="0" w:color="auto"/>
                  </w:divBdr>
                  <w:divsChild>
                    <w:div w:id="57848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839344">
      <w:bodyDiv w:val="1"/>
      <w:marLeft w:val="0"/>
      <w:marRight w:val="0"/>
      <w:marTop w:val="0"/>
      <w:marBottom w:val="0"/>
      <w:divBdr>
        <w:top w:val="none" w:sz="0" w:space="0" w:color="auto"/>
        <w:left w:val="none" w:sz="0" w:space="0" w:color="auto"/>
        <w:bottom w:val="none" w:sz="0" w:space="0" w:color="auto"/>
        <w:right w:val="none" w:sz="0" w:space="0" w:color="auto"/>
      </w:divBdr>
      <w:divsChild>
        <w:div w:id="1111165619">
          <w:marLeft w:val="0"/>
          <w:marRight w:val="0"/>
          <w:marTop w:val="0"/>
          <w:marBottom w:val="0"/>
          <w:divBdr>
            <w:top w:val="none" w:sz="0" w:space="0" w:color="auto"/>
            <w:left w:val="none" w:sz="0" w:space="0" w:color="auto"/>
            <w:bottom w:val="none" w:sz="0" w:space="0" w:color="auto"/>
            <w:right w:val="none" w:sz="0" w:space="0" w:color="auto"/>
          </w:divBdr>
          <w:divsChild>
            <w:div w:id="143816607">
              <w:marLeft w:val="0"/>
              <w:marRight w:val="0"/>
              <w:marTop w:val="0"/>
              <w:marBottom w:val="0"/>
              <w:divBdr>
                <w:top w:val="none" w:sz="0" w:space="0" w:color="auto"/>
                <w:left w:val="none" w:sz="0" w:space="0" w:color="auto"/>
                <w:bottom w:val="none" w:sz="0" w:space="0" w:color="auto"/>
                <w:right w:val="none" w:sz="0" w:space="0" w:color="auto"/>
              </w:divBdr>
              <w:divsChild>
                <w:div w:id="30887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188321">
      <w:bodyDiv w:val="1"/>
      <w:marLeft w:val="0"/>
      <w:marRight w:val="0"/>
      <w:marTop w:val="0"/>
      <w:marBottom w:val="0"/>
      <w:divBdr>
        <w:top w:val="none" w:sz="0" w:space="0" w:color="auto"/>
        <w:left w:val="none" w:sz="0" w:space="0" w:color="auto"/>
        <w:bottom w:val="none" w:sz="0" w:space="0" w:color="auto"/>
        <w:right w:val="none" w:sz="0" w:space="0" w:color="auto"/>
      </w:divBdr>
      <w:divsChild>
        <w:div w:id="1013338311">
          <w:marLeft w:val="0"/>
          <w:marRight w:val="0"/>
          <w:marTop w:val="0"/>
          <w:marBottom w:val="0"/>
          <w:divBdr>
            <w:top w:val="none" w:sz="0" w:space="0" w:color="auto"/>
            <w:left w:val="none" w:sz="0" w:space="0" w:color="auto"/>
            <w:bottom w:val="none" w:sz="0" w:space="0" w:color="auto"/>
            <w:right w:val="none" w:sz="0" w:space="0" w:color="auto"/>
          </w:divBdr>
          <w:divsChild>
            <w:div w:id="2053335899">
              <w:marLeft w:val="0"/>
              <w:marRight w:val="0"/>
              <w:marTop w:val="0"/>
              <w:marBottom w:val="0"/>
              <w:divBdr>
                <w:top w:val="none" w:sz="0" w:space="0" w:color="auto"/>
                <w:left w:val="none" w:sz="0" w:space="0" w:color="auto"/>
                <w:bottom w:val="none" w:sz="0" w:space="0" w:color="auto"/>
                <w:right w:val="none" w:sz="0" w:space="0" w:color="auto"/>
              </w:divBdr>
              <w:divsChild>
                <w:div w:id="133329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958162">
      <w:bodyDiv w:val="1"/>
      <w:marLeft w:val="0"/>
      <w:marRight w:val="0"/>
      <w:marTop w:val="0"/>
      <w:marBottom w:val="0"/>
      <w:divBdr>
        <w:top w:val="none" w:sz="0" w:space="0" w:color="auto"/>
        <w:left w:val="none" w:sz="0" w:space="0" w:color="auto"/>
        <w:bottom w:val="none" w:sz="0" w:space="0" w:color="auto"/>
        <w:right w:val="none" w:sz="0" w:space="0" w:color="auto"/>
      </w:divBdr>
      <w:divsChild>
        <w:div w:id="1919122861">
          <w:marLeft w:val="0"/>
          <w:marRight w:val="0"/>
          <w:marTop w:val="0"/>
          <w:marBottom w:val="0"/>
          <w:divBdr>
            <w:top w:val="none" w:sz="0" w:space="0" w:color="auto"/>
            <w:left w:val="none" w:sz="0" w:space="0" w:color="auto"/>
            <w:bottom w:val="none" w:sz="0" w:space="0" w:color="auto"/>
            <w:right w:val="none" w:sz="0" w:space="0" w:color="auto"/>
          </w:divBdr>
          <w:divsChild>
            <w:div w:id="201330669">
              <w:marLeft w:val="0"/>
              <w:marRight w:val="0"/>
              <w:marTop w:val="0"/>
              <w:marBottom w:val="0"/>
              <w:divBdr>
                <w:top w:val="none" w:sz="0" w:space="0" w:color="auto"/>
                <w:left w:val="none" w:sz="0" w:space="0" w:color="auto"/>
                <w:bottom w:val="none" w:sz="0" w:space="0" w:color="auto"/>
                <w:right w:val="none" w:sz="0" w:space="0" w:color="auto"/>
              </w:divBdr>
              <w:divsChild>
                <w:div w:id="149148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307645">
      <w:bodyDiv w:val="1"/>
      <w:marLeft w:val="0"/>
      <w:marRight w:val="0"/>
      <w:marTop w:val="0"/>
      <w:marBottom w:val="0"/>
      <w:divBdr>
        <w:top w:val="none" w:sz="0" w:space="0" w:color="auto"/>
        <w:left w:val="none" w:sz="0" w:space="0" w:color="auto"/>
        <w:bottom w:val="none" w:sz="0" w:space="0" w:color="auto"/>
        <w:right w:val="none" w:sz="0" w:space="0" w:color="auto"/>
      </w:divBdr>
      <w:divsChild>
        <w:div w:id="1013145937">
          <w:marLeft w:val="0"/>
          <w:marRight w:val="0"/>
          <w:marTop w:val="0"/>
          <w:marBottom w:val="0"/>
          <w:divBdr>
            <w:top w:val="none" w:sz="0" w:space="0" w:color="auto"/>
            <w:left w:val="none" w:sz="0" w:space="0" w:color="auto"/>
            <w:bottom w:val="none" w:sz="0" w:space="0" w:color="auto"/>
            <w:right w:val="none" w:sz="0" w:space="0" w:color="auto"/>
          </w:divBdr>
          <w:divsChild>
            <w:div w:id="1685597983">
              <w:marLeft w:val="0"/>
              <w:marRight w:val="0"/>
              <w:marTop w:val="0"/>
              <w:marBottom w:val="0"/>
              <w:divBdr>
                <w:top w:val="none" w:sz="0" w:space="0" w:color="auto"/>
                <w:left w:val="none" w:sz="0" w:space="0" w:color="auto"/>
                <w:bottom w:val="none" w:sz="0" w:space="0" w:color="auto"/>
                <w:right w:val="none" w:sz="0" w:space="0" w:color="auto"/>
              </w:divBdr>
              <w:divsChild>
                <w:div w:id="195424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537115">
      <w:bodyDiv w:val="1"/>
      <w:marLeft w:val="0"/>
      <w:marRight w:val="0"/>
      <w:marTop w:val="0"/>
      <w:marBottom w:val="0"/>
      <w:divBdr>
        <w:top w:val="none" w:sz="0" w:space="0" w:color="auto"/>
        <w:left w:val="none" w:sz="0" w:space="0" w:color="auto"/>
        <w:bottom w:val="none" w:sz="0" w:space="0" w:color="auto"/>
        <w:right w:val="none" w:sz="0" w:space="0" w:color="auto"/>
      </w:divBdr>
      <w:divsChild>
        <w:div w:id="292904089">
          <w:marLeft w:val="0"/>
          <w:marRight w:val="0"/>
          <w:marTop w:val="0"/>
          <w:marBottom w:val="0"/>
          <w:divBdr>
            <w:top w:val="none" w:sz="0" w:space="0" w:color="auto"/>
            <w:left w:val="none" w:sz="0" w:space="0" w:color="auto"/>
            <w:bottom w:val="none" w:sz="0" w:space="0" w:color="auto"/>
            <w:right w:val="none" w:sz="0" w:space="0" w:color="auto"/>
          </w:divBdr>
          <w:divsChild>
            <w:div w:id="2145148241">
              <w:marLeft w:val="0"/>
              <w:marRight w:val="0"/>
              <w:marTop w:val="0"/>
              <w:marBottom w:val="0"/>
              <w:divBdr>
                <w:top w:val="none" w:sz="0" w:space="0" w:color="auto"/>
                <w:left w:val="none" w:sz="0" w:space="0" w:color="auto"/>
                <w:bottom w:val="none" w:sz="0" w:space="0" w:color="auto"/>
                <w:right w:val="none" w:sz="0" w:space="0" w:color="auto"/>
              </w:divBdr>
              <w:divsChild>
                <w:div w:id="116813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084846">
      <w:bodyDiv w:val="1"/>
      <w:marLeft w:val="0"/>
      <w:marRight w:val="0"/>
      <w:marTop w:val="0"/>
      <w:marBottom w:val="0"/>
      <w:divBdr>
        <w:top w:val="none" w:sz="0" w:space="0" w:color="auto"/>
        <w:left w:val="none" w:sz="0" w:space="0" w:color="auto"/>
        <w:bottom w:val="none" w:sz="0" w:space="0" w:color="auto"/>
        <w:right w:val="none" w:sz="0" w:space="0" w:color="auto"/>
      </w:divBdr>
      <w:divsChild>
        <w:div w:id="613561628">
          <w:marLeft w:val="0"/>
          <w:marRight w:val="0"/>
          <w:marTop w:val="0"/>
          <w:marBottom w:val="0"/>
          <w:divBdr>
            <w:top w:val="none" w:sz="0" w:space="0" w:color="auto"/>
            <w:left w:val="none" w:sz="0" w:space="0" w:color="auto"/>
            <w:bottom w:val="none" w:sz="0" w:space="0" w:color="auto"/>
            <w:right w:val="none" w:sz="0" w:space="0" w:color="auto"/>
          </w:divBdr>
          <w:divsChild>
            <w:div w:id="2139492854">
              <w:marLeft w:val="0"/>
              <w:marRight w:val="0"/>
              <w:marTop w:val="0"/>
              <w:marBottom w:val="0"/>
              <w:divBdr>
                <w:top w:val="none" w:sz="0" w:space="0" w:color="auto"/>
                <w:left w:val="none" w:sz="0" w:space="0" w:color="auto"/>
                <w:bottom w:val="none" w:sz="0" w:space="0" w:color="auto"/>
                <w:right w:val="none" w:sz="0" w:space="0" w:color="auto"/>
              </w:divBdr>
              <w:divsChild>
                <w:div w:id="89072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737988">
      <w:bodyDiv w:val="1"/>
      <w:marLeft w:val="0"/>
      <w:marRight w:val="0"/>
      <w:marTop w:val="0"/>
      <w:marBottom w:val="0"/>
      <w:divBdr>
        <w:top w:val="none" w:sz="0" w:space="0" w:color="auto"/>
        <w:left w:val="none" w:sz="0" w:space="0" w:color="auto"/>
        <w:bottom w:val="none" w:sz="0" w:space="0" w:color="auto"/>
        <w:right w:val="none" w:sz="0" w:space="0" w:color="auto"/>
      </w:divBdr>
    </w:div>
    <w:div w:id="232132270">
      <w:bodyDiv w:val="1"/>
      <w:marLeft w:val="0"/>
      <w:marRight w:val="0"/>
      <w:marTop w:val="0"/>
      <w:marBottom w:val="0"/>
      <w:divBdr>
        <w:top w:val="none" w:sz="0" w:space="0" w:color="auto"/>
        <w:left w:val="none" w:sz="0" w:space="0" w:color="auto"/>
        <w:bottom w:val="none" w:sz="0" w:space="0" w:color="auto"/>
        <w:right w:val="none" w:sz="0" w:space="0" w:color="auto"/>
      </w:divBdr>
      <w:divsChild>
        <w:div w:id="2022244452">
          <w:marLeft w:val="0"/>
          <w:marRight w:val="0"/>
          <w:marTop w:val="0"/>
          <w:marBottom w:val="0"/>
          <w:divBdr>
            <w:top w:val="none" w:sz="0" w:space="0" w:color="auto"/>
            <w:left w:val="none" w:sz="0" w:space="0" w:color="auto"/>
            <w:bottom w:val="none" w:sz="0" w:space="0" w:color="auto"/>
            <w:right w:val="none" w:sz="0" w:space="0" w:color="auto"/>
          </w:divBdr>
          <w:divsChild>
            <w:div w:id="1514807261">
              <w:marLeft w:val="0"/>
              <w:marRight w:val="0"/>
              <w:marTop w:val="0"/>
              <w:marBottom w:val="0"/>
              <w:divBdr>
                <w:top w:val="none" w:sz="0" w:space="0" w:color="auto"/>
                <w:left w:val="none" w:sz="0" w:space="0" w:color="auto"/>
                <w:bottom w:val="none" w:sz="0" w:space="0" w:color="auto"/>
                <w:right w:val="none" w:sz="0" w:space="0" w:color="auto"/>
              </w:divBdr>
              <w:divsChild>
                <w:div w:id="1782188055">
                  <w:marLeft w:val="0"/>
                  <w:marRight w:val="0"/>
                  <w:marTop w:val="0"/>
                  <w:marBottom w:val="0"/>
                  <w:divBdr>
                    <w:top w:val="none" w:sz="0" w:space="0" w:color="auto"/>
                    <w:left w:val="none" w:sz="0" w:space="0" w:color="auto"/>
                    <w:bottom w:val="none" w:sz="0" w:space="0" w:color="auto"/>
                    <w:right w:val="none" w:sz="0" w:space="0" w:color="auto"/>
                  </w:divBdr>
                  <w:divsChild>
                    <w:div w:id="16655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359296">
      <w:bodyDiv w:val="1"/>
      <w:marLeft w:val="0"/>
      <w:marRight w:val="0"/>
      <w:marTop w:val="0"/>
      <w:marBottom w:val="0"/>
      <w:divBdr>
        <w:top w:val="none" w:sz="0" w:space="0" w:color="auto"/>
        <w:left w:val="none" w:sz="0" w:space="0" w:color="auto"/>
        <w:bottom w:val="none" w:sz="0" w:space="0" w:color="auto"/>
        <w:right w:val="none" w:sz="0" w:space="0" w:color="auto"/>
      </w:divBdr>
      <w:divsChild>
        <w:div w:id="1855726518">
          <w:marLeft w:val="0"/>
          <w:marRight w:val="0"/>
          <w:marTop w:val="0"/>
          <w:marBottom w:val="0"/>
          <w:divBdr>
            <w:top w:val="none" w:sz="0" w:space="0" w:color="auto"/>
            <w:left w:val="none" w:sz="0" w:space="0" w:color="auto"/>
            <w:bottom w:val="none" w:sz="0" w:space="0" w:color="auto"/>
            <w:right w:val="none" w:sz="0" w:space="0" w:color="auto"/>
          </w:divBdr>
          <w:divsChild>
            <w:div w:id="1087505378">
              <w:marLeft w:val="0"/>
              <w:marRight w:val="0"/>
              <w:marTop w:val="0"/>
              <w:marBottom w:val="0"/>
              <w:divBdr>
                <w:top w:val="none" w:sz="0" w:space="0" w:color="auto"/>
                <w:left w:val="none" w:sz="0" w:space="0" w:color="auto"/>
                <w:bottom w:val="none" w:sz="0" w:space="0" w:color="auto"/>
                <w:right w:val="none" w:sz="0" w:space="0" w:color="auto"/>
              </w:divBdr>
              <w:divsChild>
                <w:div w:id="200462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027426">
      <w:bodyDiv w:val="1"/>
      <w:marLeft w:val="0"/>
      <w:marRight w:val="0"/>
      <w:marTop w:val="0"/>
      <w:marBottom w:val="0"/>
      <w:divBdr>
        <w:top w:val="none" w:sz="0" w:space="0" w:color="auto"/>
        <w:left w:val="none" w:sz="0" w:space="0" w:color="auto"/>
        <w:bottom w:val="none" w:sz="0" w:space="0" w:color="auto"/>
        <w:right w:val="none" w:sz="0" w:space="0" w:color="auto"/>
      </w:divBdr>
      <w:divsChild>
        <w:div w:id="1896350277">
          <w:marLeft w:val="0"/>
          <w:marRight w:val="0"/>
          <w:marTop w:val="0"/>
          <w:marBottom w:val="0"/>
          <w:divBdr>
            <w:top w:val="none" w:sz="0" w:space="0" w:color="auto"/>
            <w:left w:val="none" w:sz="0" w:space="0" w:color="auto"/>
            <w:bottom w:val="none" w:sz="0" w:space="0" w:color="auto"/>
            <w:right w:val="none" w:sz="0" w:space="0" w:color="auto"/>
          </w:divBdr>
          <w:divsChild>
            <w:div w:id="1076560212">
              <w:marLeft w:val="0"/>
              <w:marRight w:val="0"/>
              <w:marTop w:val="0"/>
              <w:marBottom w:val="0"/>
              <w:divBdr>
                <w:top w:val="none" w:sz="0" w:space="0" w:color="auto"/>
                <w:left w:val="none" w:sz="0" w:space="0" w:color="auto"/>
                <w:bottom w:val="none" w:sz="0" w:space="0" w:color="auto"/>
                <w:right w:val="none" w:sz="0" w:space="0" w:color="auto"/>
              </w:divBdr>
              <w:divsChild>
                <w:div w:id="23062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229399">
      <w:bodyDiv w:val="1"/>
      <w:marLeft w:val="0"/>
      <w:marRight w:val="0"/>
      <w:marTop w:val="0"/>
      <w:marBottom w:val="0"/>
      <w:divBdr>
        <w:top w:val="none" w:sz="0" w:space="0" w:color="auto"/>
        <w:left w:val="none" w:sz="0" w:space="0" w:color="auto"/>
        <w:bottom w:val="none" w:sz="0" w:space="0" w:color="auto"/>
        <w:right w:val="none" w:sz="0" w:space="0" w:color="auto"/>
      </w:divBdr>
      <w:divsChild>
        <w:div w:id="1075084437">
          <w:marLeft w:val="0"/>
          <w:marRight w:val="0"/>
          <w:marTop w:val="0"/>
          <w:marBottom w:val="0"/>
          <w:divBdr>
            <w:top w:val="none" w:sz="0" w:space="0" w:color="auto"/>
            <w:left w:val="none" w:sz="0" w:space="0" w:color="auto"/>
            <w:bottom w:val="none" w:sz="0" w:space="0" w:color="auto"/>
            <w:right w:val="none" w:sz="0" w:space="0" w:color="auto"/>
          </w:divBdr>
          <w:divsChild>
            <w:div w:id="589197038">
              <w:marLeft w:val="0"/>
              <w:marRight w:val="0"/>
              <w:marTop w:val="0"/>
              <w:marBottom w:val="0"/>
              <w:divBdr>
                <w:top w:val="none" w:sz="0" w:space="0" w:color="auto"/>
                <w:left w:val="none" w:sz="0" w:space="0" w:color="auto"/>
                <w:bottom w:val="none" w:sz="0" w:space="0" w:color="auto"/>
                <w:right w:val="none" w:sz="0" w:space="0" w:color="auto"/>
              </w:divBdr>
              <w:divsChild>
                <w:div w:id="2061709510">
                  <w:marLeft w:val="0"/>
                  <w:marRight w:val="0"/>
                  <w:marTop w:val="0"/>
                  <w:marBottom w:val="0"/>
                  <w:divBdr>
                    <w:top w:val="none" w:sz="0" w:space="0" w:color="auto"/>
                    <w:left w:val="none" w:sz="0" w:space="0" w:color="auto"/>
                    <w:bottom w:val="none" w:sz="0" w:space="0" w:color="auto"/>
                    <w:right w:val="none" w:sz="0" w:space="0" w:color="auto"/>
                  </w:divBdr>
                </w:div>
                <w:div w:id="84000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464622">
      <w:bodyDiv w:val="1"/>
      <w:marLeft w:val="0"/>
      <w:marRight w:val="0"/>
      <w:marTop w:val="0"/>
      <w:marBottom w:val="0"/>
      <w:divBdr>
        <w:top w:val="none" w:sz="0" w:space="0" w:color="auto"/>
        <w:left w:val="none" w:sz="0" w:space="0" w:color="auto"/>
        <w:bottom w:val="none" w:sz="0" w:space="0" w:color="auto"/>
        <w:right w:val="none" w:sz="0" w:space="0" w:color="auto"/>
      </w:divBdr>
      <w:divsChild>
        <w:div w:id="400173423">
          <w:marLeft w:val="0"/>
          <w:marRight w:val="0"/>
          <w:marTop w:val="0"/>
          <w:marBottom w:val="0"/>
          <w:divBdr>
            <w:top w:val="none" w:sz="0" w:space="0" w:color="auto"/>
            <w:left w:val="none" w:sz="0" w:space="0" w:color="auto"/>
            <w:bottom w:val="none" w:sz="0" w:space="0" w:color="auto"/>
            <w:right w:val="none" w:sz="0" w:space="0" w:color="auto"/>
          </w:divBdr>
          <w:divsChild>
            <w:div w:id="397899795">
              <w:marLeft w:val="0"/>
              <w:marRight w:val="0"/>
              <w:marTop w:val="0"/>
              <w:marBottom w:val="0"/>
              <w:divBdr>
                <w:top w:val="none" w:sz="0" w:space="0" w:color="auto"/>
                <w:left w:val="none" w:sz="0" w:space="0" w:color="auto"/>
                <w:bottom w:val="none" w:sz="0" w:space="0" w:color="auto"/>
                <w:right w:val="none" w:sz="0" w:space="0" w:color="auto"/>
              </w:divBdr>
              <w:divsChild>
                <w:div w:id="770783467">
                  <w:marLeft w:val="0"/>
                  <w:marRight w:val="0"/>
                  <w:marTop w:val="0"/>
                  <w:marBottom w:val="0"/>
                  <w:divBdr>
                    <w:top w:val="none" w:sz="0" w:space="0" w:color="auto"/>
                    <w:left w:val="none" w:sz="0" w:space="0" w:color="auto"/>
                    <w:bottom w:val="none" w:sz="0" w:space="0" w:color="auto"/>
                    <w:right w:val="none" w:sz="0" w:space="0" w:color="auto"/>
                  </w:divBdr>
                  <w:divsChild>
                    <w:div w:id="19431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782694">
      <w:bodyDiv w:val="1"/>
      <w:marLeft w:val="0"/>
      <w:marRight w:val="0"/>
      <w:marTop w:val="0"/>
      <w:marBottom w:val="0"/>
      <w:divBdr>
        <w:top w:val="none" w:sz="0" w:space="0" w:color="auto"/>
        <w:left w:val="none" w:sz="0" w:space="0" w:color="auto"/>
        <w:bottom w:val="none" w:sz="0" w:space="0" w:color="auto"/>
        <w:right w:val="none" w:sz="0" w:space="0" w:color="auto"/>
      </w:divBdr>
      <w:divsChild>
        <w:div w:id="455104712">
          <w:marLeft w:val="0"/>
          <w:marRight w:val="0"/>
          <w:marTop w:val="0"/>
          <w:marBottom w:val="0"/>
          <w:divBdr>
            <w:top w:val="none" w:sz="0" w:space="0" w:color="auto"/>
            <w:left w:val="none" w:sz="0" w:space="0" w:color="auto"/>
            <w:bottom w:val="none" w:sz="0" w:space="0" w:color="auto"/>
            <w:right w:val="none" w:sz="0" w:space="0" w:color="auto"/>
          </w:divBdr>
          <w:divsChild>
            <w:div w:id="1886676026">
              <w:marLeft w:val="0"/>
              <w:marRight w:val="0"/>
              <w:marTop w:val="0"/>
              <w:marBottom w:val="0"/>
              <w:divBdr>
                <w:top w:val="none" w:sz="0" w:space="0" w:color="auto"/>
                <w:left w:val="none" w:sz="0" w:space="0" w:color="auto"/>
                <w:bottom w:val="none" w:sz="0" w:space="0" w:color="auto"/>
                <w:right w:val="none" w:sz="0" w:space="0" w:color="auto"/>
              </w:divBdr>
              <w:divsChild>
                <w:div w:id="44978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629752">
      <w:bodyDiv w:val="1"/>
      <w:marLeft w:val="0"/>
      <w:marRight w:val="0"/>
      <w:marTop w:val="0"/>
      <w:marBottom w:val="0"/>
      <w:divBdr>
        <w:top w:val="none" w:sz="0" w:space="0" w:color="auto"/>
        <w:left w:val="none" w:sz="0" w:space="0" w:color="auto"/>
        <w:bottom w:val="none" w:sz="0" w:space="0" w:color="auto"/>
        <w:right w:val="none" w:sz="0" w:space="0" w:color="auto"/>
      </w:divBdr>
      <w:divsChild>
        <w:div w:id="1349715091">
          <w:marLeft w:val="0"/>
          <w:marRight w:val="0"/>
          <w:marTop w:val="0"/>
          <w:marBottom w:val="0"/>
          <w:divBdr>
            <w:top w:val="none" w:sz="0" w:space="0" w:color="auto"/>
            <w:left w:val="none" w:sz="0" w:space="0" w:color="auto"/>
            <w:bottom w:val="none" w:sz="0" w:space="0" w:color="auto"/>
            <w:right w:val="none" w:sz="0" w:space="0" w:color="auto"/>
          </w:divBdr>
          <w:divsChild>
            <w:div w:id="1256787387">
              <w:marLeft w:val="0"/>
              <w:marRight w:val="0"/>
              <w:marTop w:val="0"/>
              <w:marBottom w:val="0"/>
              <w:divBdr>
                <w:top w:val="none" w:sz="0" w:space="0" w:color="auto"/>
                <w:left w:val="none" w:sz="0" w:space="0" w:color="auto"/>
                <w:bottom w:val="none" w:sz="0" w:space="0" w:color="auto"/>
                <w:right w:val="none" w:sz="0" w:space="0" w:color="auto"/>
              </w:divBdr>
              <w:divsChild>
                <w:div w:id="176371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396109">
      <w:bodyDiv w:val="1"/>
      <w:marLeft w:val="0"/>
      <w:marRight w:val="0"/>
      <w:marTop w:val="0"/>
      <w:marBottom w:val="0"/>
      <w:divBdr>
        <w:top w:val="none" w:sz="0" w:space="0" w:color="auto"/>
        <w:left w:val="none" w:sz="0" w:space="0" w:color="auto"/>
        <w:bottom w:val="none" w:sz="0" w:space="0" w:color="auto"/>
        <w:right w:val="none" w:sz="0" w:space="0" w:color="auto"/>
      </w:divBdr>
      <w:divsChild>
        <w:div w:id="1700155058">
          <w:marLeft w:val="0"/>
          <w:marRight w:val="0"/>
          <w:marTop w:val="0"/>
          <w:marBottom w:val="0"/>
          <w:divBdr>
            <w:top w:val="none" w:sz="0" w:space="0" w:color="auto"/>
            <w:left w:val="none" w:sz="0" w:space="0" w:color="auto"/>
            <w:bottom w:val="none" w:sz="0" w:space="0" w:color="auto"/>
            <w:right w:val="none" w:sz="0" w:space="0" w:color="auto"/>
          </w:divBdr>
          <w:divsChild>
            <w:div w:id="2042434240">
              <w:marLeft w:val="0"/>
              <w:marRight w:val="0"/>
              <w:marTop w:val="0"/>
              <w:marBottom w:val="0"/>
              <w:divBdr>
                <w:top w:val="none" w:sz="0" w:space="0" w:color="auto"/>
                <w:left w:val="none" w:sz="0" w:space="0" w:color="auto"/>
                <w:bottom w:val="none" w:sz="0" w:space="0" w:color="auto"/>
                <w:right w:val="none" w:sz="0" w:space="0" w:color="auto"/>
              </w:divBdr>
              <w:divsChild>
                <w:div w:id="133583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049507">
      <w:bodyDiv w:val="1"/>
      <w:marLeft w:val="0"/>
      <w:marRight w:val="0"/>
      <w:marTop w:val="0"/>
      <w:marBottom w:val="0"/>
      <w:divBdr>
        <w:top w:val="none" w:sz="0" w:space="0" w:color="auto"/>
        <w:left w:val="none" w:sz="0" w:space="0" w:color="auto"/>
        <w:bottom w:val="none" w:sz="0" w:space="0" w:color="auto"/>
        <w:right w:val="none" w:sz="0" w:space="0" w:color="auto"/>
      </w:divBdr>
      <w:divsChild>
        <w:div w:id="1358196007">
          <w:marLeft w:val="0"/>
          <w:marRight w:val="0"/>
          <w:marTop w:val="0"/>
          <w:marBottom w:val="0"/>
          <w:divBdr>
            <w:top w:val="none" w:sz="0" w:space="0" w:color="auto"/>
            <w:left w:val="none" w:sz="0" w:space="0" w:color="auto"/>
            <w:bottom w:val="none" w:sz="0" w:space="0" w:color="auto"/>
            <w:right w:val="none" w:sz="0" w:space="0" w:color="auto"/>
          </w:divBdr>
          <w:divsChild>
            <w:div w:id="815149185">
              <w:marLeft w:val="0"/>
              <w:marRight w:val="0"/>
              <w:marTop w:val="0"/>
              <w:marBottom w:val="0"/>
              <w:divBdr>
                <w:top w:val="none" w:sz="0" w:space="0" w:color="auto"/>
                <w:left w:val="none" w:sz="0" w:space="0" w:color="auto"/>
                <w:bottom w:val="none" w:sz="0" w:space="0" w:color="auto"/>
                <w:right w:val="none" w:sz="0" w:space="0" w:color="auto"/>
              </w:divBdr>
              <w:divsChild>
                <w:div w:id="612858493">
                  <w:marLeft w:val="0"/>
                  <w:marRight w:val="0"/>
                  <w:marTop w:val="0"/>
                  <w:marBottom w:val="0"/>
                  <w:divBdr>
                    <w:top w:val="none" w:sz="0" w:space="0" w:color="auto"/>
                    <w:left w:val="none" w:sz="0" w:space="0" w:color="auto"/>
                    <w:bottom w:val="none" w:sz="0" w:space="0" w:color="auto"/>
                    <w:right w:val="none" w:sz="0" w:space="0" w:color="auto"/>
                  </w:divBdr>
                  <w:divsChild>
                    <w:div w:id="175231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824168">
      <w:bodyDiv w:val="1"/>
      <w:marLeft w:val="0"/>
      <w:marRight w:val="0"/>
      <w:marTop w:val="0"/>
      <w:marBottom w:val="0"/>
      <w:divBdr>
        <w:top w:val="none" w:sz="0" w:space="0" w:color="auto"/>
        <w:left w:val="none" w:sz="0" w:space="0" w:color="auto"/>
        <w:bottom w:val="none" w:sz="0" w:space="0" w:color="auto"/>
        <w:right w:val="none" w:sz="0" w:space="0" w:color="auto"/>
      </w:divBdr>
    </w:div>
    <w:div w:id="254049528">
      <w:bodyDiv w:val="1"/>
      <w:marLeft w:val="0"/>
      <w:marRight w:val="0"/>
      <w:marTop w:val="0"/>
      <w:marBottom w:val="0"/>
      <w:divBdr>
        <w:top w:val="none" w:sz="0" w:space="0" w:color="auto"/>
        <w:left w:val="none" w:sz="0" w:space="0" w:color="auto"/>
        <w:bottom w:val="none" w:sz="0" w:space="0" w:color="auto"/>
        <w:right w:val="none" w:sz="0" w:space="0" w:color="auto"/>
      </w:divBdr>
      <w:divsChild>
        <w:div w:id="1753967681">
          <w:marLeft w:val="0"/>
          <w:marRight w:val="0"/>
          <w:marTop w:val="0"/>
          <w:marBottom w:val="0"/>
          <w:divBdr>
            <w:top w:val="none" w:sz="0" w:space="0" w:color="auto"/>
            <w:left w:val="none" w:sz="0" w:space="0" w:color="auto"/>
            <w:bottom w:val="none" w:sz="0" w:space="0" w:color="auto"/>
            <w:right w:val="none" w:sz="0" w:space="0" w:color="auto"/>
          </w:divBdr>
          <w:divsChild>
            <w:div w:id="1256863063">
              <w:marLeft w:val="0"/>
              <w:marRight w:val="0"/>
              <w:marTop w:val="0"/>
              <w:marBottom w:val="0"/>
              <w:divBdr>
                <w:top w:val="none" w:sz="0" w:space="0" w:color="auto"/>
                <w:left w:val="none" w:sz="0" w:space="0" w:color="auto"/>
                <w:bottom w:val="none" w:sz="0" w:space="0" w:color="auto"/>
                <w:right w:val="none" w:sz="0" w:space="0" w:color="auto"/>
              </w:divBdr>
              <w:divsChild>
                <w:div w:id="364214937">
                  <w:marLeft w:val="0"/>
                  <w:marRight w:val="0"/>
                  <w:marTop w:val="0"/>
                  <w:marBottom w:val="0"/>
                  <w:divBdr>
                    <w:top w:val="none" w:sz="0" w:space="0" w:color="auto"/>
                    <w:left w:val="none" w:sz="0" w:space="0" w:color="auto"/>
                    <w:bottom w:val="none" w:sz="0" w:space="0" w:color="auto"/>
                    <w:right w:val="none" w:sz="0" w:space="0" w:color="auto"/>
                  </w:divBdr>
                </w:div>
                <w:div w:id="158907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748300">
      <w:bodyDiv w:val="1"/>
      <w:marLeft w:val="0"/>
      <w:marRight w:val="0"/>
      <w:marTop w:val="0"/>
      <w:marBottom w:val="0"/>
      <w:divBdr>
        <w:top w:val="none" w:sz="0" w:space="0" w:color="auto"/>
        <w:left w:val="none" w:sz="0" w:space="0" w:color="auto"/>
        <w:bottom w:val="none" w:sz="0" w:space="0" w:color="auto"/>
        <w:right w:val="none" w:sz="0" w:space="0" w:color="auto"/>
      </w:divBdr>
      <w:divsChild>
        <w:div w:id="1877036738">
          <w:marLeft w:val="0"/>
          <w:marRight w:val="0"/>
          <w:marTop w:val="0"/>
          <w:marBottom w:val="0"/>
          <w:divBdr>
            <w:top w:val="none" w:sz="0" w:space="0" w:color="auto"/>
            <w:left w:val="none" w:sz="0" w:space="0" w:color="auto"/>
            <w:bottom w:val="none" w:sz="0" w:space="0" w:color="auto"/>
            <w:right w:val="none" w:sz="0" w:space="0" w:color="auto"/>
          </w:divBdr>
          <w:divsChild>
            <w:div w:id="1730768847">
              <w:marLeft w:val="0"/>
              <w:marRight w:val="0"/>
              <w:marTop w:val="0"/>
              <w:marBottom w:val="0"/>
              <w:divBdr>
                <w:top w:val="none" w:sz="0" w:space="0" w:color="auto"/>
                <w:left w:val="none" w:sz="0" w:space="0" w:color="auto"/>
                <w:bottom w:val="none" w:sz="0" w:space="0" w:color="auto"/>
                <w:right w:val="none" w:sz="0" w:space="0" w:color="auto"/>
              </w:divBdr>
              <w:divsChild>
                <w:div w:id="77413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824287">
      <w:bodyDiv w:val="1"/>
      <w:marLeft w:val="0"/>
      <w:marRight w:val="0"/>
      <w:marTop w:val="0"/>
      <w:marBottom w:val="0"/>
      <w:divBdr>
        <w:top w:val="none" w:sz="0" w:space="0" w:color="auto"/>
        <w:left w:val="none" w:sz="0" w:space="0" w:color="auto"/>
        <w:bottom w:val="none" w:sz="0" w:space="0" w:color="auto"/>
        <w:right w:val="none" w:sz="0" w:space="0" w:color="auto"/>
      </w:divBdr>
      <w:divsChild>
        <w:div w:id="700208868">
          <w:marLeft w:val="0"/>
          <w:marRight w:val="0"/>
          <w:marTop w:val="0"/>
          <w:marBottom w:val="0"/>
          <w:divBdr>
            <w:top w:val="none" w:sz="0" w:space="0" w:color="auto"/>
            <w:left w:val="none" w:sz="0" w:space="0" w:color="auto"/>
            <w:bottom w:val="none" w:sz="0" w:space="0" w:color="auto"/>
            <w:right w:val="none" w:sz="0" w:space="0" w:color="auto"/>
          </w:divBdr>
          <w:divsChild>
            <w:div w:id="1229002741">
              <w:marLeft w:val="0"/>
              <w:marRight w:val="0"/>
              <w:marTop w:val="0"/>
              <w:marBottom w:val="0"/>
              <w:divBdr>
                <w:top w:val="none" w:sz="0" w:space="0" w:color="auto"/>
                <w:left w:val="none" w:sz="0" w:space="0" w:color="auto"/>
                <w:bottom w:val="none" w:sz="0" w:space="0" w:color="auto"/>
                <w:right w:val="none" w:sz="0" w:space="0" w:color="auto"/>
              </w:divBdr>
              <w:divsChild>
                <w:div w:id="773138937">
                  <w:marLeft w:val="0"/>
                  <w:marRight w:val="0"/>
                  <w:marTop w:val="0"/>
                  <w:marBottom w:val="0"/>
                  <w:divBdr>
                    <w:top w:val="none" w:sz="0" w:space="0" w:color="auto"/>
                    <w:left w:val="none" w:sz="0" w:space="0" w:color="auto"/>
                    <w:bottom w:val="none" w:sz="0" w:space="0" w:color="auto"/>
                    <w:right w:val="none" w:sz="0" w:space="0" w:color="auto"/>
                  </w:divBdr>
                  <w:divsChild>
                    <w:div w:id="37461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5939220">
      <w:bodyDiv w:val="1"/>
      <w:marLeft w:val="0"/>
      <w:marRight w:val="0"/>
      <w:marTop w:val="0"/>
      <w:marBottom w:val="0"/>
      <w:divBdr>
        <w:top w:val="none" w:sz="0" w:space="0" w:color="auto"/>
        <w:left w:val="none" w:sz="0" w:space="0" w:color="auto"/>
        <w:bottom w:val="none" w:sz="0" w:space="0" w:color="auto"/>
        <w:right w:val="none" w:sz="0" w:space="0" w:color="auto"/>
      </w:divBdr>
      <w:divsChild>
        <w:div w:id="1536648973">
          <w:marLeft w:val="0"/>
          <w:marRight w:val="0"/>
          <w:marTop w:val="0"/>
          <w:marBottom w:val="0"/>
          <w:divBdr>
            <w:top w:val="none" w:sz="0" w:space="0" w:color="auto"/>
            <w:left w:val="none" w:sz="0" w:space="0" w:color="auto"/>
            <w:bottom w:val="none" w:sz="0" w:space="0" w:color="auto"/>
            <w:right w:val="none" w:sz="0" w:space="0" w:color="auto"/>
          </w:divBdr>
          <w:divsChild>
            <w:div w:id="1073431062">
              <w:marLeft w:val="0"/>
              <w:marRight w:val="0"/>
              <w:marTop w:val="0"/>
              <w:marBottom w:val="0"/>
              <w:divBdr>
                <w:top w:val="none" w:sz="0" w:space="0" w:color="auto"/>
                <w:left w:val="none" w:sz="0" w:space="0" w:color="auto"/>
                <w:bottom w:val="none" w:sz="0" w:space="0" w:color="auto"/>
                <w:right w:val="none" w:sz="0" w:space="0" w:color="auto"/>
              </w:divBdr>
              <w:divsChild>
                <w:div w:id="828792947">
                  <w:marLeft w:val="0"/>
                  <w:marRight w:val="0"/>
                  <w:marTop w:val="0"/>
                  <w:marBottom w:val="0"/>
                  <w:divBdr>
                    <w:top w:val="none" w:sz="0" w:space="0" w:color="auto"/>
                    <w:left w:val="none" w:sz="0" w:space="0" w:color="auto"/>
                    <w:bottom w:val="none" w:sz="0" w:space="0" w:color="auto"/>
                    <w:right w:val="none" w:sz="0" w:space="0" w:color="auto"/>
                  </w:divBdr>
                  <w:divsChild>
                    <w:div w:id="118196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409240">
      <w:bodyDiv w:val="1"/>
      <w:marLeft w:val="0"/>
      <w:marRight w:val="0"/>
      <w:marTop w:val="0"/>
      <w:marBottom w:val="0"/>
      <w:divBdr>
        <w:top w:val="none" w:sz="0" w:space="0" w:color="auto"/>
        <w:left w:val="none" w:sz="0" w:space="0" w:color="auto"/>
        <w:bottom w:val="none" w:sz="0" w:space="0" w:color="auto"/>
        <w:right w:val="none" w:sz="0" w:space="0" w:color="auto"/>
      </w:divBdr>
      <w:divsChild>
        <w:div w:id="2026708494">
          <w:marLeft w:val="0"/>
          <w:marRight w:val="0"/>
          <w:marTop w:val="0"/>
          <w:marBottom w:val="0"/>
          <w:divBdr>
            <w:top w:val="none" w:sz="0" w:space="0" w:color="auto"/>
            <w:left w:val="none" w:sz="0" w:space="0" w:color="auto"/>
            <w:bottom w:val="none" w:sz="0" w:space="0" w:color="auto"/>
            <w:right w:val="none" w:sz="0" w:space="0" w:color="auto"/>
          </w:divBdr>
          <w:divsChild>
            <w:div w:id="772212916">
              <w:marLeft w:val="0"/>
              <w:marRight w:val="0"/>
              <w:marTop w:val="0"/>
              <w:marBottom w:val="0"/>
              <w:divBdr>
                <w:top w:val="none" w:sz="0" w:space="0" w:color="auto"/>
                <w:left w:val="none" w:sz="0" w:space="0" w:color="auto"/>
                <w:bottom w:val="none" w:sz="0" w:space="0" w:color="auto"/>
                <w:right w:val="none" w:sz="0" w:space="0" w:color="auto"/>
              </w:divBdr>
              <w:divsChild>
                <w:div w:id="46373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563137">
      <w:bodyDiv w:val="1"/>
      <w:marLeft w:val="0"/>
      <w:marRight w:val="0"/>
      <w:marTop w:val="0"/>
      <w:marBottom w:val="0"/>
      <w:divBdr>
        <w:top w:val="none" w:sz="0" w:space="0" w:color="auto"/>
        <w:left w:val="none" w:sz="0" w:space="0" w:color="auto"/>
        <w:bottom w:val="none" w:sz="0" w:space="0" w:color="auto"/>
        <w:right w:val="none" w:sz="0" w:space="0" w:color="auto"/>
      </w:divBdr>
    </w:div>
    <w:div w:id="260846426">
      <w:bodyDiv w:val="1"/>
      <w:marLeft w:val="0"/>
      <w:marRight w:val="0"/>
      <w:marTop w:val="0"/>
      <w:marBottom w:val="0"/>
      <w:divBdr>
        <w:top w:val="none" w:sz="0" w:space="0" w:color="auto"/>
        <w:left w:val="none" w:sz="0" w:space="0" w:color="auto"/>
        <w:bottom w:val="none" w:sz="0" w:space="0" w:color="auto"/>
        <w:right w:val="none" w:sz="0" w:space="0" w:color="auto"/>
      </w:divBdr>
      <w:divsChild>
        <w:div w:id="1391460602">
          <w:marLeft w:val="0"/>
          <w:marRight w:val="0"/>
          <w:marTop w:val="0"/>
          <w:marBottom w:val="0"/>
          <w:divBdr>
            <w:top w:val="none" w:sz="0" w:space="0" w:color="auto"/>
            <w:left w:val="none" w:sz="0" w:space="0" w:color="auto"/>
            <w:bottom w:val="none" w:sz="0" w:space="0" w:color="auto"/>
            <w:right w:val="none" w:sz="0" w:space="0" w:color="auto"/>
          </w:divBdr>
          <w:divsChild>
            <w:div w:id="374282384">
              <w:marLeft w:val="0"/>
              <w:marRight w:val="0"/>
              <w:marTop w:val="0"/>
              <w:marBottom w:val="0"/>
              <w:divBdr>
                <w:top w:val="none" w:sz="0" w:space="0" w:color="auto"/>
                <w:left w:val="none" w:sz="0" w:space="0" w:color="auto"/>
                <w:bottom w:val="none" w:sz="0" w:space="0" w:color="auto"/>
                <w:right w:val="none" w:sz="0" w:space="0" w:color="auto"/>
              </w:divBdr>
              <w:divsChild>
                <w:div w:id="15102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994114">
      <w:bodyDiv w:val="1"/>
      <w:marLeft w:val="0"/>
      <w:marRight w:val="0"/>
      <w:marTop w:val="0"/>
      <w:marBottom w:val="0"/>
      <w:divBdr>
        <w:top w:val="none" w:sz="0" w:space="0" w:color="auto"/>
        <w:left w:val="none" w:sz="0" w:space="0" w:color="auto"/>
        <w:bottom w:val="none" w:sz="0" w:space="0" w:color="auto"/>
        <w:right w:val="none" w:sz="0" w:space="0" w:color="auto"/>
      </w:divBdr>
      <w:divsChild>
        <w:div w:id="599996223">
          <w:marLeft w:val="0"/>
          <w:marRight w:val="0"/>
          <w:marTop w:val="0"/>
          <w:marBottom w:val="0"/>
          <w:divBdr>
            <w:top w:val="none" w:sz="0" w:space="0" w:color="auto"/>
            <w:left w:val="none" w:sz="0" w:space="0" w:color="auto"/>
            <w:bottom w:val="none" w:sz="0" w:space="0" w:color="auto"/>
            <w:right w:val="none" w:sz="0" w:space="0" w:color="auto"/>
          </w:divBdr>
          <w:divsChild>
            <w:div w:id="1569727912">
              <w:marLeft w:val="0"/>
              <w:marRight w:val="0"/>
              <w:marTop w:val="0"/>
              <w:marBottom w:val="0"/>
              <w:divBdr>
                <w:top w:val="none" w:sz="0" w:space="0" w:color="auto"/>
                <w:left w:val="none" w:sz="0" w:space="0" w:color="auto"/>
                <w:bottom w:val="none" w:sz="0" w:space="0" w:color="auto"/>
                <w:right w:val="none" w:sz="0" w:space="0" w:color="auto"/>
              </w:divBdr>
              <w:divsChild>
                <w:div w:id="120567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63771">
      <w:bodyDiv w:val="1"/>
      <w:marLeft w:val="0"/>
      <w:marRight w:val="0"/>
      <w:marTop w:val="0"/>
      <w:marBottom w:val="0"/>
      <w:divBdr>
        <w:top w:val="none" w:sz="0" w:space="0" w:color="auto"/>
        <w:left w:val="none" w:sz="0" w:space="0" w:color="auto"/>
        <w:bottom w:val="none" w:sz="0" w:space="0" w:color="auto"/>
        <w:right w:val="none" w:sz="0" w:space="0" w:color="auto"/>
      </w:divBdr>
      <w:divsChild>
        <w:div w:id="338508090">
          <w:marLeft w:val="0"/>
          <w:marRight w:val="0"/>
          <w:marTop w:val="0"/>
          <w:marBottom w:val="0"/>
          <w:divBdr>
            <w:top w:val="none" w:sz="0" w:space="0" w:color="auto"/>
            <w:left w:val="none" w:sz="0" w:space="0" w:color="auto"/>
            <w:bottom w:val="none" w:sz="0" w:space="0" w:color="auto"/>
            <w:right w:val="none" w:sz="0" w:space="0" w:color="auto"/>
          </w:divBdr>
          <w:divsChild>
            <w:div w:id="1422137836">
              <w:marLeft w:val="0"/>
              <w:marRight w:val="0"/>
              <w:marTop w:val="0"/>
              <w:marBottom w:val="0"/>
              <w:divBdr>
                <w:top w:val="none" w:sz="0" w:space="0" w:color="auto"/>
                <w:left w:val="none" w:sz="0" w:space="0" w:color="auto"/>
                <w:bottom w:val="none" w:sz="0" w:space="0" w:color="auto"/>
                <w:right w:val="none" w:sz="0" w:space="0" w:color="auto"/>
              </w:divBdr>
              <w:divsChild>
                <w:div w:id="200004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012572">
      <w:bodyDiv w:val="1"/>
      <w:marLeft w:val="0"/>
      <w:marRight w:val="0"/>
      <w:marTop w:val="0"/>
      <w:marBottom w:val="0"/>
      <w:divBdr>
        <w:top w:val="none" w:sz="0" w:space="0" w:color="auto"/>
        <w:left w:val="none" w:sz="0" w:space="0" w:color="auto"/>
        <w:bottom w:val="none" w:sz="0" w:space="0" w:color="auto"/>
        <w:right w:val="none" w:sz="0" w:space="0" w:color="auto"/>
      </w:divBdr>
      <w:divsChild>
        <w:div w:id="581766495">
          <w:marLeft w:val="0"/>
          <w:marRight w:val="0"/>
          <w:marTop w:val="0"/>
          <w:marBottom w:val="0"/>
          <w:divBdr>
            <w:top w:val="none" w:sz="0" w:space="0" w:color="auto"/>
            <w:left w:val="none" w:sz="0" w:space="0" w:color="auto"/>
            <w:bottom w:val="none" w:sz="0" w:space="0" w:color="auto"/>
            <w:right w:val="none" w:sz="0" w:space="0" w:color="auto"/>
          </w:divBdr>
          <w:divsChild>
            <w:div w:id="1325812722">
              <w:marLeft w:val="0"/>
              <w:marRight w:val="0"/>
              <w:marTop w:val="0"/>
              <w:marBottom w:val="0"/>
              <w:divBdr>
                <w:top w:val="none" w:sz="0" w:space="0" w:color="auto"/>
                <w:left w:val="none" w:sz="0" w:space="0" w:color="auto"/>
                <w:bottom w:val="none" w:sz="0" w:space="0" w:color="auto"/>
                <w:right w:val="none" w:sz="0" w:space="0" w:color="auto"/>
              </w:divBdr>
              <w:divsChild>
                <w:div w:id="542912767">
                  <w:marLeft w:val="0"/>
                  <w:marRight w:val="0"/>
                  <w:marTop w:val="0"/>
                  <w:marBottom w:val="0"/>
                  <w:divBdr>
                    <w:top w:val="none" w:sz="0" w:space="0" w:color="auto"/>
                    <w:left w:val="none" w:sz="0" w:space="0" w:color="auto"/>
                    <w:bottom w:val="none" w:sz="0" w:space="0" w:color="auto"/>
                    <w:right w:val="none" w:sz="0" w:space="0" w:color="auto"/>
                  </w:divBdr>
                  <w:divsChild>
                    <w:div w:id="34127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586102">
      <w:bodyDiv w:val="1"/>
      <w:marLeft w:val="0"/>
      <w:marRight w:val="0"/>
      <w:marTop w:val="0"/>
      <w:marBottom w:val="0"/>
      <w:divBdr>
        <w:top w:val="none" w:sz="0" w:space="0" w:color="auto"/>
        <w:left w:val="none" w:sz="0" w:space="0" w:color="auto"/>
        <w:bottom w:val="none" w:sz="0" w:space="0" w:color="auto"/>
        <w:right w:val="none" w:sz="0" w:space="0" w:color="auto"/>
      </w:divBdr>
      <w:divsChild>
        <w:div w:id="1729956214">
          <w:marLeft w:val="0"/>
          <w:marRight w:val="0"/>
          <w:marTop w:val="0"/>
          <w:marBottom w:val="0"/>
          <w:divBdr>
            <w:top w:val="none" w:sz="0" w:space="0" w:color="auto"/>
            <w:left w:val="none" w:sz="0" w:space="0" w:color="auto"/>
            <w:bottom w:val="none" w:sz="0" w:space="0" w:color="auto"/>
            <w:right w:val="none" w:sz="0" w:space="0" w:color="auto"/>
          </w:divBdr>
          <w:divsChild>
            <w:div w:id="880283518">
              <w:marLeft w:val="0"/>
              <w:marRight w:val="0"/>
              <w:marTop w:val="0"/>
              <w:marBottom w:val="0"/>
              <w:divBdr>
                <w:top w:val="none" w:sz="0" w:space="0" w:color="auto"/>
                <w:left w:val="none" w:sz="0" w:space="0" w:color="auto"/>
                <w:bottom w:val="none" w:sz="0" w:space="0" w:color="auto"/>
                <w:right w:val="none" w:sz="0" w:space="0" w:color="auto"/>
              </w:divBdr>
              <w:divsChild>
                <w:div w:id="9918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749314">
      <w:bodyDiv w:val="1"/>
      <w:marLeft w:val="0"/>
      <w:marRight w:val="0"/>
      <w:marTop w:val="0"/>
      <w:marBottom w:val="0"/>
      <w:divBdr>
        <w:top w:val="none" w:sz="0" w:space="0" w:color="auto"/>
        <w:left w:val="none" w:sz="0" w:space="0" w:color="auto"/>
        <w:bottom w:val="none" w:sz="0" w:space="0" w:color="auto"/>
        <w:right w:val="none" w:sz="0" w:space="0" w:color="auto"/>
      </w:divBdr>
      <w:divsChild>
        <w:div w:id="42682617">
          <w:marLeft w:val="0"/>
          <w:marRight w:val="0"/>
          <w:marTop w:val="0"/>
          <w:marBottom w:val="0"/>
          <w:divBdr>
            <w:top w:val="none" w:sz="0" w:space="0" w:color="auto"/>
            <w:left w:val="none" w:sz="0" w:space="0" w:color="auto"/>
            <w:bottom w:val="none" w:sz="0" w:space="0" w:color="auto"/>
            <w:right w:val="none" w:sz="0" w:space="0" w:color="auto"/>
          </w:divBdr>
          <w:divsChild>
            <w:div w:id="674570506">
              <w:marLeft w:val="0"/>
              <w:marRight w:val="0"/>
              <w:marTop w:val="0"/>
              <w:marBottom w:val="0"/>
              <w:divBdr>
                <w:top w:val="none" w:sz="0" w:space="0" w:color="auto"/>
                <w:left w:val="none" w:sz="0" w:space="0" w:color="auto"/>
                <w:bottom w:val="none" w:sz="0" w:space="0" w:color="auto"/>
                <w:right w:val="none" w:sz="0" w:space="0" w:color="auto"/>
              </w:divBdr>
              <w:divsChild>
                <w:div w:id="97363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016505">
      <w:bodyDiv w:val="1"/>
      <w:marLeft w:val="0"/>
      <w:marRight w:val="0"/>
      <w:marTop w:val="0"/>
      <w:marBottom w:val="0"/>
      <w:divBdr>
        <w:top w:val="none" w:sz="0" w:space="0" w:color="auto"/>
        <w:left w:val="none" w:sz="0" w:space="0" w:color="auto"/>
        <w:bottom w:val="none" w:sz="0" w:space="0" w:color="auto"/>
        <w:right w:val="none" w:sz="0" w:space="0" w:color="auto"/>
      </w:divBdr>
      <w:divsChild>
        <w:div w:id="1340546240">
          <w:marLeft w:val="0"/>
          <w:marRight w:val="0"/>
          <w:marTop w:val="0"/>
          <w:marBottom w:val="0"/>
          <w:divBdr>
            <w:top w:val="none" w:sz="0" w:space="0" w:color="auto"/>
            <w:left w:val="none" w:sz="0" w:space="0" w:color="auto"/>
            <w:bottom w:val="none" w:sz="0" w:space="0" w:color="auto"/>
            <w:right w:val="none" w:sz="0" w:space="0" w:color="auto"/>
          </w:divBdr>
          <w:divsChild>
            <w:div w:id="89592261">
              <w:marLeft w:val="0"/>
              <w:marRight w:val="0"/>
              <w:marTop w:val="0"/>
              <w:marBottom w:val="0"/>
              <w:divBdr>
                <w:top w:val="none" w:sz="0" w:space="0" w:color="auto"/>
                <w:left w:val="none" w:sz="0" w:space="0" w:color="auto"/>
                <w:bottom w:val="none" w:sz="0" w:space="0" w:color="auto"/>
                <w:right w:val="none" w:sz="0" w:space="0" w:color="auto"/>
              </w:divBdr>
              <w:divsChild>
                <w:div w:id="452292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403348">
      <w:bodyDiv w:val="1"/>
      <w:marLeft w:val="0"/>
      <w:marRight w:val="0"/>
      <w:marTop w:val="0"/>
      <w:marBottom w:val="0"/>
      <w:divBdr>
        <w:top w:val="none" w:sz="0" w:space="0" w:color="auto"/>
        <w:left w:val="none" w:sz="0" w:space="0" w:color="auto"/>
        <w:bottom w:val="none" w:sz="0" w:space="0" w:color="auto"/>
        <w:right w:val="none" w:sz="0" w:space="0" w:color="auto"/>
      </w:divBdr>
    </w:div>
    <w:div w:id="271476535">
      <w:bodyDiv w:val="1"/>
      <w:marLeft w:val="0"/>
      <w:marRight w:val="0"/>
      <w:marTop w:val="0"/>
      <w:marBottom w:val="0"/>
      <w:divBdr>
        <w:top w:val="none" w:sz="0" w:space="0" w:color="auto"/>
        <w:left w:val="none" w:sz="0" w:space="0" w:color="auto"/>
        <w:bottom w:val="none" w:sz="0" w:space="0" w:color="auto"/>
        <w:right w:val="none" w:sz="0" w:space="0" w:color="auto"/>
      </w:divBdr>
      <w:divsChild>
        <w:div w:id="88701874">
          <w:marLeft w:val="0"/>
          <w:marRight w:val="0"/>
          <w:marTop w:val="0"/>
          <w:marBottom w:val="0"/>
          <w:divBdr>
            <w:top w:val="none" w:sz="0" w:space="0" w:color="auto"/>
            <w:left w:val="none" w:sz="0" w:space="0" w:color="auto"/>
            <w:bottom w:val="none" w:sz="0" w:space="0" w:color="auto"/>
            <w:right w:val="none" w:sz="0" w:space="0" w:color="auto"/>
          </w:divBdr>
          <w:divsChild>
            <w:div w:id="193471657">
              <w:marLeft w:val="0"/>
              <w:marRight w:val="0"/>
              <w:marTop w:val="0"/>
              <w:marBottom w:val="0"/>
              <w:divBdr>
                <w:top w:val="none" w:sz="0" w:space="0" w:color="auto"/>
                <w:left w:val="none" w:sz="0" w:space="0" w:color="auto"/>
                <w:bottom w:val="none" w:sz="0" w:space="0" w:color="auto"/>
                <w:right w:val="none" w:sz="0" w:space="0" w:color="auto"/>
              </w:divBdr>
              <w:divsChild>
                <w:div w:id="1463115319">
                  <w:marLeft w:val="0"/>
                  <w:marRight w:val="0"/>
                  <w:marTop w:val="0"/>
                  <w:marBottom w:val="0"/>
                  <w:divBdr>
                    <w:top w:val="none" w:sz="0" w:space="0" w:color="auto"/>
                    <w:left w:val="none" w:sz="0" w:space="0" w:color="auto"/>
                    <w:bottom w:val="none" w:sz="0" w:space="0" w:color="auto"/>
                    <w:right w:val="none" w:sz="0" w:space="0" w:color="auto"/>
                  </w:divBdr>
                  <w:divsChild>
                    <w:div w:id="6972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8535263">
      <w:bodyDiv w:val="1"/>
      <w:marLeft w:val="0"/>
      <w:marRight w:val="0"/>
      <w:marTop w:val="0"/>
      <w:marBottom w:val="0"/>
      <w:divBdr>
        <w:top w:val="none" w:sz="0" w:space="0" w:color="auto"/>
        <w:left w:val="none" w:sz="0" w:space="0" w:color="auto"/>
        <w:bottom w:val="none" w:sz="0" w:space="0" w:color="auto"/>
        <w:right w:val="none" w:sz="0" w:space="0" w:color="auto"/>
      </w:divBdr>
    </w:div>
    <w:div w:id="279608672">
      <w:bodyDiv w:val="1"/>
      <w:marLeft w:val="0"/>
      <w:marRight w:val="0"/>
      <w:marTop w:val="0"/>
      <w:marBottom w:val="0"/>
      <w:divBdr>
        <w:top w:val="none" w:sz="0" w:space="0" w:color="auto"/>
        <w:left w:val="none" w:sz="0" w:space="0" w:color="auto"/>
        <w:bottom w:val="none" w:sz="0" w:space="0" w:color="auto"/>
        <w:right w:val="none" w:sz="0" w:space="0" w:color="auto"/>
      </w:divBdr>
      <w:divsChild>
        <w:div w:id="1249731922">
          <w:marLeft w:val="0"/>
          <w:marRight w:val="0"/>
          <w:marTop w:val="0"/>
          <w:marBottom w:val="0"/>
          <w:divBdr>
            <w:top w:val="none" w:sz="0" w:space="0" w:color="auto"/>
            <w:left w:val="none" w:sz="0" w:space="0" w:color="auto"/>
            <w:bottom w:val="none" w:sz="0" w:space="0" w:color="auto"/>
            <w:right w:val="none" w:sz="0" w:space="0" w:color="auto"/>
          </w:divBdr>
          <w:divsChild>
            <w:div w:id="538589497">
              <w:marLeft w:val="0"/>
              <w:marRight w:val="0"/>
              <w:marTop w:val="0"/>
              <w:marBottom w:val="0"/>
              <w:divBdr>
                <w:top w:val="none" w:sz="0" w:space="0" w:color="auto"/>
                <w:left w:val="none" w:sz="0" w:space="0" w:color="auto"/>
                <w:bottom w:val="none" w:sz="0" w:space="0" w:color="auto"/>
                <w:right w:val="none" w:sz="0" w:space="0" w:color="auto"/>
              </w:divBdr>
              <w:divsChild>
                <w:div w:id="940726061">
                  <w:marLeft w:val="0"/>
                  <w:marRight w:val="0"/>
                  <w:marTop w:val="0"/>
                  <w:marBottom w:val="0"/>
                  <w:divBdr>
                    <w:top w:val="none" w:sz="0" w:space="0" w:color="auto"/>
                    <w:left w:val="none" w:sz="0" w:space="0" w:color="auto"/>
                    <w:bottom w:val="none" w:sz="0" w:space="0" w:color="auto"/>
                    <w:right w:val="none" w:sz="0" w:space="0" w:color="auto"/>
                  </w:divBdr>
                </w:div>
                <w:div w:id="1770196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077908">
      <w:bodyDiv w:val="1"/>
      <w:marLeft w:val="0"/>
      <w:marRight w:val="0"/>
      <w:marTop w:val="0"/>
      <w:marBottom w:val="0"/>
      <w:divBdr>
        <w:top w:val="none" w:sz="0" w:space="0" w:color="auto"/>
        <w:left w:val="none" w:sz="0" w:space="0" w:color="auto"/>
        <w:bottom w:val="none" w:sz="0" w:space="0" w:color="auto"/>
        <w:right w:val="none" w:sz="0" w:space="0" w:color="auto"/>
      </w:divBdr>
      <w:divsChild>
        <w:div w:id="1808620904">
          <w:marLeft w:val="0"/>
          <w:marRight w:val="0"/>
          <w:marTop w:val="0"/>
          <w:marBottom w:val="0"/>
          <w:divBdr>
            <w:top w:val="none" w:sz="0" w:space="0" w:color="auto"/>
            <w:left w:val="none" w:sz="0" w:space="0" w:color="auto"/>
            <w:bottom w:val="none" w:sz="0" w:space="0" w:color="auto"/>
            <w:right w:val="none" w:sz="0" w:space="0" w:color="auto"/>
          </w:divBdr>
          <w:divsChild>
            <w:div w:id="1287156870">
              <w:marLeft w:val="0"/>
              <w:marRight w:val="0"/>
              <w:marTop w:val="0"/>
              <w:marBottom w:val="0"/>
              <w:divBdr>
                <w:top w:val="none" w:sz="0" w:space="0" w:color="auto"/>
                <w:left w:val="none" w:sz="0" w:space="0" w:color="auto"/>
                <w:bottom w:val="none" w:sz="0" w:space="0" w:color="auto"/>
                <w:right w:val="none" w:sz="0" w:space="0" w:color="auto"/>
              </w:divBdr>
              <w:divsChild>
                <w:div w:id="151803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537441">
      <w:bodyDiv w:val="1"/>
      <w:marLeft w:val="0"/>
      <w:marRight w:val="0"/>
      <w:marTop w:val="0"/>
      <w:marBottom w:val="0"/>
      <w:divBdr>
        <w:top w:val="none" w:sz="0" w:space="0" w:color="auto"/>
        <w:left w:val="none" w:sz="0" w:space="0" w:color="auto"/>
        <w:bottom w:val="none" w:sz="0" w:space="0" w:color="auto"/>
        <w:right w:val="none" w:sz="0" w:space="0" w:color="auto"/>
      </w:divBdr>
      <w:divsChild>
        <w:div w:id="1654135547">
          <w:marLeft w:val="0"/>
          <w:marRight w:val="0"/>
          <w:marTop w:val="0"/>
          <w:marBottom w:val="0"/>
          <w:divBdr>
            <w:top w:val="none" w:sz="0" w:space="0" w:color="auto"/>
            <w:left w:val="none" w:sz="0" w:space="0" w:color="auto"/>
            <w:bottom w:val="none" w:sz="0" w:space="0" w:color="auto"/>
            <w:right w:val="none" w:sz="0" w:space="0" w:color="auto"/>
          </w:divBdr>
          <w:divsChild>
            <w:div w:id="1456170360">
              <w:marLeft w:val="0"/>
              <w:marRight w:val="0"/>
              <w:marTop w:val="0"/>
              <w:marBottom w:val="0"/>
              <w:divBdr>
                <w:top w:val="none" w:sz="0" w:space="0" w:color="auto"/>
                <w:left w:val="none" w:sz="0" w:space="0" w:color="auto"/>
                <w:bottom w:val="none" w:sz="0" w:space="0" w:color="auto"/>
                <w:right w:val="none" w:sz="0" w:space="0" w:color="auto"/>
              </w:divBdr>
              <w:divsChild>
                <w:div w:id="170608884">
                  <w:marLeft w:val="0"/>
                  <w:marRight w:val="0"/>
                  <w:marTop w:val="0"/>
                  <w:marBottom w:val="0"/>
                  <w:divBdr>
                    <w:top w:val="none" w:sz="0" w:space="0" w:color="auto"/>
                    <w:left w:val="none" w:sz="0" w:space="0" w:color="auto"/>
                    <w:bottom w:val="none" w:sz="0" w:space="0" w:color="auto"/>
                    <w:right w:val="none" w:sz="0" w:space="0" w:color="auto"/>
                  </w:divBdr>
                  <w:divsChild>
                    <w:div w:id="34255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044442">
      <w:bodyDiv w:val="1"/>
      <w:marLeft w:val="0"/>
      <w:marRight w:val="0"/>
      <w:marTop w:val="0"/>
      <w:marBottom w:val="0"/>
      <w:divBdr>
        <w:top w:val="none" w:sz="0" w:space="0" w:color="auto"/>
        <w:left w:val="none" w:sz="0" w:space="0" w:color="auto"/>
        <w:bottom w:val="none" w:sz="0" w:space="0" w:color="auto"/>
        <w:right w:val="none" w:sz="0" w:space="0" w:color="auto"/>
      </w:divBdr>
      <w:divsChild>
        <w:div w:id="1652253663">
          <w:marLeft w:val="0"/>
          <w:marRight w:val="0"/>
          <w:marTop w:val="0"/>
          <w:marBottom w:val="0"/>
          <w:divBdr>
            <w:top w:val="none" w:sz="0" w:space="0" w:color="auto"/>
            <w:left w:val="none" w:sz="0" w:space="0" w:color="auto"/>
            <w:bottom w:val="none" w:sz="0" w:space="0" w:color="auto"/>
            <w:right w:val="none" w:sz="0" w:space="0" w:color="auto"/>
          </w:divBdr>
          <w:divsChild>
            <w:div w:id="945231506">
              <w:marLeft w:val="0"/>
              <w:marRight w:val="0"/>
              <w:marTop w:val="0"/>
              <w:marBottom w:val="0"/>
              <w:divBdr>
                <w:top w:val="none" w:sz="0" w:space="0" w:color="auto"/>
                <w:left w:val="none" w:sz="0" w:space="0" w:color="auto"/>
                <w:bottom w:val="none" w:sz="0" w:space="0" w:color="auto"/>
                <w:right w:val="none" w:sz="0" w:space="0" w:color="auto"/>
              </w:divBdr>
              <w:divsChild>
                <w:div w:id="91011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896987">
      <w:bodyDiv w:val="1"/>
      <w:marLeft w:val="0"/>
      <w:marRight w:val="0"/>
      <w:marTop w:val="0"/>
      <w:marBottom w:val="0"/>
      <w:divBdr>
        <w:top w:val="none" w:sz="0" w:space="0" w:color="auto"/>
        <w:left w:val="none" w:sz="0" w:space="0" w:color="auto"/>
        <w:bottom w:val="none" w:sz="0" w:space="0" w:color="auto"/>
        <w:right w:val="none" w:sz="0" w:space="0" w:color="auto"/>
      </w:divBdr>
    </w:div>
    <w:div w:id="290403324">
      <w:bodyDiv w:val="1"/>
      <w:marLeft w:val="0"/>
      <w:marRight w:val="0"/>
      <w:marTop w:val="0"/>
      <w:marBottom w:val="0"/>
      <w:divBdr>
        <w:top w:val="none" w:sz="0" w:space="0" w:color="auto"/>
        <w:left w:val="none" w:sz="0" w:space="0" w:color="auto"/>
        <w:bottom w:val="none" w:sz="0" w:space="0" w:color="auto"/>
        <w:right w:val="none" w:sz="0" w:space="0" w:color="auto"/>
      </w:divBdr>
      <w:divsChild>
        <w:div w:id="2003048296">
          <w:marLeft w:val="0"/>
          <w:marRight w:val="0"/>
          <w:marTop w:val="0"/>
          <w:marBottom w:val="0"/>
          <w:divBdr>
            <w:top w:val="none" w:sz="0" w:space="0" w:color="auto"/>
            <w:left w:val="none" w:sz="0" w:space="0" w:color="auto"/>
            <w:bottom w:val="none" w:sz="0" w:space="0" w:color="auto"/>
            <w:right w:val="none" w:sz="0" w:space="0" w:color="auto"/>
          </w:divBdr>
          <w:divsChild>
            <w:div w:id="590356031">
              <w:marLeft w:val="0"/>
              <w:marRight w:val="0"/>
              <w:marTop w:val="0"/>
              <w:marBottom w:val="0"/>
              <w:divBdr>
                <w:top w:val="none" w:sz="0" w:space="0" w:color="auto"/>
                <w:left w:val="none" w:sz="0" w:space="0" w:color="auto"/>
                <w:bottom w:val="none" w:sz="0" w:space="0" w:color="auto"/>
                <w:right w:val="none" w:sz="0" w:space="0" w:color="auto"/>
              </w:divBdr>
              <w:divsChild>
                <w:div w:id="151738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593781">
      <w:bodyDiv w:val="1"/>
      <w:marLeft w:val="0"/>
      <w:marRight w:val="0"/>
      <w:marTop w:val="0"/>
      <w:marBottom w:val="0"/>
      <w:divBdr>
        <w:top w:val="none" w:sz="0" w:space="0" w:color="auto"/>
        <w:left w:val="none" w:sz="0" w:space="0" w:color="auto"/>
        <w:bottom w:val="none" w:sz="0" w:space="0" w:color="auto"/>
        <w:right w:val="none" w:sz="0" w:space="0" w:color="auto"/>
      </w:divBdr>
    </w:div>
    <w:div w:id="296254642">
      <w:bodyDiv w:val="1"/>
      <w:marLeft w:val="0"/>
      <w:marRight w:val="0"/>
      <w:marTop w:val="0"/>
      <w:marBottom w:val="0"/>
      <w:divBdr>
        <w:top w:val="none" w:sz="0" w:space="0" w:color="auto"/>
        <w:left w:val="none" w:sz="0" w:space="0" w:color="auto"/>
        <w:bottom w:val="none" w:sz="0" w:space="0" w:color="auto"/>
        <w:right w:val="none" w:sz="0" w:space="0" w:color="auto"/>
      </w:divBdr>
      <w:divsChild>
        <w:div w:id="1509831637">
          <w:marLeft w:val="0"/>
          <w:marRight w:val="0"/>
          <w:marTop w:val="0"/>
          <w:marBottom w:val="0"/>
          <w:divBdr>
            <w:top w:val="none" w:sz="0" w:space="0" w:color="auto"/>
            <w:left w:val="none" w:sz="0" w:space="0" w:color="auto"/>
            <w:bottom w:val="none" w:sz="0" w:space="0" w:color="auto"/>
            <w:right w:val="none" w:sz="0" w:space="0" w:color="auto"/>
          </w:divBdr>
          <w:divsChild>
            <w:div w:id="1274824254">
              <w:marLeft w:val="0"/>
              <w:marRight w:val="0"/>
              <w:marTop w:val="0"/>
              <w:marBottom w:val="0"/>
              <w:divBdr>
                <w:top w:val="none" w:sz="0" w:space="0" w:color="auto"/>
                <w:left w:val="none" w:sz="0" w:space="0" w:color="auto"/>
                <w:bottom w:val="none" w:sz="0" w:space="0" w:color="auto"/>
                <w:right w:val="none" w:sz="0" w:space="0" w:color="auto"/>
              </w:divBdr>
              <w:divsChild>
                <w:div w:id="1376656421">
                  <w:marLeft w:val="0"/>
                  <w:marRight w:val="0"/>
                  <w:marTop w:val="0"/>
                  <w:marBottom w:val="0"/>
                  <w:divBdr>
                    <w:top w:val="none" w:sz="0" w:space="0" w:color="auto"/>
                    <w:left w:val="none" w:sz="0" w:space="0" w:color="auto"/>
                    <w:bottom w:val="none" w:sz="0" w:space="0" w:color="auto"/>
                    <w:right w:val="none" w:sz="0" w:space="0" w:color="auto"/>
                  </w:divBdr>
                  <w:divsChild>
                    <w:div w:id="105442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0690298">
      <w:bodyDiv w:val="1"/>
      <w:marLeft w:val="0"/>
      <w:marRight w:val="0"/>
      <w:marTop w:val="0"/>
      <w:marBottom w:val="0"/>
      <w:divBdr>
        <w:top w:val="none" w:sz="0" w:space="0" w:color="auto"/>
        <w:left w:val="none" w:sz="0" w:space="0" w:color="auto"/>
        <w:bottom w:val="none" w:sz="0" w:space="0" w:color="auto"/>
        <w:right w:val="none" w:sz="0" w:space="0" w:color="auto"/>
      </w:divBdr>
      <w:divsChild>
        <w:div w:id="1465126009">
          <w:marLeft w:val="0"/>
          <w:marRight w:val="0"/>
          <w:marTop w:val="0"/>
          <w:marBottom w:val="0"/>
          <w:divBdr>
            <w:top w:val="none" w:sz="0" w:space="0" w:color="auto"/>
            <w:left w:val="none" w:sz="0" w:space="0" w:color="auto"/>
            <w:bottom w:val="none" w:sz="0" w:space="0" w:color="auto"/>
            <w:right w:val="none" w:sz="0" w:space="0" w:color="auto"/>
          </w:divBdr>
          <w:divsChild>
            <w:div w:id="62410923">
              <w:marLeft w:val="0"/>
              <w:marRight w:val="0"/>
              <w:marTop w:val="0"/>
              <w:marBottom w:val="0"/>
              <w:divBdr>
                <w:top w:val="none" w:sz="0" w:space="0" w:color="auto"/>
                <w:left w:val="none" w:sz="0" w:space="0" w:color="auto"/>
                <w:bottom w:val="none" w:sz="0" w:space="0" w:color="auto"/>
                <w:right w:val="none" w:sz="0" w:space="0" w:color="auto"/>
              </w:divBdr>
              <w:divsChild>
                <w:div w:id="859389092">
                  <w:marLeft w:val="0"/>
                  <w:marRight w:val="0"/>
                  <w:marTop w:val="0"/>
                  <w:marBottom w:val="0"/>
                  <w:divBdr>
                    <w:top w:val="none" w:sz="0" w:space="0" w:color="auto"/>
                    <w:left w:val="none" w:sz="0" w:space="0" w:color="auto"/>
                    <w:bottom w:val="none" w:sz="0" w:space="0" w:color="auto"/>
                    <w:right w:val="none" w:sz="0" w:space="0" w:color="auto"/>
                  </w:divBdr>
                  <w:divsChild>
                    <w:div w:id="40726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510159">
      <w:bodyDiv w:val="1"/>
      <w:marLeft w:val="0"/>
      <w:marRight w:val="0"/>
      <w:marTop w:val="0"/>
      <w:marBottom w:val="0"/>
      <w:divBdr>
        <w:top w:val="none" w:sz="0" w:space="0" w:color="auto"/>
        <w:left w:val="none" w:sz="0" w:space="0" w:color="auto"/>
        <w:bottom w:val="none" w:sz="0" w:space="0" w:color="auto"/>
        <w:right w:val="none" w:sz="0" w:space="0" w:color="auto"/>
      </w:divBdr>
      <w:divsChild>
        <w:div w:id="121387566">
          <w:marLeft w:val="0"/>
          <w:marRight w:val="0"/>
          <w:marTop w:val="0"/>
          <w:marBottom w:val="0"/>
          <w:divBdr>
            <w:top w:val="none" w:sz="0" w:space="0" w:color="auto"/>
            <w:left w:val="none" w:sz="0" w:space="0" w:color="auto"/>
            <w:bottom w:val="none" w:sz="0" w:space="0" w:color="auto"/>
            <w:right w:val="none" w:sz="0" w:space="0" w:color="auto"/>
          </w:divBdr>
          <w:divsChild>
            <w:div w:id="1961644548">
              <w:marLeft w:val="0"/>
              <w:marRight w:val="0"/>
              <w:marTop w:val="0"/>
              <w:marBottom w:val="0"/>
              <w:divBdr>
                <w:top w:val="none" w:sz="0" w:space="0" w:color="auto"/>
                <w:left w:val="none" w:sz="0" w:space="0" w:color="auto"/>
                <w:bottom w:val="none" w:sz="0" w:space="0" w:color="auto"/>
                <w:right w:val="none" w:sz="0" w:space="0" w:color="auto"/>
              </w:divBdr>
              <w:divsChild>
                <w:div w:id="67001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781630">
      <w:bodyDiv w:val="1"/>
      <w:marLeft w:val="0"/>
      <w:marRight w:val="0"/>
      <w:marTop w:val="0"/>
      <w:marBottom w:val="0"/>
      <w:divBdr>
        <w:top w:val="none" w:sz="0" w:space="0" w:color="auto"/>
        <w:left w:val="none" w:sz="0" w:space="0" w:color="auto"/>
        <w:bottom w:val="none" w:sz="0" w:space="0" w:color="auto"/>
        <w:right w:val="none" w:sz="0" w:space="0" w:color="auto"/>
      </w:divBdr>
      <w:divsChild>
        <w:div w:id="1549761065">
          <w:marLeft w:val="0"/>
          <w:marRight w:val="0"/>
          <w:marTop w:val="0"/>
          <w:marBottom w:val="0"/>
          <w:divBdr>
            <w:top w:val="none" w:sz="0" w:space="0" w:color="auto"/>
            <w:left w:val="none" w:sz="0" w:space="0" w:color="auto"/>
            <w:bottom w:val="none" w:sz="0" w:space="0" w:color="auto"/>
            <w:right w:val="none" w:sz="0" w:space="0" w:color="auto"/>
          </w:divBdr>
          <w:divsChild>
            <w:div w:id="1811629173">
              <w:marLeft w:val="0"/>
              <w:marRight w:val="0"/>
              <w:marTop w:val="0"/>
              <w:marBottom w:val="0"/>
              <w:divBdr>
                <w:top w:val="none" w:sz="0" w:space="0" w:color="auto"/>
                <w:left w:val="none" w:sz="0" w:space="0" w:color="auto"/>
                <w:bottom w:val="none" w:sz="0" w:space="0" w:color="auto"/>
                <w:right w:val="none" w:sz="0" w:space="0" w:color="auto"/>
              </w:divBdr>
              <w:divsChild>
                <w:div w:id="305018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632097">
      <w:bodyDiv w:val="1"/>
      <w:marLeft w:val="0"/>
      <w:marRight w:val="0"/>
      <w:marTop w:val="0"/>
      <w:marBottom w:val="0"/>
      <w:divBdr>
        <w:top w:val="none" w:sz="0" w:space="0" w:color="auto"/>
        <w:left w:val="none" w:sz="0" w:space="0" w:color="auto"/>
        <w:bottom w:val="none" w:sz="0" w:space="0" w:color="auto"/>
        <w:right w:val="none" w:sz="0" w:space="0" w:color="auto"/>
      </w:divBdr>
      <w:divsChild>
        <w:div w:id="2105687405">
          <w:marLeft w:val="0"/>
          <w:marRight w:val="0"/>
          <w:marTop w:val="0"/>
          <w:marBottom w:val="0"/>
          <w:divBdr>
            <w:top w:val="none" w:sz="0" w:space="0" w:color="auto"/>
            <w:left w:val="none" w:sz="0" w:space="0" w:color="auto"/>
            <w:bottom w:val="none" w:sz="0" w:space="0" w:color="auto"/>
            <w:right w:val="none" w:sz="0" w:space="0" w:color="auto"/>
          </w:divBdr>
          <w:divsChild>
            <w:div w:id="1948391302">
              <w:marLeft w:val="0"/>
              <w:marRight w:val="0"/>
              <w:marTop w:val="0"/>
              <w:marBottom w:val="0"/>
              <w:divBdr>
                <w:top w:val="none" w:sz="0" w:space="0" w:color="auto"/>
                <w:left w:val="none" w:sz="0" w:space="0" w:color="auto"/>
                <w:bottom w:val="none" w:sz="0" w:space="0" w:color="auto"/>
                <w:right w:val="none" w:sz="0" w:space="0" w:color="auto"/>
              </w:divBdr>
              <w:divsChild>
                <w:div w:id="1054351201">
                  <w:marLeft w:val="0"/>
                  <w:marRight w:val="0"/>
                  <w:marTop w:val="0"/>
                  <w:marBottom w:val="0"/>
                  <w:divBdr>
                    <w:top w:val="none" w:sz="0" w:space="0" w:color="auto"/>
                    <w:left w:val="none" w:sz="0" w:space="0" w:color="auto"/>
                    <w:bottom w:val="none" w:sz="0" w:space="0" w:color="auto"/>
                    <w:right w:val="none" w:sz="0" w:space="0" w:color="auto"/>
                  </w:divBdr>
                </w:div>
                <w:div w:id="133970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677776">
      <w:bodyDiv w:val="1"/>
      <w:marLeft w:val="0"/>
      <w:marRight w:val="0"/>
      <w:marTop w:val="0"/>
      <w:marBottom w:val="0"/>
      <w:divBdr>
        <w:top w:val="none" w:sz="0" w:space="0" w:color="auto"/>
        <w:left w:val="none" w:sz="0" w:space="0" w:color="auto"/>
        <w:bottom w:val="none" w:sz="0" w:space="0" w:color="auto"/>
        <w:right w:val="none" w:sz="0" w:space="0" w:color="auto"/>
      </w:divBdr>
    </w:div>
    <w:div w:id="309948728">
      <w:bodyDiv w:val="1"/>
      <w:marLeft w:val="0"/>
      <w:marRight w:val="0"/>
      <w:marTop w:val="0"/>
      <w:marBottom w:val="0"/>
      <w:divBdr>
        <w:top w:val="none" w:sz="0" w:space="0" w:color="auto"/>
        <w:left w:val="none" w:sz="0" w:space="0" w:color="auto"/>
        <w:bottom w:val="none" w:sz="0" w:space="0" w:color="auto"/>
        <w:right w:val="none" w:sz="0" w:space="0" w:color="auto"/>
      </w:divBdr>
      <w:divsChild>
        <w:div w:id="1486118095">
          <w:marLeft w:val="0"/>
          <w:marRight w:val="0"/>
          <w:marTop w:val="0"/>
          <w:marBottom w:val="0"/>
          <w:divBdr>
            <w:top w:val="none" w:sz="0" w:space="0" w:color="auto"/>
            <w:left w:val="none" w:sz="0" w:space="0" w:color="auto"/>
            <w:bottom w:val="none" w:sz="0" w:space="0" w:color="auto"/>
            <w:right w:val="none" w:sz="0" w:space="0" w:color="auto"/>
          </w:divBdr>
          <w:divsChild>
            <w:div w:id="1270628552">
              <w:marLeft w:val="0"/>
              <w:marRight w:val="0"/>
              <w:marTop w:val="0"/>
              <w:marBottom w:val="0"/>
              <w:divBdr>
                <w:top w:val="none" w:sz="0" w:space="0" w:color="auto"/>
                <w:left w:val="none" w:sz="0" w:space="0" w:color="auto"/>
                <w:bottom w:val="none" w:sz="0" w:space="0" w:color="auto"/>
                <w:right w:val="none" w:sz="0" w:space="0" w:color="auto"/>
              </w:divBdr>
              <w:divsChild>
                <w:div w:id="1745907168">
                  <w:marLeft w:val="0"/>
                  <w:marRight w:val="0"/>
                  <w:marTop w:val="0"/>
                  <w:marBottom w:val="0"/>
                  <w:divBdr>
                    <w:top w:val="none" w:sz="0" w:space="0" w:color="auto"/>
                    <w:left w:val="none" w:sz="0" w:space="0" w:color="auto"/>
                    <w:bottom w:val="none" w:sz="0" w:space="0" w:color="auto"/>
                    <w:right w:val="none" w:sz="0" w:space="0" w:color="auto"/>
                  </w:divBdr>
                  <w:divsChild>
                    <w:div w:id="30454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0526932">
      <w:bodyDiv w:val="1"/>
      <w:marLeft w:val="0"/>
      <w:marRight w:val="0"/>
      <w:marTop w:val="0"/>
      <w:marBottom w:val="0"/>
      <w:divBdr>
        <w:top w:val="none" w:sz="0" w:space="0" w:color="auto"/>
        <w:left w:val="none" w:sz="0" w:space="0" w:color="auto"/>
        <w:bottom w:val="none" w:sz="0" w:space="0" w:color="auto"/>
        <w:right w:val="none" w:sz="0" w:space="0" w:color="auto"/>
      </w:divBdr>
      <w:divsChild>
        <w:div w:id="1705400760">
          <w:marLeft w:val="0"/>
          <w:marRight w:val="0"/>
          <w:marTop w:val="0"/>
          <w:marBottom w:val="0"/>
          <w:divBdr>
            <w:top w:val="none" w:sz="0" w:space="0" w:color="auto"/>
            <w:left w:val="none" w:sz="0" w:space="0" w:color="auto"/>
            <w:bottom w:val="none" w:sz="0" w:space="0" w:color="auto"/>
            <w:right w:val="none" w:sz="0" w:space="0" w:color="auto"/>
          </w:divBdr>
          <w:divsChild>
            <w:div w:id="752361120">
              <w:marLeft w:val="0"/>
              <w:marRight w:val="0"/>
              <w:marTop w:val="0"/>
              <w:marBottom w:val="0"/>
              <w:divBdr>
                <w:top w:val="none" w:sz="0" w:space="0" w:color="auto"/>
                <w:left w:val="none" w:sz="0" w:space="0" w:color="auto"/>
                <w:bottom w:val="none" w:sz="0" w:space="0" w:color="auto"/>
                <w:right w:val="none" w:sz="0" w:space="0" w:color="auto"/>
              </w:divBdr>
              <w:divsChild>
                <w:div w:id="1568685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955377">
      <w:bodyDiv w:val="1"/>
      <w:marLeft w:val="0"/>
      <w:marRight w:val="0"/>
      <w:marTop w:val="0"/>
      <w:marBottom w:val="0"/>
      <w:divBdr>
        <w:top w:val="none" w:sz="0" w:space="0" w:color="auto"/>
        <w:left w:val="none" w:sz="0" w:space="0" w:color="auto"/>
        <w:bottom w:val="none" w:sz="0" w:space="0" w:color="auto"/>
        <w:right w:val="none" w:sz="0" w:space="0" w:color="auto"/>
      </w:divBdr>
    </w:div>
    <w:div w:id="312179548">
      <w:bodyDiv w:val="1"/>
      <w:marLeft w:val="0"/>
      <w:marRight w:val="0"/>
      <w:marTop w:val="0"/>
      <w:marBottom w:val="0"/>
      <w:divBdr>
        <w:top w:val="none" w:sz="0" w:space="0" w:color="auto"/>
        <w:left w:val="none" w:sz="0" w:space="0" w:color="auto"/>
        <w:bottom w:val="none" w:sz="0" w:space="0" w:color="auto"/>
        <w:right w:val="none" w:sz="0" w:space="0" w:color="auto"/>
      </w:divBdr>
    </w:div>
    <w:div w:id="313024913">
      <w:bodyDiv w:val="1"/>
      <w:marLeft w:val="0"/>
      <w:marRight w:val="0"/>
      <w:marTop w:val="0"/>
      <w:marBottom w:val="0"/>
      <w:divBdr>
        <w:top w:val="none" w:sz="0" w:space="0" w:color="auto"/>
        <w:left w:val="none" w:sz="0" w:space="0" w:color="auto"/>
        <w:bottom w:val="none" w:sz="0" w:space="0" w:color="auto"/>
        <w:right w:val="none" w:sz="0" w:space="0" w:color="auto"/>
      </w:divBdr>
    </w:div>
    <w:div w:id="314337350">
      <w:bodyDiv w:val="1"/>
      <w:marLeft w:val="0"/>
      <w:marRight w:val="0"/>
      <w:marTop w:val="0"/>
      <w:marBottom w:val="0"/>
      <w:divBdr>
        <w:top w:val="none" w:sz="0" w:space="0" w:color="auto"/>
        <w:left w:val="none" w:sz="0" w:space="0" w:color="auto"/>
        <w:bottom w:val="none" w:sz="0" w:space="0" w:color="auto"/>
        <w:right w:val="none" w:sz="0" w:space="0" w:color="auto"/>
      </w:divBdr>
      <w:divsChild>
        <w:div w:id="1366099492">
          <w:marLeft w:val="0"/>
          <w:marRight w:val="0"/>
          <w:marTop w:val="0"/>
          <w:marBottom w:val="0"/>
          <w:divBdr>
            <w:top w:val="none" w:sz="0" w:space="0" w:color="auto"/>
            <w:left w:val="none" w:sz="0" w:space="0" w:color="auto"/>
            <w:bottom w:val="none" w:sz="0" w:space="0" w:color="auto"/>
            <w:right w:val="none" w:sz="0" w:space="0" w:color="auto"/>
          </w:divBdr>
          <w:divsChild>
            <w:div w:id="1282343328">
              <w:marLeft w:val="0"/>
              <w:marRight w:val="0"/>
              <w:marTop w:val="0"/>
              <w:marBottom w:val="0"/>
              <w:divBdr>
                <w:top w:val="none" w:sz="0" w:space="0" w:color="auto"/>
                <w:left w:val="none" w:sz="0" w:space="0" w:color="auto"/>
                <w:bottom w:val="none" w:sz="0" w:space="0" w:color="auto"/>
                <w:right w:val="none" w:sz="0" w:space="0" w:color="auto"/>
              </w:divBdr>
              <w:divsChild>
                <w:div w:id="195011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573625">
      <w:bodyDiv w:val="1"/>
      <w:marLeft w:val="0"/>
      <w:marRight w:val="0"/>
      <w:marTop w:val="0"/>
      <w:marBottom w:val="0"/>
      <w:divBdr>
        <w:top w:val="none" w:sz="0" w:space="0" w:color="auto"/>
        <w:left w:val="none" w:sz="0" w:space="0" w:color="auto"/>
        <w:bottom w:val="none" w:sz="0" w:space="0" w:color="auto"/>
        <w:right w:val="none" w:sz="0" w:space="0" w:color="auto"/>
      </w:divBdr>
    </w:div>
    <w:div w:id="317347254">
      <w:bodyDiv w:val="1"/>
      <w:marLeft w:val="0"/>
      <w:marRight w:val="0"/>
      <w:marTop w:val="0"/>
      <w:marBottom w:val="0"/>
      <w:divBdr>
        <w:top w:val="none" w:sz="0" w:space="0" w:color="auto"/>
        <w:left w:val="none" w:sz="0" w:space="0" w:color="auto"/>
        <w:bottom w:val="none" w:sz="0" w:space="0" w:color="auto"/>
        <w:right w:val="none" w:sz="0" w:space="0" w:color="auto"/>
      </w:divBdr>
    </w:div>
    <w:div w:id="317735708">
      <w:bodyDiv w:val="1"/>
      <w:marLeft w:val="0"/>
      <w:marRight w:val="0"/>
      <w:marTop w:val="0"/>
      <w:marBottom w:val="0"/>
      <w:divBdr>
        <w:top w:val="none" w:sz="0" w:space="0" w:color="auto"/>
        <w:left w:val="none" w:sz="0" w:space="0" w:color="auto"/>
        <w:bottom w:val="none" w:sz="0" w:space="0" w:color="auto"/>
        <w:right w:val="none" w:sz="0" w:space="0" w:color="auto"/>
      </w:divBdr>
      <w:divsChild>
        <w:div w:id="2140953553">
          <w:marLeft w:val="0"/>
          <w:marRight w:val="0"/>
          <w:marTop w:val="0"/>
          <w:marBottom w:val="0"/>
          <w:divBdr>
            <w:top w:val="none" w:sz="0" w:space="0" w:color="auto"/>
            <w:left w:val="none" w:sz="0" w:space="0" w:color="auto"/>
            <w:bottom w:val="none" w:sz="0" w:space="0" w:color="auto"/>
            <w:right w:val="none" w:sz="0" w:space="0" w:color="auto"/>
          </w:divBdr>
          <w:divsChild>
            <w:div w:id="1646622034">
              <w:marLeft w:val="0"/>
              <w:marRight w:val="0"/>
              <w:marTop w:val="0"/>
              <w:marBottom w:val="0"/>
              <w:divBdr>
                <w:top w:val="none" w:sz="0" w:space="0" w:color="auto"/>
                <w:left w:val="none" w:sz="0" w:space="0" w:color="auto"/>
                <w:bottom w:val="none" w:sz="0" w:space="0" w:color="auto"/>
                <w:right w:val="none" w:sz="0" w:space="0" w:color="auto"/>
              </w:divBdr>
              <w:divsChild>
                <w:div w:id="745616040">
                  <w:marLeft w:val="0"/>
                  <w:marRight w:val="0"/>
                  <w:marTop w:val="0"/>
                  <w:marBottom w:val="0"/>
                  <w:divBdr>
                    <w:top w:val="none" w:sz="0" w:space="0" w:color="auto"/>
                    <w:left w:val="none" w:sz="0" w:space="0" w:color="auto"/>
                    <w:bottom w:val="none" w:sz="0" w:space="0" w:color="auto"/>
                    <w:right w:val="none" w:sz="0" w:space="0" w:color="auto"/>
                  </w:divBdr>
                  <w:divsChild>
                    <w:div w:id="116840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8774853">
      <w:bodyDiv w:val="1"/>
      <w:marLeft w:val="0"/>
      <w:marRight w:val="0"/>
      <w:marTop w:val="0"/>
      <w:marBottom w:val="0"/>
      <w:divBdr>
        <w:top w:val="none" w:sz="0" w:space="0" w:color="auto"/>
        <w:left w:val="none" w:sz="0" w:space="0" w:color="auto"/>
        <w:bottom w:val="none" w:sz="0" w:space="0" w:color="auto"/>
        <w:right w:val="none" w:sz="0" w:space="0" w:color="auto"/>
      </w:divBdr>
    </w:div>
    <w:div w:id="319381946">
      <w:bodyDiv w:val="1"/>
      <w:marLeft w:val="0"/>
      <w:marRight w:val="0"/>
      <w:marTop w:val="0"/>
      <w:marBottom w:val="0"/>
      <w:divBdr>
        <w:top w:val="none" w:sz="0" w:space="0" w:color="auto"/>
        <w:left w:val="none" w:sz="0" w:space="0" w:color="auto"/>
        <w:bottom w:val="none" w:sz="0" w:space="0" w:color="auto"/>
        <w:right w:val="none" w:sz="0" w:space="0" w:color="auto"/>
      </w:divBdr>
      <w:divsChild>
        <w:div w:id="1498962991">
          <w:marLeft w:val="0"/>
          <w:marRight w:val="0"/>
          <w:marTop w:val="0"/>
          <w:marBottom w:val="0"/>
          <w:divBdr>
            <w:top w:val="none" w:sz="0" w:space="0" w:color="auto"/>
            <w:left w:val="none" w:sz="0" w:space="0" w:color="auto"/>
            <w:bottom w:val="none" w:sz="0" w:space="0" w:color="auto"/>
            <w:right w:val="none" w:sz="0" w:space="0" w:color="auto"/>
          </w:divBdr>
          <w:divsChild>
            <w:div w:id="1844003113">
              <w:marLeft w:val="0"/>
              <w:marRight w:val="0"/>
              <w:marTop w:val="0"/>
              <w:marBottom w:val="0"/>
              <w:divBdr>
                <w:top w:val="none" w:sz="0" w:space="0" w:color="auto"/>
                <w:left w:val="none" w:sz="0" w:space="0" w:color="auto"/>
                <w:bottom w:val="none" w:sz="0" w:space="0" w:color="auto"/>
                <w:right w:val="none" w:sz="0" w:space="0" w:color="auto"/>
              </w:divBdr>
              <w:divsChild>
                <w:div w:id="978993009">
                  <w:marLeft w:val="0"/>
                  <w:marRight w:val="0"/>
                  <w:marTop w:val="0"/>
                  <w:marBottom w:val="0"/>
                  <w:divBdr>
                    <w:top w:val="none" w:sz="0" w:space="0" w:color="auto"/>
                    <w:left w:val="none" w:sz="0" w:space="0" w:color="auto"/>
                    <w:bottom w:val="none" w:sz="0" w:space="0" w:color="auto"/>
                    <w:right w:val="none" w:sz="0" w:space="0" w:color="auto"/>
                  </w:divBdr>
                  <w:divsChild>
                    <w:div w:id="434447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2899001">
      <w:bodyDiv w:val="1"/>
      <w:marLeft w:val="0"/>
      <w:marRight w:val="0"/>
      <w:marTop w:val="0"/>
      <w:marBottom w:val="0"/>
      <w:divBdr>
        <w:top w:val="none" w:sz="0" w:space="0" w:color="auto"/>
        <w:left w:val="none" w:sz="0" w:space="0" w:color="auto"/>
        <w:bottom w:val="none" w:sz="0" w:space="0" w:color="auto"/>
        <w:right w:val="none" w:sz="0" w:space="0" w:color="auto"/>
      </w:divBdr>
      <w:divsChild>
        <w:div w:id="977955071">
          <w:marLeft w:val="0"/>
          <w:marRight w:val="0"/>
          <w:marTop w:val="0"/>
          <w:marBottom w:val="0"/>
          <w:divBdr>
            <w:top w:val="none" w:sz="0" w:space="0" w:color="auto"/>
            <w:left w:val="none" w:sz="0" w:space="0" w:color="auto"/>
            <w:bottom w:val="none" w:sz="0" w:space="0" w:color="auto"/>
            <w:right w:val="none" w:sz="0" w:space="0" w:color="auto"/>
          </w:divBdr>
          <w:divsChild>
            <w:div w:id="640496612">
              <w:marLeft w:val="0"/>
              <w:marRight w:val="0"/>
              <w:marTop w:val="0"/>
              <w:marBottom w:val="0"/>
              <w:divBdr>
                <w:top w:val="none" w:sz="0" w:space="0" w:color="auto"/>
                <w:left w:val="none" w:sz="0" w:space="0" w:color="auto"/>
                <w:bottom w:val="none" w:sz="0" w:space="0" w:color="auto"/>
                <w:right w:val="none" w:sz="0" w:space="0" w:color="auto"/>
              </w:divBdr>
              <w:divsChild>
                <w:div w:id="115823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481301">
      <w:bodyDiv w:val="1"/>
      <w:marLeft w:val="0"/>
      <w:marRight w:val="0"/>
      <w:marTop w:val="0"/>
      <w:marBottom w:val="0"/>
      <w:divBdr>
        <w:top w:val="none" w:sz="0" w:space="0" w:color="auto"/>
        <w:left w:val="none" w:sz="0" w:space="0" w:color="auto"/>
        <w:bottom w:val="none" w:sz="0" w:space="0" w:color="auto"/>
        <w:right w:val="none" w:sz="0" w:space="0" w:color="auto"/>
      </w:divBdr>
    </w:div>
    <w:div w:id="325403790">
      <w:bodyDiv w:val="1"/>
      <w:marLeft w:val="0"/>
      <w:marRight w:val="0"/>
      <w:marTop w:val="0"/>
      <w:marBottom w:val="0"/>
      <w:divBdr>
        <w:top w:val="none" w:sz="0" w:space="0" w:color="auto"/>
        <w:left w:val="none" w:sz="0" w:space="0" w:color="auto"/>
        <w:bottom w:val="none" w:sz="0" w:space="0" w:color="auto"/>
        <w:right w:val="none" w:sz="0" w:space="0" w:color="auto"/>
      </w:divBdr>
      <w:divsChild>
        <w:div w:id="1380200475">
          <w:marLeft w:val="0"/>
          <w:marRight w:val="0"/>
          <w:marTop w:val="0"/>
          <w:marBottom w:val="0"/>
          <w:divBdr>
            <w:top w:val="none" w:sz="0" w:space="0" w:color="auto"/>
            <w:left w:val="none" w:sz="0" w:space="0" w:color="auto"/>
            <w:bottom w:val="none" w:sz="0" w:space="0" w:color="auto"/>
            <w:right w:val="none" w:sz="0" w:space="0" w:color="auto"/>
          </w:divBdr>
          <w:divsChild>
            <w:div w:id="1817063586">
              <w:marLeft w:val="0"/>
              <w:marRight w:val="0"/>
              <w:marTop w:val="0"/>
              <w:marBottom w:val="0"/>
              <w:divBdr>
                <w:top w:val="none" w:sz="0" w:space="0" w:color="auto"/>
                <w:left w:val="none" w:sz="0" w:space="0" w:color="auto"/>
                <w:bottom w:val="none" w:sz="0" w:space="0" w:color="auto"/>
                <w:right w:val="none" w:sz="0" w:space="0" w:color="auto"/>
              </w:divBdr>
              <w:divsChild>
                <w:div w:id="961767634">
                  <w:marLeft w:val="0"/>
                  <w:marRight w:val="0"/>
                  <w:marTop w:val="0"/>
                  <w:marBottom w:val="0"/>
                  <w:divBdr>
                    <w:top w:val="none" w:sz="0" w:space="0" w:color="auto"/>
                    <w:left w:val="none" w:sz="0" w:space="0" w:color="auto"/>
                    <w:bottom w:val="none" w:sz="0" w:space="0" w:color="auto"/>
                    <w:right w:val="none" w:sz="0" w:space="0" w:color="auto"/>
                  </w:divBdr>
                  <w:divsChild>
                    <w:div w:id="888226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592696">
      <w:bodyDiv w:val="1"/>
      <w:marLeft w:val="0"/>
      <w:marRight w:val="0"/>
      <w:marTop w:val="0"/>
      <w:marBottom w:val="0"/>
      <w:divBdr>
        <w:top w:val="none" w:sz="0" w:space="0" w:color="auto"/>
        <w:left w:val="none" w:sz="0" w:space="0" w:color="auto"/>
        <w:bottom w:val="none" w:sz="0" w:space="0" w:color="auto"/>
        <w:right w:val="none" w:sz="0" w:space="0" w:color="auto"/>
      </w:divBdr>
    </w:div>
    <w:div w:id="328681821">
      <w:bodyDiv w:val="1"/>
      <w:marLeft w:val="0"/>
      <w:marRight w:val="0"/>
      <w:marTop w:val="0"/>
      <w:marBottom w:val="0"/>
      <w:divBdr>
        <w:top w:val="none" w:sz="0" w:space="0" w:color="auto"/>
        <w:left w:val="none" w:sz="0" w:space="0" w:color="auto"/>
        <w:bottom w:val="none" w:sz="0" w:space="0" w:color="auto"/>
        <w:right w:val="none" w:sz="0" w:space="0" w:color="auto"/>
      </w:divBdr>
      <w:divsChild>
        <w:div w:id="1206331619">
          <w:marLeft w:val="0"/>
          <w:marRight w:val="0"/>
          <w:marTop w:val="0"/>
          <w:marBottom w:val="0"/>
          <w:divBdr>
            <w:top w:val="none" w:sz="0" w:space="0" w:color="auto"/>
            <w:left w:val="none" w:sz="0" w:space="0" w:color="auto"/>
            <w:bottom w:val="none" w:sz="0" w:space="0" w:color="auto"/>
            <w:right w:val="none" w:sz="0" w:space="0" w:color="auto"/>
          </w:divBdr>
          <w:divsChild>
            <w:div w:id="248462245">
              <w:marLeft w:val="0"/>
              <w:marRight w:val="0"/>
              <w:marTop w:val="0"/>
              <w:marBottom w:val="0"/>
              <w:divBdr>
                <w:top w:val="none" w:sz="0" w:space="0" w:color="auto"/>
                <w:left w:val="none" w:sz="0" w:space="0" w:color="auto"/>
                <w:bottom w:val="none" w:sz="0" w:space="0" w:color="auto"/>
                <w:right w:val="none" w:sz="0" w:space="0" w:color="auto"/>
              </w:divBdr>
              <w:divsChild>
                <w:div w:id="896478489">
                  <w:marLeft w:val="0"/>
                  <w:marRight w:val="0"/>
                  <w:marTop w:val="0"/>
                  <w:marBottom w:val="0"/>
                  <w:divBdr>
                    <w:top w:val="none" w:sz="0" w:space="0" w:color="auto"/>
                    <w:left w:val="none" w:sz="0" w:space="0" w:color="auto"/>
                    <w:bottom w:val="none" w:sz="0" w:space="0" w:color="auto"/>
                    <w:right w:val="none" w:sz="0" w:space="0" w:color="auto"/>
                  </w:divBdr>
                </w:div>
                <w:div w:id="102525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408316">
      <w:bodyDiv w:val="1"/>
      <w:marLeft w:val="0"/>
      <w:marRight w:val="0"/>
      <w:marTop w:val="0"/>
      <w:marBottom w:val="0"/>
      <w:divBdr>
        <w:top w:val="none" w:sz="0" w:space="0" w:color="auto"/>
        <w:left w:val="none" w:sz="0" w:space="0" w:color="auto"/>
        <w:bottom w:val="none" w:sz="0" w:space="0" w:color="auto"/>
        <w:right w:val="none" w:sz="0" w:space="0" w:color="auto"/>
      </w:divBdr>
    </w:div>
    <w:div w:id="329993151">
      <w:bodyDiv w:val="1"/>
      <w:marLeft w:val="0"/>
      <w:marRight w:val="0"/>
      <w:marTop w:val="0"/>
      <w:marBottom w:val="0"/>
      <w:divBdr>
        <w:top w:val="none" w:sz="0" w:space="0" w:color="auto"/>
        <w:left w:val="none" w:sz="0" w:space="0" w:color="auto"/>
        <w:bottom w:val="none" w:sz="0" w:space="0" w:color="auto"/>
        <w:right w:val="none" w:sz="0" w:space="0" w:color="auto"/>
      </w:divBdr>
    </w:div>
    <w:div w:id="330107943">
      <w:bodyDiv w:val="1"/>
      <w:marLeft w:val="0"/>
      <w:marRight w:val="0"/>
      <w:marTop w:val="0"/>
      <w:marBottom w:val="0"/>
      <w:divBdr>
        <w:top w:val="none" w:sz="0" w:space="0" w:color="auto"/>
        <w:left w:val="none" w:sz="0" w:space="0" w:color="auto"/>
        <w:bottom w:val="none" w:sz="0" w:space="0" w:color="auto"/>
        <w:right w:val="none" w:sz="0" w:space="0" w:color="auto"/>
      </w:divBdr>
      <w:divsChild>
        <w:div w:id="1336611348">
          <w:marLeft w:val="0"/>
          <w:marRight w:val="0"/>
          <w:marTop w:val="0"/>
          <w:marBottom w:val="0"/>
          <w:divBdr>
            <w:top w:val="none" w:sz="0" w:space="0" w:color="auto"/>
            <w:left w:val="none" w:sz="0" w:space="0" w:color="auto"/>
            <w:bottom w:val="none" w:sz="0" w:space="0" w:color="auto"/>
            <w:right w:val="none" w:sz="0" w:space="0" w:color="auto"/>
          </w:divBdr>
          <w:divsChild>
            <w:div w:id="1054892481">
              <w:marLeft w:val="0"/>
              <w:marRight w:val="0"/>
              <w:marTop w:val="0"/>
              <w:marBottom w:val="0"/>
              <w:divBdr>
                <w:top w:val="none" w:sz="0" w:space="0" w:color="auto"/>
                <w:left w:val="none" w:sz="0" w:space="0" w:color="auto"/>
                <w:bottom w:val="none" w:sz="0" w:space="0" w:color="auto"/>
                <w:right w:val="none" w:sz="0" w:space="0" w:color="auto"/>
              </w:divBdr>
              <w:divsChild>
                <w:div w:id="33542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330673">
      <w:bodyDiv w:val="1"/>
      <w:marLeft w:val="0"/>
      <w:marRight w:val="0"/>
      <w:marTop w:val="0"/>
      <w:marBottom w:val="0"/>
      <w:divBdr>
        <w:top w:val="none" w:sz="0" w:space="0" w:color="auto"/>
        <w:left w:val="none" w:sz="0" w:space="0" w:color="auto"/>
        <w:bottom w:val="none" w:sz="0" w:space="0" w:color="auto"/>
        <w:right w:val="none" w:sz="0" w:space="0" w:color="auto"/>
      </w:divBdr>
    </w:div>
    <w:div w:id="330645548">
      <w:bodyDiv w:val="1"/>
      <w:marLeft w:val="0"/>
      <w:marRight w:val="0"/>
      <w:marTop w:val="0"/>
      <w:marBottom w:val="0"/>
      <w:divBdr>
        <w:top w:val="none" w:sz="0" w:space="0" w:color="auto"/>
        <w:left w:val="none" w:sz="0" w:space="0" w:color="auto"/>
        <w:bottom w:val="none" w:sz="0" w:space="0" w:color="auto"/>
        <w:right w:val="none" w:sz="0" w:space="0" w:color="auto"/>
      </w:divBdr>
    </w:div>
    <w:div w:id="330841339">
      <w:bodyDiv w:val="1"/>
      <w:marLeft w:val="0"/>
      <w:marRight w:val="0"/>
      <w:marTop w:val="0"/>
      <w:marBottom w:val="0"/>
      <w:divBdr>
        <w:top w:val="none" w:sz="0" w:space="0" w:color="auto"/>
        <w:left w:val="none" w:sz="0" w:space="0" w:color="auto"/>
        <w:bottom w:val="none" w:sz="0" w:space="0" w:color="auto"/>
        <w:right w:val="none" w:sz="0" w:space="0" w:color="auto"/>
      </w:divBdr>
      <w:divsChild>
        <w:div w:id="1127697844">
          <w:marLeft w:val="0"/>
          <w:marRight w:val="0"/>
          <w:marTop w:val="0"/>
          <w:marBottom w:val="0"/>
          <w:divBdr>
            <w:top w:val="none" w:sz="0" w:space="0" w:color="auto"/>
            <w:left w:val="none" w:sz="0" w:space="0" w:color="auto"/>
            <w:bottom w:val="none" w:sz="0" w:space="0" w:color="auto"/>
            <w:right w:val="none" w:sz="0" w:space="0" w:color="auto"/>
          </w:divBdr>
          <w:divsChild>
            <w:div w:id="1394548813">
              <w:marLeft w:val="0"/>
              <w:marRight w:val="0"/>
              <w:marTop w:val="0"/>
              <w:marBottom w:val="0"/>
              <w:divBdr>
                <w:top w:val="none" w:sz="0" w:space="0" w:color="auto"/>
                <w:left w:val="none" w:sz="0" w:space="0" w:color="auto"/>
                <w:bottom w:val="none" w:sz="0" w:space="0" w:color="auto"/>
                <w:right w:val="none" w:sz="0" w:space="0" w:color="auto"/>
              </w:divBdr>
              <w:divsChild>
                <w:div w:id="181155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031065">
      <w:bodyDiv w:val="1"/>
      <w:marLeft w:val="0"/>
      <w:marRight w:val="0"/>
      <w:marTop w:val="0"/>
      <w:marBottom w:val="0"/>
      <w:divBdr>
        <w:top w:val="none" w:sz="0" w:space="0" w:color="auto"/>
        <w:left w:val="none" w:sz="0" w:space="0" w:color="auto"/>
        <w:bottom w:val="none" w:sz="0" w:space="0" w:color="auto"/>
        <w:right w:val="none" w:sz="0" w:space="0" w:color="auto"/>
      </w:divBdr>
      <w:divsChild>
        <w:div w:id="1865441964">
          <w:marLeft w:val="0"/>
          <w:marRight w:val="0"/>
          <w:marTop w:val="0"/>
          <w:marBottom w:val="0"/>
          <w:divBdr>
            <w:top w:val="none" w:sz="0" w:space="0" w:color="auto"/>
            <w:left w:val="none" w:sz="0" w:space="0" w:color="auto"/>
            <w:bottom w:val="none" w:sz="0" w:space="0" w:color="auto"/>
            <w:right w:val="none" w:sz="0" w:space="0" w:color="auto"/>
          </w:divBdr>
          <w:divsChild>
            <w:div w:id="1739591480">
              <w:marLeft w:val="0"/>
              <w:marRight w:val="0"/>
              <w:marTop w:val="0"/>
              <w:marBottom w:val="0"/>
              <w:divBdr>
                <w:top w:val="none" w:sz="0" w:space="0" w:color="auto"/>
                <w:left w:val="none" w:sz="0" w:space="0" w:color="auto"/>
                <w:bottom w:val="none" w:sz="0" w:space="0" w:color="auto"/>
                <w:right w:val="none" w:sz="0" w:space="0" w:color="auto"/>
              </w:divBdr>
              <w:divsChild>
                <w:div w:id="613827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219794">
      <w:bodyDiv w:val="1"/>
      <w:marLeft w:val="0"/>
      <w:marRight w:val="0"/>
      <w:marTop w:val="0"/>
      <w:marBottom w:val="0"/>
      <w:divBdr>
        <w:top w:val="none" w:sz="0" w:space="0" w:color="auto"/>
        <w:left w:val="none" w:sz="0" w:space="0" w:color="auto"/>
        <w:bottom w:val="none" w:sz="0" w:space="0" w:color="auto"/>
        <w:right w:val="none" w:sz="0" w:space="0" w:color="auto"/>
      </w:divBdr>
    </w:div>
    <w:div w:id="336158018">
      <w:bodyDiv w:val="1"/>
      <w:marLeft w:val="0"/>
      <w:marRight w:val="0"/>
      <w:marTop w:val="0"/>
      <w:marBottom w:val="0"/>
      <w:divBdr>
        <w:top w:val="none" w:sz="0" w:space="0" w:color="auto"/>
        <w:left w:val="none" w:sz="0" w:space="0" w:color="auto"/>
        <w:bottom w:val="none" w:sz="0" w:space="0" w:color="auto"/>
        <w:right w:val="none" w:sz="0" w:space="0" w:color="auto"/>
      </w:divBdr>
      <w:divsChild>
        <w:div w:id="732579071">
          <w:marLeft w:val="0"/>
          <w:marRight w:val="0"/>
          <w:marTop w:val="0"/>
          <w:marBottom w:val="0"/>
          <w:divBdr>
            <w:top w:val="none" w:sz="0" w:space="0" w:color="auto"/>
            <w:left w:val="none" w:sz="0" w:space="0" w:color="auto"/>
            <w:bottom w:val="none" w:sz="0" w:space="0" w:color="auto"/>
            <w:right w:val="none" w:sz="0" w:space="0" w:color="auto"/>
          </w:divBdr>
          <w:divsChild>
            <w:div w:id="26033241">
              <w:marLeft w:val="0"/>
              <w:marRight w:val="0"/>
              <w:marTop w:val="0"/>
              <w:marBottom w:val="0"/>
              <w:divBdr>
                <w:top w:val="none" w:sz="0" w:space="0" w:color="auto"/>
                <w:left w:val="none" w:sz="0" w:space="0" w:color="auto"/>
                <w:bottom w:val="none" w:sz="0" w:space="0" w:color="auto"/>
                <w:right w:val="none" w:sz="0" w:space="0" w:color="auto"/>
              </w:divBdr>
              <w:divsChild>
                <w:div w:id="1297950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117548">
      <w:bodyDiv w:val="1"/>
      <w:marLeft w:val="0"/>
      <w:marRight w:val="0"/>
      <w:marTop w:val="0"/>
      <w:marBottom w:val="0"/>
      <w:divBdr>
        <w:top w:val="none" w:sz="0" w:space="0" w:color="auto"/>
        <w:left w:val="none" w:sz="0" w:space="0" w:color="auto"/>
        <w:bottom w:val="none" w:sz="0" w:space="0" w:color="auto"/>
        <w:right w:val="none" w:sz="0" w:space="0" w:color="auto"/>
      </w:divBdr>
      <w:divsChild>
        <w:div w:id="999580186">
          <w:marLeft w:val="0"/>
          <w:marRight w:val="0"/>
          <w:marTop w:val="0"/>
          <w:marBottom w:val="0"/>
          <w:divBdr>
            <w:top w:val="none" w:sz="0" w:space="0" w:color="auto"/>
            <w:left w:val="none" w:sz="0" w:space="0" w:color="auto"/>
            <w:bottom w:val="none" w:sz="0" w:space="0" w:color="auto"/>
            <w:right w:val="none" w:sz="0" w:space="0" w:color="auto"/>
          </w:divBdr>
          <w:divsChild>
            <w:div w:id="629550775">
              <w:marLeft w:val="0"/>
              <w:marRight w:val="0"/>
              <w:marTop w:val="0"/>
              <w:marBottom w:val="0"/>
              <w:divBdr>
                <w:top w:val="none" w:sz="0" w:space="0" w:color="auto"/>
                <w:left w:val="none" w:sz="0" w:space="0" w:color="auto"/>
                <w:bottom w:val="none" w:sz="0" w:space="0" w:color="auto"/>
                <w:right w:val="none" w:sz="0" w:space="0" w:color="auto"/>
              </w:divBdr>
              <w:divsChild>
                <w:div w:id="104202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317569">
      <w:bodyDiv w:val="1"/>
      <w:marLeft w:val="0"/>
      <w:marRight w:val="0"/>
      <w:marTop w:val="0"/>
      <w:marBottom w:val="0"/>
      <w:divBdr>
        <w:top w:val="none" w:sz="0" w:space="0" w:color="auto"/>
        <w:left w:val="none" w:sz="0" w:space="0" w:color="auto"/>
        <w:bottom w:val="none" w:sz="0" w:space="0" w:color="auto"/>
        <w:right w:val="none" w:sz="0" w:space="0" w:color="auto"/>
      </w:divBdr>
      <w:divsChild>
        <w:div w:id="536697803">
          <w:marLeft w:val="0"/>
          <w:marRight w:val="0"/>
          <w:marTop w:val="0"/>
          <w:marBottom w:val="0"/>
          <w:divBdr>
            <w:top w:val="none" w:sz="0" w:space="0" w:color="auto"/>
            <w:left w:val="none" w:sz="0" w:space="0" w:color="auto"/>
            <w:bottom w:val="none" w:sz="0" w:space="0" w:color="auto"/>
            <w:right w:val="none" w:sz="0" w:space="0" w:color="auto"/>
          </w:divBdr>
          <w:divsChild>
            <w:div w:id="2028406255">
              <w:marLeft w:val="0"/>
              <w:marRight w:val="0"/>
              <w:marTop w:val="0"/>
              <w:marBottom w:val="0"/>
              <w:divBdr>
                <w:top w:val="none" w:sz="0" w:space="0" w:color="auto"/>
                <w:left w:val="none" w:sz="0" w:space="0" w:color="auto"/>
                <w:bottom w:val="none" w:sz="0" w:space="0" w:color="auto"/>
                <w:right w:val="none" w:sz="0" w:space="0" w:color="auto"/>
              </w:divBdr>
              <w:divsChild>
                <w:div w:id="160086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007394">
      <w:bodyDiv w:val="1"/>
      <w:marLeft w:val="0"/>
      <w:marRight w:val="0"/>
      <w:marTop w:val="0"/>
      <w:marBottom w:val="0"/>
      <w:divBdr>
        <w:top w:val="none" w:sz="0" w:space="0" w:color="auto"/>
        <w:left w:val="none" w:sz="0" w:space="0" w:color="auto"/>
        <w:bottom w:val="none" w:sz="0" w:space="0" w:color="auto"/>
        <w:right w:val="none" w:sz="0" w:space="0" w:color="auto"/>
      </w:divBdr>
      <w:divsChild>
        <w:div w:id="275253739">
          <w:marLeft w:val="0"/>
          <w:marRight w:val="0"/>
          <w:marTop w:val="0"/>
          <w:marBottom w:val="0"/>
          <w:divBdr>
            <w:top w:val="none" w:sz="0" w:space="0" w:color="auto"/>
            <w:left w:val="none" w:sz="0" w:space="0" w:color="auto"/>
            <w:bottom w:val="none" w:sz="0" w:space="0" w:color="auto"/>
            <w:right w:val="none" w:sz="0" w:space="0" w:color="auto"/>
          </w:divBdr>
          <w:divsChild>
            <w:div w:id="181361170">
              <w:marLeft w:val="0"/>
              <w:marRight w:val="0"/>
              <w:marTop w:val="0"/>
              <w:marBottom w:val="0"/>
              <w:divBdr>
                <w:top w:val="none" w:sz="0" w:space="0" w:color="auto"/>
                <w:left w:val="none" w:sz="0" w:space="0" w:color="auto"/>
                <w:bottom w:val="none" w:sz="0" w:space="0" w:color="auto"/>
                <w:right w:val="none" w:sz="0" w:space="0" w:color="auto"/>
              </w:divBdr>
              <w:divsChild>
                <w:div w:id="71030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65188">
      <w:bodyDiv w:val="1"/>
      <w:marLeft w:val="0"/>
      <w:marRight w:val="0"/>
      <w:marTop w:val="0"/>
      <w:marBottom w:val="0"/>
      <w:divBdr>
        <w:top w:val="none" w:sz="0" w:space="0" w:color="auto"/>
        <w:left w:val="none" w:sz="0" w:space="0" w:color="auto"/>
        <w:bottom w:val="none" w:sz="0" w:space="0" w:color="auto"/>
        <w:right w:val="none" w:sz="0" w:space="0" w:color="auto"/>
      </w:divBdr>
    </w:div>
    <w:div w:id="342708608">
      <w:bodyDiv w:val="1"/>
      <w:marLeft w:val="0"/>
      <w:marRight w:val="0"/>
      <w:marTop w:val="0"/>
      <w:marBottom w:val="0"/>
      <w:divBdr>
        <w:top w:val="none" w:sz="0" w:space="0" w:color="auto"/>
        <w:left w:val="none" w:sz="0" w:space="0" w:color="auto"/>
        <w:bottom w:val="none" w:sz="0" w:space="0" w:color="auto"/>
        <w:right w:val="none" w:sz="0" w:space="0" w:color="auto"/>
      </w:divBdr>
      <w:divsChild>
        <w:div w:id="1249315551">
          <w:marLeft w:val="0"/>
          <w:marRight w:val="0"/>
          <w:marTop w:val="0"/>
          <w:marBottom w:val="0"/>
          <w:divBdr>
            <w:top w:val="none" w:sz="0" w:space="0" w:color="auto"/>
            <w:left w:val="none" w:sz="0" w:space="0" w:color="auto"/>
            <w:bottom w:val="none" w:sz="0" w:space="0" w:color="auto"/>
            <w:right w:val="none" w:sz="0" w:space="0" w:color="auto"/>
          </w:divBdr>
          <w:divsChild>
            <w:div w:id="892278357">
              <w:marLeft w:val="0"/>
              <w:marRight w:val="0"/>
              <w:marTop w:val="0"/>
              <w:marBottom w:val="0"/>
              <w:divBdr>
                <w:top w:val="none" w:sz="0" w:space="0" w:color="auto"/>
                <w:left w:val="none" w:sz="0" w:space="0" w:color="auto"/>
                <w:bottom w:val="none" w:sz="0" w:space="0" w:color="auto"/>
                <w:right w:val="none" w:sz="0" w:space="0" w:color="auto"/>
              </w:divBdr>
              <w:divsChild>
                <w:div w:id="1076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213497">
      <w:bodyDiv w:val="1"/>
      <w:marLeft w:val="0"/>
      <w:marRight w:val="0"/>
      <w:marTop w:val="0"/>
      <w:marBottom w:val="0"/>
      <w:divBdr>
        <w:top w:val="none" w:sz="0" w:space="0" w:color="auto"/>
        <w:left w:val="none" w:sz="0" w:space="0" w:color="auto"/>
        <w:bottom w:val="none" w:sz="0" w:space="0" w:color="auto"/>
        <w:right w:val="none" w:sz="0" w:space="0" w:color="auto"/>
      </w:divBdr>
      <w:divsChild>
        <w:div w:id="127289019">
          <w:marLeft w:val="0"/>
          <w:marRight w:val="0"/>
          <w:marTop w:val="0"/>
          <w:marBottom w:val="0"/>
          <w:divBdr>
            <w:top w:val="none" w:sz="0" w:space="0" w:color="auto"/>
            <w:left w:val="none" w:sz="0" w:space="0" w:color="auto"/>
            <w:bottom w:val="none" w:sz="0" w:space="0" w:color="auto"/>
            <w:right w:val="none" w:sz="0" w:space="0" w:color="auto"/>
          </w:divBdr>
          <w:divsChild>
            <w:div w:id="1133405598">
              <w:marLeft w:val="0"/>
              <w:marRight w:val="0"/>
              <w:marTop w:val="0"/>
              <w:marBottom w:val="0"/>
              <w:divBdr>
                <w:top w:val="none" w:sz="0" w:space="0" w:color="auto"/>
                <w:left w:val="none" w:sz="0" w:space="0" w:color="auto"/>
                <w:bottom w:val="none" w:sz="0" w:space="0" w:color="auto"/>
                <w:right w:val="none" w:sz="0" w:space="0" w:color="auto"/>
              </w:divBdr>
              <w:divsChild>
                <w:div w:id="212850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399506">
      <w:bodyDiv w:val="1"/>
      <w:marLeft w:val="0"/>
      <w:marRight w:val="0"/>
      <w:marTop w:val="0"/>
      <w:marBottom w:val="0"/>
      <w:divBdr>
        <w:top w:val="none" w:sz="0" w:space="0" w:color="auto"/>
        <w:left w:val="none" w:sz="0" w:space="0" w:color="auto"/>
        <w:bottom w:val="none" w:sz="0" w:space="0" w:color="auto"/>
        <w:right w:val="none" w:sz="0" w:space="0" w:color="auto"/>
      </w:divBdr>
    </w:div>
    <w:div w:id="345983538">
      <w:bodyDiv w:val="1"/>
      <w:marLeft w:val="0"/>
      <w:marRight w:val="0"/>
      <w:marTop w:val="0"/>
      <w:marBottom w:val="0"/>
      <w:divBdr>
        <w:top w:val="none" w:sz="0" w:space="0" w:color="auto"/>
        <w:left w:val="none" w:sz="0" w:space="0" w:color="auto"/>
        <w:bottom w:val="none" w:sz="0" w:space="0" w:color="auto"/>
        <w:right w:val="none" w:sz="0" w:space="0" w:color="auto"/>
      </w:divBdr>
    </w:div>
    <w:div w:id="346174551">
      <w:bodyDiv w:val="1"/>
      <w:marLeft w:val="0"/>
      <w:marRight w:val="0"/>
      <w:marTop w:val="0"/>
      <w:marBottom w:val="0"/>
      <w:divBdr>
        <w:top w:val="none" w:sz="0" w:space="0" w:color="auto"/>
        <w:left w:val="none" w:sz="0" w:space="0" w:color="auto"/>
        <w:bottom w:val="none" w:sz="0" w:space="0" w:color="auto"/>
        <w:right w:val="none" w:sz="0" w:space="0" w:color="auto"/>
      </w:divBdr>
      <w:divsChild>
        <w:div w:id="1120957789">
          <w:marLeft w:val="0"/>
          <w:marRight w:val="0"/>
          <w:marTop w:val="0"/>
          <w:marBottom w:val="0"/>
          <w:divBdr>
            <w:top w:val="none" w:sz="0" w:space="0" w:color="auto"/>
            <w:left w:val="none" w:sz="0" w:space="0" w:color="auto"/>
            <w:bottom w:val="none" w:sz="0" w:space="0" w:color="auto"/>
            <w:right w:val="none" w:sz="0" w:space="0" w:color="auto"/>
          </w:divBdr>
          <w:divsChild>
            <w:div w:id="143009429">
              <w:marLeft w:val="0"/>
              <w:marRight w:val="0"/>
              <w:marTop w:val="0"/>
              <w:marBottom w:val="0"/>
              <w:divBdr>
                <w:top w:val="none" w:sz="0" w:space="0" w:color="auto"/>
                <w:left w:val="none" w:sz="0" w:space="0" w:color="auto"/>
                <w:bottom w:val="none" w:sz="0" w:space="0" w:color="auto"/>
                <w:right w:val="none" w:sz="0" w:space="0" w:color="auto"/>
              </w:divBdr>
              <w:divsChild>
                <w:div w:id="362095619">
                  <w:marLeft w:val="0"/>
                  <w:marRight w:val="0"/>
                  <w:marTop w:val="0"/>
                  <w:marBottom w:val="0"/>
                  <w:divBdr>
                    <w:top w:val="none" w:sz="0" w:space="0" w:color="auto"/>
                    <w:left w:val="none" w:sz="0" w:space="0" w:color="auto"/>
                    <w:bottom w:val="none" w:sz="0" w:space="0" w:color="auto"/>
                    <w:right w:val="none" w:sz="0" w:space="0" w:color="auto"/>
                  </w:divBdr>
                  <w:divsChild>
                    <w:div w:id="68872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6248341">
      <w:bodyDiv w:val="1"/>
      <w:marLeft w:val="0"/>
      <w:marRight w:val="0"/>
      <w:marTop w:val="0"/>
      <w:marBottom w:val="0"/>
      <w:divBdr>
        <w:top w:val="none" w:sz="0" w:space="0" w:color="auto"/>
        <w:left w:val="none" w:sz="0" w:space="0" w:color="auto"/>
        <w:bottom w:val="none" w:sz="0" w:space="0" w:color="auto"/>
        <w:right w:val="none" w:sz="0" w:space="0" w:color="auto"/>
      </w:divBdr>
    </w:div>
    <w:div w:id="346368410">
      <w:bodyDiv w:val="1"/>
      <w:marLeft w:val="0"/>
      <w:marRight w:val="0"/>
      <w:marTop w:val="0"/>
      <w:marBottom w:val="0"/>
      <w:divBdr>
        <w:top w:val="none" w:sz="0" w:space="0" w:color="auto"/>
        <w:left w:val="none" w:sz="0" w:space="0" w:color="auto"/>
        <w:bottom w:val="none" w:sz="0" w:space="0" w:color="auto"/>
        <w:right w:val="none" w:sz="0" w:space="0" w:color="auto"/>
      </w:divBdr>
    </w:div>
    <w:div w:id="359623084">
      <w:bodyDiv w:val="1"/>
      <w:marLeft w:val="0"/>
      <w:marRight w:val="0"/>
      <w:marTop w:val="0"/>
      <w:marBottom w:val="0"/>
      <w:divBdr>
        <w:top w:val="none" w:sz="0" w:space="0" w:color="auto"/>
        <w:left w:val="none" w:sz="0" w:space="0" w:color="auto"/>
        <w:bottom w:val="none" w:sz="0" w:space="0" w:color="auto"/>
        <w:right w:val="none" w:sz="0" w:space="0" w:color="auto"/>
      </w:divBdr>
      <w:divsChild>
        <w:div w:id="1190098716">
          <w:marLeft w:val="0"/>
          <w:marRight w:val="0"/>
          <w:marTop w:val="0"/>
          <w:marBottom w:val="0"/>
          <w:divBdr>
            <w:top w:val="none" w:sz="0" w:space="0" w:color="auto"/>
            <w:left w:val="none" w:sz="0" w:space="0" w:color="auto"/>
            <w:bottom w:val="none" w:sz="0" w:space="0" w:color="auto"/>
            <w:right w:val="none" w:sz="0" w:space="0" w:color="auto"/>
          </w:divBdr>
          <w:divsChild>
            <w:div w:id="1839348341">
              <w:marLeft w:val="0"/>
              <w:marRight w:val="0"/>
              <w:marTop w:val="0"/>
              <w:marBottom w:val="0"/>
              <w:divBdr>
                <w:top w:val="none" w:sz="0" w:space="0" w:color="auto"/>
                <w:left w:val="none" w:sz="0" w:space="0" w:color="auto"/>
                <w:bottom w:val="none" w:sz="0" w:space="0" w:color="auto"/>
                <w:right w:val="none" w:sz="0" w:space="0" w:color="auto"/>
              </w:divBdr>
              <w:divsChild>
                <w:div w:id="168632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67481">
      <w:bodyDiv w:val="1"/>
      <w:marLeft w:val="0"/>
      <w:marRight w:val="0"/>
      <w:marTop w:val="0"/>
      <w:marBottom w:val="0"/>
      <w:divBdr>
        <w:top w:val="none" w:sz="0" w:space="0" w:color="auto"/>
        <w:left w:val="none" w:sz="0" w:space="0" w:color="auto"/>
        <w:bottom w:val="none" w:sz="0" w:space="0" w:color="auto"/>
        <w:right w:val="none" w:sz="0" w:space="0" w:color="auto"/>
      </w:divBdr>
      <w:divsChild>
        <w:div w:id="386681485">
          <w:marLeft w:val="0"/>
          <w:marRight w:val="0"/>
          <w:marTop w:val="0"/>
          <w:marBottom w:val="0"/>
          <w:divBdr>
            <w:top w:val="none" w:sz="0" w:space="0" w:color="auto"/>
            <w:left w:val="none" w:sz="0" w:space="0" w:color="auto"/>
            <w:bottom w:val="none" w:sz="0" w:space="0" w:color="auto"/>
            <w:right w:val="none" w:sz="0" w:space="0" w:color="auto"/>
          </w:divBdr>
          <w:divsChild>
            <w:div w:id="900019428">
              <w:marLeft w:val="0"/>
              <w:marRight w:val="0"/>
              <w:marTop w:val="0"/>
              <w:marBottom w:val="0"/>
              <w:divBdr>
                <w:top w:val="none" w:sz="0" w:space="0" w:color="auto"/>
                <w:left w:val="none" w:sz="0" w:space="0" w:color="auto"/>
                <w:bottom w:val="none" w:sz="0" w:space="0" w:color="auto"/>
                <w:right w:val="none" w:sz="0" w:space="0" w:color="auto"/>
              </w:divBdr>
              <w:divsChild>
                <w:div w:id="332270804">
                  <w:marLeft w:val="0"/>
                  <w:marRight w:val="0"/>
                  <w:marTop w:val="0"/>
                  <w:marBottom w:val="0"/>
                  <w:divBdr>
                    <w:top w:val="none" w:sz="0" w:space="0" w:color="auto"/>
                    <w:left w:val="none" w:sz="0" w:space="0" w:color="auto"/>
                    <w:bottom w:val="none" w:sz="0" w:space="0" w:color="auto"/>
                    <w:right w:val="none" w:sz="0" w:space="0" w:color="auto"/>
                  </w:divBdr>
                  <w:divsChild>
                    <w:div w:id="111162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594868">
      <w:bodyDiv w:val="1"/>
      <w:marLeft w:val="0"/>
      <w:marRight w:val="0"/>
      <w:marTop w:val="0"/>
      <w:marBottom w:val="0"/>
      <w:divBdr>
        <w:top w:val="none" w:sz="0" w:space="0" w:color="auto"/>
        <w:left w:val="none" w:sz="0" w:space="0" w:color="auto"/>
        <w:bottom w:val="none" w:sz="0" w:space="0" w:color="auto"/>
        <w:right w:val="none" w:sz="0" w:space="0" w:color="auto"/>
      </w:divBdr>
      <w:divsChild>
        <w:div w:id="551817488">
          <w:marLeft w:val="0"/>
          <w:marRight w:val="0"/>
          <w:marTop w:val="0"/>
          <w:marBottom w:val="0"/>
          <w:divBdr>
            <w:top w:val="none" w:sz="0" w:space="0" w:color="auto"/>
            <w:left w:val="none" w:sz="0" w:space="0" w:color="auto"/>
            <w:bottom w:val="none" w:sz="0" w:space="0" w:color="auto"/>
            <w:right w:val="none" w:sz="0" w:space="0" w:color="auto"/>
          </w:divBdr>
        </w:div>
      </w:divsChild>
    </w:div>
    <w:div w:id="360908696">
      <w:bodyDiv w:val="1"/>
      <w:marLeft w:val="0"/>
      <w:marRight w:val="0"/>
      <w:marTop w:val="0"/>
      <w:marBottom w:val="0"/>
      <w:divBdr>
        <w:top w:val="none" w:sz="0" w:space="0" w:color="auto"/>
        <w:left w:val="none" w:sz="0" w:space="0" w:color="auto"/>
        <w:bottom w:val="none" w:sz="0" w:space="0" w:color="auto"/>
        <w:right w:val="none" w:sz="0" w:space="0" w:color="auto"/>
      </w:divBdr>
      <w:divsChild>
        <w:div w:id="860126878">
          <w:marLeft w:val="0"/>
          <w:marRight w:val="0"/>
          <w:marTop w:val="0"/>
          <w:marBottom w:val="0"/>
          <w:divBdr>
            <w:top w:val="none" w:sz="0" w:space="0" w:color="auto"/>
            <w:left w:val="none" w:sz="0" w:space="0" w:color="auto"/>
            <w:bottom w:val="none" w:sz="0" w:space="0" w:color="auto"/>
            <w:right w:val="none" w:sz="0" w:space="0" w:color="auto"/>
          </w:divBdr>
          <w:divsChild>
            <w:div w:id="1733234657">
              <w:marLeft w:val="0"/>
              <w:marRight w:val="0"/>
              <w:marTop w:val="0"/>
              <w:marBottom w:val="0"/>
              <w:divBdr>
                <w:top w:val="none" w:sz="0" w:space="0" w:color="auto"/>
                <w:left w:val="none" w:sz="0" w:space="0" w:color="auto"/>
                <w:bottom w:val="none" w:sz="0" w:space="0" w:color="auto"/>
                <w:right w:val="none" w:sz="0" w:space="0" w:color="auto"/>
              </w:divBdr>
              <w:divsChild>
                <w:div w:id="154302185">
                  <w:marLeft w:val="0"/>
                  <w:marRight w:val="0"/>
                  <w:marTop w:val="0"/>
                  <w:marBottom w:val="0"/>
                  <w:divBdr>
                    <w:top w:val="none" w:sz="0" w:space="0" w:color="auto"/>
                    <w:left w:val="none" w:sz="0" w:space="0" w:color="auto"/>
                    <w:bottom w:val="none" w:sz="0" w:space="0" w:color="auto"/>
                    <w:right w:val="none" w:sz="0" w:space="0" w:color="auto"/>
                  </w:divBdr>
                  <w:divsChild>
                    <w:div w:id="190212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566580">
      <w:bodyDiv w:val="1"/>
      <w:marLeft w:val="0"/>
      <w:marRight w:val="0"/>
      <w:marTop w:val="0"/>
      <w:marBottom w:val="0"/>
      <w:divBdr>
        <w:top w:val="none" w:sz="0" w:space="0" w:color="auto"/>
        <w:left w:val="none" w:sz="0" w:space="0" w:color="auto"/>
        <w:bottom w:val="none" w:sz="0" w:space="0" w:color="auto"/>
        <w:right w:val="none" w:sz="0" w:space="0" w:color="auto"/>
      </w:divBdr>
      <w:divsChild>
        <w:div w:id="970207559">
          <w:marLeft w:val="0"/>
          <w:marRight w:val="0"/>
          <w:marTop w:val="0"/>
          <w:marBottom w:val="0"/>
          <w:divBdr>
            <w:top w:val="none" w:sz="0" w:space="0" w:color="auto"/>
            <w:left w:val="none" w:sz="0" w:space="0" w:color="auto"/>
            <w:bottom w:val="none" w:sz="0" w:space="0" w:color="auto"/>
            <w:right w:val="none" w:sz="0" w:space="0" w:color="auto"/>
          </w:divBdr>
          <w:divsChild>
            <w:div w:id="2087608922">
              <w:marLeft w:val="0"/>
              <w:marRight w:val="0"/>
              <w:marTop w:val="0"/>
              <w:marBottom w:val="0"/>
              <w:divBdr>
                <w:top w:val="none" w:sz="0" w:space="0" w:color="auto"/>
                <w:left w:val="none" w:sz="0" w:space="0" w:color="auto"/>
                <w:bottom w:val="none" w:sz="0" w:space="0" w:color="auto"/>
                <w:right w:val="none" w:sz="0" w:space="0" w:color="auto"/>
              </w:divBdr>
              <w:divsChild>
                <w:div w:id="1171873298">
                  <w:marLeft w:val="0"/>
                  <w:marRight w:val="0"/>
                  <w:marTop w:val="0"/>
                  <w:marBottom w:val="0"/>
                  <w:divBdr>
                    <w:top w:val="none" w:sz="0" w:space="0" w:color="auto"/>
                    <w:left w:val="none" w:sz="0" w:space="0" w:color="auto"/>
                    <w:bottom w:val="none" w:sz="0" w:space="0" w:color="auto"/>
                    <w:right w:val="none" w:sz="0" w:space="0" w:color="auto"/>
                  </w:divBdr>
                  <w:divsChild>
                    <w:div w:id="163980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490981">
      <w:bodyDiv w:val="1"/>
      <w:marLeft w:val="0"/>
      <w:marRight w:val="0"/>
      <w:marTop w:val="0"/>
      <w:marBottom w:val="0"/>
      <w:divBdr>
        <w:top w:val="none" w:sz="0" w:space="0" w:color="auto"/>
        <w:left w:val="none" w:sz="0" w:space="0" w:color="auto"/>
        <w:bottom w:val="none" w:sz="0" w:space="0" w:color="auto"/>
        <w:right w:val="none" w:sz="0" w:space="0" w:color="auto"/>
      </w:divBdr>
    </w:div>
    <w:div w:id="367726790">
      <w:bodyDiv w:val="1"/>
      <w:marLeft w:val="0"/>
      <w:marRight w:val="0"/>
      <w:marTop w:val="0"/>
      <w:marBottom w:val="0"/>
      <w:divBdr>
        <w:top w:val="none" w:sz="0" w:space="0" w:color="auto"/>
        <w:left w:val="none" w:sz="0" w:space="0" w:color="auto"/>
        <w:bottom w:val="none" w:sz="0" w:space="0" w:color="auto"/>
        <w:right w:val="none" w:sz="0" w:space="0" w:color="auto"/>
      </w:divBdr>
      <w:divsChild>
        <w:div w:id="2126805645">
          <w:marLeft w:val="0"/>
          <w:marRight w:val="0"/>
          <w:marTop w:val="0"/>
          <w:marBottom w:val="0"/>
          <w:divBdr>
            <w:top w:val="none" w:sz="0" w:space="0" w:color="auto"/>
            <w:left w:val="none" w:sz="0" w:space="0" w:color="auto"/>
            <w:bottom w:val="none" w:sz="0" w:space="0" w:color="auto"/>
            <w:right w:val="none" w:sz="0" w:space="0" w:color="auto"/>
          </w:divBdr>
          <w:divsChild>
            <w:div w:id="32847555">
              <w:marLeft w:val="0"/>
              <w:marRight w:val="0"/>
              <w:marTop w:val="0"/>
              <w:marBottom w:val="0"/>
              <w:divBdr>
                <w:top w:val="none" w:sz="0" w:space="0" w:color="auto"/>
                <w:left w:val="none" w:sz="0" w:space="0" w:color="auto"/>
                <w:bottom w:val="none" w:sz="0" w:space="0" w:color="auto"/>
                <w:right w:val="none" w:sz="0" w:space="0" w:color="auto"/>
              </w:divBdr>
              <w:divsChild>
                <w:div w:id="310139186">
                  <w:marLeft w:val="0"/>
                  <w:marRight w:val="0"/>
                  <w:marTop w:val="0"/>
                  <w:marBottom w:val="0"/>
                  <w:divBdr>
                    <w:top w:val="none" w:sz="0" w:space="0" w:color="auto"/>
                    <w:left w:val="none" w:sz="0" w:space="0" w:color="auto"/>
                    <w:bottom w:val="none" w:sz="0" w:space="0" w:color="auto"/>
                    <w:right w:val="none" w:sz="0" w:space="0" w:color="auto"/>
                  </w:divBdr>
                  <w:divsChild>
                    <w:div w:id="207350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305597">
      <w:bodyDiv w:val="1"/>
      <w:marLeft w:val="0"/>
      <w:marRight w:val="0"/>
      <w:marTop w:val="0"/>
      <w:marBottom w:val="0"/>
      <w:divBdr>
        <w:top w:val="none" w:sz="0" w:space="0" w:color="auto"/>
        <w:left w:val="none" w:sz="0" w:space="0" w:color="auto"/>
        <w:bottom w:val="none" w:sz="0" w:space="0" w:color="auto"/>
        <w:right w:val="none" w:sz="0" w:space="0" w:color="auto"/>
      </w:divBdr>
      <w:divsChild>
        <w:div w:id="1569921640">
          <w:marLeft w:val="0"/>
          <w:marRight w:val="0"/>
          <w:marTop w:val="0"/>
          <w:marBottom w:val="0"/>
          <w:divBdr>
            <w:top w:val="none" w:sz="0" w:space="0" w:color="auto"/>
            <w:left w:val="none" w:sz="0" w:space="0" w:color="auto"/>
            <w:bottom w:val="none" w:sz="0" w:space="0" w:color="auto"/>
            <w:right w:val="none" w:sz="0" w:space="0" w:color="auto"/>
          </w:divBdr>
          <w:divsChild>
            <w:div w:id="316616967">
              <w:marLeft w:val="0"/>
              <w:marRight w:val="0"/>
              <w:marTop w:val="0"/>
              <w:marBottom w:val="0"/>
              <w:divBdr>
                <w:top w:val="none" w:sz="0" w:space="0" w:color="auto"/>
                <w:left w:val="none" w:sz="0" w:space="0" w:color="auto"/>
                <w:bottom w:val="none" w:sz="0" w:space="0" w:color="auto"/>
                <w:right w:val="none" w:sz="0" w:space="0" w:color="auto"/>
              </w:divBdr>
              <w:divsChild>
                <w:div w:id="62038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379827">
      <w:bodyDiv w:val="1"/>
      <w:marLeft w:val="0"/>
      <w:marRight w:val="0"/>
      <w:marTop w:val="0"/>
      <w:marBottom w:val="0"/>
      <w:divBdr>
        <w:top w:val="none" w:sz="0" w:space="0" w:color="auto"/>
        <w:left w:val="none" w:sz="0" w:space="0" w:color="auto"/>
        <w:bottom w:val="none" w:sz="0" w:space="0" w:color="auto"/>
        <w:right w:val="none" w:sz="0" w:space="0" w:color="auto"/>
      </w:divBdr>
      <w:divsChild>
        <w:div w:id="758671638">
          <w:marLeft w:val="0"/>
          <w:marRight w:val="0"/>
          <w:marTop w:val="0"/>
          <w:marBottom w:val="0"/>
          <w:divBdr>
            <w:top w:val="none" w:sz="0" w:space="0" w:color="auto"/>
            <w:left w:val="none" w:sz="0" w:space="0" w:color="auto"/>
            <w:bottom w:val="none" w:sz="0" w:space="0" w:color="auto"/>
            <w:right w:val="none" w:sz="0" w:space="0" w:color="auto"/>
          </w:divBdr>
          <w:divsChild>
            <w:div w:id="1834956068">
              <w:marLeft w:val="0"/>
              <w:marRight w:val="0"/>
              <w:marTop w:val="0"/>
              <w:marBottom w:val="0"/>
              <w:divBdr>
                <w:top w:val="none" w:sz="0" w:space="0" w:color="auto"/>
                <w:left w:val="none" w:sz="0" w:space="0" w:color="auto"/>
                <w:bottom w:val="none" w:sz="0" w:space="0" w:color="auto"/>
                <w:right w:val="none" w:sz="0" w:space="0" w:color="auto"/>
              </w:divBdr>
              <w:divsChild>
                <w:div w:id="137882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042799">
      <w:bodyDiv w:val="1"/>
      <w:marLeft w:val="0"/>
      <w:marRight w:val="0"/>
      <w:marTop w:val="0"/>
      <w:marBottom w:val="0"/>
      <w:divBdr>
        <w:top w:val="none" w:sz="0" w:space="0" w:color="auto"/>
        <w:left w:val="none" w:sz="0" w:space="0" w:color="auto"/>
        <w:bottom w:val="none" w:sz="0" w:space="0" w:color="auto"/>
        <w:right w:val="none" w:sz="0" w:space="0" w:color="auto"/>
      </w:divBdr>
      <w:divsChild>
        <w:div w:id="2084519617">
          <w:marLeft w:val="0"/>
          <w:marRight w:val="0"/>
          <w:marTop w:val="0"/>
          <w:marBottom w:val="0"/>
          <w:divBdr>
            <w:top w:val="none" w:sz="0" w:space="0" w:color="auto"/>
            <w:left w:val="none" w:sz="0" w:space="0" w:color="auto"/>
            <w:bottom w:val="none" w:sz="0" w:space="0" w:color="auto"/>
            <w:right w:val="none" w:sz="0" w:space="0" w:color="auto"/>
          </w:divBdr>
          <w:divsChild>
            <w:div w:id="516306861">
              <w:marLeft w:val="0"/>
              <w:marRight w:val="0"/>
              <w:marTop w:val="0"/>
              <w:marBottom w:val="0"/>
              <w:divBdr>
                <w:top w:val="none" w:sz="0" w:space="0" w:color="auto"/>
                <w:left w:val="none" w:sz="0" w:space="0" w:color="auto"/>
                <w:bottom w:val="none" w:sz="0" w:space="0" w:color="auto"/>
                <w:right w:val="none" w:sz="0" w:space="0" w:color="auto"/>
              </w:divBdr>
              <w:divsChild>
                <w:div w:id="1362122348">
                  <w:marLeft w:val="0"/>
                  <w:marRight w:val="0"/>
                  <w:marTop w:val="0"/>
                  <w:marBottom w:val="0"/>
                  <w:divBdr>
                    <w:top w:val="none" w:sz="0" w:space="0" w:color="auto"/>
                    <w:left w:val="none" w:sz="0" w:space="0" w:color="auto"/>
                    <w:bottom w:val="none" w:sz="0" w:space="0" w:color="auto"/>
                    <w:right w:val="none" w:sz="0" w:space="0" w:color="auto"/>
                  </w:divBdr>
                  <w:divsChild>
                    <w:div w:id="84744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8454">
      <w:bodyDiv w:val="1"/>
      <w:marLeft w:val="0"/>
      <w:marRight w:val="0"/>
      <w:marTop w:val="0"/>
      <w:marBottom w:val="0"/>
      <w:divBdr>
        <w:top w:val="none" w:sz="0" w:space="0" w:color="auto"/>
        <w:left w:val="none" w:sz="0" w:space="0" w:color="auto"/>
        <w:bottom w:val="none" w:sz="0" w:space="0" w:color="auto"/>
        <w:right w:val="none" w:sz="0" w:space="0" w:color="auto"/>
      </w:divBdr>
      <w:divsChild>
        <w:div w:id="2084331137">
          <w:marLeft w:val="0"/>
          <w:marRight w:val="0"/>
          <w:marTop w:val="0"/>
          <w:marBottom w:val="0"/>
          <w:divBdr>
            <w:top w:val="none" w:sz="0" w:space="0" w:color="auto"/>
            <w:left w:val="none" w:sz="0" w:space="0" w:color="auto"/>
            <w:bottom w:val="none" w:sz="0" w:space="0" w:color="auto"/>
            <w:right w:val="none" w:sz="0" w:space="0" w:color="auto"/>
          </w:divBdr>
          <w:divsChild>
            <w:div w:id="1365640509">
              <w:marLeft w:val="0"/>
              <w:marRight w:val="0"/>
              <w:marTop w:val="0"/>
              <w:marBottom w:val="0"/>
              <w:divBdr>
                <w:top w:val="none" w:sz="0" w:space="0" w:color="auto"/>
                <w:left w:val="none" w:sz="0" w:space="0" w:color="auto"/>
                <w:bottom w:val="none" w:sz="0" w:space="0" w:color="auto"/>
                <w:right w:val="none" w:sz="0" w:space="0" w:color="auto"/>
              </w:divBdr>
              <w:divsChild>
                <w:div w:id="1843546826">
                  <w:marLeft w:val="0"/>
                  <w:marRight w:val="0"/>
                  <w:marTop w:val="0"/>
                  <w:marBottom w:val="0"/>
                  <w:divBdr>
                    <w:top w:val="none" w:sz="0" w:space="0" w:color="auto"/>
                    <w:left w:val="none" w:sz="0" w:space="0" w:color="auto"/>
                    <w:bottom w:val="none" w:sz="0" w:space="0" w:color="auto"/>
                    <w:right w:val="none" w:sz="0" w:space="0" w:color="auto"/>
                  </w:divBdr>
                  <w:divsChild>
                    <w:div w:id="61841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889459">
      <w:bodyDiv w:val="1"/>
      <w:marLeft w:val="0"/>
      <w:marRight w:val="0"/>
      <w:marTop w:val="0"/>
      <w:marBottom w:val="0"/>
      <w:divBdr>
        <w:top w:val="none" w:sz="0" w:space="0" w:color="auto"/>
        <w:left w:val="none" w:sz="0" w:space="0" w:color="auto"/>
        <w:bottom w:val="none" w:sz="0" w:space="0" w:color="auto"/>
        <w:right w:val="none" w:sz="0" w:space="0" w:color="auto"/>
      </w:divBdr>
      <w:divsChild>
        <w:div w:id="1993411438">
          <w:marLeft w:val="0"/>
          <w:marRight w:val="0"/>
          <w:marTop w:val="0"/>
          <w:marBottom w:val="0"/>
          <w:divBdr>
            <w:top w:val="none" w:sz="0" w:space="0" w:color="auto"/>
            <w:left w:val="none" w:sz="0" w:space="0" w:color="auto"/>
            <w:bottom w:val="none" w:sz="0" w:space="0" w:color="auto"/>
            <w:right w:val="none" w:sz="0" w:space="0" w:color="auto"/>
          </w:divBdr>
          <w:divsChild>
            <w:div w:id="998070094">
              <w:marLeft w:val="0"/>
              <w:marRight w:val="0"/>
              <w:marTop w:val="0"/>
              <w:marBottom w:val="0"/>
              <w:divBdr>
                <w:top w:val="none" w:sz="0" w:space="0" w:color="auto"/>
                <w:left w:val="none" w:sz="0" w:space="0" w:color="auto"/>
                <w:bottom w:val="none" w:sz="0" w:space="0" w:color="auto"/>
                <w:right w:val="none" w:sz="0" w:space="0" w:color="auto"/>
              </w:divBdr>
              <w:divsChild>
                <w:div w:id="771123045">
                  <w:marLeft w:val="0"/>
                  <w:marRight w:val="0"/>
                  <w:marTop w:val="0"/>
                  <w:marBottom w:val="0"/>
                  <w:divBdr>
                    <w:top w:val="none" w:sz="0" w:space="0" w:color="auto"/>
                    <w:left w:val="none" w:sz="0" w:space="0" w:color="auto"/>
                    <w:bottom w:val="none" w:sz="0" w:space="0" w:color="auto"/>
                    <w:right w:val="none" w:sz="0" w:space="0" w:color="auto"/>
                  </w:divBdr>
                </w:div>
                <w:div w:id="829104575">
                  <w:marLeft w:val="0"/>
                  <w:marRight w:val="0"/>
                  <w:marTop w:val="0"/>
                  <w:marBottom w:val="0"/>
                  <w:divBdr>
                    <w:top w:val="none" w:sz="0" w:space="0" w:color="auto"/>
                    <w:left w:val="none" w:sz="0" w:space="0" w:color="auto"/>
                    <w:bottom w:val="none" w:sz="0" w:space="0" w:color="auto"/>
                    <w:right w:val="none" w:sz="0" w:space="0" w:color="auto"/>
                  </w:divBdr>
                </w:div>
              </w:divsChild>
            </w:div>
            <w:div w:id="1501315129">
              <w:marLeft w:val="0"/>
              <w:marRight w:val="0"/>
              <w:marTop w:val="0"/>
              <w:marBottom w:val="0"/>
              <w:divBdr>
                <w:top w:val="none" w:sz="0" w:space="0" w:color="auto"/>
                <w:left w:val="none" w:sz="0" w:space="0" w:color="auto"/>
                <w:bottom w:val="none" w:sz="0" w:space="0" w:color="auto"/>
                <w:right w:val="none" w:sz="0" w:space="0" w:color="auto"/>
              </w:divBdr>
              <w:divsChild>
                <w:div w:id="160696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437411">
          <w:marLeft w:val="0"/>
          <w:marRight w:val="0"/>
          <w:marTop w:val="0"/>
          <w:marBottom w:val="0"/>
          <w:divBdr>
            <w:top w:val="none" w:sz="0" w:space="0" w:color="auto"/>
            <w:left w:val="none" w:sz="0" w:space="0" w:color="auto"/>
            <w:bottom w:val="none" w:sz="0" w:space="0" w:color="auto"/>
            <w:right w:val="none" w:sz="0" w:space="0" w:color="auto"/>
          </w:divBdr>
          <w:divsChild>
            <w:div w:id="1183323053">
              <w:marLeft w:val="0"/>
              <w:marRight w:val="0"/>
              <w:marTop w:val="0"/>
              <w:marBottom w:val="0"/>
              <w:divBdr>
                <w:top w:val="none" w:sz="0" w:space="0" w:color="auto"/>
                <w:left w:val="none" w:sz="0" w:space="0" w:color="auto"/>
                <w:bottom w:val="none" w:sz="0" w:space="0" w:color="auto"/>
                <w:right w:val="none" w:sz="0" w:space="0" w:color="auto"/>
              </w:divBdr>
              <w:divsChild>
                <w:div w:id="2141192930">
                  <w:marLeft w:val="0"/>
                  <w:marRight w:val="0"/>
                  <w:marTop w:val="0"/>
                  <w:marBottom w:val="0"/>
                  <w:divBdr>
                    <w:top w:val="none" w:sz="0" w:space="0" w:color="auto"/>
                    <w:left w:val="none" w:sz="0" w:space="0" w:color="auto"/>
                    <w:bottom w:val="none" w:sz="0" w:space="0" w:color="auto"/>
                    <w:right w:val="none" w:sz="0" w:space="0" w:color="auto"/>
                  </w:divBdr>
                </w:div>
                <w:div w:id="652834145">
                  <w:marLeft w:val="0"/>
                  <w:marRight w:val="0"/>
                  <w:marTop w:val="0"/>
                  <w:marBottom w:val="0"/>
                  <w:divBdr>
                    <w:top w:val="none" w:sz="0" w:space="0" w:color="auto"/>
                    <w:left w:val="none" w:sz="0" w:space="0" w:color="auto"/>
                    <w:bottom w:val="none" w:sz="0" w:space="0" w:color="auto"/>
                    <w:right w:val="none" w:sz="0" w:space="0" w:color="auto"/>
                  </w:divBdr>
                </w:div>
              </w:divsChild>
            </w:div>
            <w:div w:id="925920342">
              <w:marLeft w:val="0"/>
              <w:marRight w:val="0"/>
              <w:marTop w:val="0"/>
              <w:marBottom w:val="0"/>
              <w:divBdr>
                <w:top w:val="none" w:sz="0" w:space="0" w:color="auto"/>
                <w:left w:val="none" w:sz="0" w:space="0" w:color="auto"/>
                <w:bottom w:val="none" w:sz="0" w:space="0" w:color="auto"/>
                <w:right w:val="none" w:sz="0" w:space="0" w:color="auto"/>
              </w:divBdr>
              <w:divsChild>
                <w:div w:id="148296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391144">
      <w:bodyDiv w:val="1"/>
      <w:marLeft w:val="0"/>
      <w:marRight w:val="0"/>
      <w:marTop w:val="0"/>
      <w:marBottom w:val="0"/>
      <w:divBdr>
        <w:top w:val="none" w:sz="0" w:space="0" w:color="auto"/>
        <w:left w:val="none" w:sz="0" w:space="0" w:color="auto"/>
        <w:bottom w:val="none" w:sz="0" w:space="0" w:color="auto"/>
        <w:right w:val="none" w:sz="0" w:space="0" w:color="auto"/>
      </w:divBdr>
      <w:divsChild>
        <w:div w:id="1025520737">
          <w:marLeft w:val="0"/>
          <w:marRight w:val="0"/>
          <w:marTop w:val="0"/>
          <w:marBottom w:val="0"/>
          <w:divBdr>
            <w:top w:val="none" w:sz="0" w:space="0" w:color="auto"/>
            <w:left w:val="none" w:sz="0" w:space="0" w:color="auto"/>
            <w:bottom w:val="none" w:sz="0" w:space="0" w:color="auto"/>
            <w:right w:val="none" w:sz="0" w:space="0" w:color="auto"/>
          </w:divBdr>
          <w:divsChild>
            <w:div w:id="1132552701">
              <w:marLeft w:val="0"/>
              <w:marRight w:val="0"/>
              <w:marTop w:val="0"/>
              <w:marBottom w:val="0"/>
              <w:divBdr>
                <w:top w:val="none" w:sz="0" w:space="0" w:color="auto"/>
                <w:left w:val="none" w:sz="0" w:space="0" w:color="auto"/>
                <w:bottom w:val="none" w:sz="0" w:space="0" w:color="auto"/>
                <w:right w:val="none" w:sz="0" w:space="0" w:color="auto"/>
              </w:divBdr>
              <w:divsChild>
                <w:div w:id="155611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124982">
      <w:bodyDiv w:val="1"/>
      <w:marLeft w:val="0"/>
      <w:marRight w:val="0"/>
      <w:marTop w:val="0"/>
      <w:marBottom w:val="0"/>
      <w:divBdr>
        <w:top w:val="none" w:sz="0" w:space="0" w:color="auto"/>
        <w:left w:val="none" w:sz="0" w:space="0" w:color="auto"/>
        <w:bottom w:val="none" w:sz="0" w:space="0" w:color="auto"/>
        <w:right w:val="none" w:sz="0" w:space="0" w:color="auto"/>
      </w:divBdr>
      <w:divsChild>
        <w:div w:id="2068720327">
          <w:marLeft w:val="0"/>
          <w:marRight w:val="0"/>
          <w:marTop w:val="0"/>
          <w:marBottom w:val="0"/>
          <w:divBdr>
            <w:top w:val="none" w:sz="0" w:space="0" w:color="auto"/>
            <w:left w:val="none" w:sz="0" w:space="0" w:color="auto"/>
            <w:bottom w:val="none" w:sz="0" w:space="0" w:color="auto"/>
            <w:right w:val="none" w:sz="0" w:space="0" w:color="auto"/>
          </w:divBdr>
          <w:divsChild>
            <w:div w:id="19208424">
              <w:marLeft w:val="0"/>
              <w:marRight w:val="0"/>
              <w:marTop w:val="0"/>
              <w:marBottom w:val="0"/>
              <w:divBdr>
                <w:top w:val="none" w:sz="0" w:space="0" w:color="auto"/>
                <w:left w:val="none" w:sz="0" w:space="0" w:color="auto"/>
                <w:bottom w:val="none" w:sz="0" w:space="0" w:color="auto"/>
                <w:right w:val="none" w:sz="0" w:space="0" w:color="auto"/>
              </w:divBdr>
              <w:divsChild>
                <w:div w:id="1430733915">
                  <w:marLeft w:val="0"/>
                  <w:marRight w:val="0"/>
                  <w:marTop w:val="0"/>
                  <w:marBottom w:val="0"/>
                  <w:divBdr>
                    <w:top w:val="none" w:sz="0" w:space="0" w:color="auto"/>
                    <w:left w:val="none" w:sz="0" w:space="0" w:color="auto"/>
                    <w:bottom w:val="none" w:sz="0" w:space="0" w:color="auto"/>
                    <w:right w:val="none" w:sz="0" w:space="0" w:color="auto"/>
                  </w:divBdr>
                </w:div>
              </w:divsChild>
            </w:div>
            <w:div w:id="422841448">
              <w:marLeft w:val="0"/>
              <w:marRight w:val="0"/>
              <w:marTop w:val="0"/>
              <w:marBottom w:val="0"/>
              <w:divBdr>
                <w:top w:val="none" w:sz="0" w:space="0" w:color="auto"/>
                <w:left w:val="none" w:sz="0" w:space="0" w:color="auto"/>
                <w:bottom w:val="none" w:sz="0" w:space="0" w:color="auto"/>
                <w:right w:val="none" w:sz="0" w:space="0" w:color="auto"/>
              </w:divBdr>
              <w:divsChild>
                <w:div w:id="1717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017564">
      <w:bodyDiv w:val="1"/>
      <w:marLeft w:val="0"/>
      <w:marRight w:val="0"/>
      <w:marTop w:val="0"/>
      <w:marBottom w:val="0"/>
      <w:divBdr>
        <w:top w:val="none" w:sz="0" w:space="0" w:color="auto"/>
        <w:left w:val="none" w:sz="0" w:space="0" w:color="auto"/>
        <w:bottom w:val="none" w:sz="0" w:space="0" w:color="auto"/>
        <w:right w:val="none" w:sz="0" w:space="0" w:color="auto"/>
      </w:divBdr>
    </w:div>
    <w:div w:id="379716635">
      <w:bodyDiv w:val="1"/>
      <w:marLeft w:val="0"/>
      <w:marRight w:val="0"/>
      <w:marTop w:val="0"/>
      <w:marBottom w:val="0"/>
      <w:divBdr>
        <w:top w:val="none" w:sz="0" w:space="0" w:color="auto"/>
        <w:left w:val="none" w:sz="0" w:space="0" w:color="auto"/>
        <w:bottom w:val="none" w:sz="0" w:space="0" w:color="auto"/>
        <w:right w:val="none" w:sz="0" w:space="0" w:color="auto"/>
      </w:divBdr>
    </w:div>
    <w:div w:id="379745063">
      <w:bodyDiv w:val="1"/>
      <w:marLeft w:val="0"/>
      <w:marRight w:val="0"/>
      <w:marTop w:val="0"/>
      <w:marBottom w:val="0"/>
      <w:divBdr>
        <w:top w:val="none" w:sz="0" w:space="0" w:color="auto"/>
        <w:left w:val="none" w:sz="0" w:space="0" w:color="auto"/>
        <w:bottom w:val="none" w:sz="0" w:space="0" w:color="auto"/>
        <w:right w:val="none" w:sz="0" w:space="0" w:color="auto"/>
      </w:divBdr>
      <w:divsChild>
        <w:div w:id="478233782">
          <w:marLeft w:val="0"/>
          <w:marRight w:val="0"/>
          <w:marTop w:val="0"/>
          <w:marBottom w:val="0"/>
          <w:divBdr>
            <w:top w:val="none" w:sz="0" w:space="0" w:color="auto"/>
            <w:left w:val="none" w:sz="0" w:space="0" w:color="auto"/>
            <w:bottom w:val="none" w:sz="0" w:space="0" w:color="auto"/>
            <w:right w:val="none" w:sz="0" w:space="0" w:color="auto"/>
          </w:divBdr>
          <w:divsChild>
            <w:div w:id="1244073058">
              <w:marLeft w:val="0"/>
              <w:marRight w:val="0"/>
              <w:marTop w:val="0"/>
              <w:marBottom w:val="0"/>
              <w:divBdr>
                <w:top w:val="none" w:sz="0" w:space="0" w:color="auto"/>
                <w:left w:val="none" w:sz="0" w:space="0" w:color="auto"/>
                <w:bottom w:val="none" w:sz="0" w:space="0" w:color="auto"/>
                <w:right w:val="none" w:sz="0" w:space="0" w:color="auto"/>
              </w:divBdr>
              <w:divsChild>
                <w:div w:id="78947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056333">
      <w:bodyDiv w:val="1"/>
      <w:marLeft w:val="0"/>
      <w:marRight w:val="0"/>
      <w:marTop w:val="0"/>
      <w:marBottom w:val="0"/>
      <w:divBdr>
        <w:top w:val="none" w:sz="0" w:space="0" w:color="auto"/>
        <w:left w:val="none" w:sz="0" w:space="0" w:color="auto"/>
        <w:bottom w:val="none" w:sz="0" w:space="0" w:color="auto"/>
        <w:right w:val="none" w:sz="0" w:space="0" w:color="auto"/>
      </w:divBdr>
      <w:divsChild>
        <w:div w:id="1026517197">
          <w:marLeft w:val="0"/>
          <w:marRight w:val="0"/>
          <w:marTop w:val="0"/>
          <w:marBottom w:val="0"/>
          <w:divBdr>
            <w:top w:val="none" w:sz="0" w:space="0" w:color="auto"/>
            <w:left w:val="none" w:sz="0" w:space="0" w:color="auto"/>
            <w:bottom w:val="none" w:sz="0" w:space="0" w:color="auto"/>
            <w:right w:val="none" w:sz="0" w:space="0" w:color="auto"/>
          </w:divBdr>
          <w:divsChild>
            <w:div w:id="2110194179">
              <w:marLeft w:val="0"/>
              <w:marRight w:val="0"/>
              <w:marTop w:val="0"/>
              <w:marBottom w:val="0"/>
              <w:divBdr>
                <w:top w:val="none" w:sz="0" w:space="0" w:color="auto"/>
                <w:left w:val="none" w:sz="0" w:space="0" w:color="auto"/>
                <w:bottom w:val="none" w:sz="0" w:space="0" w:color="auto"/>
                <w:right w:val="none" w:sz="0" w:space="0" w:color="auto"/>
              </w:divBdr>
              <w:divsChild>
                <w:div w:id="724304582">
                  <w:marLeft w:val="0"/>
                  <w:marRight w:val="0"/>
                  <w:marTop w:val="0"/>
                  <w:marBottom w:val="0"/>
                  <w:divBdr>
                    <w:top w:val="none" w:sz="0" w:space="0" w:color="auto"/>
                    <w:left w:val="none" w:sz="0" w:space="0" w:color="auto"/>
                    <w:bottom w:val="none" w:sz="0" w:space="0" w:color="auto"/>
                    <w:right w:val="none" w:sz="0" w:space="0" w:color="auto"/>
                  </w:divBdr>
                  <w:divsChild>
                    <w:div w:id="185684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721753">
      <w:bodyDiv w:val="1"/>
      <w:marLeft w:val="0"/>
      <w:marRight w:val="0"/>
      <w:marTop w:val="0"/>
      <w:marBottom w:val="0"/>
      <w:divBdr>
        <w:top w:val="none" w:sz="0" w:space="0" w:color="auto"/>
        <w:left w:val="none" w:sz="0" w:space="0" w:color="auto"/>
        <w:bottom w:val="none" w:sz="0" w:space="0" w:color="auto"/>
        <w:right w:val="none" w:sz="0" w:space="0" w:color="auto"/>
      </w:divBdr>
      <w:divsChild>
        <w:div w:id="1039209494">
          <w:marLeft w:val="0"/>
          <w:marRight w:val="0"/>
          <w:marTop w:val="0"/>
          <w:marBottom w:val="0"/>
          <w:divBdr>
            <w:top w:val="none" w:sz="0" w:space="0" w:color="auto"/>
            <w:left w:val="none" w:sz="0" w:space="0" w:color="auto"/>
            <w:bottom w:val="none" w:sz="0" w:space="0" w:color="auto"/>
            <w:right w:val="none" w:sz="0" w:space="0" w:color="auto"/>
          </w:divBdr>
          <w:divsChild>
            <w:div w:id="1491824095">
              <w:marLeft w:val="0"/>
              <w:marRight w:val="0"/>
              <w:marTop w:val="0"/>
              <w:marBottom w:val="0"/>
              <w:divBdr>
                <w:top w:val="none" w:sz="0" w:space="0" w:color="auto"/>
                <w:left w:val="none" w:sz="0" w:space="0" w:color="auto"/>
                <w:bottom w:val="none" w:sz="0" w:space="0" w:color="auto"/>
                <w:right w:val="none" w:sz="0" w:space="0" w:color="auto"/>
              </w:divBdr>
              <w:divsChild>
                <w:div w:id="1095056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377380">
      <w:bodyDiv w:val="1"/>
      <w:marLeft w:val="0"/>
      <w:marRight w:val="0"/>
      <w:marTop w:val="0"/>
      <w:marBottom w:val="0"/>
      <w:divBdr>
        <w:top w:val="none" w:sz="0" w:space="0" w:color="auto"/>
        <w:left w:val="none" w:sz="0" w:space="0" w:color="auto"/>
        <w:bottom w:val="none" w:sz="0" w:space="0" w:color="auto"/>
        <w:right w:val="none" w:sz="0" w:space="0" w:color="auto"/>
      </w:divBdr>
      <w:divsChild>
        <w:div w:id="346059307">
          <w:marLeft w:val="0"/>
          <w:marRight w:val="0"/>
          <w:marTop w:val="0"/>
          <w:marBottom w:val="0"/>
          <w:divBdr>
            <w:top w:val="none" w:sz="0" w:space="0" w:color="auto"/>
            <w:left w:val="none" w:sz="0" w:space="0" w:color="auto"/>
            <w:bottom w:val="none" w:sz="0" w:space="0" w:color="auto"/>
            <w:right w:val="none" w:sz="0" w:space="0" w:color="auto"/>
          </w:divBdr>
          <w:divsChild>
            <w:div w:id="1379352394">
              <w:marLeft w:val="0"/>
              <w:marRight w:val="0"/>
              <w:marTop w:val="0"/>
              <w:marBottom w:val="0"/>
              <w:divBdr>
                <w:top w:val="none" w:sz="0" w:space="0" w:color="auto"/>
                <w:left w:val="none" w:sz="0" w:space="0" w:color="auto"/>
                <w:bottom w:val="none" w:sz="0" w:space="0" w:color="auto"/>
                <w:right w:val="none" w:sz="0" w:space="0" w:color="auto"/>
              </w:divBdr>
              <w:divsChild>
                <w:div w:id="1592547710">
                  <w:marLeft w:val="0"/>
                  <w:marRight w:val="0"/>
                  <w:marTop w:val="0"/>
                  <w:marBottom w:val="0"/>
                  <w:divBdr>
                    <w:top w:val="none" w:sz="0" w:space="0" w:color="auto"/>
                    <w:left w:val="none" w:sz="0" w:space="0" w:color="auto"/>
                    <w:bottom w:val="none" w:sz="0" w:space="0" w:color="auto"/>
                    <w:right w:val="none" w:sz="0" w:space="0" w:color="auto"/>
                  </w:divBdr>
                  <w:divsChild>
                    <w:div w:id="60458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731508">
      <w:bodyDiv w:val="1"/>
      <w:marLeft w:val="0"/>
      <w:marRight w:val="0"/>
      <w:marTop w:val="0"/>
      <w:marBottom w:val="0"/>
      <w:divBdr>
        <w:top w:val="none" w:sz="0" w:space="0" w:color="auto"/>
        <w:left w:val="none" w:sz="0" w:space="0" w:color="auto"/>
        <w:bottom w:val="none" w:sz="0" w:space="0" w:color="auto"/>
        <w:right w:val="none" w:sz="0" w:space="0" w:color="auto"/>
      </w:divBdr>
      <w:divsChild>
        <w:div w:id="1127432521">
          <w:marLeft w:val="0"/>
          <w:marRight w:val="0"/>
          <w:marTop w:val="0"/>
          <w:marBottom w:val="0"/>
          <w:divBdr>
            <w:top w:val="none" w:sz="0" w:space="0" w:color="auto"/>
            <w:left w:val="none" w:sz="0" w:space="0" w:color="auto"/>
            <w:bottom w:val="none" w:sz="0" w:space="0" w:color="auto"/>
            <w:right w:val="none" w:sz="0" w:space="0" w:color="auto"/>
          </w:divBdr>
          <w:divsChild>
            <w:div w:id="5327185">
              <w:marLeft w:val="0"/>
              <w:marRight w:val="0"/>
              <w:marTop w:val="0"/>
              <w:marBottom w:val="0"/>
              <w:divBdr>
                <w:top w:val="none" w:sz="0" w:space="0" w:color="auto"/>
                <w:left w:val="none" w:sz="0" w:space="0" w:color="auto"/>
                <w:bottom w:val="none" w:sz="0" w:space="0" w:color="auto"/>
                <w:right w:val="none" w:sz="0" w:space="0" w:color="auto"/>
              </w:divBdr>
              <w:divsChild>
                <w:div w:id="7223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191616">
      <w:bodyDiv w:val="1"/>
      <w:marLeft w:val="0"/>
      <w:marRight w:val="0"/>
      <w:marTop w:val="0"/>
      <w:marBottom w:val="0"/>
      <w:divBdr>
        <w:top w:val="none" w:sz="0" w:space="0" w:color="auto"/>
        <w:left w:val="none" w:sz="0" w:space="0" w:color="auto"/>
        <w:bottom w:val="none" w:sz="0" w:space="0" w:color="auto"/>
        <w:right w:val="none" w:sz="0" w:space="0" w:color="auto"/>
      </w:divBdr>
    </w:div>
    <w:div w:id="390228877">
      <w:bodyDiv w:val="1"/>
      <w:marLeft w:val="0"/>
      <w:marRight w:val="0"/>
      <w:marTop w:val="0"/>
      <w:marBottom w:val="0"/>
      <w:divBdr>
        <w:top w:val="none" w:sz="0" w:space="0" w:color="auto"/>
        <w:left w:val="none" w:sz="0" w:space="0" w:color="auto"/>
        <w:bottom w:val="none" w:sz="0" w:space="0" w:color="auto"/>
        <w:right w:val="none" w:sz="0" w:space="0" w:color="auto"/>
      </w:divBdr>
      <w:divsChild>
        <w:div w:id="374432665">
          <w:marLeft w:val="0"/>
          <w:marRight w:val="0"/>
          <w:marTop w:val="0"/>
          <w:marBottom w:val="0"/>
          <w:divBdr>
            <w:top w:val="none" w:sz="0" w:space="0" w:color="auto"/>
            <w:left w:val="none" w:sz="0" w:space="0" w:color="auto"/>
            <w:bottom w:val="none" w:sz="0" w:space="0" w:color="auto"/>
            <w:right w:val="none" w:sz="0" w:space="0" w:color="auto"/>
          </w:divBdr>
          <w:divsChild>
            <w:div w:id="582647714">
              <w:marLeft w:val="0"/>
              <w:marRight w:val="0"/>
              <w:marTop w:val="0"/>
              <w:marBottom w:val="0"/>
              <w:divBdr>
                <w:top w:val="none" w:sz="0" w:space="0" w:color="auto"/>
                <w:left w:val="none" w:sz="0" w:space="0" w:color="auto"/>
                <w:bottom w:val="none" w:sz="0" w:space="0" w:color="auto"/>
                <w:right w:val="none" w:sz="0" w:space="0" w:color="auto"/>
              </w:divBdr>
              <w:divsChild>
                <w:div w:id="1445223481">
                  <w:marLeft w:val="0"/>
                  <w:marRight w:val="0"/>
                  <w:marTop w:val="0"/>
                  <w:marBottom w:val="0"/>
                  <w:divBdr>
                    <w:top w:val="none" w:sz="0" w:space="0" w:color="auto"/>
                    <w:left w:val="none" w:sz="0" w:space="0" w:color="auto"/>
                    <w:bottom w:val="none" w:sz="0" w:space="0" w:color="auto"/>
                    <w:right w:val="none" w:sz="0" w:space="0" w:color="auto"/>
                  </w:divBdr>
                  <w:divsChild>
                    <w:div w:id="27433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9410">
      <w:bodyDiv w:val="1"/>
      <w:marLeft w:val="0"/>
      <w:marRight w:val="0"/>
      <w:marTop w:val="0"/>
      <w:marBottom w:val="0"/>
      <w:divBdr>
        <w:top w:val="none" w:sz="0" w:space="0" w:color="auto"/>
        <w:left w:val="none" w:sz="0" w:space="0" w:color="auto"/>
        <w:bottom w:val="none" w:sz="0" w:space="0" w:color="auto"/>
        <w:right w:val="none" w:sz="0" w:space="0" w:color="auto"/>
      </w:divBdr>
      <w:divsChild>
        <w:div w:id="1990085204">
          <w:marLeft w:val="0"/>
          <w:marRight w:val="0"/>
          <w:marTop w:val="0"/>
          <w:marBottom w:val="0"/>
          <w:divBdr>
            <w:top w:val="none" w:sz="0" w:space="0" w:color="auto"/>
            <w:left w:val="none" w:sz="0" w:space="0" w:color="auto"/>
            <w:bottom w:val="none" w:sz="0" w:space="0" w:color="auto"/>
            <w:right w:val="none" w:sz="0" w:space="0" w:color="auto"/>
          </w:divBdr>
          <w:divsChild>
            <w:div w:id="6446973">
              <w:marLeft w:val="0"/>
              <w:marRight w:val="0"/>
              <w:marTop w:val="0"/>
              <w:marBottom w:val="0"/>
              <w:divBdr>
                <w:top w:val="none" w:sz="0" w:space="0" w:color="auto"/>
                <w:left w:val="none" w:sz="0" w:space="0" w:color="auto"/>
                <w:bottom w:val="none" w:sz="0" w:space="0" w:color="auto"/>
                <w:right w:val="none" w:sz="0" w:space="0" w:color="auto"/>
              </w:divBdr>
              <w:divsChild>
                <w:div w:id="1439250479">
                  <w:marLeft w:val="0"/>
                  <w:marRight w:val="0"/>
                  <w:marTop w:val="0"/>
                  <w:marBottom w:val="0"/>
                  <w:divBdr>
                    <w:top w:val="none" w:sz="0" w:space="0" w:color="auto"/>
                    <w:left w:val="none" w:sz="0" w:space="0" w:color="auto"/>
                    <w:bottom w:val="none" w:sz="0" w:space="0" w:color="auto"/>
                    <w:right w:val="none" w:sz="0" w:space="0" w:color="auto"/>
                  </w:divBdr>
                </w:div>
              </w:divsChild>
            </w:div>
            <w:div w:id="1476215285">
              <w:marLeft w:val="0"/>
              <w:marRight w:val="0"/>
              <w:marTop w:val="0"/>
              <w:marBottom w:val="0"/>
              <w:divBdr>
                <w:top w:val="none" w:sz="0" w:space="0" w:color="auto"/>
                <w:left w:val="none" w:sz="0" w:space="0" w:color="auto"/>
                <w:bottom w:val="none" w:sz="0" w:space="0" w:color="auto"/>
                <w:right w:val="none" w:sz="0" w:space="0" w:color="auto"/>
              </w:divBdr>
              <w:divsChild>
                <w:div w:id="153311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004363">
      <w:bodyDiv w:val="1"/>
      <w:marLeft w:val="0"/>
      <w:marRight w:val="0"/>
      <w:marTop w:val="0"/>
      <w:marBottom w:val="0"/>
      <w:divBdr>
        <w:top w:val="none" w:sz="0" w:space="0" w:color="auto"/>
        <w:left w:val="none" w:sz="0" w:space="0" w:color="auto"/>
        <w:bottom w:val="none" w:sz="0" w:space="0" w:color="auto"/>
        <w:right w:val="none" w:sz="0" w:space="0" w:color="auto"/>
      </w:divBdr>
    </w:div>
    <w:div w:id="394159998">
      <w:bodyDiv w:val="1"/>
      <w:marLeft w:val="0"/>
      <w:marRight w:val="0"/>
      <w:marTop w:val="0"/>
      <w:marBottom w:val="0"/>
      <w:divBdr>
        <w:top w:val="none" w:sz="0" w:space="0" w:color="auto"/>
        <w:left w:val="none" w:sz="0" w:space="0" w:color="auto"/>
        <w:bottom w:val="none" w:sz="0" w:space="0" w:color="auto"/>
        <w:right w:val="none" w:sz="0" w:space="0" w:color="auto"/>
      </w:divBdr>
      <w:divsChild>
        <w:div w:id="1661226340">
          <w:marLeft w:val="0"/>
          <w:marRight w:val="0"/>
          <w:marTop w:val="0"/>
          <w:marBottom w:val="0"/>
          <w:divBdr>
            <w:top w:val="none" w:sz="0" w:space="0" w:color="auto"/>
            <w:left w:val="none" w:sz="0" w:space="0" w:color="auto"/>
            <w:bottom w:val="none" w:sz="0" w:space="0" w:color="auto"/>
            <w:right w:val="none" w:sz="0" w:space="0" w:color="auto"/>
          </w:divBdr>
          <w:divsChild>
            <w:div w:id="1687438714">
              <w:marLeft w:val="0"/>
              <w:marRight w:val="0"/>
              <w:marTop w:val="0"/>
              <w:marBottom w:val="0"/>
              <w:divBdr>
                <w:top w:val="none" w:sz="0" w:space="0" w:color="auto"/>
                <w:left w:val="none" w:sz="0" w:space="0" w:color="auto"/>
                <w:bottom w:val="none" w:sz="0" w:space="0" w:color="auto"/>
                <w:right w:val="none" w:sz="0" w:space="0" w:color="auto"/>
              </w:divBdr>
              <w:divsChild>
                <w:div w:id="1426733239">
                  <w:marLeft w:val="0"/>
                  <w:marRight w:val="0"/>
                  <w:marTop w:val="0"/>
                  <w:marBottom w:val="0"/>
                  <w:divBdr>
                    <w:top w:val="none" w:sz="0" w:space="0" w:color="auto"/>
                    <w:left w:val="none" w:sz="0" w:space="0" w:color="auto"/>
                    <w:bottom w:val="none" w:sz="0" w:space="0" w:color="auto"/>
                    <w:right w:val="none" w:sz="0" w:space="0" w:color="auto"/>
                  </w:divBdr>
                  <w:divsChild>
                    <w:div w:id="183356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4208131">
      <w:bodyDiv w:val="1"/>
      <w:marLeft w:val="0"/>
      <w:marRight w:val="0"/>
      <w:marTop w:val="0"/>
      <w:marBottom w:val="0"/>
      <w:divBdr>
        <w:top w:val="none" w:sz="0" w:space="0" w:color="auto"/>
        <w:left w:val="none" w:sz="0" w:space="0" w:color="auto"/>
        <w:bottom w:val="none" w:sz="0" w:space="0" w:color="auto"/>
        <w:right w:val="none" w:sz="0" w:space="0" w:color="auto"/>
      </w:divBdr>
    </w:div>
    <w:div w:id="395661784">
      <w:bodyDiv w:val="1"/>
      <w:marLeft w:val="0"/>
      <w:marRight w:val="0"/>
      <w:marTop w:val="0"/>
      <w:marBottom w:val="0"/>
      <w:divBdr>
        <w:top w:val="none" w:sz="0" w:space="0" w:color="auto"/>
        <w:left w:val="none" w:sz="0" w:space="0" w:color="auto"/>
        <w:bottom w:val="none" w:sz="0" w:space="0" w:color="auto"/>
        <w:right w:val="none" w:sz="0" w:space="0" w:color="auto"/>
      </w:divBdr>
      <w:divsChild>
        <w:div w:id="1170675380">
          <w:marLeft w:val="0"/>
          <w:marRight w:val="0"/>
          <w:marTop w:val="0"/>
          <w:marBottom w:val="0"/>
          <w:divBdr>
            <w:top w:val="none" w:sz="0" w:space="0" w:color="auto"/>
            <w:left w:val="none" w:sz="0" w:space="0" w:color="auto"/>
            <w:bottom w:val="none" w:sz="0" w:space="0" w:color="auto"/>
            <w:right w:val="none" w:sz="0" w:space="0" w:color="auto"/>
          </w:divBdr>
          <w:divsChild>
            <w:div w:id="765928642">
              <w:marLeft w:val="0"/>
              <w:marRight w:val="0"/>
              <w:marTop w:val="0"/>
              <w:marBottom w:val="0"/>
              <w:divBdr>
                <w:top w:val="none" w:sz="0" w:space="0" w:color="auto"/>
                <w:left w:val="none" w:sz="0" w:space="0" w:color="auto"/>
                <w:bottom w:val="none" w:sz="0" w:space="0" w:color="auto"/>
                <w:right w:val="none" w:sz="0" w:space="0" w:color="auto"/>
              </w:divBdr>
              <w:divsChild>
                <w:div w:id="162006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860047">
      <w:bodyDiv w:val="1"/>
      <w:marLeft w:val="0"/>
      <w:marRight w:val="0"/>
      <w:marTop w:val="0"/>
      <w:marBottom w:val="0"/>
      <w:divBdr>
        <w:top w:val="none" w:sz="0" w:space="0" w:color="auto"/>
        <w:left w:val="none" w:sz="0" w:space="0" w:color="auto"/>
        <w:bottom w:val="none" w:sz="0" w:space="0" w:color="auto"/>
        <w:right w:val="none" w:sz="0" w:space="0" w:color="auto"/>
      </w:divBdr>
      <w:divsChild>
        <w:div w:id="117572225">
          <w:marLeft w:val="0"/>
          <w:marRight w:val="0"/>
          <w:marTop w:val="0"/>
          <w:marBottom w:val="0"/>
          <w:divBdr>
            <w:top w:val="none" w:sz="0" w:space="0" w:color="auto"/>
            <w:left w:val="none" w:sz="0" w:space="0" w:color="auto"/>
            <w:bottom w:val="none" w:sz="0" w:space="0" w:color="auto"/>
            <w:right w:val="none" w:sz="0" w:space="0" w:color="auto"/>
          </w:divBdr>
          <w:divsChild>
            <w:div w:id="394353220">
              <w:marLeft w:val="0"/>
              <w:marRight w:val="0"/>
              <w:marTop w:val="0"/>
              <w:marBottom w:val="0"/>
              <w:divBdr>
                <w:top w:val="none" w:sz="0" w:space="0" w:color="auto"/>
                <w:left w:val="none" w:sz="0" w:space="0" w:color="auto"/>
                <w:bottom w:val="none" w:sz="0" w:space="0" w:color="auto"/>
                <w:right w:val="none" w:sz="0" w:space="0" w:color="auto"/>
              </w:divBdr>
              <w:divsChild>
                <w:div w:id="1160923922">
                  <w:marLeft w:val="0"/>
                  <w:marRight w:val="0"/>
                  <w:marTop w:val="0"/>
                  <w:marBottom w:val="0"/>
                  <w:divBdr>
                    <w:top w:val="none" w:sz="0" w:space="0" w:color="auto"/>
                    <w:left w:val="none" w:sz="0" w:space="0" w:color="auto"/>
                    <w:bottom w:val="none" w:sz="0" w:space="0" w:color="auto"/>
                    <w:right w:val="none" w:sz="0" w:space="0" w:color="auto"/>
                  </w:divBdr>
                  <w:divsChild>
                    <w:div w:id="536938489">
                      <w:marLeft w:val="0"/>
                      <w:marRight w:val="0"/>
                      <w:marTop w:val="0"/>
                      <w:marBottom w:val="0"/>
                      <w:divBdr>
                        <w:top w:val="none" w:sz="0" w:space="0" w:color="auto"/>
                        <w:left w:val="none" w:sz="0" w:space="0" w:color="auto"/>
                        <w:bottom w:val="none" w:sz="0" w:space="0" w:color="auto"/>
                        <w:right w:val="none" w:sz="0" w:space="0" w:color="auto"/>
                      </w:divBdr>
                    </w:div>
                    <w:div w:id="186976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518348">
      <w:bodyDiv w:val="1"/>
      <w:marLeft w:val="0"/>
      <w:marRight w:val="0"/>
      <w:marTop w:val="0"/>
      <w:marBottom w:val="0"/>
      <w:divBdr>
        <w:top w:val="none" w:sz="0" w:space="0" w:color="auto"/>
        <w:left w:val="none" w:sz="0" w:space="0" w:color="auto"/>
        <w:bottom w:val="none" w:sz="0" w:space="0" w:color="auto"/>
        <w:right w:val="none" w:sz="0" w:space="0" w:color="auto"/>
      </w:divBdr>
    </w:div>
    <w:div w:id="400718192">
      <w:bodyDiv w:val="1"/>
      <w:marLeft w:val="0"/>
      <w:marRight w:val="0"/>
      <w:marTop w:val="0"/>
      <w:marBottom w:val="0"/>
      <w:divBdr>
        <w:top w:val="none" w:sz="0" w:space="0" w:color="auto"/>
        <w:left w:val="none" w:sz="0" w:space="0" w:color="auto"/>
        <w:bottom w:val="none" w:sz="0" w:space="0" w:color="auto"/>
        <w:right w:val="none" w:sz="0" w:space="0" w:color="auto"/>
      </w:divBdr>
      <w:divsChild>
        <w:div w:id="468744565">
          <w:marLeft w:val="0"/>
          <w:marRight w:val="0"/>
          <w:marTop w:val="0"/>
          <w:marBottom w:val="0"/>
          <w:divBdr>
            <w:top w:val="none" w:sz="0" w:space="0" w:color="auto"/>
            <w:left w:val="none" w:sz="0" w:space="0" w:color="auto"/>
            <w:bottom w:val="none" w:sz="0" w:space="0" w:color="auto"/>
            <w:right w:val="none" w:sz="0" w:space="0" w:color="auto"/>
          </w:divBdr>
          <w:divsChild>
            <w:div w:id="1920433932">
              <w:marLeft w:val="0"/>
              <w:marRight w:val="0"/>
              <w:marTop w:val="0"/>
              <w:marBottom w:val="0"/>
              <w:divBdr>
                <w:top w:val="none" w:sz="0" w:space="0" w:color="auto"/>
                <w:left w:val="none" w:sz="0" w:space="0" w:color="auto"/>
                <w:bottom w:val="none" w:sz="0" w:space="0" w:color="auto"/>
                <w:right w:val="none" w:sz="0" w:space="0" w:color="auto"/>
              </w:divBdr>
              <w:divsChild>
                <w:div w:id="1426799523">
                  <w:marLeft w:val="0"/>
                  <w:marRight w:val="0"/>
                  <w:marTop w:val="0"/>
                  <w:marBottom w:val="0"/>
                  <w:divBdr>
                    <w:top w:val="none" w:sz="0" w:space="0" w:color="auto"/>
                    <w:left w:val="none" w:sz="0" w:space="0" w:color="auto"/>
                    <w:bottom w:val="none" w:sz="0" w:space="0" w:color="auto"/>
                    <w:right w:val="none" w:sz="0" w:space="0" w:color="auto"/>
                  </w:divBdr>
                  <w:divsChild>
                    <w:div w:id="192075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877832">
      <w:bodyDiv w:val="1"/>
      <w:marLeft w:val="0"/>
      <w:marRight w:val="0"/>
      <w:marTop w:val="0"/>
      <w:marBottom w:val="0"/>
      <w:divBdr>
        <w:top w:val="none" w:sz="0" w:space="0" w:color="auto"/>
        <w:left w:val="none" w:sz="0" w:space="0" w:color="auto"/>
        <w:bottom w:val="none" w:sz="0" w:space="0" w:color="auto"/>
        <w:right w:val="none" w:sz="0" w:space="0" w:color="auto"/>
      </w:divBdr>
      <w:divsChild>
        <w:div w:id="1082488951">
          <w:marLeft w:val="0"/>
          <w:marRight w:val="0"/>
          <w:marTop w:val="0"/>
          <w:marBottom w:val="0"/>
          <w:divBdr>
            <w:top w:val="none" w:sz="0" w:space="0" w:color="auto"/>
            <w:left w:val="none" w:sz="0" w:space="0" w:color="auto"/>
            <w:bottom w:val="none" w:sz="0" w:space="0" w:color="auto"/>
            <w:right w:val="none" w:sz="0" w:space="0" w:color="auto"/>
          </w:divBdr>
          <w:divsChild>
            <w:div w:id="199167342">
              <w:marLeft w:val="0"/>
              <w:marRight w:val="0"/>
              <w:marTop w:val="0"/>
              <w:marBottom w:val="0"/>
              <w:divBdr>
                <w:top w:val="none" w:sz="0" w:space="0" w:color="auto"/>
                <w:left w:val="none" w:sz="0" w:space="0" w:color="auto"/>
                <w:bottom w:val="none" w:sz="0" w:space="0" w:color="auto"/>
                <w:right w:val="none" w:sz="0" w:space="0" w:color="auto"/>
              </w:divBdr>
              <w:divsChild>
                <w:div w:id="110248795">
                  <w:marLeft w:val="0"/>
                  <w:marRight w:val="0"/>
                  <w:marTop w:val="0"/>
                  <w:marBottom w:val="0"/>
                  <w:divBdr>
                    <w:top w:val="none" w:sz="0" w:space="0" w:color="auto"/>
                    <w:left w:val="none" w:sz="0" w:space="0" w:color="auto"/>
                    <w:bottom w:val="none" w:sz="0" w:space="0" w:color="auto"/>
                    <w:right w:val="none" w:sz="0" w:space="0" w:color="auto"/>
                  </w:divBdr>
                </w:div>
                <w:div w:id="66227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388972">
      <w:bodyDiv w:val="1"/>
      <w:marLeft w:val="0"/>
      <w:marRight w:val="0"/>
      <w:marTop w:val="0"/>
      <w:marBottom w:val="0"/>
      <w:divBdr>
        <w:top w:val="none" w:sz="0" w:space="0" w:color="auto"/>
        <w:left w:val="none" w:sz="0" w:space="0" w:color="auto"/>
        <w:bottom w:val="none" w:sz="0" w:space="0" w:color="auto"/>
        <w:right w:val="none" w:sz="0" w:space="0" w:color="auto"/>
      </w:divBdr>
      <w:divsChild>
        <w:div w:id="1137992098">
          <w:marLeft w:val="0"/>
          <w:marRight w:val="0"/>
          <w:marTop w:val="0"/>
          <w:marBottom w:val="0"/>
          <w:divBdr>
            <w:top w:val="none" w:sz="0" w:space="0" w:color="auto"/>
            <w:left w:val="none" w:sz="0" w:space="0" w:color="auto"/>
            <w:bottom w:val="none" w:sz="0" w:space="0" w:color="auto"/>
            <w:right w:val="none" w:sz="0" w:space="0" w:color="auto"/>
          </w:divBdr>
          <w:divsChild>
            <w:div w:id="495732442">
              <w:marLeft w:val="0"/>
              <w:marRight w:val="0"/>
              <w:marTop w:val="0"/>
              <w:marBottom w:val="0"/>
              <w:divBdr>
                <w:top w:val="none" w:sz="0" w:space="0" w:color="auto"/>
                <w:left w:val="none" w:sz="0" w:space="0" w:color="auto"/>
                <w:bottom w:val="none" w:sz="0" w:space="0" w:color="auto"/>
                <w:right w:val="none" w:sz="0" w:space="0" w:color="auto"/>
              </w:divBdr>
              <w:divsChild>
                <w:div w:id="160700815">
                  <w:marLeft w:val="0"/>
                  <w:marRight w:val="0"/>
                  <w:marTop w:val="0"/>
                  <w:marBottom w:val="0"/>
                  <w:divBdr>
                    <w:top w:val="none" w:sz="0" w:space="0" w:color="auto"/>
                    <w:left w:val="none" w:sz="0" w:space="0" w:color="auto"/>
                    <w:bottom w:val="none" w:sz="0" w:space="0" w:color="auto"/>
                    <w:right w:val="none" w:sz="0" w:space="0" w:color="auto"/>
                  </w:divBdr>
                  <w:divsChild>
                    <w:div w:id="131387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7927238">
      <w:bodyDiv w:val="1"/>
      <w:marLeft w:val="0"/>
      <w:marRight w:val="0"/>
      <w:marTop w:val="0"/>
      <w:marBottom w:val="0"/>
      <w:divBdr>
        <w:top w:val="none" w:sz="0" w:space="0" w:color="auto"/>
        <w:left w:val="none" w:sz="0" w:space="0" w:color="auto"/>
        <w:bottom w:val="none" w:sz="0" w:space="0" w:color="auto"/>
        <w:right w:val="none" w:sz="0" w:space="0" w:color="auto"/>
      </w:divBdr>
      <w:divsChild>
        <w:div w:id="342973217">
          <w:marLeft w:val="0"/>
          <w:marRight w:val="0"/>
          <w:marTop w:val="0"/>
          <w:marBottom w:val="0"/>
          <w:divBdr>
            <w:top w:val="none" w:sz="0" w:space="0" w:color="auto"/>
            <w:left w:val="none" w:sz="0" w:space="0" w:color="auto"/>
            <w:bottom w:val="none" w:sz="0" w:space="0" w:color="auto"/>
            <w:right w:val="none" w:sz="0" w:space="0" w:color="auto"/>
          </w:divBdr>
          <w:divsChild>
            <w:div w:id="781529952">
              <w:marLeft w:val="0"/>
              <w:marRight w:val="0"/>
              <w:marTop w:val="0"/>
              <w:marBottom w:val="0"/>
              <w:divBdr>
                <w:top w:val="none" w:sz="0" w:space="0" w:color="auto"/>
                <w:left w:val="none" w:sz="0" w:space="0" w:color="auto"/>
                <w:bottom w:val="none" w:sz="0" w:space="0" w:color="auto"/>
                <w:right w:val="none" w:sz="0" w:space="0" w:color="auto"/>
              </w:divBdr>
              <w:divsChild>
                <w:div w:id="963854562">
                  <w:marLeft w:val="0"/>
                  <w:marRight w:val="0"/>
                  <w:marTop w:val="0"/>
                  <w:marBottom w:val="0"/>
                  <w:divBdr>
                    <w:top w:val="none" w:sz="0" w:space="0" w:color="auto"/>
                    <w:left w:val="none" w:sz="0" w:space="0" w:color="auto"/>
                    <w:bottom w:val="none" w:sz="0" w:space="0" w:color="auto"/>
                    <w:right w:val="none" w:sz="0" w:space="0" w:color="auto"/>
                  </w:divBdr>
                </w:div>
              </w:divsChild>
            </w:div>
            <w:div w:id="761684182">
              <w:marLeft w:val="0"/>
              <w:marRight w:val="0"/>
              <w:marTop w:val="0"/>
              <w:marBottom w:val="0"/>
              <w:divBdr>
                <w:top w:val="none" w:sz="0" w:space="0" w:color="auto"/>
                <w:left w:val="none" w:sz="0" w:space="0" w:color="auto"/>
                <w:bottom w:val="none" w:sz="0" w:space="0" w:color="auto"/>
                <w:right w:val="none" w:sz="0" w:space="0" w:color="auto"/>
              </w:divBdr>
              <w:divsChild>
                <w:div w:id="1353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306692">
      <w:bodyDiv w:val="1"/>
      <w:marLeft w:val="0"/>
      <w:marRight w:val="0"/>
      <w:marTop w:val="0"/>
      <w:marBottom w:val="0"/>
      <w:divBdr>
        <w:top w:val="none" w:sz="0" w:space="0" w:color="auto"/>
        <w:left w:val="none" w:sz="0" w:space="0" w:color="auto"/>
        <w:bottom w:val="none" w:sz="0" w:space="0" w:color="auto"/>
        <w:right w:val="none" w:sz="0" w:space="0" w:color="auto"/>
      </w:divBdr>
      <w:divsChild>
        <w:div w:id="770244719">
          <w:marLeft w:val="0"/>
          <w:marRight w:val="0"/>
          <w:marTop w:val="0"/>
          <w:marBottom w:val="0"/>
          <w:divBdr>
            <w:top w:val="none" w:sz="0" w:space="0" w:color="auto"/>
            <w:left w:val="none" w:sz="0" w:space="0" w:color="auto"/>
            <w:bottom w:val="none" w:sz="0" w:space="0" w:color="auto"/>
            <w:right w:val="none" w:sz="0" w:space="0" w:color="auto"/>
          </w:divBdr>
          <w:divsChild>
            <w:div w:id="1426685115">
              <w:marLeft w:val="0"/>
              <w:marRight w:val="0"/>
              <w:marTop w:val="0"/>
              <w:marBottom w:val="0"/>
              <w:divBdr>
                <w:top w:val="none" w:sz="0" w:space="0" w:color="auto"/>
                <w:left w:val="none" w:sz="0" w:space="0" w:color="auto"/>
                <w:bottom w:val="none" w:sz="0" w:space="0" w:color="auto"/>
                <w:right w:val="none" w:sz="0" w:space="0" w:color="auto"/>
              </w:divBdr>
              <w:divsChild>
                <w:div w:id="652025979">
                  <w:marLeft w:val="0"/>
                  <w:marRight w:val="0"/>
                  <w:marTop w:val="0"/>
                  <w:marBottom w:val="0"/>
                  <w:divBdr>
                    <w:top w:val="none" w:sz="0" w:space="0" w:color="auto"/>
                    <w:left w:val="none" w:sz="0" w:space="0" w:color="auto"/>
                    <w:bottom w:val="none" w:sz="0" w:space="0" w:color="auto"/>
                    <w:right w:val="none" w:sz="0" w:space="0" w:color="auto"/>
                  </w:divBdr>
                </w:div>
                <w:div w:id="62462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273976">
      <w:bodyDiv w:val="1"/>
      <w:marLeft w:val="0"/>
      <w:marRight w:val="0"/>
      <w:marTop w:val="0"/>
      <w:marBottom w:val="0"/>
      <w:divBdr>
        <w:top w:val="none" w:sz="0" w:space="0" w:color="auto"/>
        <w:left w:val="none" w:sz="0" w:space="0" w:color="auto"/>
        <w:bottom w:val="none" w:sz="0" w:space="0" w:color="auto"/>
        <w:right w:val="none" w:sz="0" w:space="0" w:color="auto"/>
      </w:divBdr>
      <w:divsChild>
        <w:div w:id="1994332436">
          <w:marLeft w:val="0"/>
          <w:marRight w:val="0"/>
          <w:marTop w:val="0"/>
          <w:marBottom w:val="0"/>
          <w:divBdr>
            <w:top w:val="none" w:sz="0" w:space="0" w:color="auto"/>
            <w:left w:val="none" w:sz="0" w:space="0" w:color="auto"/>
            <w:bottom w:val="none" w:sz="0" w:space="0" w:color="auto"/>
            <w:right w:val="none" w:sz="0" w:space="0" w:color="auto"/>
          </w:divBdr>
          <w:divsChild>
            <w:div w:id="411126829">
              <w:marLeft w:val="0"/>
              <w:marRight w:val="0"/>
              <w:marTop w:val="0"/>
              <w:marBottom w:val="0"/>
              <w:divBdr>
                <w:top w:val="none" w:sz="0" w:space="0" w:color="auto"/>
                <w:left w:val="none" w:sz="0" w:space="0" w:color="auto"/>
                <w:bottom w:val="none" w:sz="0" w:space="0" w:color="auto"/>
                <w:right w:val="none" w:sz="0" w:space="0" w:color="auto"/>
              </w:divBdr>
              <w:divsChild>
                <w:div w:id="136748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584994">
      <w:bodyDiv w:val="1"/>
      <w:marLeft w:val="0"/>
      <w:marRight w:val="0"/>
      <w:marTop w:val="0"/>
      <w:marBottom w:val="0"/>
      <w:divBdr>
        <w:top w:val="none" w:sz="0" w:space="0" w:color="auto"/>
        <w:left w:val="none" w:sz="0" w:space="0" w:color="auto"/>
        <w:bottom w:val="none" w:sz="0" w:space="0" w:color="auto"/>
        <w:right w:val="none" w:sz="0" w:space="0" w:color="auto"/>
      </w:divBdr>
      <w:divsChild>
        <w:div w:id="624241594">
          <w:marLeft w:val="0"/>
          <w:marRight w:val="0"/>
          <w:marTop w:val="0"/>
          <w:marBottom w:val="0"/>
          <w:divBdr>
            <w:top w:val="none" w:sz="0" w:space="0" w:color="auto"/>
            <w:left w:val="none" w:sz="0" w:space="0" w:color="auto"/>
            <w:bottom w:val="none" w:sz="0" w:space="0" w:color="auto"/>
            <w:right w:val="none" w:sz="0" w:space="0" w:color="auto"/>
          </w:divBdr>
          <w:divsChild>
            <w:div w:id="1306545956">
              <w:marLeft w:val="0"/>
              <w:marRight w:val="0"/>
              <w:marTop w:val="0"/>
              <w:marBottom w:val="0"/>
              <w:divBdr>
                <w:top w:val="none" w:sz="0" w:space="0" w:color="auto"/>
                <w:left w:val="none" w:sz="0" w:space="0" w:color="auto"/>
                <w:bottom w:val="none" w:sz="0" w:space="0" w:color="auto"/>
                <w:right w:val="none" w:sz="0" w:space="0" w:color="auto"/>
              </w:divBdr>
              <w:divsChild>
                <w:div w:id="129617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633326">
      <w:bodyDiv w:val="1"/>
      <w:marLeft w:val="0"/>
      <w:marRight w:val="0"/>
      <w:marTop w:val="0"/>
      <w:marBottom w:val="0"/>
      <w:divBdr>
        <w:top w:val="none" w:sz="0" w:space="0" w:color="auto"/>
        <w:left w:val="none" w:sz="0" w:space="0" w:color="auto"/>
        <w:bottom w:val="none" w:sz="0" w:space="0" w:color="auto"/>
        <w:right w:val="none" w:sz="0" w:space="0" w:color="auto"/>
      </w:divBdr>
    </w:div>
    <w:div w:id="416050686">
      <w:bodyDiv w:val="1"/>
      <w:marLeft w:val="0"/>
      <w:marRight w:val="0"/>
      <w:marTop w:val="0"/>
      <w:marBottom w:val="0"/>
      <w:divBdr>
        <w:top w:val="none" w:sz="0" w:space="0" w:color="auto"/>
        <w:left w:val="none" w:sz="0" w:space="0" w:color="auto"/>
        <w:bottom w:val="none" w:sz="0" w:space="0" w:color="auto"/>
        <w:right w:val="none" w:sz="0" w:space="0" w:color="auto"/>
      </w:divBdr>
      <w:divsChild>
        <w:div w:id="1722095708">
          <w:marLeft w:val="0"/>
          <w:marRight w:val="0"/>
          <w:marTop w:val="0"/>
          <w:marBottom w:val="0"/>
          <w:divBdr>
            <w:top w:val="none" w:sz="0" w:space="0" w:color="auto"/>
            <w:left w:val="none" w:sz="0" w:space="0" w:color="auto"/>
            <w:bottom w:val="none" w:sz="0" w:space="0" w:color="auto"/>
            <w:right w:val="none" w:sz="0" w:space="0" w:color="auto"/>
          </w:divBdr>
          <w:divsChild>
            <w:div w:id="1762532613">
              <w:marLeft w:val="0"/>
              <w:marRight w:val="0"/>
              <w:marTop w:val="0"/>
              <w:marBottom w:val="0"/>
              <w:divBdr>
                <w:top w:val="none" w:sz="0" w:space="0" w:color="auto"/>
                <w:left w:val="none" w:sz="0" w:space="0" w:color="auto"/>
                <w:bottom w:val="none" w:sz="0" w:space="0" w:color="auto"/>
                <w:right w:val="none" w:sz="0" w:space="0" w:color="auto"/>
              </w:divBdr>
              <w:divsChild>
                <w:div w:id="127771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172329">
      <w:bodyDiv w:val="1"/>
      <w:marLeft w:val="0"/>
      <w:marRight w:val="0"/>
      <w:marTop w:val="0"/>
      <w:marBottom w:val="0"/>
      <w:divBdr>
        <w:top w:val="none" w:sz="0" w:space="0" w:color="auto"/>
        <w:left w:val="none" w:sz="0" w:space="0" w:color="auto"/>
        <w:bottom w:val="none" w:sz="0" w:space="0" w:color="auto"/>
        <w:right w:val="none" w:sz="0" w:space="0" w:color="auto"/>
      </w:divBdr>
      <w:divsChild>
        <w:div w:id="1876772553">
          <w:marLeft w:val="0"/>
          <w:marRight w:val="0"/>
          <w:marTop w:val="0"/>
          <w:marBottom w:val="0"/>
          <w:divBdr>
            <w:top w:val="none" w:sz="0" w:space="0" w:color="auto"/>
            <w:left w:val="none" w:sz="0" w:space="0" w:color="auto"/>
            <w:bottom w:val="none" w:sz="0" w:space="0" w:color="auto"/>
            <w:right w:val="none" w:sz="0" w:space="0" w:color="auto"/>
          </w:divBdr>
          <w:divsChild>
            <w:div w:id="966009081">
              <w:marLeft w:val="0"/>
              <w:marRight w:val="0"/>
              <w:marTop w:val="0"/>
              <w:marBottom w:val="0"/>
              <w:divBdr>
                <w:top w:val="none" w:sz="0" w:space="0" w:color="auto"/>
                <w:left w:val="none" w:sz="0" w:space="0" w:color="auto"/>
                <w:bottom w:val="none" w:sz="0" w:space="0" w:color="auto"/>
                <w:right w:val="none" w:sz="0" w:space="0" w:color="auto"/>
              </w:divBdr>
              <w:divsChild>
                <w:div w:id="2054503713">
                  <w:marLeft w:val="0"/>
                  <w:marRight w:val="0"/>
                  <w:marTop w:val="0"/>
                  <w:marBottom w:val="0"/>
                  <w:divBdr>
                    <w:top w:val="none" w:sz="0" w:space="0" w:color="auto"/>
                    <w:left w:val="none" w:sz="0" w:space="0" w:color="auto"/>
                    <w:bottom w:val="none" w:sz="0" w:space="0" w:color="auto"/>
                    <w:right w:val="none" w:sz="0" w:space="0" w:color="auto"/>
                  </w:divBdr>
                  <w:divsChild>
                    <w:div w:id="173343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175131">
      <w:bodyDiv w:val="1"/>
      <w:marLeft w:val="0"/>
      <w:marRight w:val="0"/>
      <w:marTop w:val="0"/>
      <w:marBottom w:val="0"/>
      <w:divBdr>
        <w:top w:val="none" w:sz="0" w:space="0" w:color="auto"/>
        <w:left w:val="none" w:sz="0" w:space="0" w:color="auto"/>
        <w:bottom w:val="none" w:sz="0" w:space="0" w:color="auto"/>
        <w:right w:val="none" w:sz="0" w:space="0" w:color="auto"/>
      </w:divBdr>
    </w:div>
    <w:div w:id="416489082">
      <w:bodyDiv w:val="1"/>
      <w:marLeft w:val="0"/>
      <w:marRight w:val="0"/>
      <w:marTop w:val="0"/>
      <w:marBottom w:val="0"/>
      <w:divBdr>
        <w:top w:val="none" w:sz="0" w:space="0" w:color="auto"/>
        <w:left w:val="none" w:sz="0" w:space="0" w:color="auto"/>
        <w:bottom w:val="none" w:sz="0" w:space="0" w:color="auto"/>
        <w:right w:val="none" w:sz="0" w:space="0" w:color="auto"/>
      </w:divBdr>
      <w:divsChild>
        <w:div w:id="514149072">
          <w:marLeft w:val="0"/>
          <w:marRight w:val="0"/>
          <w:marTop w:val="0"/>
          <w:marBottom w:val="0"/>
          <w:divBdr>
            <w:top w:val="none" w:sz="0" w:space="0" w:color="auto"/>
            <w:left w:val="none" w:sz="0" w:space="0" w:color="auto"/>
            <w:bottom w:val="none" w:sz="0" w:space="0" w:color="auto"/>
            <w:right w:val="none" w:sz="0" w:space="0" w:color="auto"/>
          </w:divBdr>
          <w:divsChild>
            <w:div w:id="1855414076">
              <w:marLeft w:val="0"/>
              <w:marRight w:val="0"/>
              <w:marTop w:val="0"/>
              <w:marBottom w:val="0"/>
              <w:divBdr>
                <w:top w:val="none" w:sz="0" w:space="0" w:color="auto"/>
                <w:left w:val="none" w:sz="0" w:space="0" w:color="auto"/>
                <w:bottom w:val="none" w:sz="0" w:space="0" w:color="auto"/>
                <w:right w:val="none" w:sz="0" w:space="0" w:color="auto"/>
              </w:divBdr>
              <w:divsChild>
                <w:div w:id="14943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824739">
      <w:bodyDiv w:val="1"/>
      <w:marLeft w:val="0"/>
      <w:marRight w:val="0"/>
      <w:marTop w:val="0"/>
      <w:marBottom w:val="0"/>
      <w:divBdr>
        <w:top w:val="none" w:sz="0" w:space="0" w:color="auto"/>
        <w:left w:val="none" w:sz="0" w:space="0" w:color="auto"/>
        <w:bottom w:val="none" w:sz="0" w:space="0" w:color="auto"/>
        <w:right w:val="none" w:sz="0" w:space="0" w:color="auto"/>
      </w:divBdr>
      <w:divsChild>
        <w:div w:id="419986858">
          <w:marLeft w:val="0"/>
          <w:marRight w:val="0"/>
          <w:marTop w:val="0"/>
          <w:marBottom w:val="0"/>
          <w:divBdr>
            <w:top w:val="none" w:sz="0" w:space="0" w:color="auto"/>
            <w:left w:val="none" w:sz="0" w:space="0" w:color="auto"/>
            <w:bottom w:val="none" w:sz="0" w:space="0" w:color="auto"/>
            <w:right w:val="none" w:sz="0" w:space="0" w:color="auto"/>
          </w:divBdr>
          <w:divsChild>
            <w:div w:id="2068723036">
              <w:marLeft w:val="0"/>
              <w:marRight w:val="0"/>
              <w:marTop w:val="0"/>
              <w:marBottom w:val="0"/>
              <w:divBdr>
                <w:top w:val="none" w:sz="0" w:space="0" w:color="auto"/>
                <w:left w:val="none" w:sz="0" w:space="0" w:color="auto"/>
                <w:bottom w:val="none" w:sz="0" w:space="0" w:color="auto"/>
                <w:right w:val="none" w:sz="0" w:space="0" w:color="auto"/>
              </w:divBdr>
              <w:divsChild>
                <w:div w:id="116335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868317">
      <w:bodyDiv w:val="1"/>
      <w:marLeft w:val="0"/>
      <w:marRight w:val="0"/>
      <w:marTop w:val="0"/>
      <w:marBottom w:val="0"/>
      <w:divBdr>
        <w:top w:val="none" w:sz="0" w:space="0" w:color="auto"/>
        <w:left w:val="none" w:sz="0" w:space="0" w:color="auto"/>
        <w:bottom w:val="none" w:sz="0" w:space="0" w:color="auto"/>
        <w:right w:val="none" w:sz="0" w:space="0" w:color="auto"/>
      </w:divBdr>
      <w:divsChild>
        <w:div w:id="411659089">
          <w:marLeft w:val="0"/>
          <w:marRight w:val="0"/>
          <w:marTop w:val="0"/>
          <w:marBottom w:val="0"/>
          <w:divBdr>
            <w:top w:val="none" w:sz="0" w:space="0" w:color="auto"/>
            <w:left w:val="none" w:sz="0" w:space="0" w:color="auto"/>
            <w:bottom w:val="none" w:sz="0" w:space="0" w:color="auto"/>
            <w:right w:val="none" w:sz="0" w:space="0" w:color="auto"/>
          </w:divBdr>
          <w:divsChild>
            <w:div w:id="1078208459">
              <w:marLeft w:val="0"/>
              <w:marRight w:val="0"/>
              <w:marTop w:val="0"/>
              <w:marBottom w:val="0"/>
              <w:divBdr>
                <w:top w:val="none" w:sz="0" w:space="0" w:color="auto"/>
                <w:left w:val="none" w:sz="0" w:space="0" w:color="auto"/>
                <w:bottom w:val="none" w:sz="0" w:space="0" w:color="auto"/>
                <w:right w:val="none" w:sz="0" w:space="0" w:color="auto"/>
              </w:divBdr>
              <w:divsChild>
                <w:div w:id="1528256206">
                  <w:marLeft w:val="0"/>
                  <w:marRight w:val="0"/>
                  <w:marTop w:val="0"/>
                  <w:marBottom w:val="0"/>
                  <w:divBdr>
                    <w:top w:val="none" w:sz="0" w:space="0" w:color="auto"/>
                    <w:left w:val="none" w:sz="0" w:space="0" w:color="auto"/>
                    <w:bottom w:val="none" w:sz="0" w:space="0" w:color="auto"/>
                    <w:right w:val="none" w:sz="0" w:space="0" w:color="auto"/>
                  </w:divBdr>
                  <w:divsChild>
                    <w:div w:id="17774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9182211">
      <w:bodyDiv w:val="1"/>
      <w:marLeft w:val="0"/>
      <w:marRight w:val="0"/>
      <w:marTop w:val="0"/>
      <w:marBottom w:val="0"/>
      <w:divBdr>
        <w:top w:val="none" w:sz="0" w:space="0" w:color="auto"/>
        <w:left w:val="none" w:sz="0" w:space="0" w:color="auto"/>
        <w:bottom w:val="none" w:sz="0" w:space="0" w:color="auto"/>
        <w:right w:val="none" w:sz="0" w:space="0" w:color="auto"/>
      </w:divBdr>
    </w:div>
    <w:div w:id="422531926">
      <w:bodyDiv w:val="1"/>
      <w:marLeft w:val="0"/>
      <w:marRight w:val="0"/>
      <w:marTop w:val="0"/>
      <w:marBottom w:val="0"/>
      <w:divBdr>
        <w:top w:val="none" w:sz="0" w:space="0" w:color="auto"/>
        <w:left w:val="none" w:sz="0" w:space="0" w:color="auto"/>
        <w:bottom w:val="none" w:sz="0" w:space="0" w:color="auto"/>
        <w:right w:val="none" w:sz="0" w:space="0" w:color="auto"/>
      </w:divBdr>
      <w:divsChild>
        <w:div w:id="1989550156">
          <w:marLeft w:val="0"/>
          <w:marRight w:val="0"/>
          <w:marTop w:val="0"/>
          <w:marBottom w:val="0"/>
          <w:divBdr>
            <w:top w:val="none" w:sz="0" w:space="0" w:color="auto"/>
            <w:left w:val="none" w:sz="0" w:space="0" w:color="auto"/>
            <w:bottom w:val="none" w:sz="0" w:space="0" w:color="auto"/>
            <w:right w:val="none" w:sz="0" w:space="0" w:color="auto"/>
          </w:divBdr>
          <w:divsChild>
            <w:div w:id="272907134">
              <w:marLeft w:val="0"/>
              <w:marRight w:val="0"/>
              <w:marTop w:val="0"/>
              <w:marBottom w:val="0"/>
              <w:divBdr>
                <w:top w:val="none" w:sz="0" w:space="0" w:color="auto"/>
                <w:left w:val="none" w:sz="0" w:space="0" w:color="auto"/>
                <w:bottom w:val="none" w:sz="0" w:space="0" w:color="auto"/>
                <w:right w:val="none" w:sz="0" w:space="0" w:color="auto"/>
              </w:divBdr>
              <w:divsChild>
                <w:div w:id="132940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846863">
      <w:bodyDiv w:val="1"/>
      <w:marLeft w:val="0"/>
      <w:marRight w:val="0"/>
      <w:marTop w:val="0"/>
      <w:marBottom w:val="0"/>
      <w:divBdr>
        <w:top w:val="none" w:sz="0" w:space="0" w:color="auto"/>
        <w:left w:val="none" w:sz="0" w:space="0" w:color="auto"/>
        <w:bottom w:val="none" w:sz="0" w:space="0" w:color="auto"/>
        <w:right w:val="none" w:sz="0" w:space="0" w:color="auto"/>
      </w:divBdr>
      <w:divsChild>
        <w:div w:id="1579437612">
          <w:marLeft w:val="0"/>
          <w:marRight w:val="0"/>
          <w:marTop w:val="0"/>
          <w:marBottom w:val="0"/>
          <w:divBdr>
            <w:top w:val="none" w:sz="0" w:space="0" w:color="auto"/>
            <w:left w:val="none" w:sz="0" w:space="0" w:color="auto"/>
            <w:bottom w:val="none" w:sz="0" w:space="0" w:color="auto"/>
            <w:right w:val="none" w:sz="0" w:space="0" w:color="auto"/>
          </w:divBdr>
          <w:divsChild>
            <w:div w:id="1831555313">
              <w:marLeft w:val="0"/>
              <w:marRight w:val="0"/>
              <w:marTop w:val="0"/>
              <w:marBottom w:val="0"/>
              <w:divBdr>
                <w:top w:val="none" w:sz="0" w:space="0" w:color="auto"/>
                <w:left w:val="none" w:sz="0" w:space="0" w:color="auto"/>
                <w:bottom w:val="none" w:sz="0" w:space="0" w:color="auto"/>
                <w:right w:val="none" w:sz="0" w:space="0" w:color="auto"/>
              </w:divBdr>
              <w:divsChild>
                <w:div w:id="500656151">
                  <w:marLeft w:val="0"/>
                  <w:marRight w:val="0"/>
                  <w:marTop w:val="0"/>
                  <w:marBottom w:val="0"/>
                  <w:divBdr>
                    <w:top w:val="none" w:sz="0" w:space="0" w:color="auto"/>
                    <w:left w:val="none" w:sz="0" w:space="0" w:color="auto"/>
                    <w:bottom w:val="none" w:sz="0" w:space="0" w:color="auto"/>
                    <w:right w:val="none" w:sz="0" w:space="0" w:color="auto"/>
                  </w:divBdr>
                  <w:divsChild>
                    <w:div w:id="991983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767260">
      <w:bodyDiv w:val="1"/>
      <w:marLeft w:val="0"/>
      <w:marRight w:val="0"/>
      <w:marTop w:val="0"/>
      <w:marBottom w:val="0"/>
      <w:divBdr>
        <w:top w:val="none" w:sz="0" w:space="0" w:color="auto"/>
        <w:left w:val="none" w:sz="0" w:space="0" w:color="auto"/>
        <w:bottom w:val="none" w:sz="0" w:space="0" w:color="auto"/>
        <w:right w:val="none" w:sz="0" w:space="0" w:color="auto"/>
      </w:divBdr>
    </w:div>
    <w:div w:id="426267494">
      <w:bodyDiv w:val="1"/>
      <w:marLeft w:val="0"/>
      <w:marRight w:val="0"/>
      <w:marTop w:val="0"/>
      <w:marBottom w:val="0"/>
      <w:divBdr>
        <w:top w:val="none" w:sz="0" w:space="0" w:color="auto"/>
        <w:left w:val="none" w:sz="0" w:space="0" w:color="auto"/>
        <w:bottom w:val="none" w:sz="0" w:space="0" w:color="auto"/>
        <w:right w:val="none" w:sz="0" w:space="0" w:color="auto"/>
      </w:divBdr>
      <w:divsChild>
        <w:div w:id="1084641626">
          <w:marLeft w:val="0"/>
          <w:marRight w:val="0"/>
          <w:marTop w:val="0"/>
          <w:marBottom w:val="0"/>
          <w:divBdr>
            <w:top w:val="none" w:sz="0" w:space="0" w:color="auto"/>
            <w:left w:val="none" w:sz="0" w:space="0" w:color="auto"/>
            <w:bottom w:val="none" w:sz="0" w:space="0" w:color="auto"/>
            <w:right w:val="none" w:sz="0" w:space="0" w:color="auto"/>
          </w:divBdr>
          <w:divsChild>
            <w:div w:id="1147744655">
              <w:marLeft w:val="0"/>
              <w:marRight w:val="0"/>
              <w:marTop w:val="0"/>
              <w:marBottom w:val="0"/>
              <w:divBdr>
                <w:top w:val="none" w:sz="0" w:space="0" w:color="auto"/>
                <w:left w:val="none" w:sz="0" w:space="0" w:color="auto"/>
                <w:bottom w:val="none" w:sz="0" w:space="0" w:color="auto"/>
                <w:right w:val="none" w:sz="0" w:space="0" w:color="auto"/>
              </w:divBdr>
              <w:divsChild>
                <w:div w:id="71450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048231">
      <w:bodyDiv w:val="1"/>
      <w:marLeft w:val="0"/>
      <w:marRight w:val="0"/>
      <w:marTop w:val="0"/>
      <w:marBottom w:val="0"/>
      <w:divBdr>
        <w:top w:val="none" w:sz="0" w:space="0" w:color="auto"/>
        <w:left w:val="none" w:sz="0" w:space="0" w:color="auto"/>
        <w:bottom w:val="none" w:sz="0" w:space="0" w:color="auto"/>
        <w:right w:val="none" w:sz="0" w:space="0" w:color="auto"/>
      </w:divBdr>
    </w:div>
    <w:div w:id="428308097">
      <w:bodyDiv w:val="1"/>
      <w:marLeft w:val="0"/>
      <w:marRight w:val="0"/>
      <w:marTop w:val="0"/>
      <w:marBottom w:val="0"/>
      <w:divBdr>
        <w:top w:val="none" w:sz="0" w:space="0" w:color="auto"/>
        <w:left w:val="none" w:sz="0" w:space="0" w:color="auto"/>
        <w:bottom w:val="none" w:sz="0" w:space="0" w:color="auto"/>
        <w:right w:val="none" w:sz="0" w:space="0" w:color="auto"/>
      </w:divBdr>
      <w:divsChild>
        <w:div w:id="1989238931">
          <w:marLeft w:val="0"/>
          <w:marRight w:val="0"/>
          <w:marTop w:val="0"/>
          <w:marBottom w:val="0"/>
          <w:divBdr>
            <w:top w:val="none" w:sz="0" w:space="0" w:color="auto"/>
            <w:left w:val="none" w:sz="0" w:space="0" w:color="auto"/>
            <w:bottom w:val="none" w:sz="0" w:space="0" w:color="auto"/>
            <w:right w:val="none" w:sz="0" w:space="0" w:color="auto"/>
          </w:divBdr>
          <w:divsChild>
            <w:div w:id="368727880">
              <w:marLeft w:val="0"/>
              <w:marRight w:val="0"/>
              <w:marTop w:val="0"/>
              <w:marBottom w:val="0"/>
              <w:divBdr>
                <w:top w:val="none" w:sz="0" w:space="0" w:color="auto"/>
                <w:left w:val="none" w:sz="0" w:space="0" w:color="auto"/>
                <w:bottom w:val="none" w:sz="0" w:space="0" w:color="auto"/>
                <w:right w:val="none" w:sz="0" w:space="0" w:color="auto"/>
              </w:divBdr>
              <w:divsChild>
                <w:div w:id="195809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818562">
      <w:bodyDiv w:val="1"/>
      <w:marLeft w:val="0"/>
      <w:marRight w:val="0"/>
      <w:marTop w:val="0"/>
      <w:marBottom w:val="0"/>
      <w:divBdr>
        <w:top w:val="none" w:sz="0" w:space="0" w:color="auto"/>
        <w:left w:val="none" w:sz="0" w:space="0" w:color="auto"/>
        <w:bottom w:val="none" w:sz="0" w:space="0" w:color="auto"/>
        <w:right w:val="none" w:sz="0" w:space="0" w:color="auto"/>
      </w:divBdr>
      <w:divsChild>
        <w:div w:id="2041972723">
          <w:marLeft w:val="0"/>
          <w:marRight w:val="0"/>
          <w:marTop w:val="0"/>
          <w:marBottom w:val="0"/>
          <w:divBdr>
            <w:top w:val="none" w:sz="0" w:space="0" w:color="auto"/>
            <w:left w:val="none" w:sz="0" w:space="0" w:color="auto"/>
            <w:bottom w:val="none" w:sz="0" w:space="0" w:color="auto"/>
            <w:right w:val="none" w:sz="0" w:space="0" w:color="auto"/>
          </w:divBdr>
        </w:div>
        <w:div w:id="313292536">
          <w:marLeft w:val="0"/>
          <w:marRight w:val="0"/>
          <w:marTop w:val="0"/>
          <w:marBottom w:val="0"/>
          <w:divBdr>
            <w:top w:val="none" w:sz="0" w:space="0" w:color="auto"/>
            <w:left w:val="none" w:sz="0" w:space="0" w:color="auto"/>
            <w:bottom w:val="none" w:sz="0" w:space="0" w:color="auto"/>
            <w:right w:val="none" w:sz="0" w:space="0" w:color="auto"/>
          </w:divBdr>
        </w:div>
        <w:div w:id="912131153">
          <w:marLeft w:val="0"/>
          <w:marRight w:val="0"/>
          <w:marTop w:val="0"/>
          <w:marBottom w:val="0"/>
          <w:divBdr>
            <w:top w:val="none" w:sz="0" w:space="0" w:color="auto"/>
            <w:left w:val="none" w:sz="0" w:space="0" w:color="auto"/>
            <w:bottom w:val="none" w:sz="0" w:space="0" w:color="auto"/>
            <w:right w:val="none" w:sz="0" w:space="0" w:color="auto"/>
          </w:divBdr>
        </w:div>
      </w:divsChild>
    </w:div>
    <w:div w:id="432364520">
      <w:bodyDiv w:val="1"/>
      <w:marLeft w:val="0"/>
      <w:marRight w:val="0"/>
      <w:marTop w:val="0"/>
      <w:marBottom w:val="0"/>
      <w:divBdr>
        <w:top w:val="none" w:sz="0" w:space="0" w:color="auto"/>
        <w:left w:val="none" w:sz="0" w:space="0" w:color="auto"/>
        <w:bottom w:val="none" w:sz="0" w:space="0" w:color="auto"/>
        <w:right w:val="none" w:sz="0" w:space="0" w:color="auto"/>
      </w:divBdr>
      <w:divsChild>
        <w:div w:id="1751779192">
          <w:marLeft w:val="0"/>
          <w:marRight w:val="0"/>
          <w:marTop w:val="0"/>
          <w:marBottom w:val="0"/>
          <w:divBdr>
            <w:top w:val="none" w:sz="0" w:space="0" w:color="auto"/>
            <w:left w:val="none" w:sz="0" w:space="0" w:color="auto"/>
            <w:bottom w:val="none" w:sz="0" w:space="0" w:color="auto"/>
            <w:right w:val="none" w:sz="0" w:space="0" w:color="auto"/>
          </w:divBdr>
          <w:divsChild>
            <w:div w:id="1263951688">
              <w:marLeft w:val="0"/>
              <w:marRight w:val="0"/>
              <w:marTop w:val="0"/>
              <w:marBottom w:val="0"/>
              <w:divBdr>
                <w:top w:val="none" w:sz="0" w:space="0" w:color="auto"/>
                <w:left w:val="none" w:sz="0" w:space="0" w:color="auto"/>
                <w:bottom w:val="none" w:sz="0" w:space="0" w:color="auto"/>
                <w:right w:val="none" w:sz="0" w:space="0" w:color="auto"/>
              </w:divBdr>
              <w:divsChild>
                <w:div w:id="61952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875727">
      <w:bodyDiv w:val="1"/>
      <w:marLeft w:val="0"/>
      <w:marRight w:val="0"/>
      <w:marTop w:val="0"/>
      <w:marBottom w:val="0"/>
      <w:divBdr>
        <w:top w:val="none" w:sz="0" w:space="0" w:color="auto"/>
        <w:left w:val="none" w:sz="0" w:space="0" w:color="auto"/>
        <w:bottom w:val="none" w:sz="0" w:space="0" w:color="auto"/>
        <w:right w:val="none" w:sz="0" w:space="0" w:color="auto"/>
      </w:divBdr>
      <w:divsChild>
        <w:div w:id="345058561">
          <w:marLeft w:val="0"/>
          <w:marRight w:val="0"/>
          <w:marTop w:val="0"/>
          <w:marBottom w:val="0"/>
          <w:divBdr>
            <w:top w:val="none" w:sz="0" w:space="0" w:color="auto"/>
            <w:left w:val="none" w:sz="0" w:space="0" w:color="auto"/>
            <w:bottom w:val="none" w:sz="0" w:space="0" w:color="auto"/>
            <w:right w:val="none" w:sz="0" w:space="0" w:color="auto"/>
          </w:divBdr>
          <w:divsChild>
            <w:div w:id="1870488116">
              <w:marLeft w:val="0"/>
              <w:marRight w:val="0"/>
              <w:marTop w:val="0"/>
              <w:marBottom w:val="0"/>
              <w:divBdr>
                <w:top w:val="none" w:sz="0" w:space="0" w:color="auto"/>
                <w:left w:val="none" w:sz="0" w:space="0" w:color="auto"/>
                <w:bottom w:val="none" w:sz="0" w:space="0" w:color="auto"/>
                <w:right w:val="none" w:sz="0" w:space="0" w:color="auto"/>
              </w:divBdr>
              <w:divsChild>
                <w:div w:id="80978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067855">
      <w:bodyDiv w:val="1"/>
      <w:marLeft w:val="0"/>
      <w:marRight w:val="0"/>
      <w:marTop w:val="0"/>
      <w:marBottom w:val="0"/>
      <w:divBdr>
        <w:top w:val="none" w:sz="0" w:space="0" w:color="auto"/>
        <w:left w:val="none" w:sz="0" w:space="0" w:color="auto"/>
        <w:bottom w:val="none" w:sz="0" w:space="0" w:color="auto"/>
        <w:right w:val="none" w:sz="0" w:space="0" w:color="auto"/>
      </w:divBdr>
      <w:divsChild>
        <w:div w:id="1044793316">
          <w:marLeft w:val="0"/>
          <w:marRight w:val="0"/>
          <w:marTop w:val="0"/>
          <w:marBottom w:val="0"/>
          <w:divBdr>
            <w:top w:val="none" w:sz="0" w:space="0" w:color="auto"/>
            <w:left w:val="none" w:sz="0" w:space="0" w:color="auto"/>
            <w:bottom w:val="none" w:sz="0" w:space="0" w:color="auto"/>
            <w:right w:val="none" w:sz="0" w:space="0" w:color="auto"/>
          </w:divBdr>
          <w:divsChild>
            <w:div w:id="763037461">
              <w:marLeft w:val="0"/>
              <w:marRight w:val="0"/>
              <w:marTop w:val="0"/>
              <w:marBottom w:val="0"/>
              <w:divBdr>
                <w:top w:val="none" w:sz="0" w:space="0" w:color="auto"/>
                <w:left w:val="none" w:sz="0" w:space="0" w:color="auto"/>
                <w:bottom w:val="none" w:sz="0" w:space="0" w:color="auto"/>
                <w:right w:val="none" w:sz="0" w:space="0" w:color="auto"/>
              </w:divBdr>
              <w:divsChild>
                <w:div w:id="15832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909478">
      <w:bodyDiv w:val="1"/>
      <w:marLeft w:val="0"/>
      <w:marRight w:val="0"/>
      <w:marTop w:val="0"/>
      <w:marBottom w:val="0"/>
      <w:divBdr>
        <w:top w:val="none" w:sz="0" w:space="0" w:color="auto"/>
        <w:left w:val="none" w:sz="0" w:space="0" w:color="auto"/>
        <w:bottom w:val="none" w:sz="0" w:space="0" w:color="auto"/>
        <w:right w:val="none" w:sz="0" w:space="0" w:color="auto"/>
      </w:divBdr>
    </w:div>
    <w:div w:id="440225064">
      <w:bodyDiv w:val="1"/>
      <w:marLeft w:val="0"/>
      <w:marRight w:val="0"/>
      <w:marTop w:val="0"/>
      <w:marBottom w:val="0"/>
      <w:divBdr>
        <w:top w:val="none" w:sz="0" w:space="0" w:color="auto"/>
        <w:left w:val="none" w:sz="0" w:space="0" w:color="auto"/>
        <w:bottom w:val="none" w:sz="0" w:space="0" w:color="auto"/>
        <w:right w:val="none" w:sz="0" w:space="0" w:color="auto"/>
      </w:divBdr>
      <w:divsChild>
        <w:div w:id="1552231522">
          <w:marLeft w:val="0"/>
          <w:marRight w:val="0"/>
          <w:marTop w:val="100"/>
          <w:marBottom w:val="100"/>
          <w:divBdr>
            <w:top w:val="none" w:sz="0" w:space="0" w:color="auto"/>
            <w:left w:val="none" w:sz="0" w:space="0" w:color="auto"/>
            <w:bottom w:val="none" w:sz="0" w:space="0" w:color="auto"/>
            <w:right w:val="none" w:sz="0" w:space="0" w:color="auto"/>
          </w:divBdr>
          <w:divsChild>
            <w:div w:id="366101668">
              <w:marLeft w:val="0"/>
              <w:marRight w:val="0"/>
              <w:marTop w:val="0"/>
              <w:marBottom w:val="0"/>
              <w:divBdr>
                <w:top w:val="none" w:sz="0" w:space="0" w:color="auto"/>
                <w:left w:val="none" w:sz="0" w:space="0" w:color="auto"/>
                <w:bottom w:val="none" w:sz="0" w:space="0" w:color="auto"/>
                <w:right w:val="none" w:sz="0" w:space="0" w:color="auto"/>
              </w:divBdr>
            </w:div>
          </w:divsChild>
        </w:div>
        <w:div w:id="248320222">
          <w:marLeft w:val="0"/>
          <w:marRight w:val="0"/>
          <w:marTop w:val="0"/>
          <w:marBottom w:val="0"/>
          <w:divBdr>
            <w:top w:val="single" w:sz="18" w:space="0" w:color="639ACE"/>
            <w:left w:val="none" w:sz="0" w:space="0" w:color="auto"/>
            <w:bottom w:val="single" w:sz="18" w:space="12" w:color="639ACE"/>
            <w:right w:val="none" w:sz="0" w:space="0" w:color="auto"/>
          </w:divBdr>
          <w:divsChild>
            <w:div w:id="108514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9292">
      <w:bodyDiv w:val="1"/>
      <w:marLeft w:val="0"/>
      <w:marRight w:val="0"/>
      <w:marTop w:val="0"/>
      <w:marBottom w:val="0"/>
      <w:divBdr>
        <w:top w:val="none" w:sz="0" w:space="0" w:color="auto"/>
        <w:left w:val="none" w:sz="0" w:space="0" w:color="auto"/>
        <w:bottom w:val="none" w:sz="0" w:space="0" w:color="auto"/>
        <w:right w:val="none" w:sz="0" w:space="0" w:color="auto"/>
      </w:divBdr>
    </w:div>
    <w:div w:id="444468581">
      <w:bodyDiv w:val="1"/>
      <w:marLeft w:val="0"/>
      <w:marRight w:val="0"/>
      <w:marTop w:val="0"/>
      <w:marBottom w:val="0"/>
      <w:divBdr>
        <w:top w:val="none" w:sz="0" w:space="0" w:color="auto"/>
        <w:left w:val="none" w:sz="0" w:space="0" w:color="auto"/>
        <w:bottom w:val="none" w:sz="0" w:space="0" w:color="auto"/>
        <w:right w:val="none" w:sz="0" w:space="0" w:color="auto"/>
      </w:divBdr>
    </w:div>
    <w:div w:id="446394962">
      <w:bodyDiv w:val="1"/>
      <w:marLeft w:val="0"/>
      <w:marRight w:val="0"/>
      <w:marTop w:val="0"/>
      <w:marBottom w:val="0"/>
      <w:divBdr>
        <w:top w:val="none" w:sz="0" w:space="0" w:color="auto"/>
        <w:left w:val="none" w:sz="0" w:space="0" w:color="auto"/>
        <w:bottom w:val="none" w:sz="0" w:space="0" w:color="auto"/>
        <w:right w:val="none" w:sz="0" w:space="0" w:color="auto"/>
      </w:divBdr>
      <w:divsChild>
        <w:div w:id="903754653">
          <w:marLeft w:val="0"/>
          <w:marRight w:val="0"/>
          <w:marTop w:val="0"/>
          <w:marBottom w:val="0"/>
          <w:divBdr>
            <w:top w:val="none" w:sz="0" w:space="0" w:color="auto"/>
            <w:left w:val="none" w:sz="0" w:space="0" w:color="auto"/>
            <w:bottom w:val="none" w:sz="0" w:space="0" w:color="auto"/>
            <w:right w:val="none" w:sz="0" w:space="0" w:color="auto"/>
          </w:divBdr>
          <w:divsChild>
            <w:div w:id="459033420">
              <w:marLeft w:val="0"/>
              <w:marRight w:val="0"/>
              <w:marTop w:val="0"/>
              <w:marBottom w:val="0"/>
              <w:divBdr>
                <w:top w:val="none" w:sz="0" w:space="0" w:color="auto"/>
                <w:left w:val="none" w:sz="0" w:space="0" w:color="auto"/>
                <w:bottom w:val="none" w:sz="0" w:space="0" w:color="auto"/>
                <w:right w:val="none" w:sz="0" w:space="0" w:color="auto"/>
              </w:divBdr>
              <w:divsChild>
                <w:div w:id="117017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547745">
      <w:bodyDiv w:val="1"/>
      <w:marLeft w:val="0"/>
      <w:marRight w:val="0"/>
      <w:marTop w:val="0"/>
      <w:marBottom w:val="0"/>
      <w:divBdr>
        <w:top w:val="none" w:sz="0" w:space="0" w:color="auto"/>
        <w:left w:val="none" w:sz="0" w:space="0" w:color="auto"/>
        <w:bottom w:val="none" w:sz="0" w:space="0" w:color="auto"/>
        <w:right w:val="none" w:sz="0" w:space="0" w:color="auto"/>
      </w:divBdr>
      <w:divsChild>
        <w:div w:id="421339249">
          <w:marLeft w:val="0"/>
          <w:marRight w:val="0"/>
          <w:marTop w:val="0"/>
          <w:marBottom w:val="0"/>
          <w:divBdr>
            <w:top w:val="none" w:sz="0" w:space="0" w:color="auto"/>
            <w:left w:val="none" w:sz="0" w:space="0" w:color="auto"/>
            <w:bottom w:val="none" w:sz="0" w:space="0" w:color="auto"/>
            <w:right w:val="none" w:sz="0" w:space="0" w:color="auto"/>
          </w:divBdr>
          <w:divsChild>
            <w:div w:id="1454858541">
              <w:marLeft w:val="0"/>
              <w:marRight w:val="0"/>
              <w:marTop w:val="0"/>
              <w:marBottom w:val="0"/>
              <w:divBdr>
                <w:top w:val="none" w:sz="0" w:space="0" w:color="auto"/>
                <w:left w:val="none" w:sz="0" w:space="0" w:color="auto"/>
                <w:bottom w:val="none" w:sz="0" w:space="0" w:color="auto"/>
                <w:right w:val="none" w:sz="0" w:space="0" w:color="auto"/>
              </w:divBdr>
              <w:divsChild>
                <w:div w:id="100532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11906">
      <w:bodyDiv w:val="1"/>
      <w:marLeft w:val="0"/>
      <w:marRight w:val="0"/>
      <w:marTop w:val="0"/>
      <w:marBottom w:val="0"/>
      <w:divBdr>
        <w:top w:val="none" w:sz="0" w:space="0" w:color="auto"/>
        <w:left w:val="none" w:sz="0" w:space="0" w:color="auto"/>
        <w:bottom w:val="none" w:sz="0" w:space="0" w:color="auto"/>
        <w:right w:val="none" w:sz="0" w:space="0" w:color="auto"/>
      </w:divBdr>
      <w:divsChild>
        <w:div w:id="488712252">
          <w:marLeft w:val="0"/>
          <w:marRight w:val="0"/>
          <w:marTop w:val="0"/>
          <w:marBottom w:val="0"/>
          <w:divBdr>
            <w:top w:val="none" w:sz="0" w:space="0" w:color="auto"/>
            <w:left w:val="none" w:sz="0" w:space="0" w:color="auto"/>
            <w:bottom w:val="none" w:sz="0" w:space="0" w:color="auto"/>
            <w:right w:val="none" w:sz="0" w:space="0" w:color="auto"/>
          </w:divBdr>
          <w:divsChild>
            <w:div w:id="323122375">
              <w:marLeft w:val="0"/>
              <w:marRight w:val="0"/>
              <w:marTop w:val="0"/>
              <w:marBottom w:val="0"/>
              <w:divBdr>
                <w:top w:val="none" w:sz="0" w:space="0" w:color="auto"/>
                <w:left w:val="none" w:sz="0" w:space="0" w:color="auto"/>
                <w:bottom w:val="none" w:sz="0" w:space="0" w:color="auto"/>
                <w:right w:val="none" w:sz="0" w:space="0" w:color="auto"/>
              </w:divBdr>
              <w:divsChild>
                <w:div w:id="102001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470985">
      <w:bodyDiv w:val="1"/>
      <w:marLeft w:val="0"/>
      <w:marRight w:val="0"/>
      <w:marTop w:val="0"/>
      <w:marBottom w:val="0"/>
      <w:divBdr>
        <w:top w:val="none" w:sz="0" w:space="0" w:color="auto"/>
        <w:left w:val="none" w:sz="0" w:space="0" w:color="auto"/>
        <w:bottom w:val="none" w:sz="0" w:space="0" w:color="auto"/>
        <w:right w:val="none" w:sz="0" w:space="0" w:color="auto"/>
      </w:divBdr>
      <w:divsChild>
        <w:div w:id="148137725">
          <w:marLeft w:val="0"/>
          <w:marRight w:val="0"/>
          <w:marTop w:val="0"/>
          <w:marBottom w:val="0"/>
          <w:divBdr>
            <w:top w:val="none" w:sz="0" w:space="0" w:color="auto"/>
            <w:left w:val="none" w:sz="0" w:space="0" w:color="auto"/>
            <w:bottom w:val="none" w:sz="0" w:space="0" w:color="auto"/>
            <w:right w:val="none" w:sz="0" w:space="0" w:color="auto"/>
          </w:divBdr>
          <w:divsChild>
            <w:div w:id="1748184401">
              <w:marLeft w:val="0"/>
              <w:marRight w:val="0"/>
              <w:marTop w:val="0"/>
              <w:marBottom w:val="0"/>
              <w:divBdr>
                <w:top w:val="none" w:sz="0" w:space="0" w:color="auto"/>
                <w:left w:val="none" w:sz="0" w:space="0" w:color="auto"/>
                <w:bottom w:val="none" w:sz="0" w:space="0" w:color="auto"/>
                <w:right w:val="none" w:sz="0" w:space="0" w:color="auto"/>
              </w:divBdr>
              <w:divsChild>
                <w:div w:id="1602372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862925">
      <w:bodyDiv w:val="1"/>
      <w:marLeft w:val="0"/>
      <w:marRight w:val="0"/>
      <w:marTop w:val="0"/>
      <w:marBottom w:val="0"/>
      <w:divBdr>
        <w:top w:val="none" w:sz="0" w:space="0" w:color="auto"/>
        <w:left w:val="none" w:sz="0" w:space="0" w:color="auto"/>
        <w:bottom w:val="none" w:sz="0" w:space="0" w:color="auto"/>
        <w:right w:val="none" w:sz="0" w:space="0" w:color="auto"/>
      </w:divBdr>
      <w:divsChild>
        <w:div w:id="1838114624">
          <w:marLeft w:val="0"/>
          <w:marRight w:val="0"/>
          <w:marTop w:val="0"/>
          <w:marBottom w:val="0"/>
          <w:divBdr>
            <w:top w:val="none" w:sz="0" w:space="0" w:color="auto"/>
            <w:left w:val="none" w:sz="0" w:space="0" w:color="auto"/>
            <w:bottom w:val="none" w:sz="0" w:space="0" w:color="auto"/>
            <w:right w:val="none" w:sz="0" w:space="0" w:color="auto"/>
          </w:divBdr>
          <w:divsChild>
            <w:div w:id="1511522557">
              <w:marLeft w:val="0"/>
              <w:marRight w:val="0"/>
              <w:marTop w:val="0"/>
              <w:marBottom w:val="0"/>
              <w:divBdr>
                <w:top w:val="none" w:sz="0" w:space="0" w:color="auto"/>
                <w:left w:val="none" w:sz="0" w:space="0" w:color="auto"/>
                <w:bottom w:val="none" w:sz="0" w:space="0" w:color="auto"/>
                <w:right w:val="none" w:sz="0" w:space="0" w:color="auto"/>
              </w:divBdr>
              <w:divsChild>
                <w:div w:id="450325067">
                  <w:marLeft w:val="0"/>
                  <w:marRight w:val="0"/>
                  <w:marTop w:val="0"/>
                  <w:marBottom w:val="0"/>
                  <w:divBdr>
                    <w:top w:val="none" w:sz="0" w:space="0" w:color="auto"/>
                    <w:left w:val="none" w:sz="0" w:space="0" w:color="auto"/>
                    <w:bottom w:val="none" w:sz="0" w:space="0" w:color="auto"/>
                    <w:right w:val="none" w:sz="0" w:space="0" w:color="auto"/>
                  </w:divBdr>
                  <w:divsChild>
                    <w:div w:id="211119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715425">
      <w:bodyDiv w:val="1"/>
      <w:marLeft w:val="0"/>
      <w:marRight w:val="0"/>
      <w:marTop w:val="0"/>
      <w:marBottom w:val="0"/>
      <w:divBdr>
        <w:top w:val="none" w:sz="0" w:space="0" w:color="auto"/>
        <w:left w:val="none" w:sz="0" w:space="0" w:color="auto"/>
        <w:bottom w:val="none" w:sz="0" w:space="0" w:color="auto"/>
        <w:right w:val="none" w:sz="0" w:space="0" w:color="auto"/>
      </w:divBdr>
      <w:divsChild>
        <w:div w:id="560212338">
          <w:marLeft w:val="0"/>
          <w:marRight w:val="0"/>
          <w:marTop w:val="0"/>
          <w:marBottom w:val="0"/>
          <w:divBdr>
            <w:top w:val="none" w:sz="0" w:space="0" w:color="auto"/>
            <w:left w:val="none" w:sz="0" w:space="0" w:color="auto"/>
            <w:bottom w:val="none" w:sz="0" w:space="0" w:color="auto"/>
            <w:right w:val="none" w:sz="0" w:space="0" w:color="auto"/>
          </w:divBdr>
          <w:divsChild>
            <w:div w:id="335573688">
              <w:marLeft w:val="0"/>
              <w:marRight w:val="0"/>
              <w:marTop w:val="0"/>
              <w:marBottom w:val="0"/>
              <w:divBdr>
                <w:top w:val="none" w:sz="0" w:space="0" w:color="auto"/>
                <w:left w:val="none" w:sz="0" w:space="0" w:color="auto"/>
                <w:bottom w:val="none" w:sz="0" w:space="0" w:color="auto"/>
                <w:right w:val="none" w:sz="0" w:space="0" w:color="auto"/>
              </w:divBdr>
              <w:divsChild>
                <w:div w:id="1714191970">
                  <w:marLeft w:val="0"/>
                  <w:marRight w:val="0"/>
                  <w:marTop w:val="0"/>
                  <w:marBottom w:val="0"/>
                  <w:divBdr>
                    <w:top w:val="none" w:sz="0" w:space="0" w:color="auto"/>
                    <w:left w:val="none" w:sz="0" w:space="0" w:color="auto"/>
                    <w:bottom w:val="none" w:sz="0" w:space="0" w:color="auto"/>
                    <w:right w:val="none" w:sz="0" w:space="0" w:color="auto"/>
                  </w:divBdr>
                </w:div>
                <w:div w:id="58591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831100">
      <w:bodyDiv w:val="1"/>
      <w:marLeft w:val="0"/>
      <w:marRight w:val="0"/>
      <w:marTop w:val="0"/>
      <w:marBottom w:val="0"/>
      <w:divBdr>
        <w:top w:val="none" w:sz="0" w:space="0" w:color="auto"/>
        <w:left w:val="none" w:sz="0" w:space="0" w:color="auto"/>
        <w:bottom w:val="none" w:sz="0" w:space="0" w:color="auto"/>
        <w:right w:val="none" w:sz="0" w:space="0" w:color="auto"/>
      </w:divBdr>
      <w:divsChild>
        <w:div w:id="1879313803">
          <w:marLeft w:val="0"/>
          <w:marRight w:val="0"/>
          <w:marTop w:val="0"/>
          <w:marBottom w:val="0"/>
          <w:divBdr>
            <w:top w:val="none" w:sz="0" w:space="0" w:color="auto"/>
            <w:left w:val="none" w:sz="0" w:space="0" w:color="auto"/>
            <w:bottom w:val="none" w:sz="0" w:space="0" w:color="auto"/>
            <w:right w:val="none" w:sz="0" w:space="0" w:color="auto"/>
          </w:divBdr>
          <w:divsChild>
            <w:div w:id="1518688472">
              <w:marLeft w:val="0"/>
              <w:marRight w:val="0"/>
              <w:marTop w:val="0"/>
              <w:marBottom w:val="0"/>
              <w:divBdr>
                <w:top w:val="none" w:sz="0" w:space="0" w:color="auto"/>
                <w:left w:val="none" w:sz="0" w:space="0" w:color="auto"/>
                <w:bottom w:val="none" w:sz="0" w:space="0" w:color="auto"/>
                <w:right w:val="none" w:sz="0" w:space="0" w:color="auto"/>
              </w:divBdr>
              <w:divsChild>
                <w:div w:id="1362391737">
                  <w:marLeft w:val="0"/>
                  <w:marRight w:val="0"/>
                  <w:marTop w:val="0"/>
                  <w:marBottom w:val="0"/>
                  <w:divBdr>
                    <w:top w:val="none" w:sz="0" w:space="0" w:color="auto"/>
                    <w:left w:val="none" w:sz="0" w:space="0" w:color="auto"/>
                    <w:bottom w:val="none" w:sz="0" w:space="0" w:color="auto"/>
                    <w:right w:val="none" w:sz="0" w:space="0" w:color="auto"/>
                  </w:divBdr>
                  <w:divsChild>
                    <w:div w:id="25521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7335512">
      <w:bodyDiv w:val="1"/>
      <w:marLeft w:val="0"/>
      <w:marRight w:val="0"/>
      <w:marTop w:val="0"/>
      <w:marBottom w:val="0"/>
      <w:divBdr>
        <w:top w:val="none" w:sz="0" w:space="0" w:color="auto"/>
        <w:left w:val="none" w:sz="0" w:space="0" w:color="auto"/>
        <w:bottom w:val="none" w:sz="0" w:space="0" w:color="auto"/>
        <w:right w:val="none" w:sz="0" w:space="0" w:color="auto"/>
      </w:divBdr>
      <w:divsChild>
        <w:div w:id="1564564347">
          <w:marLeft w:val="0"/>
          <w:marRight w:val="0"/>
          <w:marTop w:val="0"/>
          <w:marBottom w:val="0"/>
          <w:divBdr>
            <w:top w:val="none" w:sz="0" w:space="0" w:color="auto"/>
            <w:left w:val="none" w:sz="0" w:space="0" w:color="auto"/>
            <w:bottom w:val="none" w:sz="0" w:space="0" w:color="auto"/>
            <w:right w:val="none" w:sz="0" w:space="0" w:color="auto"/>
          </w:divBdr>
          <w:divsChild>
            <w:div w:id="646327972">
              <w:marLeft w:val="0"/>
              <w:marRight w:val="0"/>
              <w:marTop w:val="0"/>
              <w:marBottom w:val="0"/>
              <w:divBdr>
                <w:top w:val="none" w:sz="0" w:space="0" w:color="auto"/>
                <w:left w:val="none" w:sz="0" w:space="0" w:color="auto"/>
                <w:bottom w:val="none" w:sz="0" w:space="0" w:color="auto"/>
                <w:right w:val="none" w:sz="0" w:space="0" w:color="auto"/>
              </w:divBdr>
              <w:divsChild>
                <w:div w:id="112238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182995">
      <w:bodyDiv w:val="1"/>
      <w:marLeft w:val="0"/>
      <w:marRight w:val="0"/>
      <w:marTop w:val="0"/>
      <w:marBottom w:val="0"/>
      <w:divBdr>
        <w:top w:val="none" w:sz="0" w:space="0" w:color="auto"/>
        <w:left w:val="none" w:sz="0" w:space="0" w:color="auto"/>
        <w:bottom w:val="none" w:sz="0" w:space="0" w:color="auto"/>
        <w:right w:val="none" w:sz="0" w:space="0" w:color="auto"/>
      </w:divBdr>
      <w:divsChild>
        <w:div w:id="976759141">
          <w:marLeft w:val="0"/>
          <w:marRight w:val="0"/>
          <w:marTop w:val="0"/>
          <w:marBottom w:val="0"/>
          <w:divBdr>
            <w:top w:val="none" w:sz="0" w:space="0" w:color="auto"/>
            <w:left w:val="none" w:sz="0" w:space="0" w:color="auto"/>
            <w:bottom w:val="none" w:sz="0" w:space="0" w:color="auto"/>
            <w:right w:val="none" w:sz="0" w:space="0" w:color="auto"/>
          </w:divBdr>
          <w:divsChild>
            <w:div w:id="216284262">
              <w:marLeft w:val="0"/>
              <w:marRight w:val="0"/>
              <w:marTop w:val="0"/>
              <w:marBottom w:val="0"/>
              <w:divBdr>
                <w:top w:val="none" w:sz="0" w:space="0" w:color="auto"/>
                <w:left w:val="none" w:sz="0" w:space="0" w:color="auto"/>
                <w:bottom w:val="none" w:sz="0" w:space="0" w:color="auto"/>
                <w:right w:val="none" w:sz="0" w:space="0" w:color="auto"/>
              </w:divBdr>
              <w:divsChild>
                <w:div w:id="73153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648425">
      <w:bodyDiv w:val="1"/>
      <w:marLeft w:val="0"/>
      <w:marRight w:val="0"/>
      <w:marTop w:val="0"/>
      <w:marBottom w:val="0"/>
      <w:divBdr>
        <w:top w:val="none" w:sz="0" w:space="0" w:color="auto"/>
        <w:left w:val="none" w:sz="0" w:space="0" w:color="auto"/>
        <w:bottom w:val="none" w:sz="0" w:space="0" w:color="auto"/>
        <w:right w:val="none" w:sz="0" w:space="0" w:color="auto"/>
      </w:divBdr>
    </w:div>
    <w:div w:id="462891162">
      <w:bodyDiv w:val="1"/>
      <w:marLeft w:val="0"/>
      <w:marRight w:val="0"/>
      <w:marTop w:val="0"/>
      <w:marBottom w:val="0"/>
      <w:divBdr>
        <w:top w:val="none" w:sz="0" w:space="0" w:color="auto"/>
        <w:left w:val="none" w:sz="0" w:space="0" w:color="auto"/>
        <w:bottom w:val="none" w:sz="0" w:space="0" w:color="auto"/>
        <w:right w:val="none" w:sz="0" w:space="0" w:color="auto"/>
      </w:divBdr>
      <w:divsChild>
        <w:div w:id="1330206947">
          <w:marLeft w:val="0"/>
          <w:marRight w:val="0"/>
          <w:marTop w:val="0"/>
          <w:marBottom w:val="0"/>
          <w:divBdr>
            <w:top w:val="none" w:sz="0" w:space="0" w:color="auto"/>
            <w:left w:val="none" w:sz="0" w:space="0" w:color="auto"/>
            <w:bottom w:val="none" w:sz="0" w:space="0" w:color="auto"/>
            <w:right w:val="none" w:sz="0" w:space="0" w:color="auto"/>
          </w:divBdr>
          <w:divsChild>
            <w:div w:id="520433065">
              <w:marLeft w:val="0"/>
              <w:marRight w:val="0"/>
              <w:marTop w:val="0"/>
              <w:marBottom w:val="0"/>
              <w:divBdr>
                <w:top w:val="none" w:sz="0" w:space="0" w:color="auto"/>
                <w:left w:val="none" w:sz="0" w:space="0" w:color="auto"/>
                <w:bottom w:val="none" w:sz="0" w:space="0" w:color="auto"/>
                <w:right w:val="none" w:sz="0" w:space="0" w:color="auto"/>
              </w:divBdr>
              <w:divsChild>
                <w:div w:id="1989937560">
                  <w:marLeft w:val="0"/>
                  <w:marRight w:val="0"/>
                  <w:marTop w:val="0"/>
                  <w:marBottom w:val="0"/>
                  <w:divBdr>
                    <w:top w:val="none" w:sz="0" w:space="0" w:color="auto"/>
                    <w:left w:val="none" w:sz="0" w:space="0" w:color="auto"/>
                    <w:bottom w:val="none" w:sz="0" w:space="0" w:color="auto"/>
                    <w:right w:val="none" w:sz="0" w:space="0" w:color="auto"/>
                  </w:divBdr>
                  <w:divsChild>
                    <w:div w:id="408700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011558">
      <w:bodyDiv w:val="1"/>
      <w:marLeft w:val="0"/>
      <w:marRight w:val="0"/>
      <w:marTop w:val="0"/>
      <w:marBottom w:val="0"/>
      <w:divBdr>
        <w:top w:val="none" w:sz="0" w:space="0" w:color="auto"/>
        <w:left w:val="none" w:sz="0" w:space="0" w:color="auto"/>
        <w:bottom w:val="none" w:sz="0" w:space="0" w:color="auto"/>
        <w:right w:val="none" w:sz="0" w:space="0" w:color="auto"/>
      </w:divBdr>
    </w:div>
    <w:div w:id="466318076">
      <w:bodyDiv w:val="1"/>
      <w:marLeft w:val="0"/>
      <w:marRight w:val="0"/>
      <w:marTop w:val="0"/>
      <w:marBottom w:val="0"/>
      <w:divBdr>
        <w:top w:val="none" w:sz="0" w:space="0" w:color="auto"/>
        <w:left w:val="none" w:sz="0" w:space="0" w:color="auto"/>
        <w:bottom w:val="none" w:sz="0" w:space="0" w:color="auto"/>
        <w:right w:val="none" w:sz="0" w:space="0" w:color="auto"/>
      </w:divBdr>
    </w:div>
    <w:div w:id="474639055">
      <w:bodyDiv w:val="1"/>
      <w:marLeft w:val="0"/>
      <w:marRight w:val="0"/>
      <w:marTop w:val="0"/>
      <w:marBottom w:val="0"/>
      <w:divBdr>
        <w:top w:val="none" w:sz="0" w:space="0" w:color="auto"/>
        <w:left w:val="none" w:sz="0" w:space="0" w:color="auto"/>
        <w:bottom w:val="none" w:sz="0" w:space="0" w:color="auto"/>
        <w:right w:val="none" w:sz="0" w:space="0" w:color="auto"/>
      </w:divBdr>
    </w:div>
    <w:div w:id="474684737">
      <w:bodyDiv w:val="1"/>
      <w:marLeft w:val="0"/>
      <w:marRight w:val="0"/>
      <w:marTop w:val="0"/>
      <w:marBottom w:val="0"/>
      <w:divBdr>
        <w:top w:val="none" w:sz="0" w:space="0" w:color="auto"/>
        <w:left w:val="none" w:sz="0" w:space="0" w:color="auto"/>
        <w:bottom w:val="none" w:sz="0" w:space="0" w:color="auto"/>
        <w:right w:val="none" w:sz="0" w:space="0" w:color="auto"/>
      </w:divBdr>
      <w:divsChild>
        <w:div w:id="462426304">
          <w:marLeft w:val="0"/>
          <w:marRight w:val="0"/>
          <w:marTop w:val="0"/>
          <w:marBottom w:val="0"/>
          <w:divBdr>
            <w:top w:val="none" w:sz="0" w:space="0" w:color="auto"/>
            <w:left w:val="none" w:sz="0" w:space="0" w:color="auto"/>
            <w:bottom w:val="none" w:sz="0" w:space="0" w:color="auto"/>
            <w:right w:val="none" w:sz="0" w:space="0" w:color="auto"/>
          </w:divBdr>
          <w:divsChild>
            <w:div w:id="495193179">
              <w:marLeft w:val="0"/>
              <w:marRight w:val="0"/>
              <w:marTop w:val="0"/>
              <w:marBottom w:val="0"/>
              <w:divBdr>
                <w:top w:val="none" w:sz="0" w:space="0" w:color="auto"/>
                <w:left w:val="none" w:sz="0" w:space="0" w:color="auto"/>
                <w:bottom w:val="none" w:sz="0" w:space="0" w:color="auto"/>
                <w:right w:val="none" w:sz="0" w:space="0" w:color="auto"/>
              </w:divBdr>
              <w:divsChild>
                <w:div w:id="208399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196530">
      <w:bodyDiv w:val="1"/>
      <w:marLeft w:val="0"/>
      <w:marRight w:val="0"/>
      <w:marTop w:val="0"/>
      <w:marBottom w:val="0"/>
      <w:divBdr>
        <w:top w:val="none" w:sz="0" w:space="0" w:color="auto"/>
        <w:left w:val="none" w:sz="0" w:space="0" w:color="auto"/>
        <w:bottom w:val="none" w:sz="0" w:space="0" w:color="auto"/>
        <w:right w:val="none" w:sz="0" w:space="0" w:color="auto"/>
      </w:divBdr>
      <w:divsChild>
        <w:div w:id="1101292148">
          <w:marLeft w:val="0"/>
          <w:marRight w:val="0"/>
          <w:marTop w:val="0"/>
          <w:marBottom w:val="0"/>
          <w:divBdr>
            <w:top w:val="none" w:sz="0" w:space="0" w:color="auto"/>
            <w:left w:val="none" w:sz="0" w:space="0" w:color="auto"/>
            <w:bottom w:val="none" w:sz="0" w:space="0" w:color="auto"/>
            <w:right w:val="none" w:sz="0" w:space="0" w:color="auto"/>
          </w:divBdr>
          <w:divsChild>
            <w:div w:id="1683697806">
              <w:marLeft w:val="0"/>
              <w:marRight w:val="0"/>
              <w:marTop w:val="0"/>
              <w:marBottom w:val="0"/>
              <w:divBdr>
                <w:top w:val="none" w:sz="0" w:space="0" w:color="auto"/>
                <w:left w:val="none" w:sz="0" w:space="0" w:color="auto"/>
                <w:bottom w:val="none" w:sz="0" w:space="0" w:color="auto"/>
                <w:right w:val="none" w:sz="0" w:space="0" w:color="auto"/>
              </w:divBdr>
              <w:divsChild>
                <w:div w:id="197001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271115">
      <w:bodyDiv w:val="1"/>
      <w:marLeft w:val="0"/>
      <w:marRight w:val="0"/>
      <w:marTop w:val="0"/>
      <w:marBottom w:val="0"/>
      <w:divBdr>
        <w:top w:val="none" w:sz="0" w:space="0" w:color="auto"/>
        <w:left w:val="none" w:sz="0" w:space="0" w:color="auto"/>
        <w:bottom w:val="none" w:sz="0" w:space="0" w:color="auto"/>
        <w:right w:val="none" w:sz="0" w:space="0" w:color="auto"/>
      </w:divBdr>
      <w:divsChild>
        <w:div w:id="919408592">
          <w:marLeft w:val="0"/>
          <w:marRight w:val="0"/>
          <w:marTop w:val="0"/>
          <w:marBottom w:val="0"/>
          <w:divBdr>
            <w:top w:val="none" w:sz="0" w:space="0" w:color="auto"/>
            <w:left w:val="none" w:sz="0" w:space="0" w:color="auto"/>
            <w:bottom w:val="none" w:sz="0" w:space="0" w:color="auto"/>
            <w:right w:val="none" w:sz="0" w:space="0" w:color="auto"/>
          </w:divBdr>
          <w:divsChild>
            <w:div w:id="1819685085">
              <w:marLeft w:val="0"/>
              <w:marRight w:val="0"/>
              <w:marTop w:val="0"/>
              <w:marBottom w:val="0"/>
              <w:divBdr>
                <w:top w:val="none" w:sz="0" w:space="0" w:color="auto"/>
                <w:left w:val="none" w:sz="0" w:space="0" w:color="auto"/>
                <w:bottom w:val="none" w:sz="0" w:space="0" w:color="auto"/>
                <w:right w:val="none" w:sz="0" w:space="0" w:color="auto"/>
              </w:divBdr>
              <w:divsChild>
                <w:div w:id="93351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386546">
      <w:bodyDiv w:val="1"/>
      <w:marLeft w:val="0"/>
      <w:marRight w:val="0"/>
      <w:marTop w:val="0"/>
      <w:marBottom w:val="0"/>
      <w:divBdr>
        <w:top w:val="none" w:sz="0" w:space="0" w:color="auto"/>
        <w:left w:val="none" w:sz="0" w:space="0" w:color="auto"/>
        <w:bottom w:val="none" w:sz="0" w:space="0" w:color="auto"/>
        <w:right w:val="none" w:sz="0" w:space="0" w:color="auto"/>
      </w:divBdr>
      <w:divsChild>
        <w:div w:id="627928416">
          <w:marLeft w:val="0"/>
          <w:marRight w:val="0"/>
          <w:marTop w:val="0"/>
          <w:marBottom w:val="0"/>
          <w:divBdr>
            <w:top w:val="none" w:sz="0" w:space="0" w:color="auto"/>
            <w:left w:val="none" w:sz="0" w:space="0" w:color="auto"/>
            <w:bottom w:val="none" w:sz="0" w:space="0" w:color="auto"/>
            <w:right w:val="none" w:sz="0" w:space="0" w:color="auto"/>
          </w:divBdr>
          <w:divsChild>
            <w:div w:id="1184248496">
              <w:marLeft w:val="0"/>
              <w:marRight w:val="0"/>
              <w:marTop w:val="0"/>
              <w:marBottom w:val="0"/>
              <w:divBdr>
                <w:top w:val="none" w:sz="0" w:space="0" w:color="auto"/>
                <w:left w:val="none" w:sz="0" w:space="0" w:color="auto"/>
                <w:bottom w:val="none" w:sz="0" w:space="0" w:color="auto"/>
                <w:right w:val="none" w:sz="0" w:space="0" w:color="auto"/>
              </w:divBdr>
              <w:divsChild>
                <w:div w:id="113522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738646">
      <w:bodyDiv w:val="1"/>
      <w:marLeft w:val="0"/>
      <w:marRight w:val="0"/>
      <w:marTop w:val="0"/>
      <w:marBottom w:val="0"/>
      <w:divBdr>
        <w:top w:val="none" w:sz="0" w:space="0" w:color="auto"/>
        <w:left w:val="none" w:sz="0" w:space="0" w:color="auto"/>
        <w:bottom w:val="none" w:sz="0" w:space="0" w:color="auto"/>
        <w:right w:val="none" w:sz="0" w:space="0" w:color="auto"/>
      </w:divBdr>
      <w:divsChild>
        <w:div w:id="1941597683">
          <w:marLeft w:val="0"/>
          <w:marRight w:val="0"/>
          <w:marTop w:val="0"/>
          <w:marBottom w:val="0"/>
          <w:divBdr>
            <w:top w:val="none" w:sz="0" w:space="0" w:color="auto"/>
            <w:left w:val="none" w:sz="0" w:space="0" w:color="auto"/>
            <w:bottom w:val="none" w:sz="0" w:space="0" w:color="auto"/>
            <w:right w:val="none" w:sz="0" w:space="0" w:color="auto"/>
          </w:divBdr>
          <w:divsChild>
            <w:div w:id="1868567349">
              <w:marLeft w:val="0"/>
              <w:marRight w:val="0"/>
              <w:marTop w:val="0"/>
              <w:marBottom w:val="0"/>
              <w:divBdr>
                <w:top w:val="none" w:sz="0" w:space="0" w:color="auto"/>
                <w:left w:val="none" w:sz="0" w:space="0" w:color="auto"/>
                <w:bottom w:val="none" w:sz="0" w:space="0" w:color="auto"/>
                <w:right w:val="none" w:sz="0" w:space="0" w:color="auto"/>
              </w:divBdr>
              <w:divsChild>
                <w:div w:id="1771856916">
                  <w:marLeft w:val="0"/>
                  <w:marRight w:val="0"/>
                  <w:marTop w:val="0"/>
                  <w:marBottom w:val="0"/>
                  <w:divBdr>
                    <w:top w:val="none" w:sz="0" w:space="0" w:color="auto"/>
                    <w:left w:val="none" w:sz="0" w:space="0" w:color="auto"/>
                    <w:bottom w:val="none" w:sz="0" w:space="0" w:color="auto"/>
                    <w:right w:val="none" w:sz="0" w:space="0" w:color="auto"/>
                  </w:divBdr>
                  <w:divsChild>
                    <w:div w:id="170501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4662805">
      <w:bodyDiv w:val="1"/>
      <w:marLeft w:val="0"/>
      <w:marRight w:val="0"/>
      <w:marTop w:val="0"/>
      <w:marBottom w:val="0"/>
      <w:divBdr>
        <w:top w:val="none" w:sz="0" w:space="0" w:color="auto"/>
        <w:left w:val="none" w:sz="0" w:space="0" w:color="auto"/>
        <w:bottom w:val="none" w:sz="0" w:space="0" w:color="auto"/>
        <w:right w:val="none" w:sz="0" w:space="0" w:color="auto"/>
      </w:divBdr>
      <w:divsChild>
        <w:div w:id="24404035">
          <w:marLeft w:val="0"/>
          <w:marRight w:val="0"/>
          <w:marTop w:val="0"/>
          <w:marBottom w:val="0"/>
          <w:divBdr>
            <w:top w:val="none" w:sz="0" w:space="0" w:color="auto"/>
            <w:left w:val="none" w:sz="0" w:space="0" w:color="auto"/>
            <w:bottom w:val="none" w:sz="0" w:space="0" w:color="auto"/>
            <w:right w:val="none" w:sz="0" w:space="0" w:color="auto"/>
          </w:divBdr>
          <w:divsChild>
            <w:div w:id="231161390">
              <w:marLeft w:val="0"/>
              <w:marRight w:val="0"/>
              <w:marTop w:val="0"/>
              <w:marBottom w:val="0"/>
              <w:divBdr>
                <w:top w:val="none" w:sz="0" w:space="0" w:color="auto"/>
                <w:left w:val="none" w:sz="0" w:space="0" w:color="auto"/>
                <w:bottom w:val="none" w:sz="0" w:space="0" w:color="auto"/>
                <w:right w:val="none" w:sz="0" w:space="0" w:color="auto"/>
              </w:divBdr>
              <w:divsChild>
                <w:div w:id="14871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783871">
      <w:bodyDiv w:val="1"/>
      <w:marLeft w:val="0"/>
      <w:marRight w:val="0"/>
      <w:marTop w:val="0"/>
      <w:marBottom w:val="0"/>
      <w:divBdr>
        <w:top w:val="none" w:sz="0" w:space="0" w:color="auto"/>
        <w:left w:val="none" w:sz="0" w:space="0" w:color="auto"/>
        <w:bottom w:val="none" w:sz="0" w:space="0" w:color="auto"/>
        <w:right w:val="none" w:sz="0" w:space="0" w:color="auto"/>
      </w:divBdr>
      <w:divsChild>
        <w:div w:id="1002783259">
          <w:marLeft w:val="0"/>
          <w:marRight w:val="0"/>
          <w:marTop w:val="0"/>
          <w:marBottom w:val="0"/>
          <w:divBdr>
            <w:top w:val="none" w:sz="0" w:space="0" w:color="auto"/>
            <w:left w:val="none" w:sz="0" w:space="0" w:color="auto"/>
            <w:bottom w:val="none" w:sz="0" w:space="0" w:color="auto"/>
            <w:right w:val="none" w:sz="0" w:space="0" w:color="auto"/>
          </w:divBdr>
          <w:divsChild>
            <w:div w:id="1141927421">
              <w:marLeft w:val="0"/>
              <w:marRight w:val="0"/>
              <w:marTop w:val="0"/>
              <w:marBottom w:val="0"/>
              <w:divBdr>
                <w:top w:val="none" w:sz="0" w:space="0" w:color="auto"/>
                <w:left w:val="none" w:sz="0" w:space="0" w:color="auto"/>
                <w:bottom w:val="none" w:sz="0" w:space="0" w:color="auto"/>
                <w:right w:val="none" w:sz="0" w:space="0" w:color="auto"/>
              </w:divBdr>
              <w:divsChild>
                <w:div w:id="111509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780141">
      <w:bodyDiv w:val="1"/>
      <w:marLeft w:val="0"/>
      <w:marRight w:val="0"/>
      <w:marTop w:val="0"/>
      <w:marBottom w:val="0"/>
      <w:divBdr>
        <w:top w:val="none" w:sz="0" w:space="0" w:color="auto"/>
        <w:left w:val="none" w:sz="0" w:space="0" w:color="auto"/>
        <w:bottom w:val="none" w:sz="0" w:space="0" w:color="auto"/>
        <w:right w:val="none" w:sz="0" w:space="0" w:color="auto"/>
      </w:divBdr>
      <w:divsChild>
        <w:div w:id="296377518">
          <w:marLeft w:val="0"/>
          <w:marRight w:val="0"/>
          <w:marTop w:val="0"/>
          <w:marBottom w:val="0"/>
          <w:divBdr>
            <w:top w:val="none" w:sz="0" w:space="0" w:color="auto"/>
            <w:left w:val="none" w:sz="0" w:space="0" w:color="auto"/>
            <w:bottom w:val="none" w:sz="0" w:space="0" w:color="auto"/>
            <w:right w:val="none" w:sz="0" w:space="0" w:color="auto"/>
          </w:divBdr>
          <w:divsChild>
            <w:div w:id="630331361">
              <w:marLeft w:val="0"/>
              <w:marRight w:val="0"/>
              <w:marTop w:val="0"/>
              <w:marBottom w:val="0"/>
              <w:divBdr>
                <w:top w:val="none" w:sz="0" w:space="0" w:color="auto"/>
                <w:left w:val="none" w:sz="0" w:space="0" w:color="auto"/>
                <w:bottom w:val="none" w:sz="0" w:space="0" w:color="auto"/>
                <w:right w:val="none" w:sz="0" w:space="0" w:color="auto"/>
              </w:divBdr>
              <w:divsChild>
                <w:div w:id="127424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902957">
      <w:bodyDiv w:val="1"/>
      <w:marLeft w:val="0"/>
      <w:marRight w:val="0"/>
      <w:marTop w:val="0"/>
      <w:marBottom w:val="0"/>
      <w:divBdr>
        <w:top w:val="none" w:sz="0" w:space="0" w:color="auto"/>
        <w:left w:val="none" w:sz="0" w:space="0" w:color="auto"/>
        <w:bottom w:val="none" w:sz="0" w:space="0" w:color="auto"/>
        <w:right w:val="none" w:sz="0" w:space="0" w:color="auto"/>
      </w:divBdr>
    </w:div>
    <w:div w:id="486213635">
      <w:bodyDiv w:val="1"/>
      <w:marLeft w:val="0"/>
      <w:marRight w:val="0"/>
      <w:marTop w:val="0"/>
      <w:marBottom w:val="0"/>
      <w:divBdr>
        <w:top w:val="none" w:sz="0" w:space="0" w:color="auto"/>
        <w:left w:val="none" w:sz="0" w:space="0" w:color="auto"/>
        <w:bottom w:val="none" w:sz="0" w:space="0" w:color="auto"/>
        <w:right w:val="none" w:sz="0" w:space="0" w:color="auto"/>
      </w:divBdr>
    </w:div>
    <w:div w:id="486559021">
      <w:bodyDiv w:val="1"/>
      <w:marLeft w:val="0"/>
      <w:marRight w:val="0"/>
      <w:marTop w:val="0"/>
      <w:marBottom w:val="0"/>
      <w:divBdr>
        <w:top w:val="none" w:sz="0" w:space="0" w:color="auto"/>
        <w:left w:val="none" w:sz="0" w:space="0" w:color="auto"/>
        <w:bottom w:val="none" w:sz="0" w:space="0" w:color="auto"/>
        <w:right w:val="none" w:sz="0" w:space="0" w:color="auto"/>
      </w:divBdr>
      <w:divsChild>
        <w:div w:id="659431183">
          <w:marLeft w:val="0"/>
          <w:marRight w:val="0"/>
          <w:marTop w:val="0"/>
          <w:marBottom w:val="0"/>
          <w:divBdr>
            <w:top w:val="none" w:sz="0" w:space="0" w:color="auto"/>
            <w:left w:val="none" w:sz="0" w:space="0" w:color="auto"/>
            <w:bottom w:val="none" w:sz="0" w:space="0" w:color="auto"/>
            <w:right w:val="none" w:sz="0" w:space="0" w:color="auto"/>
          </w:divBdr>
          <w:divsChild>
            <w:div w:id="669022871">
              <w:marLeft w:val="0"/>
              <w:marRight w:val="0"/>
              <w:marTop w:val="0"/>
              <w:marBottom w:val="0"/>
              <w:divBdr>
                <w:top w:val="none" w:sz="0" w:space="0" w:color="auto"/>
                <w:left w:val="none" w:sz="0" w:space="0" w:color="auto"/>
                <w:bottom w:val="none" w:sz="0" w:space="0" w:color="auto"/>
                <w:right w:val="none" w:sz="0" w:space="0" w:color="auto"/>
              </w:divBdr>
              <w:divsChild>
                <w:div w:id="849566791">
                  <w:marLeft w:val="0"/>
                  <w:marRight w:val="0"/>
                  <w:marTop w:val="0"/>
                  <w:marBottom w:val="0"/>
                  <w:divBdr>
                    <w:top w:val="none" w:sz="0" w:space="0" w:color="auto"/>
                    <w:left w:val="none" w:sz="0" w:space="0" w:color="auto"/>
                    <w:bottom w:val="none" w:sz="0" w:space="0" w:color="auto"/>
                    <w:right w:val="none" w:sz="0" w:space="0" w:color="auto"/>
                  </w:divBdr>
                  <w:divsChild>
                    <w:div w:id="143000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7552963">
      <w:bodyDiv w:val="1"/>
      <w:marLeft w:val="0"/>
      <w:marRight w:val="0"/>
      <w:marTop w:val="0"/>
      <w:marBottom w:val="0"/>
      <w:divBdr>
        <w:top w:val="none" w:sz="0" w:space="0" w:color="auto"/>
        <w:left w:val="none" w:sz="0" w:space="0" w:color="auto"/>
        <w:bottom w:val="none" w:sz="0" w:space="0" w:color="auto"/>
        <w:right w:val="none" w:sz="0" w:space="0" w:color="auto"/>
      </w:divBdr>
      <w:divsChild>
        <w:div w:id="289288940">
          <w:marLeft w:val="0"/>
          <w:marRight w:val="0"/>
          <w:marTop w:val="0"/>
          <w:marBottom w:val="0"/>
          <w:divBdr>
            <w:top w:val="none" w:sz="0" w:space="0" w:color="auto"/>
            <w:left w:val="none" w:sz="0" w:space="0" w:color="auto"/>
            <w:bottom w:val="none" w:sz="0" w:space="0" w:color="auto"/>
            <w:right w:val="none" w:sz="0" w:space="0" w:color="auto"/>
          </w:divBdr>
          <w:divsChild>
            <w:div w:id="1037656048">
              <w:marLeft w:val="0"/>
              <w:marRight w:val="0"/>
              <w:marTop w:val="0"/>
              <w:marBottom w:val="0"/>
              <w:divBdr>
                <w:top w:val="none" w:sz="0" w:space="0" w:color="auto"/>
                <w:left w:val="none" w:sz="0" w:space="0" w:color="auto"/>
                <w:bottom w:val="none" w:sz="0" w:space="0" w:color="auto"/>
                <w:right w:val="none" w:sz="0" w:space="0" w:color="auto"/>
              </w:divBdr>
              <w:divsChild>
                <w:div w:id="1151480840">
                  <w:marLeft w:val="0"/>
                  <w:marRight w:val="0"/>
                  <w:marTop w:val="0"/>
                  <w:marBottom w:val="0"/>
                  <w:divBdr>
                    <w:top w:val="none" w:sz="0" w:space="0" w:color="auto"/>
                    <w:left w:val="none" w:sz="0" w:space="0" w:color="auto"/>
                    <w:bottom w:val="none" w:sz="0" w:space="0" w:color="auto"/>
                    <w:right w:val="none" w:sz="0" w:space="0" w:color="auto"/>
                  </w:divBdr>
                  <w:divsChild>
                    <w:div w:id="133746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488527">
      <w:bodyDiv w:val="1"/>
      <w:marLeft w:val="0"/>
      <w:marRight w:val="0"/>
      <w:marTop w:val="0"/>
      <w:marBottom w:val="0"/>
      <w:divBdr>
        <w:top w:val="none" w:sz="0" w:space="0" w:color="auto"/>
        <w:left w:val="none" w:sz="0" w:space="0" w:color="auto"/>
        <w:bottom w:val="none" w:sz="0" w:space="0" w:color="auto"/>
        <w:right w:val="none" w:sz="0" w:space="0" w:color="auto"/>
      </w:divBdr>
    </w:div>
    <w:div w:id="490098126">
      <w:bodyDiv w:val="1"/>
      <w:marLeft w:val="0"/>
      <w:marRight w:val="0"/>
      <w:marTop w:val="0"/>
      <w:marBottom w:val="0"/>
      <w:divBdr>
        <w:top w:val="none" w:sz="0" w:space="0" w:color="auto"/>
        <w:left w:val="none" w:sz="0" w:space="0" w:color="auto"/>
        <w:bottom w:val="none" w:sz="0" w:space="0" w:color="auto"/>
        <w:right w:val="none" w:sz="0" w:space="0" w:color="auto"/>
      </w:divBdr>
      <w:divsChild>
        <w:div w:id="890843630">
          <w:marLeft w:val="0"/>
          <w:marRight w:val="0"/>
          <w:marTop w:val="0"/>
          <w:marBottom w:val="0"/>
          <w:divBdr>
            <w:top w:val="none" w:sz="0" w:space="0" w:color="auto"/>
            <w:left w:val="none" w:sz="0" w:space="0" w:color="auto"/>
            <w:bottom w:val="none" w:sz="0" w:space="0" w:color="auto"/>
            <w:right w:val="none" w:sz="0" w:space="0" w:color="auto"/>
          </w:divBdr>
          <w:divsChild>
            <w:div w:id="212273701">
              <w:marLeft w:val="0"/>
              <w:marRight w:val="0"/>
              <w:marTop w:val="0"/>
              <w:marBottom w:val="0"/>
              <w:divBdr>
                <w:top w:val="none" w:sz="0" w:space="0" w:color="auto"/>
                <w:left w:val="none" w:sz="0" w:space="0" w:color="auto"/>
                <w:bottom w:val="none" w:sz="0" w:space="0" w:color="auto"/>
                <w:right w:val="none" w:sz="0" w:space="0" w:color="auto"/>
              </w:divBdr>
              <w:divsChild>
                <w:div w:id="171010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099962">
      <w:bodyDiv w:val="1"/>
      <w:marLeft w:val="0"/>
      <w:marRight w:val="0"/>
      <w:marTop w:val="0"/>
      <w:marBottom w:val="0"/>
      <w:divBdr>
        <w:top w:val="none" w:sz="0" w:space="0" w:color="auto"/>
        <w:left w:val="none" w:sz="0" w:space="0" w:color="auto"/>
        <w:bottom w:val="none" w:sz="0" w:space="0" w:color="auto"/>
        <w:right w:val="none" w:sz="0" w:space="0" w:color="auto"/>
      </w:divBdr>
      <w:divsChild>
        <w:div w:id="1576478003">
          <w:marLeft w:val="0"/>
          <w:marRight w:val="0"/>
          <w:marTop w:val="0"/>
          <w:marBottom w:val="0"/>
          <w:divBdr>
            <w:top w:val="none" w:sz="0" w:space="0" w:color="auto"/>
            <w:left w:val="none" w:sz="0" w:space="0" w:color="auto"/>
            <w:bottom w:val="none" w:sz="0" w:space="0" w:color="auto"/>
            <w:right w:val="none" w:sz="0" w:space="0" w:color="auto"/>
          </w:divBdr>
          <w:divsChild>
            <w:div w:id="451553642">
              <w:marLeft w:val="0"/>
              <w:marRight w:val="0"/>
              <w:marTop w:val="0"/>
              <w:marBottom w:val="0"/>
              <w:divBdr>
                <w:top w:val="none" w:sz="0" w:space="0" w:color="auto"/>
                <w:left w:val="none" w:sz="0" w:space="0" w:color="auto"/>
                <w:bottom w:val="none" w:sz="0" w:space="0" w:color="auto"/>
                <w:right w:val="none" w:sz="0" w:space="0" w:color="auto"/>
              </w:divBdr>
              <w:divsChild>
                <w:div w:id="15847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408596">
      <w:bodyDiv w:val="1"/>
      <w:marLeft w:val="0"/>
      <w:marRight w:val="0"/>
      <w:marTop w:val="0"/>
      <w:marBottom w:val="0"/>
      <w:divBdr>
        <w:top w:val="none" w:sz="0" w:space="0" w:color="auto"/>
        <w:left w:val="none" w:sz="0" w:space="0" w:color="auto"/>
        <w:bottom w:val="none" w:sz="0" w:space="0" w:color="auto"/>
        <w:right w:val="none" w:sz="0" w:space="0" w:color="auto"/>
      </w:divBdr>
      <w:divsChild>
        <w:div w:id="190462113">
          <w:marLeft w:val="0"/>
          <w:marRight w:val="0"/>
          <w:marTop w:val="0"/>
          <w:marBottom w:val="0"/>
          <w:divBdr>
            <w:top w:val="none" w:sz="0" w:space="0" w:color="auto"/>
            <w:left w:val="none" w:sz="0" w:space="0" w:color="auto"/>
            <w:bottom w:val="none" w:sz="0" w:space="0" w:color="auto"/>
            <w:right w:val="none" w:sz="0" w:space="0" w:color="auto"/>
          </w:divBdr>
          <w:divsChild>
            <w:div w:id="501242533">
              <w:marLeft w:val="0"/>
              <w:marRight w:val="0"/>
              <w:marTop w:val="0"/>
              <w:marBottom w:val="0"/>
              <w:divBdr>
                <w:top w:val="none" w:sz="0" w:space="0" w:color="auto"/>
                <w:left w:val="none" w:sz="0" w:space="0" w:color="auto"/>
                <w:bottom w:val="none" w:sz="0" w:space="0" w:color="auto"/>
                <w:right w:val="none" w:sz="0" w:space="0" w:color="auto"/>
              </w:divBdr>
              <w:divsChild>
                <w:div w:id="1733263079">
                  <w:marLeft w:val="0"/>
                  <w:marRight w:val="0"/>
                  <w:marTop w:val="0"/>
                  <w:marBottom w:val="0"/>
                  <w:divBdr>
                    <w:top w:val="none" w:sz="0" w:space="0" w:color="auto"/>
                    <w:left w:val="none" w:sz="0" w:space="0" w:color="auto"/>
                    <w:bottom w:val="none" w:sz="0" w:space="0" w:color="auto"/>
                    <w:right w:val="none" w:sz="0" w:space="0" w:color="auto"/>
                  </w:divBdr>
                  <w:divsChild>
                    <w:div w:id="86455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650311">
      <w:bodyDiv w:val="1"/>
      <w:marLeft w:val="0"/>
      <w:marRight w:val="0"/>
      <w:marTop w:val="0"/>
      <w:marBottom w:val="0"/>
      <w:divBdr>
        <w:top w:val="none" w:sz="0" w:space="0" w:color="auto"/>
        <w:left w:val="none" w:sz="0" w:space="0" w:color="auto"/>
        <w:bottom w:val="none" w:sz="0" w:space="0" w:color="auto"/>
        <w:right w:val="none" w:sz="0" w:space="0" w:color="auto"/>
      </w:divBdr>
    </w:div>
    <w:div w:id="495728465">
      <w:bodyDiv w:val="1"/>
      <w:marLeft w:val="0"/>
      <w:marRight w:val="0"/>
      <w:marTop w:val="0"/>
      <w:marBottom w:val="0"/>
      <w:divBdr>
        <w:top w:val="none" w:sz="0" w:space="0" w:color="auto"/>
        <w:left w:val="none" w:sz="0" w:space="0" w:color="auto"/>
        <w:bottom w:val="none" w:sz="0" w:space="0" w:color="auto"/>
        <w:right w:val="none" w:sz="0" w:space="0" w:color="auto"/>
      </w:divBdr>
      <w:divsChild>
        <w:div w:id="1525826445">
          <w:marLeft w:val="0"/>
          <w:marRight w:val="0"/>
          <w:marTop w:val="0"/>
          <w:marBottom w:val="0"/>
          <w:divBdr>
            <w:top w:val="none" w:sz="0" w:space="0" w:color="auto"/>
            <w:left w:val="none" w:sz="0" w:space="0" w:color="auto"/>
            <w:bottom w:val="none" w:sz="0" w:space="0" w:color="auto"/>
            <w:right w:val="none" w:sz="0" w:space="0" w:color="auto"/>
          </w:divBdr>
          <w:divsChild>
            <w:div w:id="1646857699">
              <w:marLeft w:val="0"/>
              <w:marRight w:val="0"/>
              <w:marTop w:val="0"/>
              <w:marBottom w:val="0"/>
              <w:divBdr>
                <w:top w:val="none" w:sz="0" w:space="0" w:color="auto"/>
                <w:left w:val="none" w:sz="0" w:space="0" w:color="auto"/>
                <w:bottom w:val="none" w:sz="0" w:space="0" w:color="auto"/>
                <w:right w:val="none" w:sz="0" w:space="0" w:color="auto"/>
              </w:divBdr>
              <w:divsChild>
                <w:div w:id="756289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693765">
      <w:bodyDiv w:val="1"/>
      <w:marLeft w:val="0"/>
      <w:marRight w:val="0"/>
      <w:marTop w:val="0"/>
      <w:marBottom w:val="0"/>
      <w:divBdr>
        <w:top w:val="none" w:sz="0" w:space="0" w:color="auto"/>
        <w:left w:val="none" w:sz="0" w:space="0" w:color="auto"/>
        <w:bottom w:val="none" w:sz="0" w:space="0" w:color="auto"/>
        <w:right w:val="none" w:sz="0" w:space="0" w:color="auto"/>
      </w:divBdr>
      <w:divsChild>
        <w:div w:id="567425906">
          <w:marLeft w:val="0"/>
          <w:marRight w:val="0"/>
          <w:marTop w:val="0"/>
          <w:marBottom w:val="0"/>
          <w:divBdr>
            <w:top w:val="none" w:sz="0" w:space="0" w:color="auto"/>
            <w:left w:val="none" w:sz="0" w:space="0" w:color="auto"/>
            <w:bottom w:val="none" w:sz="0" w:space="0" w:color="auto"/>
            <w:right w:val="none" w:sz="0" w:space="0" w:color="auto"/>
          </w:divBdr>
          <w:divsChild>
            <w:div w:id="294868178">
              <w:marLeft w:val="0"/>
              <w:marRight w:val="0"/>
              <w:marTop w:val="0"/>
              <w:marBottom w:val="0"/>
              <w:divBdr>
                <w:top w:val="none" w:sz="0" w:space="0" w:color="auto"/>
                <w:left w:val="none" w:sz="0" w:space="0" w:color="auto"/>
                <w:bottom w:val="none" w:sz="0" w:space="0" w:color="auto"/>
                <w:right w:val="none" w:sz="0" w:space="0" w:color="auto"/>
              </w:divBdr>
              <w:divsChild>
                <w:div w:id="137707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466178">
      <w:bodyDiv w:val="1"/>
      <w:marLeft w:val="0"/>
      <w:marRight w:val="0"/>
      <w:marTop w:val="0"/>
      <w:marBottom w:val="0"/>
      <w:divBdr>
        <w:top w:val="none" w:sz="0" w:space="0" w:color="auto"/>
        <w:left w:val="none" w:sz="0" w:space="0" w:color="auto"/>
        <w:bottom w:val="none" w:sz="0" w:space="0" w:color="auto"/>
        <w:right w:val="none" w:sz="0" w:space="0" w:color="auto"/>
      </w:divBdr>
      <w:divsChild>
        <w:div w:id="1106658022">
          <w:marLeft w:val="0"/>
          <w:marRight w:val="0"/>
          <w:marTop w:val="0"/>
          <w:marBottom w:val="0"/>
          <w:divBdr>
            <w:top w:val="none" w:sz="0" w:space="0" w:color="auto"/>
            <w:left w:val="none" w:sz="0" w:space="0" w:color="auto"/>
            <w:bottom w:val="none" w:sz="0" w:space="0" w:color="auto"/>
            <w:right w:val="none" w:sz="0" w:space="0" w:color="auto"/>
          </w:divBdr>
          <w:divsChild>
            <w:div w:id="393771598">
              <w:marLeft w:val="0"/>
              <w:marRight w:val="0"/>
              <w:marTop w:val="0"/>
              <w:marBottom w:val="0"/>
              <w:divBdr>
                <w:top w:val="none" w:sz="0" w:space="0" w:color="auto"/>
                <w:left w:val="none" w:sz="0" w:space="0" w:color="auto"/>
                <w:bottom w:val="none" w:sz="0" w:space="0" w:color="auto"/>
                <w:right w:val="none" w:sz="0" w:space="0" w:color="auto"/>
              </w:divBdr>
              <w:divsChild>
                <w:div w:id="29336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437651">
      <w:bodyDiv w:val="1"/>
      <w:marLeft w:val="0"/>
      <w:marRight w:val="0"/>
      <w:marTop w:val="0"/>
      <w:marBottom w:val="0"/>
      <w:divBdr>
        <w:top w:val="none" w:sz="0" w:space="0" w:color="auto"/>
        <w:left w:val="none" w:sz="0" w:space="0" w:color="auto"/>
        <w:bottom w:val="none" w:sz="0" w:space="0" w:color="auto"/>
        <w:right w:val="none" w:sz="0" w:space="0" w:color="auto"/>
      </w:divBdr>
      <w:divsChild>
        <w:div w:id="700859313">
          <w:marLeft w:val="0"/>
          <w:marRight w:val="0"/>
          <w:marTop w:val="0"/>
          <w:marBottom w:val="0"/>
          <w:divBdr>
            <w:top w:val="none" w:sz="0" w:space="0" w:color="auto"/>
            <w:left w:val="none" w:sz="0" w:space="0" w:color="auto"/>
            <w:bottom w:val="none" w:sz="0" w:space="0" w:color="auto"/>
            <w:right w:val="none" w:sz="0" w:space="0" w:color="auto"/>
          </w:divBdr>
          <w:divsChild>
            <w:div w:id="1549145300">
              <w:marLeft w:val="0"/>
              <w:marRight w:val="0"/>
              <w:marTop w:val="0"/>
              <w:marBottom w:val="0"/>
              <w:divBdr>
                <w:top w:val="none" w:sz="0" w:space="0" w:color="auto"/>
                <w:left w:val="none" w:sz="0" w:space="0" w:color="auto"/>
                <w:bottom w:val="none" w:sz="0" w:space="0" w:color="auto"/>
                <w:right w:val="none" w:sz="0" w:space="0" w:color="auto"/>
              </w:divBdr>
            </w:div>
          </w:divsChild>
        </w:div>
        <w:div w:id="1772621305">
          <w:marLeft w:val="0"/>
          <w:marRight w:val="0"/>
          <w:marTop w:val="0"/>
          <w:marBottom w:val="0"/>
          <w:divBdr>
            <w:top w:val="none" w:sz="0" w:space="0" w:color="auto"/>
            <w:left w:val="none" w:sz="0" w:space="0" w:color="auto"/>
            <w:bottom w:val="none" w:sz="0" w:space="0" w:color="auto"/>
            <w:right w:val="none" w:sz="0" w:space="0" w:color="auto"/>
          </w:divBdr>
        </w:div>
      </w:divsChild>
    </w:div>
    <w:div w:id="505557466">
      <w:bodyDiv w:val="1"/>
      <w:marLeft w:val="0"/>
      <w:marRight w:val="0"/>
      <w:marTop w:val="0"/>
      <w:marBottom w:val="0"/>
      <w:divBdr>
        <w:top w:val="none" w:sz="0" w:space="0" w:color="auto"/>
        <w:left w:val="none" w:sz="0" w:space="0" w:color="auto"/>
        <w:bottom w:val="none" w:sz="0" w:space="0" w:color="auto"/>
        <w:right w:val="none" w:sz="0" w:space="0" w:color="auto"/>
      </w:divBdr>
      <w:divsChild>
        <w:div w:id="1401293332">
          <w:marLeft w:val="0"/>
          <w:marRight w:val="0"/>
          <w:marTop w:val="0"/>
          <w:marBottom w:val="0"/>
          <w:divBdr>
            <w:top w:val="none" w:sz="0" w:space="0" w:color="auto"/>
            <w:left w:val="none" w:sz="0" w:space="0" w:color="auto"/>
            <w:bottom w:val="none" w:sz="0" w:space="0" w:color="auto"/>
            <w:right w:val="none" w:sz="0" w:space="0" w:color="auto"/>
          </w:divBdr>
          <w:divsChild>
            <w:div w:id="1399670421">
              <w:marLeft w:val="0"/>
              <w:marRight w:val="0"/>
              <w:marTop w:val="0"/>
              <w:marBottom w:val="0"/>
              <w:divBdr>
                <w:top w:val="none" w:sz="0" w:space="0" w:color="auto"/>
                <w:left w:val="none" w:sz="0" w:space="0" w:color="auto"/>
                <w:bottom w:val="none" w:sz="0" w:space="0" w:color="auto"/>
                <w:right w:val="none" w:sz="0" w:space="0" w:color="auto"/>
              </w:divBdr>
              <w:divsChild>
                <w:div w:id="56009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557916">
      <w:bodyDiv w:val="1"/>
      <w:marLeft w:val="0"/>
      <w:marRight w:val="0"/>
      <w:marTop w:val="0"/>
      <w:marBottom w:val="0"/>
      <w:divBdr>
        <w:top w:val="none" w:sz="0" w:space="0" w:color="auto"/>
        <w:left w:val="none" w:sz="0" w:space="0" w:color="auto"/>
        <w:bottom w:val="none" w:sz="0" w:space="0" w:color="auto"/>
        <w:right w:val="none" w:sz="0" w:space="0" w:color="auto"/>
      </w:divBdr>
    </w:div>
    <w:div w:id="507184107">
      <w:bodyDiv w:val="1"/>
      <w:marLeft w:val="0"/>
      <w:marRight w:val="0"/>
      <w:marTop w:val="0"/>
      <w:marBottom w:val="0"/>
      <w:divBdr>
        <w:top w:val="none" w:sz="0" w:space="0" w:color="auto"/>
        <w:left w:val="none" w:sz="0" w:space="0" w:color="auto"/>
        <w:bottom w:val="none" w:sz="0" w:space="0" w:color="auto"/>
        <w:right w:val="none" w:sz="0" w:space="0" w:color="auto"/>
      </w:divBdr>
      <w:divsChild>
        <w:div w:id="995717862">
          <w:marLeft w:val="0"/>
          <w:marRight w:val="0"/>
          <w:marTop w:val="0"/>
          <w:marBottom w:val="0"/>
          <w:divBdr>
            <w:top w:val="none" w:sz="0" w:space="0" w:color="auto"/>
            <w:left w:val="none" w:sz="0" w:space="0" w:color="auto"/>
            <w:bottom w:val="none" w:sz="0" w:space="0" w:color="auto"/>
            <w:right w:val="none" w:sz="0" w:space="0" w:color="auto"/>
          </w:divBdr>
          <w:divsChild>
            <w:div w:id="527375707">
              <w:marLeft w:val="0"/>
              <w:marRight w:val="0"/>
              <w:marTop w:val="0"/>
              <w:marBottom w:val="0"/>
              <w:divBdr>
                <w:top w:val="none" w:sz="0" w:space="0" w:color="auto"/>
                <w:left w:val="none" w:sz="0" w:space="0" w:color="auto"/>
                <w:bottom w:val="none" w:sz="0" w:space="0" w:color="auto"/>
                <w:right w:val="none" w:sz="0" w:space="0" w:color="auto"/>
              </w:divBdr>
              <w:divsChild>
                <w:div w:id="53342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866970">
      <w:bodyDiv w:val="1"/>
      <w:marLeft w:val="0"/>
      <w:marRight w:val="0"/>
      <w:marTop w:val="0"/>
      <w:marBottom w:val="0"/>
      <w:divBdr>
        <w:top w:val="none" w:sz="0" w:space="0" w:color="auto"/>
        <w:left w:val="none" w:sz="0" w:space="0" w:color="auto"/>
        <w:bottom w:val="none" w:sz="0" w:space="0" w:color="auto"/>
        <w:right w:val="none" w:sz="0" w:space="0" w:color="auto"/>
      </w:divBdr>
    </w:div>
    <w:div w:id="508830600">
      <w:bodyDiv w:val="1"/>
      <w:marLeft w:val="0"/>
      <w:marRight w:val="0"/>
      <w:marTop w:val="0"/>
      <w:marBottom w:val="0"/>
      <w:divBdr>
        <w:top w:val="none" w:sz="0" w:space="0" w:color="auto"/>
        <w:left w:val="none" w:sz="0" w:space="0" w:color="auto"/>
        <w:bottom w:val="none" w:sz="0" w:space="0" w:color="auto"/>
        <w:right w:val="none" w:sz="0" w:space="0" w:color="auto"/>
      </w:divBdr>
      <w:divsChild>
        <w:div w:id="1619481974">
          <w:marLeft w:val="0"/>
          <w:marRight w:val="0"/>
          <w:marTop w:val="0"/>
          <w:marBottom w:val="0"/>
          <w:divBdr>
            <w:top w:val="none" w:sz="0" w:space="0" w:color="auto"/>
            <w:left w:val="none" w:sz="0" w:space="0" w:color="auto"/>
            <w:bottom w:val="none" w:sz="0" w:space="0" w:color="auto"/>
            <w:right w:val="none" w:sz="0" w:space="0" w:color="auto"/>
          </w:divBdr>
          <w:divsChild>
            <w:div w:id="896207428">
              <w:marLeft w:val="0"/>
              <w:marRight w:val="0"/>
              <w:marTop w:val="0"/>
              <w:marBottom w:val="0"/>
              <w:divBdr>
                <w:top w:val="none" w:sz="0" w:space="0" w:color="auto"/>
                <w:left w:val="none" w:sz="0" w:space="0" w:color="auto"/>
                <w:bottom w:val="none" w:sz="0" w:space="0" w:color="auto"/>
                <w:right w:val="none" w:sz="0" w:space="0" w:color="auto"/>
              </w:divBdr>
              <w:divsChild>
                <w:div w:id="1874927493">
                  <w:marLeft w:val="0"/>
                  <w:marRight w:val="0"/>
                  <w:marTop w:val="0"/>
                  <w:marBottom w:val="0"/>
                  <w:divBdr>
                    <w:top w:val="none" w:sz="0" w:space="0" w:color="auto"/>
                    <w:left w:val="none" w:sz="0" w:space="0" w:color="auto"/>
                    <w:bottom w:val="none" w:sz="0" w:space="0" w:color="auto"/>
                    <w:right w:val="none" w:sz="0" w:space="0" w:color="auto"/>
                  </w:divBdr>
                  <w:divsChild>
                    <w:div w:id="121373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103053">
      <w:bodyDiv w:val="1"/>
      <w:marLeft w:val="0"/>
      <w:marRight w:val="0"/>
      <w:marTop w:val="0"/>
      <w:marBottom w:val="0"/>
      <w:divBdr>
        <w:top w:val="none" w:sz="0" w:space="0" w:color="auto"/>
        <w:left w:val="none" w:sz="0" w:space="0" w:color="auto"/>
        <w:bottom w:val="none" w:sz="0" w:space="0" w:color="auto"/>
        <w:right w:val="none" w:sz="0" w:space="0" w:color="auto"/>
      </w:divBdr>
    </w:div>
    <w:div w:id="511576248">
      <w:bodyDiv w:val="1"/>
      <w:marLeft w:val="0"/>
      <w:marRight w:val="0"/>
      <w:marTop w:val="0"/>
      <w:marBottom w:val="0"/>
      <w:divBdr>
        <w:top w:val="none" w:sz="0" w:space="0" w:color="auto"/>
        <w:left w:val="none" w:sz="0" w:space="0" w:color="auto"/>
        <w:bottom w:val="none" w:sz="0" w:space="0" w:color="auto"/>
        <w:right w:val="none" w:sz="0" w:space="0" w:color="auto"/>
      </w:divBdr>
      <w:divsChild>
        <w:div w:id="564265305">
          <w:marLeft w:val="0"/>
          <w:marRight w:val="0"/>
          <w:marTop w:val="0"/>
          <w:marBottom w:val="0"/>
          <w:divBdr>
            <w:top w:val="none" w:sz="0" w:space="0" w:color="auto"/>
            <w:left w:val="none" w:sz="0" w:space="0" w:color="auto"/>
            <w:bottom w:val="none" w:sz="0" w:space="0" w:color="auto"/>
            <w:right w:val="none" w:sz="0" w:space="0" w:color="auto"/>
          </w:divBdr>
        </w:div>
        <w:div w:id="1143540677">
          <w:marLeft w:val="0"/>
          <w:marRight w:val="0"/>
          <w:marTop w:val="0"/>
          <w:marBottom w:val="0"/>
          <w:divBdr>
            <w:top w:val="none" w:sz="0" w:space="0" w:color="auto"/>
            <w:left w:val="none" w:sz="0" w:space="0" w:color="auto"/>
            <w:bottom w:val="none" w:sz="0" w:space="0" w:color="auto"/>
            <w:right w:val="none" w:sz="0" w:space="0" w:color="auto"/>
          </w:divBdr>
        </w:div>
      </w:divsChild>
    </w:div>
    <w:div w:id="515047862">
      <w:bodyDiv w:val="1"/>
      <w:marLeft w:val="0"/>
      <w:marRight w:val="0"/>
      <w:marTop w:val="0"/>
      <w:marBottom w:val="0"/>
      <w:divBdr>
        <w:top w:val="none" w:sz="0" w:space="0" w:color="auto"/>
        <w:left w:val="none" w:sz="0" w:space="0" w:color="auto"/>
        <w:bottom w:val="none" w:sz="0" w:space="0" w:color="auto"/>
        <w:right w:val="none" w:sz="0" w:space="0" w:color="auto"/>
      </w:divBdr>
      <w:divsChild>
        <w:div w:id="1981960959">
          <w:marLeft w:val="0"/>
          <w:marRight w:val="0"/>
          <w:marTop w:val="0"/>
          <w:marBottom w:val="0"/>
          <w:divBdr>
            <w:top w:val="none" w:sz="0" w:space="0" w:color="auto"/>
            <w:left w:val="none" w:sz="0" w:space="0" w:color="auto"/>
            <w:bottom w:val="none" w:sz="0" w:space="0" w:color="auto"/>
            <w:right w:val="none" w:sz="0" w:space="0" w:color="auto"/>
          </w:divBdr>
          <w:divsChild>
            <w:div w:id="19741279">
              <w:marLeft w:val="0"/>
              <w:marRight w:val="0"/>
              <w:marTop w:val="0"/>
              <w:marBottom w:val="0"/>
              <w:divBdr>
                <w:top w:val="none" w:sz="0" w:space="0" w:color="auto"/>
                <w:left w:val="none" w:sz="0" w:space="0" w:color="auto"/>
                <w:bottom w:val="none" w:sz="0" w:space="0" w:color="auto"/>
                <w:right w:val="none" w:sz="0" w:space="0" w:color="auto"/>
              </w:divBdr>
              <w:divsChild>
                <w:div w:id="188779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425110">
      <w:bodyDiv w:val="1"/>
      <w:marLeft w:val="0"/>
      <w:marRight w:val="0"/>
      <w:marTop w:val="0"/>
      <w:marBottom w:val="0"/>
      <w:divBdr>
        <w:top w:val="none" w:sz="0" w:space="0" w:color="auto"/>
        <w:left w:val="none" w:sz="0" w:space="0" w:color="auto"/>
        <w:bottom w:val="none" w:sz="0" w:space="0" w:color="auto"/>
        <w:right w:val="none" w:sz="0" w:space="0" w:color="auto"/>
      </w:divBdr>
    </w:div>
    <w:div w:id="519902601">
      <w:bodyDiv w:val="1"/>
      <w:marLeft w:val="0"/>
      <w:marRight w:val="0"/>
      <w:marTop w:val="0"/>
      <w:marBottom w:val="0"/>
      <w:divBdr>
        <w:top w:val="none" w:sz="0" w:space="0" w:color="auto"/>
        <w:left w:val="none" w:sz="0" w:space="0" w:color="auto"/>
        <w:bottom w:val="none" w:sz="0" w:space="0" w:color="auto"/>
        <w:right w:val="none" w:sz="0" w:space="0" w:color="auto"/>
      </w:divBdr>
      <w:divsChild>
        <w:div w:id="1653023347">
          <w:marLeft w:val="0"/>
          <w:marRight w:val="0"/>
          <w:marTop w:val="0"/>
          <w:marBottom w:val="0"/>
          <w:divBdr>
            <w:top w:val="none" w:sz="0" w:space="0" w:color="auto"/>
            <w:left w:val="none" w:sz="0" w:space="0" w:color="auto"/>
            <w:bottom w:val="none" w:sz="0" w:space="0" w:color="auto"/>
            <w:right w:val="none" w:sz="0" w:space="0" w:color="auto"/>
          </w:divBdr>
          <w:divsChild>
            <w:div w:id="140073993">
              <w:marLeft w:val="0"/>
              <w:marRight w:val="0"/>
              <w:marTop w:val="0"/>
              <w:marBottom w:val="0"/>
              <w:divBdr>
                <w:top w:val="none" w:sz="0" w:space="0" w:color="auto"/>
                <w:left w:val="none" w:sz="0" w:space="0" w:color="auto"/>
                <w:bottom w:val="none" w:sz="0" w:space="0" w:color="auto"/>
                <w:right w:val="none" w:sz="0" w:space="0" w:color="auto"/>
              </w:divBdr>
              <w:divsChild>
                <w:div w:id="1404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929366">
      <w:bodyDiv w:val="1"/>
      <w:marLeft w:val="0"/>
      <w:marRight w:val="0"/>
      <w:marTop w:val="0"/>
      <w:marBottom w:val="0"/>
      <w:divBdr>
        <w:top w:val="none" w:sz="0" w:space="0" w:color="auto"/>
        <w:left w:val="none" w:sz="0" w:space="0" w:color="auto"/>
        <w:bottom w:val="none" w:sz="0" w:space="0" w:color="auto"/>
        <w:right w:val="none" w:sz="0" w:space="0" w:color="auto"/>
      </w:divBdr>
      <w:divsChild>
        <w:div w:id="1614627121">
          <w:marLeft w:val="0"/>
          <w:marRight w:val="0"/>
          <w:marTop w:val="0"/>
          <w:marBottom w:val="0"/>
          <w:divBdr>
            <w:top w:val="none" w:sz="0" w:space="0" w:color="auto"/>
            <w:left w:val="none" w:sz="0" w:space="0" w:color="auto"/>
            <w:bottom w:val="none" w:sz="0" w:space="0" w:color="auto"/>
            <w:right w:val="none" w:sz="0" w:space="0" w:color="auto"/>
          </w:divBdr>
          <w:divsChild>
            <w:div w:id="498740253">
              <w:marLeft w:val="0"/>
              <w:marRight w:val="0"/>
              <w:marTop w:val="0"/>
              <w:marBottom w:val="0"/>
              <w:divBdr>
                <w:top w:val="none" w:sz="0" w:space="0" w:color="auto"/>
                <w:left w:val="none" w:sz="0" w:space="0" w:color="auto"/>
                <w:bottom w:val="none" w:sz="0" w:space="0" w:color="auto"/>
                <w:right w:val="none" w:sz="0" w:space="0" w:color="auto"/>
              </w:divBdr>
              <w:divsChild>
                <w:div w:id="30358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134266">
      <w:bodyDiv w:val="1"/>
      <w:marLeft w:val="0"/>
      <w:marRight w:val="0"/>
      <w:marTop w:val="0"/>
      <w:marBottom w:val="0"/>
      <w:divBdr>
        <w:top w:val="none" w:sz="0" w:space="0" w:color="auto"/>
        <w:left w:val="none" w:sz="0" w:space="0" w:color="auto"/>
        <w:bottom w:val="none" w:sz="0" w:space="0" w:color="auto"/>
        <w:right w:val="none" w:sz="0" w:space="0" w:color="auto"/>
      </w:divBdr>
      <w:divsChild>
        <w:div w:id="534730956">
          <w:marLeft w:val="0"/>
          <w:marRight w:val="0"/>
          <w:marTop w:val="0"/>
          <w:marBottom w:val="0"/>
          <w:divBdr>
            <w:top w:val="none" w:sz="0" w:space="0" w:color="auto"/>
            <w:left w:val="none" w:sz="0" w:space="0" w:color="auto"/>
            <w:bottom w:val="none" w:sz="0" w:space="0" w:color="auto"/>
            <w:right w:val="none" w:sz="0" w:space="0" w:color="auto"/>
          </w:divBdr>
          <w:divsChild>
            <w:div w:id="1184319097">
              <w:marLeft w:val="0"/>
              <w:marRight w:val="0"/>
              <w:marTop w:val="0"/>
              <w:marBottom w:val="0"/>
              <w:divBdr>
                <w:top w:val="none" w:sz="0" w:space="0" w:color="auto"/>
                <w:left w:val="none" w:sz="0" w:space="0" w:color="auto"/>
                <w:bottom w:val="none" w:sz="0" w:space="0" w:color="auto"/>
                <w:right w:val="none" w:sz="0" w:space="0" w:color="auto"/>
              </w:divBdr>
              <w:divsChild>
                <w:div w:id="86706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397675">
      <w:bodyDiv w:val="1"/>
      <w:marLeft w:val="0"/>
      <w:marRight w:val="0"/>
      <w:marTop w:val="0"/>
      <w:marBottom w:val="0"/>
      <w:divBdr>
        <w:top w:val="none" w:sz="0" w:space="0" w:color="auto"/>
        <w:left w:val="none" w:sz="0" w:space="0" w:color="auto"/>
        <w:bottom w:val="none" w:sz="0" w:space="0" w:color="auto"/>
        <w:right w:val="none" w:sz="0" w:space="0" w:color="auto"/>
      </w:divBdr>
    </w:div>
    <w:div w:id="523714950">
      <w:bodyDiv w:val="1"/>
      <w:marLeft w:val="0"/>
      <w:marRight w:val="0"/>
      <w:marTop w:val="0"/>
      <w:marBottom w:val="0"/>
      <w:divBdr>
        <w:top w:val="none" w:sz="0" w:space="0" w:color="auto"/>
        <w:left w:val="none" w:sz="0" w:space="0" w:color="auto"/>
        <w:bottom w:val="none" w:sz="0" w:space="0" w:color="auto"/>
        <w:right w:val="none" w:sz="0" w:space="0" w:color="auto"/>
      </w:divBdr>
      <w:divsChild>
        <w:div w:id="673580457">
          <w:marLeft w:val="0"/>
          <w:marRight w:val="0"/>
          <w:marTop w:val="0"/>
          <w:marBottom w:val="0"/>
          <w:divBdr>
            <w:top w:val="none" w:sz="0" w:space="0" w:color="auto"/>
            <w:left w:val="none" w:sz="0" w:space="0" w:color="auto"/>
            <w:bottom w:val="none" w:sz="0" w:space="0" w:color="auto"/>
            <w:right w:val="none" w:sz="0" w:space="0" w:color="auto"/>
          </w:divBdr>
          <w:divsChild>
            <w:div w:id="1689332036">
              <w:marLeft w:val="0"/>
              <w:marRight w:val="0"/>
              <w:marTop w:val="0"/>
              <w:marBottom w:val="0"/>
              <w:divBdr>
                <w:top w:val="none" w:sz="0" w:space="0" w:color="auto"/>
                <w:left w:val="none" w:sz="0" w:space="0" w:color="auto"/>
                <w:bottom w:val="none" w:sz="0" w:space="0" w:color="auto"/>
                <w:right w:val="none" w:sz="0" w:space="0" w:color="auto"/>
              </w:divBdr>
              <w:divsChild>
                <w:div w:id="61579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288714">
      <w:bodyDiv w:val="1"/>
      <w:marLeft w:val="0"/>
      <w:marRight w:val="0"/>
      <w:marTop w:val="0"/>
      <w:marBottom w:val="0"/>
      <w:divBdr>
        <w:top w:val="none" w:sz="0" w:space="0" w:color="auto"/>
        <w:left w:val="none" w:sz="0" w:space="0" w:color="auto"/>
        <w:bottom w:val="none" w:sz="0" w:space="0" w:color="auto"/>
        <w:right w:val="none" w:sz="0" w:space="0" w:color="auto"/>
      </w:divBdr>
      <w:divsChild>
        <w:div w:id="2019653367">
          <w:marLeft w:val="0"/>
          <w:marRight w:val="0"/>
          <w:marTop w:val="0"/>
          <w:marBottom w:val="0"/>
          <w:divBdr>
            <w:top w:val="none" w:sz="0" w:space="0" w:color="auto"/>
            <w:left w:val="none" w:sz="0" w:space="0" w:color="auto"/>
            <w:bottom w:val="none" w:sz="0" w:space="0" w:color="auto"/>
            <w:right w:val="none" w:sz="0" w:space="0" w:color="auto"/>
          </w:divBdr>
          <w:divsChild>
            <w:div w:id="795148922">
              <w:marLeft w:val="0"/>
              <w:marRight w:val="0"/>
              <w:marTop w:val="0"/>
              <w:marBottom w:val="0"/>
              <w:divBdr>
                <w:top w:val="none" w:sz="0" w:space="0" w:color="auto"/>
                <w:left w:val="none" w:sz="0" w:space="0" w:color="auto"/>
                <w:bottom w:val="none" w:sz="0" w:space="0" w:color="auto"/>
                <w:right w:val="none" w:sz="0" w:space="0" w:color="auto"/>
              </w:divBdr>
              <w:divsChild>
                <w:div w:id="210345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409292">
      <w:bodyDiv w:val="1"/>
      <w:marLeft w:val="0"/>
      <w:marRight w:val="0"/>
      <w:marTop w:val="0"/>
      <w:marBottom w:val="0"/>
      <w:divBdr>
        <w:top w:val="none" w:sz="0" w:space="0" w:color="auto"/>
        <w:left w:val="none" w:sz="0" w:space="0" w:color="auto"/>
        <w:bottom w:val="none" w:sz="0" w:space="0" w:color="auto"/>
        <w:right w:val="none" w:sz="0" w:space="0" w:color="auto"/>
      </w:divBdr>
      <w:divsChild>
        <w:div w:id="1425227087">
          <w:marLeft w:val="0"/>
          <w:marRight w:val="0"/>
          <w:marTop w:val="0"/>
          <w:marBottom w:val="0"/>
          <w:divBdr>
            <w:top w:val="none" w:sz="0" w:space="0" w:color="auto"/>
            <w:left w:val="none" w:sz="0" w:space="0" w:color="auto"/>
            <w:bottom w:val="none" w:sz="0" w:space="0" w:color="auto"/>
            <w:right w:val="none" w:sz="0" w:space="0" w:color="auto"/>
          </w:divBdr>
        </w:div>
        <w:div w:id="428934759">
          <w:marLeft w:val="0"/>
          <w:marRight w:val="0"/>
          <w:marTop w:val="0"/>
          <w:marBottom w:val="0"/>
          <w:divBdr>
            <w:top w:val="none" w:sz="0" w:space="0" w:color="auto"/>
            <w:left w:val="none" w:sz="0" w:space="0" w:color="auto"/>
            <w:bottom w:val="none" w:sz="0" w:space="0" w:color="auto"/>
            <w:right w:val="none" w:sz="0" w:space="0" w:color="auto"/>
          </w:divBdr>
        </w:div>
      </w:divsChild>
    </w:div>
    <w:div w:id="525751575">
      <w:bodyDiv w:val="1"/>
      <w:marLeft w:val="0"/>
      <w:marRight w:val="0"/>
      <w:marTop w:val="0"/>
      <w:marBottom w:val="0"/>
      <w:divBdr>
        <w:top w:val="none" w:sz="0" w:space="0" w:color="auto"/>
        <w:left w:val="none" w:sz="0" w:space="0" w:color="auto"/>
        <w:bottom w:val="none" w:sz="0" w:space="0" w:color="auto"/>
        <w:right w:val="none" w:sz="0" w:space="0" w:color="auto"/>
      </w:divBdr>
      <w:divsChild>
        <w:div w:id="1452817967">
          <w:marLeft w:val="0"/>
          <w:marRight w:val="0"/>
          <w:marTop w:val="0"/>
          <w:marBottom w:val="0"/>
          <w:divBdr>
            <w:top w:val="none" w:sz="0" w:space="0" w:color="auto"/>
            <w:left w:val="none" w:sz="0" w:space="0" w:color="auto"/>
            <w:bottom w:val="none" w:sz="0" w:space="0" w:color="auto"/>
            <w:right w:val="none" w:sz="0" w:space="0" w:color="auto"/>
          </w:divBdr>
          <w:divsChild>
            <w:div w:id="845051421">
              <w:marLeft w:val="0"/>
              <w:marRight w:val="0"/>
              <w:marTop w:val="0"/>
              <w:marBottom w:val="0"/>
              <w:divBdr>
                <w:top w:val="none" w:sz="0" w:space="0" w:color="auto"/>
                <w:left w:val="none" w:sz="0" w:space="0" w:color="auto"/>
                <w:bottom w:val="none" w:sz="0" w:space="0" w:color="auto"/>
                <w:right w:val="none" w:sz="0" w:space="0" w:color="auto"/>
              </w:divBdr>
              <w:divsChild>
                <w:div w:id="70355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872184">
      <w:bodyDiv w:val="1"/>
      <w:marLeft w:val="0"/>
      <w:marRight w:val="0"/>
      <w:marTop w:val="0"/>
      <w:marBottom w:val="0"/>
      <w:divBdr>
        <w:top w:val="none" w:sz="0" w:space="0" w:color="auto"/>
        <w:left w:val="none" w:sz="0" w:space="0" w:color="auto"/>
        <w:bottom w:val="none" w:sz="0" w:space="0" w:color="auto"/>
        <w:right w:val="none" w:sz="0" w:space="0" w:color="auto"/>
      </w:divBdr>
      <w:divsChild>
        <w:div w:id="1005861930">
          <w:marLeft w:val="0"/>
          <w:marRight w:val="0"/>
          <w:marTop w:val="0"/>
          <w:marBottom w:val="0"/>
          <w:divBdr>
            <w:top w:val="none" w:sz="0" w:space="0" w:color="auto"/>
            <w:left w:val="none" w:sz="0" w:space="0" w:color="auto"/>
            <w:bottom w:val="none" w:sz="0" w:space="0" w:color="auto"/>
            <w:right w:val="none" w:sz="0" w:space="0" w:color="auto"/>
          </w:divBdr>
          <w:divsChild>
            <w:div w:id="1396591392">
              <w:marLeft w:val="0"/>
              <w:marRight w:val="0"/>
              <w:marTop w:val="0"/>
              <w:marBottom w:val="0"/>
              <w:divBdr>
                <w:top w:val="none" w:sz="0" w:space="0" w:color="auto"/>
                <w:left w:val="none" w:sz="0" w:space="0" w:color="auto"/>
                <w:bottom w:val="none" w:sz="0" w:space="0" w:color="auto"/>
                <w:right w:val="none" w:sz="0" w:space="0" w:color="auto"/>
              </w:divBdr>
              <w:divsChild>
                <w:div w:id="2056001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256476">
      <w:bodyDiv w:val="1"/>
      <w:marLeft w:val="0"/>
      <w:marRight w:val="0"/>
      <w:marTop w:val="0"/>
      <w:marBottom w:val="0"/>
      <w:divBdr>
        <w:top w:val="none" w:sz="0" w:space="0" w:color="auto"/>
        <w:left w:val="none" w:sz="0" w:space="0" w:color="auto"/>
        <w:bottom w:val="none" w:sz="0" w:space="0" w:color="auto"/>
        <w:right w:val="none" w:sz="0" w:space="0" w:color="auto"/>
      </w:divBdr>
      <w:divsChild>
        <w:div w:id="790444781">
          <w:marLeft w:val="0"/>
          <w:marRight w:val="0"/>
          <w:marTop w:val="0"/>
          <w:marBottom w:val="0"/>
          <w:divBdr>
            <w:top w:val="none" w:sz="0" w:space="0" w:color="auto"/>
            <w:left w:val="none" w:sz="0" w:space="0" w:color="auto"/>
            <w:bottom w:val="none" w:sz="0" w:space="0" w:color="auto"/>
            <w:right w:val="none" w:sz="0" w:space="0" w:color="auto"/>
          </w:divBdr>
          <w:divsChild>
            <w:div w:id="426846639">
              <w:marLeft w:val="0"/>
              <w:marRight w:val="0"/>
              <w:marTop w:val="0"/>
              <w:marBottom w:val="0"/>
              <w:divBdr>
                <w:top w:val="none" w:sz="0" w:space="0" w:color="auto"/>
                <w:left w:val="none" w:sz="0" w:space="0" w:color="auto"/>
                <w:bottom w:val="none" w:sz="0" w:space="0" w:color="auto"/>
                <w:right w:val="none" w:sz="0" w:space="0" w:color="auto"/>
              </w:divBdr>
              <w:divsChild>
                <w:div w:id="134030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261276">
      <w:bodyDiv w:val="1"/>
      <w:marLeft w:val="0"/>
      <w:marRight w:val="0"/>
      <w:marTop w:val="0"/>
      <w:marBottom w:val="0"/>
      <w:divBdr>
        <w:top w:val="none" w:sz="0" w:space="0" w:color="auto"/>
        <w:left w:val="none" w:sz="0" w:space="0" w:color="auto"/>
        <w:bottom w:val="none" w:sz="0" w:space="0" w:color="auto"/>
        <w:right w:val="none" w:sz="0" w:space="0" w:color="auto"/>
      </w:divBdr>
      <w:divsChild>
        <w:div w:id="2068912888">
          <w:marLeft w:val="0"/>
          <w:marRight w:val="0"/>
          <w:marTop w:val="0"/>
          <w:marBottom w:val="0"/>
          <w:divBdr>
            <w:top w:val="none" w:sz="0" w:space="0" w:color="auto"/>
            <w:left w:val="none" w:sz="0" w:space="0" w:color="auto"/>
            <w:bottom w:val="none" w:sz="0" w:space="0" w:color="auto"/>
            <w:right w:val="none" w:sz="0" w:space="0" w:color="auto"/>
          </w:divBdr>
          <w:divsChild>
            <w:div w:id="965819179">
              <w:marLeft w:val="0"/>
              <w:marRight w:val="0"/>
              <w:marTop w:val="0"/>
              <w:marBottom w:val="0"/>
              <w:divBdr>
                <w:top w:val="none" w:sz="0" w:space="0" w:color="auto"/>
                <w:left w:val="none" w:sz="0" w:space="0" w:color="auto"/>
                <w:bottom w:val="none" w:sz="0" w:space="0" w:color="auto"/>
                <w:right w:val="none" w:sz="0" w:space="0" w:color="auto"/>
              </w:divBdr>
              <w:divsChild>
                <w:div w:id="28300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034754">
      <w:bodyDiv w:val="1"/>
      <w:marLeft w:val="0"/>
      <w:marRight w:val="0"/>
      <w:marTop w:val="0"/>
      <w:marBottom w:val="0"/>
      <w:divBdr>
        <w:top w:val="none" w:sz="0" w:space="0" w:color="auto"/>
        <w:left w:val="none" w:sz="0" w:space="0" w:color="auto"/>
        <w:bottom w:val="none" w:sz="0" w:space="0" w:color="auto"/>
        <w:right w:val="none" w:sz="0" w:space="0" w:color="auto"/>
      </w:divBdr>
      <w:divsChild>
        <w:div w:id="582688240">
          <w:marLeft w:val="0"/>
          <w:marRight w:val="0"/>
          <w:marTop w:val="0"/>
          <w:marBottom w:val="0"/>
          <w:divBdr>
            <w:top w:val="none" w:sz="0" w:space="0" w:color="auto"/>
            <w:left w:val="none" w:sz="0" w:space="0" w:color="auto"/>
            <w:bottom w:val="none" w:sz="0" w:space="0" w:color="auto"/>
            <w:right w:val="none" w:sz="0" w:space="0" w:color="auto"/>
          </w:divBdr>
          <w:divsChild>
            <w:div w:id="845053244">
              <w:marLeft w:val="0"/>
              <w:marRight w:val="0"/>
              <w:marTop w:val="0"/>
              <w:marBottom w:val="0"/>
              <w:divBdr>
                <w:top w:val="none" w:sz="0" w:space="0" w:color="auto"/>
                <w:left w:val="none" w:sz="0" w:space="0" w:color="auto"/>
                <w:bottom w:val="none" w:sz="0" w:space="0" w:color="auto"/>
                <w:right w:val="none" w:sz="0" w:space="0" w:color="auto"/>
              </w:divBdr>
              <w:divsChild>
                <w:div w:id="165957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000593">
      <w:bodyDiv w:val="1"/>
      <w:marLeft w:val="0"/>
      <w:marRight w:val="0"/>
      <w:marTop w:val="0"/>
      <w:marBottom w:val="0"/>
      <w:divBdr>
        <w:top w:val="none" w:sz="0" w:space="0" w:color="auto"/>
        <w:left w:val="none" w:sz="0" w:space="0" w:color="auto"/>
        <w:bottom w:val="none" w:sz="0" w:space="0" w:color="auto"/>
        <w:right w:val="none" w:sz="0" w:space="0" w:color="auto"/>
      </w:divBdr>
      <w:divsChild>
        <w:div w:id="1739012564">
          <w:marLeft w:val="0"/>
          <w:marRight w:val="0"/>
          <w:marTop w:val="0"/>
          <w:marBottom w:val="0"/>
          <w:divBdr>
            <w:top w:val="none" w:sz="0" w:space="0" w:color="auto"/>
            <w:left w:val="none" w:sz="0" w:space="0" w:color="auto"/>
            <w:bottom w:val="none" w:sz="0" w:space="0" w:color="auto"/>
            <w:right w:val="none" w:sz="0" w:space="0" w:color="auto"/>
          </w:divBdr>
          <w:divsChild>
            <w:div w:id="1009410151">
              <w:marLeft w:val="0"/>
              <w:marRight w:val="0"/>
              <w:marTop w:val="0"/>
              <w:marBottom w:val="0"/>
              <w:divBdr>
                <w:top w:val="none" w:sz="0" w:space="0" w:color="auto"/>
                <w:left w:val="none" w:sz="0" w:space="0" w:color="auto"/>
                <w:bottom w:val="none" w:sz="0" w:space="0" w:color="auto"/>
                <w:right w:val="none" w:sz="0" w:space="0" w:color="auto"/>
              </w:divBdr>
              <w:divsChild>
                <w:div w:id="844562537">
                  <w:marLeft w:val="0"/>
                  <w:marRight w:val="0"/>
                  <w:marTop w:val="0"/>
                  <w:marBottom w:val="0"/>
                  <w:divBdr>
                    <w:top w:val="none" w:sz="0" w:space="0" w:color="auto"/>
                    <w:left w:val="none" w:sz="0" w:space="0" w:color="auto"/>
                    <w:bottom w:val="none" w:sz="0" w:space="0" w:color="auto"/>
                    <w:right w:val="none" w:sz="0" w:space="0" w:color="auto"/>
                  </w:divBdr>
                  <w:divsChild>
                    <w:div w:id="197775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495679">
      <w:bodyDiv w:val="1"/>
      <w:marLeft w:val="0"/>
      <w:marRight w:val="0"/>
      <w:marTop w:val="0"/>
      <w:marBottom w:val="0"/>
      <w:divBdr>
        <w:top w:val="none" w:sz="0" w:space="0" w:color="auto"/>
        <w:left w:val="none" w:sz="0" w:space="0" w:color="auto"/>
        <w:bottom w:val="none" w:sz="0" w:space="0" w:color="auto"/>
        <w:right w:val="none" w:sz="0" w:space="0" w:color="auto"/>
      </w:divBdr>
    </w:div>
    <w:div w:id="533231890">
      <w:bodyDiv w:val="1"/>
      <w:marLeft w:val="0"/>
      <w:marRight w:val="0"/>
      <w:marTop w:val="0"/>
      <w:marBottom w:val="0"/>
      <w:divBdr>
        <w:top w:val="none" w:sz="0" w:space="0" w:color="auto"/>
        <w:left w:val="none" w:sz="0" w:space="0" w:color="auto"/>
        <w:bottom w:val="none" w:sz="0" w:space="0" w:color="auto"/>
        <w:right w:val="none" w:sz="0" w:space="0" w:color="auto"/>
      </w:divBdr>
    </w:div>
    <w:div w:id="533924355">
      <w:bodyDiv w:val="1"/>
      <w:marLeft w:val="0"/>
      <w:marRight w:val="0"/>
      <w:marTop w:val="0"/>
      <w:marBottom w:val="0"/>
      <w:divBdr>
        <w:top w:val="none" w:sz="0" w:space="0" w:color="auto"/>
        <w:left w:val="none" w:sz="0" w:space="0" w:color="auto"/>
        <w:bottom w:val="none" w:sz="0" w:space="0" w:color="auto"/>
        <w:right w:val="none" w:sz="0" w:space="0" w:color="auto"/>
      </w:divBdr>
      <w:divsChild>
        <w:div w:id="548153357">
          <w:marLeft w:val="0"/>
          <w:marRight w:val="0"/>
          <w:marTop w:val="0"/>
          <w:marBottom w:val="0"/>
          <w:divBdr>
            <w:top w:val="none" w:sz="0" w:space="0" w:color="auto"/>
            <w:left w:val="none" w:sz="0" w:space="0" w:color="auto"/>
            <w:bottom w:val="none" w:sz="0" w:space="0" w:color="auto"/>
            <w:right w:val="none" w:sz="0" w:space="0" w:color="auto"/>
          </w:divBdr>
          <w:divsChild>
            <w:div w:id="1387097683">
              <w:marLeft w:val="0"/>
              <w:marRight w:val="0"/>
              <w:marTop w:val="0"/>
              <w:marBottom w:val="0"/>
              <w:divBdr>
                <w:top w:val="none" w:sz="0" w:space="0" w:color="auto"/>
                <w:left w:val="none" w:sz="0" w:space="0" w:color="auto"/>
                <w:bottom w:val="none" w:sz="0" w:space="0" w:color="auto"/>
                <w:right w:val="none" w:sz="0" w:space="0" w:color="auto"/>
              </w:divBdr>
              <w:divsChild>
                <w:div w:id="145524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442431">
      <w:bodyDiv w:val="1"/>
      <w:marLeft w:val="0"/>
      <w:marRight w:val="0"/>
      <w:marTop w:val="0"/>
      <w:marBottom w:val="0"/>
      <w:divBdr>
        <w:top w:val="none" w:sz="0" w:space="0" w:color="auto"/>
        <w:left w:val="none" w:sz="0" w:space="0" w:color="auto"/>
        <w:bottom w:val="none" w:sz="0" w:space="0" w:color="auto"/>
        <w:right w:val="none" w:sz="0" w:space="0" w:color="auto"/>
      </w:divBdr>
      <w:divsChild>
        <w:div w:id="2028821875">
          <w:marLeft w:val="0"/>
          <w:marRight w:val="0"/>
          <w:marTop w:val="0"/>
          <w:marBottom w:val="0"/>
          <w:divBdr>
            <w:top w:val="none" w:sz="0" w:space="0" w:color="auto"/>
            <w:left w:val="none" w:sz="0" w:space="0" w:color="auto"/>
            <w:bottom w:val="none" w:sz="0" w:space="0" w:color="auto"/>
            <w:right w:val="none" w:sz="0" w:space="0" w:color="auto"/>
          </w:divBdr>
          <w:divsChild>
            <w:div w:id="1105998731">
              <w:marLeft w:val="0"/>
              <w:marRight w:val="0"/>
              <w:marTop w:val="0"/>
              <w:marBottom w:val="0"/>
              <w:divBdr>
                <w:top w:val="none" w:sz="0" w:space="0" w:color="auto"/>
                <w:left w:val="none" w:sz="0" w:space="0" w:color="auto"/>
                <w:bottom w:val="none" w:sz="0" w:space="0" w:color="auto"/>
                <w:right w:val="none" w:sz="0" w:space="0" w:color="auto"/>
              </w:divBdr>
              <w:divsChild>
                <w:div w:id="177321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910620">
      <w:bodyDiv w:val="1"/>
      <w:marLeft w:val="0"/>
      <w:marRight w:val="0"/>
      <w:marTop w:val="0"/>
      <w:marBottom w:val="0"/>
      <w:divBdr>
        <w:top w:val="none" w:sz="0" w:space="0" w:color="auto"/>
        <w:left w:val="none" w:sz="0" w:space="0" w:color="auto"/>
        <w:bottom w:val="none" w:sz="0" w:space="0" w:color="auto"/>
        <w:right w:val="none" w:sz="0" w:space="0" w:color="auto"/>
      </w:divBdr>
      <w:divsChild>
        <w:div w:id="1885749710">
          <w:marLeft w:val="0"/>
          <w:marRight w:val="0"/>
          <w:marTop w:val="0"/>
          <w:marBottom w:val="0"/>
          <w:divBdr>
            <w:top w:val="none" w:sz="0" w:space="0" w:color="auto"/>
            <w:left w:val="none" w:sz="0" w:space="0" w:color="auto"/>
            <w:bottom w:val="none" w:sz="0" w:space="0" w:color="auto"/>
            <w:right w:val="none" w:sz="0" w:space="0" w:color="auto"/>
          </w:divBdr>
          <w:divsChild>
            <w:div w:id="1440418863">
              <w:marLeft w:val="0"/>
              <w:marRight w:val="0"/>
              <w:marTop w:val="0"/>
              <w:marBottom w:val="0"/>
              <w:divBdr>
                <w:top w:val="none" w:sz="0" w:space="0" w:color="auto"/>
                <w:left w:val="none" w:sz="0" w:space="0" w:color="auto"/>
                <w:bottom w:val="none" w:sz="0" w:space="0" w:color="auto"/>
                <w:right w:val="none" w:sz="0" w:space="0" w:color="auto"/>
              </w:divBdr>
              <w:divsChild>
                <w:div w:id="85750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381134">
      <w:bodyDiv w:val="1"/>
      <w:marLeft w:val="0"/>
      <w:marRight w:val="0"/>
      <w:marTop w:val="0"/>
      <w:marBottom w:val="0"/>
      <w:divBdr>
        <w:top w:val="none" w:sz="0" w:space="0" w:color="auto"/>
        <w:left w:val="none" w:sz="0" w:space="0" w:color="auto"/>
        <w:bottom w:val="none" w:sz="0" w:space="0" w:color="auto"/>
        <w:right w:val="none" w:sz="0" w:space="0" w:color="auto"/>
      </w:divBdr>
    </w:div>
    <w:div w:id="548034158">
      <w:bodyDiv w:val="1"/>
      <w:marLeft w:val="0"/>
      <w:marRight w:val="0"/>
      <w:marTop w:val="0"/>
      <w:marBottom w:val="0"/>
      <w:divBdr>
        <w:top w:val="none" w:sz="0" w:space="0" w:color="auto"/>
        <w:left w:val="none" w:sz="0" w:space="0" w:color="auto"/>
        <w:bottom w:val="none" w:sz="0" w:space="0" w:color="auto"/>
        <w:right w:val="none" w:sz="0" w:space="0" w:color="auto"/>
      </w:divBdr>
      <w:divsChild>
        <w:div w:id="416639184">
          <w:marLeft w:val="0"/>
          <w:marRight w:val="0"/>
          <w:marTop w:val="0"/>
          <w:marBottom w:val="0"/>
          <w:divBdr>
            <w:top w:val="none" w:sz="0" w:space="0" w:color="auto"/>
            <w:left w:val="none" w:sz="0" w:space="0" w:color="auto"/>
            <w:bottom w:val="none" w:sz="0" w:space="0" w:color="auto"/>
            <w:right w:val="none" w:sz="0" w:space="0" w:color="auto"/>
          </w:divBdr>
          <w:divsChild>
            <w:div w:id="1898198147">
              <w:marLeft w:val="0"/>
              <w:marRight w:val="0"/>
              <w:marTop w:val="0"/>
              <w:marBottom w:val="0"/>
              <w:divBdr>
                <w:top w:val="none" w:sz="0" w:space="0" w:color="auto"/>
                <w:left w:val="none" w:sz="0" w:space="0" w:color="auto"/>
                <w:bottom w:val="none" w:sz="0" w:space="0" w:color="auto"/>
                <w:right w:val="none" w:sz="0" w:space="0" w:color="auto"/>
              </w:divBdr>
              <w:divsChild>
                <w:div w:id="2025475434">
                  <w:marLeft w:val="0"/>
                  <w:marRight w:val="0"/>
                  <w:marTop w:val="0"/>
                  <w:marBottom w:val="0"/>
                  <w:divBdr>
                    <w:top w:val="none" w:sz="0" w:space="0" w:color="auto"/>
                    <w:left w:val="none" w:sz="0" w:space="0" w:color="auto"/>
                    <w:bottom w:val="none" w:sz="0" w:space="0" w:color="auto"/>
                    <w:right w:val="none" w:sz="0" w:space="0" w:color="auto"/>
                  </w:divBdr>
                  <w:divsChild>
                    <w:div w:id="166620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9533919">
      <w:bodyDiv w:val="1"/>
      <w:marLeft w:val="0"/>
      <w:marRight w:val="0"/>
      <w:marTop w:val="0"/>
      <w:marBottom w:val="0"/>
      <w:divBdr>
        <w:top w:val="none" w:sz="0" w:space="0" w:color="auto"/>
        <w:left w:val="none" w:sz="0" w:space="0" w:color="auto"/>
        <w:bottom w:val="none" w:sz="0" w:space="0" w:color="auto"/>
        <w:right w:val="none" w:sz="0" w:space="0" w:color="auto"/>
      </w:divBdr>
    </w:div>
    <w:div w:id="551817807">
      <w:bodyDiv w:val="1"/>
      <w:marLeft w:val="0"/>
      <w:marRight w:val="0"/>
      <w:marTop w:val="0"/>
      <w:marBottom w:val="0"/>
      <w:divBdr>
        <w:top w:val="none" w:sz="0" w:space="0" w:color="auto"/>
        <w:left w:val="none" w:sz="0" w:space="0" w:color="auto"/>
        <w:bottom w:val="none" w:sz="0" w:space="0" w:color="auto"/>
        <w:right w:val="none" w:sz="0" w:space="0" w:color="auto"/>
      </w:divBdr>
    </w:div>
    <w:div w:id="555094918">
      <w:bodyDiv w:val="1"/>
      <w:marLeft w:val="0"/>
      <w:marRight w:val="0"/>
      <w:marTop w:val="0"/>
      <w:marBottom w:val="0"/>
      <w:divBdr>
        <w:top w:val="none" w:sz="0" w:space="0" w:color="auto"/>
        <w:left w:val="none" w:sz="0" w:space="0" w:color="auto"/>
        <w:bottom w:val="none" w:sz="0" w:space="0" w:color="auto"/>
        <w:right w:val="none" w:sz="0" w:space="0" w:color="auto"/>
      </w:divBdr>
      <w:divsChild>
        <w:div w:id="1874416303">
          <w:marLeft w:val="0"/>
          <w:marRight w:val="0"/>
          <w:marTop w:val="0"/>
          <w:marBottom w:val="0"/>
          <w:divBdr>
            <w:top w:val="none" w:sz="0" w:space="0" w:color="auto"/>
            <w:left w:val="none" w:sz="0" w:space="0" w:color="auto"/>
            <w:bottom w:val="none" w:sz="0" w:space="0" w:color="auto"/>
            <w:right w:val="none" w:sz="0" w:space="0" w:color="auto"/>
          </w:divBdr>
          <w:divsChild>
            <w:div w:id="1903365801">
              <w:marLeft w:val="0"/>
              <w:marRight w:val="0"/>
              <w:marTop w:val="0"/>
              <w:marBottom w:val="0"/>
              <w:divBdr>
                <w:top w:val="none" w:sz="0" w:space="0" w:color="auto"/>
                <w:left w:val="none" w:sz="0" w:space="0" w:color="auto"/>
                <w:bottom w:val="none" w:sz="0" w:space="0" w:color="auto"/>
                <w:right w:val="none" w:sz="0" w:space="0" w:color="auto"/>
              </w:divBdr>
              <w:divsChild>
                <w:div w:id="155589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204041">
      <w:bodyDiv w:val="1"/>
      <w:marLeft w:val="0"/>
      <w:marRight w:val="0"/>
      <w:marTop w:val="0"/>
      <w:marBottom w:val="0"/>
      <w:divBdr>
        <w:top w:val="none" w:sz="0" w:space="0" w:color="auto"/>
        <w:left w:val="none" w:sz="0" w:space="0" w:color="auto"/>
        <w:bottom w:val="none" w:sz="0" w:space="0" w:color="auto"/>
        <w:right w:val="none" w:sz="0" w:space="0" w:color="auto"/>
      </w:divBdr>
      <w:divsChild>
        <w:div w:id="1247232355">
          <w:marLeft w:val="0"/>
          <w:marRight w:val="0"/>
          <w:marTop w:val="0"/>
          <w:marBottom w:val="0"/>
          <w:divBdr>
            <w:top w:val="none" w:sz="0" w:space="0" w:color="auto"/>
            <w:left w:val="none" w:sz="0" w:space="0" w:color="auto"/>
            <w:bottom w:val="none" w:sz="0" w:space="0" w:color="auto"/>
            <w:right w:val="none" w:sz="0" w:space="0" w:color="auto"/>
          </w:divBdr>
          <w:divsChild>
            <w:div w:id="312637110">
              <w:marLeft w:val="0"/>
              <w:marRight w:val="0"/>
              <w:marTop w:val="0"/>
              <w:marBottom w:val="0"/>
              <w:divBdr>
                <w:top w:val="none" w:sz="0" w:space="0" w:color="auto"/>
                <w:left w:val="none" w:sz="0" w:space="0" w:color="auto"/>
                <w:bottom w:val="none" w:sz="0" w:space="0" w:color="auto"/>
                <w:right w:val="none" w:sz="0" w:space="0" w:color="auto"/>
              </w:divBdr>
              <w:divsChild>
                <w:div w:id="1672634989">
                  <w:marLeft w:val="0"/>
                  <w:marRight w:val="0"/>
                  <w:marTop w:val="0"/>
                  <w:marBottom w:val="0"/>
                  <w:divBdr>
                    <w:top w:val="none" w:sz="0" w:space="0" w:color="auto"/>
                    <w:left w:val="none" w:sz="0" w:space="0" w:color="auto"/>
                    <w:bottom w:val="none" w:sz="0" w:space="0" w:color="auto"/>
                    <w:right w:val="none" w:sz="0" w:space="0" w:color="auto"/>
                  </w:divBdr>
                  <w:divsChild>
                    <w:div w:id="1797329463">
                      <w:marLeft w:val="0"/>
                      <w:marRight w:val="0"/>
                      <w:marTop w:val="0"/>
                      <w:marBottom w:val="0"/>
                      <w:divBdr>
                        <w:top w:val="none" w:sz="0" w:space="0" w:color="auto"/>
                        <w:left w:val="none" w:sz="0" w:space="0" w:color="auto"/>
                        <w:bottom w:val="none" w:sz="0" w:space="0" w:color="auto"/>
                        <w:right w:val="none" w:sz="0" w:space="0" w:color="auto"/>
                      </w:divBdr>
                    </w:div>
                  </w:divsChild>
                </w:div>
                <w:div w:id="2040399609">
                  <w:marLeft w:val="0"/>
                  <w:marRight w:val="0"/>
                  <w:marTop w:val="0"/>
                  <w:marBottom w:val="0"/>
                  <w:divBdr>
                    <w:top w:val="none" w:sz="0" w:space="0" w:color="auto"/>
                    <w:left w:val="none" w:sz="0" w:space="0" w:color="auto"/>
                    <w:bottom w:val="none" w:sz="0" w:space="0" w:color="auto"/>
                    <w:right w:val="none" w:sz="0" w:space="0" w:color="auto"/>
                  </w:divBdr>
                  <w:divsChild>
                    <w:div w:id="556362252">
                      <w:marLeft w:val="0"/>
                      <w:marRight w:val="0"/>
                      <w:marTop w:val="0"/>
                      <w:marBottom w:val="0"/>
                      <w:divBdr>
                        <w:top w:val="none" w:sz="0" w:space="0" w:color="auto"/>
                        <w:left w:val="none" w:sz="0" w:space="0" w:color="auto"/>
                        <w:bottom w:val="none" w:sz="0" w:space="0" w:color="auto"/>
                        <w:right w:val="none" w:sz="0" w:space="0" w:color="auto"/>
                      </w:divBdr>
                    </w:div>
                  </w:divsChild>
                </w:div>
                <w:div w:id="60912853">
                  <w:marLeft w:val="0"/>
                  <w:marRight w:val="0"/>
                  <w:marTop w:val="0"/>
                  <w:marBottom w:val="0"/>
                  <w:divBdr>
                    <w:top w:val="none" w:sz="0" w:space="0" w:color="auto"/>
                    <w:left w:val="none" w:sz="0" w:space="0" w:color="auto"/>
                    <w:bottom w:val="none" w:sz="0" w:space="0" w:color="auto"/>
                    <w:right w:val="none" w:sz="0" w:space="0" w:color="auto"/>
                  </w:divBdr>
                  <w:divsChild>
                    <w:div w:id="202985311">
                      <w:marLeft w:val="0"/>
                      <w:marRight w:val="0"/>
                      <w:marTop w:val="0"/>
                      <w:marBottom w:val="0"/>
                      <w:divBdr>
                        <w:top w:val="none" w:sz="0" w:space="0" w:color="auto"/>
                        <w:left w:val="none" w:sz="0" w:space="0" w:color="auto"/>
                        <w:bottom w:val="none" w:sz="0" w:space="0" w:color="auto"/>
                        <w:right w:val="none" w:sz="0" w:space="0" w:color="auto"/>
                      </w:divBdr>
                    </w:div>
                  </w:divsChild>
                </w:div>
                <w:div w:id="135227350">
                  <w:marLeft w:val="0"/>
                  <w:marRight w:val="0"/>
                  <w:marTop w:val="0"/>
                  <w:marBottom w:val="0"/>
                  <w:divBdr>
                    <w:top w:val="none" w:sz="0" w:space="0" w:color="auto"/>
                    <w:left w:val="none" w:sz="0" w:space="0" w:color="auto"/>
                    <w:bottom w:val="none" w:sz="0" w:space="0" w:color="auto"/>
                    <w:right w:val="none" w:sz="0" w:space="0" w:color="auto"/>
                  </w:divBdr>
                  <w:divsChild>
                    <w:div w:id="1008943049">
                      <w:marLeft w:val="0"/>
                      <w:marRight w:val="0"/>
                      <w:marTop w:val="0"/>
                      <w:marBottom w:val="0"/>
                      <w:divBdr>
                        <w:top w:val="none" w:sz="0" w:space="0" w:color="auto"/>
                        <w:left w:val="none" w:sz="0" w:space="0" w:color="auto"/>
                        <w:bottom w:val="none" w:sz="0" w:space="0" w:color="auto"/>
                        <w:right w:val="none" w:sz="0" w:space="0" w:color="auto"/>
                      </w:divBdr>
                    </w:div>
                    <w:div w:id="49141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285118">
      <w:bodyDiv w:val="1"/>
      <w:marLeft w:val="0"/>
      <w:marRight w:val="0"/>
      <w:marTop w:val="0"/>
      <w:marBottom w:val="0"/>
      <w:divBdr>
        <w:top w:val="none" w:sz="0" w:space="0" w:color="auto"/>
        <w:left w:val="none" w:sz="0" w:space="0" w:color="auto"/>
        <w:bottom w:val="none" w:sz="0" w:space="0" w:color="auto"/>
        <w:right w:val="none" w:sz="0" w:space="0" w:color="auto"/>
      </w:divBdr>
      <w:divsChild>
        <w:div w:id="576596465">
          <w:marLeft w:val="0"/>
          <w:marRight w:val="0"/>
          <w:marTop w:val="0"/>
          <w:marBottom w:val="0"/>
          <w:divBdr>
            <w:top w:val="none" w:sz="0" w:space="0" w:color="auto"/>
            <w:left w:val="none" w:sz="0" w:space="0" w:color="auto"/>
            <w:bottom w:val="none" w:sz="0" w:space="0" w:color="auto"/>
            <w:right w:val="none" w:sz="0" w:space="0" w:color="auto"/>
          </w:divBdr>
          <w:divsChild>
            <w:div w:id="556086667">
              <w:marLeft w:val="0"/>
              <w:marRight w:val="0"/>
              <w:marTop w:val="0"/>
              <w:marBottom w:val="0"/>
              <w:divBdr>
                <w:top w:val="none" w:sz="0" w:space="0" w:color="auto"/>
                <w:left w:val="none" w:sz="0" w:space="0" w:color="auto"/>
                <w:bottom w:val="none" w:sz="0" w:space="0" w:color="auto"/>
                <w:right w:val="none" w:sz="0" w:space="0" w:color="auto"/>
              </w:divBdr>
              <w:divsChild>
                <w:div w:id="557590208">
                  <w:marLeft w:val="0"/>
                  <w:marRight w:val="0"/>
                  <w:marTop w:val="0"/>
                  <w:marBottom w:val="0"/>
                  <w:divBdr>
                    <w:top w:val="none" w:sz="0" w:space="0" w:color="auto"/>
                    <w:left w:val="none" w:sz="0" w:space="0" w:color="auto"/>
                    <w:bottom w:val="none" w:sz="0" w:space="0" w:color="auto"/>
                    <w:right w:val="none" w:sz="0" w:space="0" w:color="auto"/>
                  </w:divBdr>
                  <w:divsChild>
                    <w:div w:id="172027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672911">
      <w:bodyDiv w:val="1"/>
      <w:marLeft w:val="0"/>
      <w:marRight w:val="0"/>
      <w:marTop w:val="0"/>
      <w:marBottom w:val="0"/>
      <w:divBdr>
        <w:top w:val="none" w:sz="0" w:space="0" w:color="auto"/>
        <w:left w:val="none" w:sz="0" w:space="0" w:color="auto"/>
        <w:bottom w:val="none" w:sz="0" w:space="0" w:color="auto"/>
        <w:right w:val="none" w:sz="0" w:space="0" w:color="auto"/>
      </w:divBdr>
      <w:divsChild>
        <w:div w:id="815991289">
          <w:marLeft w:val="0"/>
          <w:marRight w:val="0"/>
          <w:marTop w:val="0"/>
          <w:marBottom w:val="0"/>
          <w:divBdr>
            <w:top w:val="none" w:sz="0" w:space="0" w:color="auto"/>
            <w:left w:val="none" w:sz="0" w:space="0" w:color="auto"/>
            <w:bottom w:val="none" w:sz="0" w:space="0" w:color="auto"/>
            <w:right w:val="none" w:sz="0" w:space="0" w:color="auto"/>
          </w:divBdr>
          <w:divsChild>
            <w:div w:id="870536332">
              <w:marLeft w:val="0"/>
              <w:marRight w:val="0"/>
              <w:marTop w:val="0"/>
              <w:marBottom w:val="0"/>
              <w:divBdr>
                <w:top w:val="none" w:sz="0" w:space="0" w:color="auto"/>
                <w:left w:val="none" w:sz="0" w:space="0" w:color="auto"/>
                <w:bottom w:val="none" w:sz="0" w:space="0" w:color="auto"/>
                <w:right w:val="none" w:sz="0" w:space="0" w:color="auto"/>
              </w:divBdr>
              <w:divsChild>
                <w:div w:id="387804442">
                  <w:marLeft w:val="0"/>
                  <w:marRight w:val="0"/>
                  <w:marTop w:val="0"/>
                  <w:marBottom w:val="0"/>
                  <w:divBdr>
                    <w:top w:val="none" w:sz="0" w:space="0" w:color="auto"/>
                    <w:left w:val="none" w:sz="0" w:space="0" w:color="auto"/>
                    <w:bottom w:val="none" w:sz="0" w:space="0" w:color="auto"/>
                    <w:right w:val="none" w:sz="0" w:space="0" w:color="auto"/>
                  </w:divBdr>
                  <w:divsChild>
                    <w:div w:id="156541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203479">
      <w:bodyDiv w:val="1"/>
      <w:marLeft w:val="0"/>
      <w:marRight w:val="0"/>
      <w:marTop w:val="0"/>
      <w:marBottom w:val="0"/>
      <w:divBdr>
        <w:top w:val="none" w:sz="0" w:space="0" w:color="auto"/>
        <w:left w:val="none" w:sz="0" w:space="0" w:color="auto"/>
        <w:bottom w:val="none" w:sz="0" w:space="0" w:color="auto"/>
        <w:right w:val="none" w:sz="0" w:space="0" w:color="auto"/>
      </w:divBdr>
      <w:divsChild>
        <w:div w:id="1281766798">
          <w:marLeft w:val="0"/>
          <w:marRight w:val="0"/>
          <w:marTop w:val="0"/>
          <w:marBottom w:val="0"/>
          <w:divBdr>
            <w:top w:val="none" w:sz="0" w:space="0" w:color="auto"/>
            <w:left w:val="none" w:sz="0" w:space="0" w:color="auto"/>
            <w:bottom w:val="none" w:sz="0" w:space="0" w:color="auto"/>
            <w:right w:val="none" w:sz="0" w:space="0" w:color="auto"/>
          </w:divBdr>
          <w:divsChild>
            <w:div w:id="1161391721">
              <w:marLeft w:val="0"/>
              <w:marRight w:val="0"/>
              <w:marTop w:val="0"/>
              <w:marBottom w:val="0"/>
              <w:divBdr>
                <w:top w:val="none" w:sz="0" w:space="0" w:color="auto"/>
                <w:left w:val="none" w:sz="0" w:space="0" w:color="auto"/>
                <w:bottom w:val="none" w:sz="0" w:space="0" w:color="auto"/>
                <w:right w:val="none" w:sz="0" w:space="0" w:color="auto"/>
              </w:divBdr>
              <w:divsChild>
                <w:div w:id="103811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104535">
      <w:bodyDiv w:val="1"/>
      <w:marLeft w:val="0"/>
      <w:marRight w:val="0"/>
      <w:marTop w:val="0"/>
      <w:marBottom w:val="0"/>
      <w:divBdr>
        <w:top w:val="none" w:sz="0" w:space="0" w:color="auto"/>
        <w:left w:val="none" w:sz="0" w:space="0" w:color="auto"/>
        <w:bottom w:val="none" w:sz="0" w:space="0" w:color="auto"/>
        <w:right w:val="none" w:sz="0" w:space="0" w:color="auto"/>
      </w:divBdr>
      <w:divsChild>
        <w:div w:id="768161410">
          <w:marLeft w:val="0"/>
          <w:marRight w:val="0"/>
          <w:marTop w:val="0"/>
          <w:marBottom w:val="0"/>
          <w:divBdr>
            <w:top w:val="none" w:sz="0" w:space="0" w:color="auto"/>
            <w:left w:val="none" w:sz="0" w:space="0" w:color="auto"/>
            <w:bottom w:val="none" w:sz="0" w:space="0" w:color="auto"/>
            <w:right w:val="none" w:sz="0" w:space="0" w:color="auto"/>
          </w:divBdr>
          <w:divsChild>
            <w:div w:id="1016612680">
              <w:marLeft w:val="0"/>
              <w:marRight w:val="0"/>
              <w:marTop w:val="0"/>
              <w:marBottom w:val="0"/>
              <w:divBdr>
                <w:top w:val="none" w:sz="0" w:space="0" w:color="auto"/>
                <w:left w:val="none" w:sz="0" w:space="0" w:color="auto"/>
                <w:bottom w:val="none" w:sz="0" w:space="0" w:color="auto"/>
                <w:right w:val="none" w:sz="0" w:space="0" w:color="auto"/>
              </w:divBdr>
              <w:divsChild>
                <w:div w:id="106059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219736">
      <w:bodyDiv w:val="1"/>
      <w:marLeft w:val="0"/>
      <w:marRight w:val="0"/>
      <w:marTop w:val="0"/>
      <w:marBottom w:val="0"/>
      <w:divBdr>
        <w:top w:val="none" w:sz="0" w:space="0" w:color="auto"/>
        <w:left w:val="none" w:sz="0" w:space="0" w:color="auto"/>
        <w:bottom w:val="none" w:sz="0" w:space="0" w:color="auto"/>
        <w:right w:val="none" w:sz="0" w:space="0" w:color="auto"/>
      </w:divBdr>
      <w:divsChild>
        <w:div w:id="1656689176">
          <w:marLeft w:val="0"/>
          <w:marRight w:val="0"/>
          <w:marTop w:val="0"/>
          <w:marBottom w:val="0"/>
          <w:divBdr>
            <w:top w:val="none" w:sz="0" w:space="0" w:color="auto"/>
            <w:left w:val="none" w:sz="0" w:space="0" w:color="auto"/>
            <w:bottom w:val="none" w:sz="0" w:space="0" w:color="auto"/>
            <w:right w:val="none" w:sz="0" w:space="0" w:color="auto"/>
          </w:divBdr>
          <w:divsChild>
            <w:div w:id="406810107">
              <w:marLeft w:val="0"/>
              <w:marRight w:val="0"/>
              <w:marTop w:val="0"/>
              <w:marBottom w:val="0"/>
              <w:divBdr>
                <w:top w:val="none" w:sz="0" w:space="0" w:color="auto"/>
                <w:left w:val="none" w:sz="0" w:space="0" w:color="auto"/>
                <w:bottom w:val="none" w:sz="0" w:space="0" w:color="auto"/>
                <w:right w:val="none" w:sz="0" w:space="0" w:color="auto"/>
              </w:divBdr>
              <w:divsChild>
                <w:div w:id="185322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233890">
      <w:bodyDiv w:val="1"/>
      <w:marLeft w:val="0"/>
      <w:marRight w:val="0"/>
      <w:marTop w:val="0"/>
      <w:marBottom w:val="0"/>
      <w:divBdr>
        <w:top w:val="none" w:sz="0" w:space="0" w:color="auto"/>
        <w:left w:val="none" w:sz="0" w:space="0" w:color="auto"/>
        <w:bottom w:val="none" w:sz="0" w:space="0" w:color="auto"/>
        <w:right w:val="none" w:sz="0" w:space="0" w:color="auto"/>
      </w:divBdr>
      <w:divsChild>
        <w:div w:id="1336421730">
          <w:marLeft w:val="0"/>
          <w:marRight w:val="0"/>
          <w:marTop w:val="0"/>
          <w:marBottom w:val="0"/>
          <w:divBdr>
            <w:top w:val="none" w:sz="0" w:space="0" w:color="auto"/>
            <w:left w:val="none" w:sz="0" w:space="0" w:color="auto"/>
            <w:bottom w:val="none" w:sz="0" w:space="0" w:color="auto"/>
            <w:right w:val="none" w:sz="0" w:space="0" w:color="auto"/>
          </w:divBdr>
          <w:divsChild>
            <w:div w:id="1341853352">
              <w:marLeft w:val="0"/>
              <w:marRight w:val="0"/>
              <w:marTop w:val="0"/>
              <w:marBottom w:val="0"/>
              <w:divBdr>
                <w:top w:val="none" w:sz="0" w:space="0" w:color="auto"/>
                <w:left w:val="none" w:sz="0" w:space="0" w:color="auto"/>
                <w:bottom w:val="none" w:sz="0" w:space="0" w:color="auto"/>
                <w:right w:val="none" w:sz="0" w:space="0" w:color="auto"/>
              </w:divBdr>
              <w:divsChild>
                <w:div w:id="178383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964019">
      <w:bodyDiv w:val="1"/>
      <w:marLeft w:val="0"/>
      <w:marRight w:val="0"/>
      <w:marTop w:val="0"/>
      <w:marBottom w:val="0"/>
      <w:divBdr>
        <w:top w:val="none" w:sz="0" w:space="0" w:color="auto"/>
        <w:left w:val="none" w:sz="0" w:space="0" w:color="auto"/>
        <w:bottom w:val="none" w:sz="0" w:space="0" w:color="auto"/>
        <w:right w:val="none" w:sz="0" w:space="0" w:color="auto"/>
      </w:divBdr>
    </w:div>
    <w:div w:id="567302582">
      <w:bodyDiv w:val="1"/>
      <w:marLeft w:val="0"/>
      <w:marRight w:val="0"/>
      <w:marTop w:val="0"/>
      <w:marBottom w:val="0"/>
      <w:divBdr>
        <w:top w:val="none" w:sz="0" w:space="0" w:color="auto"/>
        <w:left w:val="none" w:sz="0" w:space="0" w:color="auto"/>
        <w:bottom w:val="none" w:sz="0" w:space="0" w:color="auto"/>
        <w:right w:val="none" w:sz="0" w:space="0" w:color="auto"/>
      </w:divBdr>
    </w:div>
    <w:div w:id="569122942">
      <w:bodyDiv w:val="1"/>
      <w:marLeft w:val="0"/>
      <w:marRight w:val="0"/>
      <w:marTop w:val="0"/>
      <w:marBottom w:val="0"/>
      <w:divBdr>
        <w:top w:val="none" w:sz="0" w:space="0" w:color="auto"/>
        <w:left w:val="none" w:sz="0" w:space="0" w:color="auto"/>
        <w:bottom w:val="none" w:sz="0" w:space="0" w:color="auto"/>
        <w:right w:val="none" w:sz="0" w:space="0" w:color="auto"/>
      </w:divBdr>
    </w:div>
    <w:div w:id="571544638">
      <w:bodyDiv w:val="1"/>
      <w:marLeft w:val="0"/>
      <w:marRight w:val="0"/>
      <w:marTop w:val="0"/>
      <w:marBottom w:val="0"/>
      <w:divBdr>
        <w:top w:val="none" w:sz="0" w:space="0" w:color="auto"/>
        <w:left w:val="none" w:sz="0" w:space="0" w:color="auto"/>
        <w:bottom w:val="none" w:sz="0" w:space="0" w:color="auto"/>
        <w:right w:val="none" w:sz="0" w:space="0" w:color="auto"/>
      </w:divBdr>
      <w:divsChild>
        <w:div w:id="1780250847">
          <w:marLeft w:val="0"/>
          <w:marRight w:val="0"/>
          <w:marTop w:val="0"/>
          <w:marBottom w:val="0"/>
          <w:divBdr>
            <w:top w:val="none" w:sz="0" w:space="0" w:color="auto"/>
            <w:left w:val="none" w:sz="0" w:space="0" w:color="auto"/>
            <w:bottom w:val="none" w:sz="0" w:space="0" w:color="auto"/>
            <w:right w:val="none" w:sz="0" w:space="0" w:color="auto"/>
          </w:divBdr>
          <w:divsChild>
            <w:div w:id="1951665763">
              <w:marLeft w:val="0"/>
              <w:marRight w:val="0"/>
              <w:marTop w:val="0"/>
              <w:marBottom w:val="0"/>
              <w:divBdr>
                <w:top w:val="none" w:sz="0" w:space="0" w:color="auto"/>
                <w:left w:val="none" w:sz="0" w:space="0" w:color="auto"/>
                <w:bottom w:val="none" w:sz="0" w:space="0" w:color="auto"/>
                <w:right w:val="none" w:sz="0" w:space="0" w:color="auto"/>
              </w:divBdr>
              <w:divsChild>
                <w:div w:id="15990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92848">
      <w:bodyDiv w:val="1"/>
      <w:marLeft w:val="0"/>
      <w:marRight w:val="0"/>
      <w:marTop w:val="0"/>
      <w:marBottom w:val="0"/>
      <w:divBdr>
        <w:top w:val="none" w:sz="0" w:space="0" w:color="auto"/>
        <w:left w:val="none" w:sz="0" w:space="0" w:color="auto"/>
        <w:bottom w:val="none" w:sz="0" w:space="0" w:color="auto"/>
        <w:right w:val="none" w:sz="0" w:space="0" w:color="auto"/>
      </w:divBdr>
      <w:divsChild>
        <w:div w:id="1789350582">
          <w:marLeft w:val="0"/>
          <w:marRight w:val="0"/>
          <w:marTop w:val="0"/>
          <w:marBottom w:val="0"/>
          <w:divBdr>
            <w:top w:val="none" w:sz="0" w:space="0" w:color="auto"/>
            <w:left w:val="none" w:sz="0" w:space="0" w:color="auto"/>
            <w:bottom w:val="none" w:sz="0" w:space="0" w:color="auto"/>
            <w:right w:val="none" w:sz="0" w:space="0" w:color="auto"/>
          </w:divBdr>
          <w:divsChild>
            <w:div w:id="1630746170">
              <w:marLeft w:val="0"/>
              <w:marRight w:val="0"/>
              <w:marTop w:val="0"/>
              <w:marBottom w:val="0"/>
              <w:divBdr>
                <w:top w:val="none" w:sz="0" w:space="0" w:color="auto"/>
                <w:left w:val="none" w:sz="0" w:space="0" w:color="auto"/>
                <w:bottom w:val="none" w:sz="0" w:space="0" w:color="auto"/>
                <w:right w:val="none" w:sz="0" w:space="0" w:color="auto"/>
              </w:divBdr>
              <w:divsChild>
                <w:div w:id="167032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201529">
      <w:bodyDiv w:val="1"/>
      <w:marLeft w:val="0"/>
      <w:marRight w:val="0"/>
      <w:marTop w:val="0"/>
      <w:marBottom w:val="0"/>
      <w:divBdr>
        <w:top w:val="none" w:sz="0" w:space="0" w:color="auto"/>
        <w:left w:val="none" w:sz="0" w:space="0" w:color="auto"/>
        <w:bottom w:val="none" w:sz="0" w:space="0" w:color="auto"/>
        <w:right w:val="none" w:sz="0" w:space="0" w:color="auto"/>
      </w:divBdr>
      <w:divsChild>
        <w:div w:id="874737566">
          <w:marLeft w:val="0"/>
          <w:marRight w:val="0"/>
          <w:marTop w:val="0"/>
          <w:marBottom w:val="0"/>
          <w:divBdr>
            <w:top w:val="none" w:sz="0" w:space="0" w:color="auto"/>
            <w:left w:val="none" w:sz="0" w:space="0" w:color="auto"/>
            <w:bottom w:val="none" w:sz="0" w:space="0" w:color="auto"/>
            <w:right w:val="none" w:sz="0" w:space="0" w:color="auto"/>
          </w:divBdr>
          <w:divsChild>
            <w:div w:id="957224936">
              <w:marLeft w:val="0"/>
              <w:marRight w:val="0"/>
              <w:marTop w:val="0"/>
              <w:marBottom w:val="0"/>
              <w:divBdr>
                <w:top w:val="none" w:sz="0" w:space="0" w:color="auto"/>
                <w:left w:val="none" w:sz="0" w:space="0" w:color="auto"/>
                <w:bottom w:val="none" w:sz="0" w:space="0" w:color="auto"/>
                <w:right w:val="none" w:sz="0" w:space="0" w:color="auto"/>
              </w:divBdr>
              <w:divsChild>
                <w:div w:id="461924137">
                  <w:marLeft w:val="0"/>
                  <w:marRight w:val="0"/>
                  <w:marTop w:val="0"/>
                  <w:marBottom w:val="0"/>
                  <w:divBdr>
                    <w:top w:val="none" w:sz="0" w:space="0" w:color="auto"/>
                    <w:left w:val="none" w:sz="0" w:space="0" w:color="auto"/>
                    <w:bottom w:val="none" w:sz="0" w:space="0" w:color="auto"/>
                    <w:right w:val="none" w:sz="0" w:space="0" w:color="auto"/>
                  </w:divBdr>
                  <w:divsChild>
                    <w:div w:id="164773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862432">
      <w:bodyDiv w:val="1"/>
      <w:marLeft w:val="0"/>
      <w:marRight w:val="0"/>
      <w:marTop w:val="0"/>
      <w:marBottom w:val="0"/>
      <w:divBdr>
        <w:top w:val="none" w:sz="0" w:space="0" w:color="auto"/>
        <w:left w:val="none" w:sz="0" w:space="0" w:color="auto"/>
        <w:bottom w:val="none" w:sz="0" w:space="0" w:color="auto"/>
        <w:right w:val="none" w:sz="0" w:space="0" w:color="auto"/>
      </w:divBdr>
      <w:divsChild>
        <w:div w:id="1791588241">
          <w:marLeft w:val="0"/>
          <w:marRight w:val="0"/>
          <w:marTop w:val="0"/>
          <w:marBottom w:val="0"/>
          <w:divBdr>
            <w:top w:val="none" w:sz="0" w:space="0" w:color="auto"/>
            <w:left w:val="none" w:sz="0" w:space="0" w:color="auto"/>
            <w:bottom w:val="none" w:sz="0" w:space="0" w:color="auto"/>
            <w:right w:val="none" w:sz="0" w:space="0" w:color="auto"/>
          </w:divBdr>
          <w:divsChild>
            <w:div w:id="200099684">
              <w:marLeft w:val="-240"/>
              <w:marRight w:val="0"/>
              <w:marTop w:val="0"/>
              <w:marBottom w:val="0"/>
              <w:divBdr>
                <w:top w:val="none" w:sz="0" w:space="0" w:color="auto"/>
                <w:left w:val="none" w:sz="0" w:space="0" w:color="auto"/>
                <w:bottom w:val="none" w:sz="0" w:space="0" w:color="auto"/>
                <w:right w:val="none" w:sz="0" w:space="0" w:color="auto"/>
              </w:divBdr>
              <w:divsChild>
                <w:div w:id="92475557">
                  <w:marLeft w:val="240"/>
                  <w:marRight w:val="0"/>
                  <w:marTop w:val="0"/>
                  <w:marBottom w:val="0"/>
                  <w:divBdr>
                    <w:top w:val="none" w:sz="0" w:space="0" w:color="auto"/>
                    <w:left w:val="none" w:sz="0" w:space="0" w:color="auto"/>
                    <w:bottom w:val="none" w:sz="0" w:space="0" w:color="auto"/>
                    <w:right w:val="none" w:sz="0" w:space="0" w:color="auto"/>
                  </w:divBdr>
                  <w:divsChild>
                    <w:div w:id="187407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645818">
          <w:marLeft w:val="0"/>
          <w:marRight w:val="0"/>
          <w:marTop w:val="0"/>
          <w:marBottom w:val="0"/>
          <w:divBdr>
            <w:top w:val="none" w:sz="0" w:space="0" w:color="auto"/>
            <w:left w:val="none" w:sz="0" w:space="0" w:color="auto"/>
            <w:bottom w:val="none" w:sz="0" w:space="0" w:color="auto"/>
            <w:right w:val="none" w:sz="0" w:space="0" w:color="auto"/>
          </w:divBdr>
          <w:divsChild>
            <w:div w:id="519200925">
              <w:marLeft w:val="-240"/>
              <w:marRight w:val="0"/>
              <w:marTop w:val="0"/>
              <w:marBottom w:val="0"/>
              <w:divBdr>
                <w:top w:val="none" w:sz="0" w:space="0" w:color="auto"/>
                <w:left w:val="none" w:sz="0" w:space="0" w:color="auto"/>
                <w:bottom w:val="none" w:sz="0" w:space="0" w:color="auto"/>
                <w:right w:val="none" w:sz="0" w:space="0" w:color="auto"/>
              </w:divBdr>
              <w:divsChild>
                <w:div w:id="341206631">
                  <w:marLeft w:val="240"/>
                  <w:marRight w:val="0"/>
                  <w:marTop w:val="0"/>
                  <w:marBottom w:val="0"/>
                  <w:divBdr>
                    <w:top w:val="none" w:sz="0" w:space="0" w:color="auto"/>
                    <w:left w:val="single" w:sz="48" w:space="0" w:color="206095"/>
                    <w:bottom w:val="none" w:sz="0" w:space="0" w:color="auto"/>
                    <w:right w:val="none" w:sz="0" w:space="0" w:color="auto"/>
                  </w:divBdr>
                </w:div>
              </w:divsChild>
            </w:div>
          </w:divsChild>
        </w:div>
      </w:divsChild>
    </w:div>
    <w:div w:id="577059974">
      <w:bodyDiv w:val="1"/>
      <w:marLeft w:val="0"/>
      <w:marRight w:val="0"/>
      <w:marTop w:val="0"/>
      <w:marBottom w:val="0"/>
      <w:divBdr>
        <w:top w:val="none" w:sz="0" w:space="0" w:color="auto"/>
        <w:left w:val="none" w:sz="0" w:space="0" w:color="auto"/>
        <w:bottom w:val="none" w:sz="0" w:space="0" w:color="auto"/>
        <w:right w:val="none" w:sz="0" w:space="0" w:color="auto"/>
      </w:divBdr>
      <w:divsChild>
        <w:div w:id="1223325325">
          <w:marLeft w:val="0"/>
          <w:marRight w:val="0"/>
          <w:marTop w:val="0"/>
          <w:marBottom w:val="0"/>
          <w:divBdr>
            <w:top w:val="none" w:sz="0" w:space="0" w:color="auto"/>
            <w:left w:val="none" w:sz="0" w:space="0" w:color="auto"/>
            <w:bottom w:val="none" w:sz="0" w:space="0" w:color="auto"/>
            <w:right w:val="none" w:sz="0" w:space="0" w:color="auto"/>
          </w:divBdr>
          <w:divsChild>
            <w:div w:id="338898345">
              <w:marLeft w:val="0"/>
              <w:marRight w:val="0"/>
              <w:marTop w:val="0"/>
              <w:marBottom w:val="0"/>
              <w:divBdr>
                <w:top w:val="none" w:sz="0" w:space="0" w:color="auto"/>
                <w:left w:val="none" w:sz="0" w:space="0" w:color="auto"/>
                <w:bottom w:val="none" w:sz="0" w:space="0" w:color="auto"/>
                <w:right w:val="none" w:sz="0" w:space="0" w:color="auto"/>
              </w:divBdr>
              <w:divsChild>
                <w:div w:id="1199078332">
                  <w:marLeft w:val="0"/>
                  <w:marRight w:val="0"/>
                  <w:marTop w:val="0"/>
                  <w:marBottom w:val="0"/>
                  <w:divBdr>
                    <w:top w:val="none" w:sz="0" w:space="0" w:color="auto"/>
                    <w:left w:val="none" w:sz="0" w:space="0" w:color="auto"/>
                    <w:bottom w:val="none" w:sz="0" w:space="0" w:color="auto"/>
                    <w:right w:val="none" w:sz="0" w:space="0" w:color="auto"/>
                  </w:divBdr>
                  <w:divsChild>
                    <w:div w:id="822164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754993">
      <w:bodyDiv w:val="1"/>
      <w:marLeft w:val="0"/>
      <w:marRight w:val="0"/>
      <w:marTop w:val="0"/>
      <w:marBottom w:val="0"/>
      <w:divBdr>
        <w:top w:val="none" w:sz="0" w:space="0" w:color="auto"/>
        <w:left w:val="none" w:sz="0" w:space="0" w:color="auto"/>
        <w:bottom w:val="none" w:sz="0" w:space="0" w:color="auto"/>
        <w:right w:val="none" w:sz="0" w:space="0" w:color="auto"/>
      </w:divBdr>
    </w:div>
    <w:div w:id="580215905">
      <w:bodyDiv w:val="1"/>
      <w:marLeft w:val="0"/>
      <w:marRight w:val="0"/>
      <w:marTop w:val="0"/>
      <w:marBottom w:val="0"/>
      <w:divBdr>
        <w:top w:val="none" w:sz="0" w:space="0" w:color="auto"/>
        <w:left w:val="none" w:sz="0" w:space="0" w:color="auto"/>
        <w:bottom w:val="none" w:sz="0" w:space="0" w:color="auto"/>
        <w:right w:val="none" w:sz="0" w:space="0" w:color="auto"/>
      </w:divBdr>
    </w:div>
    <w:div w:id="581454636">
      <w:bodyDiv w:val="1"/>
      <w:marLeft w:val="0"/>
      <w:marRight w:val="0"/>
      <w:marTop w:val="0"/>
      <w:marBottom w:val="0"/>
      <w:divBdr>
        <w:top w:val="none" w:sz="0" w:space="0" w:color="auto"/>
        <w:left w:val="none" w:sz="0" w:space="0" w:color="auto"/>
        <w:bottom w:val="none" w:sz="0" w:space="0" w:color="auto"/>
        <w:right w:val="none" w:sz="0" w:space="0" w:color="auto"/>
      </w:divBdr>
      <w:divsChild>
        <w:div w:id="217017586">
          <w:marLeft w:val="0"/>
          <w:marRight w:val="0"/>
          <w:marTop w:val="0"/>
          <w:marBottom w:val="0"/>
          <w:divBdr>
            <w:top w:val="none" w:sz="0" w:space="0" w:color="auto"/>
            <w:left w:val="none" w:sz="0" w:space="0" w:color="auto"/>
            <w:bottom w:val="none" w:sz="0" w:space="0" w:color="auto"/>
            <w:right w:val="none" w:sz="0" w:space="0" w:color="auto"/>
          </w:divBdr>
          <w:divsChild>
            <w:div w:id="204372020">
              <w:marLeft w:val="0"/>
              <w:marRight w:val="0"/>
              <w:marTop w:val="0"/>
              <w:marBottom w:val="0"/>
              <w:divBdr>
                <w:top w:val="none" w:sz="0" w:space="0" w:color="auto"/>
                <w:left w:val="none" w:sz="0" w:space="0" w:color="auto"/>
                <w:bottom w:val="none" w:sz="0" w:space="0" w:color="auto"/>
                <w:right w:val="none" w:sz="0" w:space="0" w:color="auto"/>
              </w:divBdr>
              <w:divsChild>
                <w:div w:id="54737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375776">
      <w:bodyDiv w:val="1"/>
      <w:marLeft w:val="0"/>
      <w:marRight w:val="0"/>
      <w:marTop w:val="0"/>
      <w:marBottom w:val="0"/>
      <w:divBdr>
        <w:top w:val="none" w:sz="0" w:space="0" w:color="auto"/>
        <w:left w:val="none" w:sz="0" w:space="0" w:color="auto"/>
        <w:bottom w:val="none" w:sz="0" w:space="0" w:color="auto"/>
        <w:right w:val="none" w:sz="0" w:space="0" w:color="auto"/>
      </w:divBdr>
      <w:divsChild>
        <w:div w:id="986324211">
          <w:marLeft w:val="0"/>
          <w:marRight w:val="0"/>
          <w:marTop w:val="0"/>
          <w:marBottom w:val="0"/>
          <w:divBdr>
            <w:top w:val="none" w:sz="0" w:space="0" w:color="auto"/>
            <w:left w:val="none" w:sz="0" w:space="0" w:color="auto"/>
            <w:bottom w:val="none" w:sz="0" w:space="0" w:color="auto"/>
            <w:right w:val="none" w:sz="0" w:space="0" w:color="auto"/>
          </w:divBdr>
          <w:divsChild>
            <w:div w:id="1385252056">
              <w:marLeft w:val="0"/>
              <w:marRight w:val="0"/>
              <w:marTop w:val="0"/>
              <w:marBottom w:val="0"/>
              <w:divBdr>
                <w:top w:val="none" w:sz="0" w:space="0" w:color="auto"/>
                <w:left w:val="none" w:sz="0" w:space="0" w:color="auto"/>
                <w:bottom w:val="none" w:sz="0" w:space="0" w:color="auto"/>
                <w:right w:val="none" w:sz="0" w:space="0" w:color="auto"/>
              </w:divBdr>
              <w:divsChild>
                <w:div w:id="230431781">
                  <w:marLeft w:val="0"/>
                  <w:marRight w:val="0"/>
                  <w:marTop w:val="0"/>
                  <w:marBottom w:val="0"/>
                  <w:divBdr>
                    <w:top w:val="none" w:sz="0" w:space="0" w:color="auto"/>
                    <w:left w:val="none" w:sz="0" w:space="0" w:color="auto"/>
                    <w:bottom w:val="none" w:sz="0" w:space="0" w:color="auto"/>
                    <w:right w:val="none" w:sz="0" w:space="0" w:color="auto"/>
                  </w:divBdr>
                </w:div>
                <w:div w:id="119754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612430">
      <w:bodyDiv w:val="1"/>
      <w:marLeft w:val="0"/>
      <w:marRight w:val="0"/>
      <w:marTop w:val="0"/>
      <w:marBottom w:val="0"/>
      <w:divBdr>
        <w:top w:val="none" w:sz="0" w:space="0" w:color="auto"/>
        <w:left w:val="none" w:sz="0" w:space="0" w:color="auto"/>
        <w:bottom w:val="none" w:sz="0" w:space="0" w:color="auto"/>
        <w:right w:val="none" w:sz="0" w:space="0" w:color="auto"/>
      </w:divBdr>
      <w:divsChild>
        <w:div w:id="62139706">
          <w:marLeft w:val="0"/>
          <w:marRight w:val="0"/>
          <w:marTop w:val="0"/>
          <w:marBottom w:val="0"/>
          <w:divBdr>
            <w:top w:val="none" w:sz="0" w:space="0" w:color="auto"/>
            <w:left w:val="none" w:sz="0" w:space="0" w:color="auto"/>
            <w:bottom w:val="none" w:sz="0" w:space="0" w:color="auto"/>
            <w:right w:val="none" w:sz="0" w:space="0" w:color="auto"/>
          </w:divBdr>
          <w:divsChild>
            <w:div w:id="188954935">
              <w:marLeft w:val="0"/>
              <w:marRight w:val="0"/>
              <w:marTop w:val="0"/>
              <w:marBottom w:val="0"/>
              <w:divBdr>
                <w:top w:val="none" w:sz="0" w:space="0" w:color="auto"/>
                <w:left w:val="none" w:sz="0" w:space="0" w:color="auto"/>
                <w:bottom w:val="none" w:sz="0" w:space="0" w:color="auto"/>
                <w:right w:val="none" w:sz="0" w:space="0" w:color="auto"/>
              </w:divBdr>
              <w:divsChild>
                <w:div w:id="1534882387">
                  <w:marLeft w:val="0"/>
                  <w:marRight w:val="0"/>
                  <w:marTop w:val="0"/>
                  <w:marBottom w:val="0"/>
                  <w:divBdr>
                    <w:top w:val="none" w:sz="0" w:space="0" w:color="auto"/>
                    <w:left w:val="none" w:sz="0" w:space="0" w:color="auto"/>
                    <w:bottom w:val="none" w:sz="0" w:space="0" w:color="auto"/>
                    <w:right w:val="none" w:sz="0" w:space="0" w:color="auto"/>
                  </w:divBdr>
                  <w:divsChild>
                    <w:div w:id="197768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4848377">
      <w:bodyDiv w:val="1"/>
      <w:marLeft w:val="0"/>
      <w:marRight w:val="0"/>
      <w:marTop w:val="0"/>
      <w:marBottom w:val="0"/>
      <w:divBdr>
        <w:top w:val="none" w:sz="0" w:space="0" w:color="auto"/>
        <w:left w:val="none" w:sz="0" w:space="0" w:color="auto"/>
        <w:bottom w:val="none" w:sz="0" w:space="0" w:color="auto"/>
        <w:right w:val="none" w:sz="0" w:space="0" w:color="auto"/>
      </w:divBdr>
      <w:divsChild>
        <w:div w:id="123617035">
          <w:marLeft w:val="0"/>
          <w:marRight w:val="0"/>
          <w:marTop w:val="0"/>
          <w:marBottom w:val="0"/>
          <w:divBdr>
            <w:top w:val="none" w:sz="0" w:space="0" w:color="auto"/>
            <w:left w:val="none" w:sz="0" w:space="0" w:color="auto"/>
            <w:bottom w:val="none" w:sz="0" w:space="0" w:color="auto"/>
            <w:right w:val="none" w:sz="0" w:space="0" w:color="auto"/>
          </w:divBdr>
          <w:divsChild>
            <w:div w:id="996035856">
              <w:marLeft w:val="0"/>
              <w:marRight w:val="0"/>
              <w:marTop w:val="0"/>
              <w:marBottom w:val="0"/>
              <w:divBdr>
                <w:top w:val="none" w:sz="0" w:space="0" w:color="auto"/>
                <w:left w:val="none" w:sz="0" w:space="0" w:color="auto"/>
                <w:bottom w:val="none" w:sz="0" w:space="0" w:color="auto"/>
                <w:right w:val="none" w:sz="0" w:space="0" w:color="auto"/>
              </w:divBdr>
              <w:divsChild>
                <w:div w:id="1576158675">
                  <w:marLeft w:val="0"/>
                  <w:marRight w:val="0"/>
                  <w:marTop w:val="0"/>
                  <w:marBottom w:val="0"/>
                  <w:divBdr>
                    <w:top w:val="none" w:sz="0" w:space="0" w:color="auto"/>
                    <w:left w:val="none" w:sz="0" w:space="0" w:color="auto"/>
                    <w:bottom w:val="none" w:sz="0" w:space="0" w:color="auto"/>
                    <w:right w:val="none" w:sz="0" w:space="0" w:color="auto"/>
                  </w:divBdr>
                  <w:divsChild>
                    <w:div w:id="126885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188602">
      <w:bodyDiv w:val="1"/>
      <w:marLeft w:val="0"/>
      <w:marRight w:val="0"/>
      <w:marTop w:val="0"/>
      <w:marBottom w:val="0"/>
      <w:divBdr>
        <w:top w:val="none" w:sz="0" w:space="0" w:color="auto"/>
        <w:left w:val="none" w:sz="0" w:space="0" w:color="auto"/>
        <w:bottom w:val="none" w:sz="0" w:space="0" w:color="auto"/>
        <w:right w:val="none" w:sz="0" w:space="0" w:color="auto"/>
      </w:divBdr>
      <w:divsChild>
        <w:div w:id="1986546888">
          <w:marLeft w:val="0"/>
          <w:marRight w:val="0"/>
          <w:marTop w:val="0"/>
          <w:marBottom w:val="0"/>
          <w:divBdr>
            <w:top w:val="none" w:sz="0" w:space="0" w:color="auto"/>
            <w:left w:val="none" w:sz="0" w:space="0" w:color="auto"/>
            <w:bottom w:val="none" w:sz="0" w:space="0" w:color="auto"/>
            <w:right w:val="none" w:sz="0" w:space="0" w:color="auto"/>
          </w:divBdr>
          <w:divsChild>
            <w:div w:id="1301766154">
              <w:marLeft w:val="0"/>
              <w:marRight w:val="0"/>
              <w:marTop w:val="0"/>
              <w:marBottom w:val="0"/>
              <w:divBdr>
                <w:top w:val="none" w:sz="0" w:space="0" w:color="auto"/>
                <w:left w:val="none" w:sz="0" w:space="0" w:color="auto"/>
                <w:bottom w:val="none" w:sz="0" w:space="0" w:color="auto"/>
                <w:right w:val="none" w:sz="0" w:space="0" w:color="auto"/>
              </w:divBdr>
              <w:divsChild>
                <w:div w:id="155222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576189">
      <w:bodyDiv w:val="1"/>
      <w:marLeft w:val="0"/>
      <w:marRight w:val="0"/>
      <w:marTop w:val="0"/>
      <w:marBottom w:val="0"/>
      <w:divBdr>
        <w:top w:val="none" w:sz="0" w:space="0" w:color="auto"/>
        <w:left w:val="none" w:sz="0" w:space="0" w:color="auto"/>
        <w:bottom w:val="none" w:sz="0" w:space="0" w:color="auto"/>
        <w:right w:val="none" w:sz="0" w:space="0" w:color="auto"/>
      </w:divBdr>
      <w:divsChild>
        <w:div w:id="1374425010">
          <w:marLeft w:val="0"/>
          <w:marRight w:val="0"/>
          <w:marTop w:val="0"/>
          <w:marBottom w:val="0"/>
          <w:divBdr>
            <w:top w:val="none" w:sz="0" w:space="0" w:color="auto"/>
            <w:left w:val="none" w:sz="0" w:space="0" w:color="auto"/>
            <w:bottom w:val="none" w:sz="0" w:space="0" w:color="auto"/>
            <w:right w:val="none" w:sz="0" w:space="0" w:color="auto"/>
          </w:divBdr>
          <w:divsChild>
            <w:div w:id="675039970">
              <w:marLeft w:val="0"/>
              <w:marRight w:val="0"/>
              <w:marTop w:val="0"/>
              <w:marBottom w:val="0"/>
              <w:divBdr>
                <w:top w:val="none" w:sz="0" w:space="0" w:color="auto"/>
                <w:left w:val="none" w:sz="0" w:space="0" w:color="auto"/>
                <w:bottom w:val="none" w:sz="0" w:space="0" w:color="auto"/>
                <w:right w:val="none" w:sz="0" w:space="0" w:color="auto"/>
              </w:divBdr>
              <w:divsChild>
                <w:div w:id="136802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767859">
      <w:bodyDiv w:val="1"/>
      <w:marLeft w:val="0"/>
      <w:marRight w:val="0"/>
      <w:marTop w:val="0"/>
      <w:marBottom w:val="0"/>
      <w:divBdr>
        <w:top w:val="none" w:sz="0" w:space="0" w:color="auto"/>
        <w:left w:val="none" w:sz="0" w:space="0" w:color="auto"/>
        <w:bottom w:val="none" w:sz="0" w:space="0" w:color="auto"/>
        <w:right w:val="none" w:sz="0" w:space="0" w:color="auto"/>
      </w:divBdr>
      <w:divsChild>
        <w:div w:id="1752504306">
          <w:marLeft w:val="0"/>
          <w:marRight w:val="0"/>
          <w:marTop w:val="0"/>
          <w:marBottom w:val="0"/>
          <w:divBdr>
            <w:top w:val="none" w:sz="0" w:space="0" w:color="auto"/>
            <w:left w:val="none" w:sz="0" w:space="0" w:color="auto"/>
            <w:bottom w:val="none" w:sz="0" w:space="0" w:color="auto"/>
            <w:right w:val="none" w:sz="0" w:space="0" w:color="auto"/>
          </w:divBdr>
          <w:divsChild>
            <w:div w:id="849762480">
              <w:marLeft w:val="0"/>
              <w:marRight w:val="0"/>
              <w:marTop w:val="0"/>
              <w:marBottom w:val="0"/>
              <w:divBdr>
                <w:top w:val="none" w:sz="0" w:space="0" w:color="auto"/>
                <w:left w:val="none" w:sz="0" w:space="0" w:color="auto"/>
                <w:bottom w:val="none" w:sz="0" w:space="0" w:color="auto"/>
                <w:right w:val="none" w:sz="0" w:space="0" w:color="auto"/>
              </w:divBdr>
              <w:divsChild>
                <w:div w:id="182073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916482">
      <w:bodyDiv w:val="1"/>
      <w:marLeft w:val="0"/>
      <w:marRight w:val="0"/>
      <w:marTop w:val="0"/>
      <w:marBottom w:val="0"/>
      <w:divBdr>
        <w:top w:val="none" w:sz="0" w:space="0" w:color="auto"/>
        <w:left w:val="none" w:sz="0" w:space="0" w:color="auto"/>
        <w:bottom w:val="none" w:sz="0" w:space="0" w:color="auto"/>
        <w:right w:val="none" w:sz="0" w:space="0" w:color="auto"/>
      </w:divBdr>
      <w:divsChild>
        <w:div w:id="537087886">
          <w:marLeft w:val="0"/>
          <w:marRight w:val="0"/>
          <w:marTop w:val="0"/>
          <w:marBottom w:val="0"/>
          <w:divBdr>
            <w:top w:val="none" w:sz="0" w:space="0" w:color="auto"/>
            <w:left w:val="none" w:sz="0" w:space="0" w:color="auto"/>
            <w:bottom w:val="none" w:sz="0" w:space="0" w:color="auto"/>
            <w:right w:val="none" w:sz="0" w:space="0" w:color="auto"/>
          </w:divBdr>
          <w:divsChild>
            <w:div w:id="496926656">
              <w:marLeft w:val="0"/>
              <w:marRight w:val="0"/>
              <w:marTop w:val="0"/>
              <w:marBottom w:val="0"/>
              <w:divBdr>
                <w:top w:val="none" w:sz="0" w:space="0" w:color="auto"/>
                <w:left w:val="none" w:sz="0" w:space="0" w:color="auto"/>
                <w:bottom w:val="none" w:sz="0" w:space="0" w:color="auto"/>
                <w:right w:val="none" w:sz="0" w:space="0" w:color="auto"/>
              </w:divBdr>
              <w:divsChild>
                <w:div w:id="19277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620942">
      <w:bodyDiv w:val="1"/>
      <w:marLeft w:val="0"/>
      <w:marRight w:val="0"/>
      <w:marTop w:val="0"/>
      <w:marBottom w:val="0"/>
      <w:divBdr>
        <w:top w:val="none" w:sz="0" w:space="0" w:color="auto"/>
        <w:left w:val="none" w:sz="0" w:space="0" w:color="auto"/>
        <w:bottom w:val="none" w:sz="0" w:space="0" w:color="auto"/>
        <w:right w:val="none" w:sz="0" w:space="0" w:color="auto"/>
      </w:divBdr>
      <w:divsChild>
        <w:div w:id="1267687672">
          <w:marLeft w:val="0"/>
          <w:marRight w:val="0"/>
          <w:marTop w:val="0"/>
          <w:marBottom w:val="0"/>
          <w:divBdr>
            <w:top w:val="none" w:sz="0" w:space="0" w:color="auto"/>
            <w:left w:val="none" w:sz="0" w:space="0" w:color="auto"/>
            <w:bottom w:val="none" w:sz="0" w:space="0" w:color="auto"/>
            <w:right w:val="none" w:sz="0" w:space="0" w:color="auto"/>
          </w:divBdr>
          <w:divsChild>
            <w:div w:id="2083330428">
              <w:marLeft w:val="0"/>
              <w:marRight w:val="0"/>
              <w:marTop w:val="0"/>
              <w:marBottom w:val="0"/>
              <w:divBdr>
                <w:top w:val="none" w:sz="0" w:space="0" w:color="auto"/>
                <w:left w:val="none" w:sz="0" w:space="0" w:color="auto"/>
                <w:bottom w:val="none" w:sz="0" w:space="0" w:color="auto"/>
                <w:right w:val="none" w:sz="0" w:space="0" w:color="auto"/>
              </w:divBdr>
              <w:divsChild>
                <w:div w:id="87426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697482">
      <w:bodyDiv w:val="1"/>
      <w:marLeft w:val="0"/>
      <w:marRight w:val="0"/>
      <w:marTop w:val="0"/>
      <w:marBottom w:val="0"/>
      <w:divBdr>
        <w:top w:val="none" w:sz="0" w:space="0" w:color="auto"/>
        <w:left w:val="none" w:sz="0" w:space="0" w:color="auto"/>
        <w:bottom w:val="none" w:sz="0" w:space="0" w:color="auto"/>
        <w:right w:val="none" w:sz="0" w:space="0" w:color="auto"/>
      </w:divBdr>
      <w:divsChild>
        <w:div w:id="1884781304">
          <w:marLeft w:val="0"/>
          <w:marRight w:val="0"/>
          <w:marTop w:val="0"/>
          <w:marBottom w:val="0"/>
          <w:divBdr>
            <w:top w:val="none" w:sz="0" w:space="0" w:color="auto"/>
            <w:left w:val="none" w:sz="0" w:space="0" w:color="auto"/>
            <w:bottom w:val="none" w:sz="0" w:space="0" w:color="auto"/>
            <w:right w:val="none" w:sz="0" w:space="0" w:color="auto"/>
          </w:divBdr>
          <w:divsChild>
            <w:div w:id="2067337994">
              <w:marLeft w:val="0"/>
              <w:marRight w:val="0"/>
              <w:marTop w:val="0"/>
              <w:marBottom w:val="0"/>
              <w:divBdr>
                <w:top w:val="none" w:sz="0" w:space="0" w:color="auto"/>
                <w:left w:val="none" w:sz="0" w:space="0" w:color="auto"/>
                <w:bottom w:val="none" w:sz="0" w:space="0" w:color="auto"/>
                <w:right w:val="none" w:sz="0" w:space="0" w:color="auto"/>
              </w:divBdr>
              <w:divsChild>
                <w:div w:id="57528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461986">
      <w:bodyDiv w:val="1"/>
      <w:marLeft w:val="0"/>
      <w:marRight w:val="0"/>
      <w:marTop w:val="0"/>
      <w:marBottom w:val="0"/>
      <w:divBdr>
        <w:top w:val="none" w:sz="0" w:space="0" w:color="auto"/>
        <w:left w:val="none" w:sz="0" w:space="0" w:color="auto"/>
        <w:bottom w:val="none" w:sz="0" w:space="0" w:color="auto"/>
        <w:right w:val="none" w:sz="0" w:space="0" w:color="auto"/>
      </w:divBdr>
      <w:divsChild>
        <w:div w:id="310521033">
          <w:marLeft w:val="0"/>
          <w:marRight w:val="0"/>
          <w:marTop w:val="0"/>
          <w:marBottom w:val="0"/>
          <w:divBdr>
            <w:top w:val="none" w:sz="0" w:space="0" w:color="auto"/>
            <w:left w:val="none" w:sz="0" w:space="0" w:color="auto"/>
            <w:bottom w:val="none" w:sz="0" w:space="0" w:color="auto"/>
            <w:right w:val="none" w:sz="0" w:space="0" w:color="auto"/>
          </w:divBdr>
          <w:divsChild>
            <w:div w:id="1503428210">
              <w:marLeft w:val="0"/>
              <w:marRight w:val="0"/>
              <w:marTop w:val="0"/>
              <w:marBottom w:val="0"/>
              <w:divBdr>
                <w:top w:val="none" w:sz="0" w:space="0" w:color="auto"/>
                <w:left w:val="none" w:sz="0" w:space="0" w:color="auto"/>
                <w:bottom w:val="none" w:sz="0" w:space="0" w:color="auto"/>
                <w:right w:val="none" w:sz="0" w:space="0" w:color="auto"/>
              </w:divBdr>
              <w:divsChild>
                <w:div w:id="115510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894290">
      <w:bodyDiv w:val="1"/>
      <w:marLeft w:val="0"/>
      <w:marRight w:val="0"/>
      <w:marTop w:val="0"/>
      <w:marBottom w:val="0"/>
      <w:divBdr>
        <w:top w:val="none" w:sz="0" w:space="0" w:color="auto"/>
        <w:left w:val="none" w:sz="0" w:space="0" w:color="auto"/>
        <w:bottom w:val="none" w:sz="0" w:space="0" w:color="auto"/>
        <w:right w:val="none" w:sz="0" w:space="0" w:color="auto"/>
      </w:divBdr>
    </w:div>
    <w:div w:id="593437951">
      <w:bodyDiv w:val="1"/>
      <w:marLeft w:val="0"/>
      <w:marRight w:val="0"/>
      <w:marTop w:val="0"/>
      <w:marBottom w:val="0"/>
      <w:divBdr>
        <w:top w:val="none" w:sz="0" w:space="0" w:color="auto"/>
        <w:left w:val="none" w:sz="0" w:space="0" w:color="auto"/>
        <w:bottom w:val="none" w:sz="0" w:space="0" w:color="auto"/>
        <w:right w:val="none" w:sz="0" w:space="0" w:color="auto"/>
      </w:divBdr>
      <w:divsChild>
        <w:div w:id="1747606212">
          <w:marLeft w:val="0"/>
          <w:marRight w:val="0"/>
          <w:marTop w:val="0"/>
          <w:marBottom w:val="0"/>
          <w:divBdr>
            <w:top w:val="none" w:sz="0" w:space="0" w:color="auto"/>
            <w:left w:val="none" w:sz="0" w:space="0" w:color="auto"/>
            <w:bottom w:val="none" w:sz="0" w:space="0" w:color="auto"/>
            <w:right w:val="none" w:sz="0" w:space="0" w:color="auto"/>
          </w:divBdr>
          <w:divsChild>
            <w:div w:id="280771684">
              <w:marLeft w:val="0"/>
              <w:marRight w:val="0"/>
              <w:marTop w:val="0"/>
              <w:marBottom w:val="0"/>
              <w:divBdr>
                <w:top w:val="none" w:sz="0" w:space="0" w:color="auto"/>
                <w:left w:val="none" w:sz="0" w:space="0" w:color="auto"/>
                <w:bottom w:val="none" w:sz="0" w:space="0" w:color="auto"/>
                <w:right w:val="none" w:sz="0" w:space="0" w:color="auto"/>
              </w:divBdr>
              <w:divsChild>
                <w:div w:id="1435125534">
                  <w:marLeft w:val="0"/>
                  <w:marRight w:val="0"/>
                  <w:marTop w:val="0"/>
                  <w:marBottom w:val="0"/>
                  <w:divBdr>
                    <w:top w:val="none" w:sz="0" w:space="0" w:color="auto"/>
                    <w:left w:val="none" w:sz="0" w:space="0" w:color="auto"/>
                    <w:bottom w:val="none" w:sz="0" w:space="0" w:color="auto"/>
                    <w:right w:val="none" w:sz="0" w:space="0" w:color="auto"/>
                  </w:divBdr>
                </w:div>
                <w:div w:id="167340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140749">
      <w:bodyDiv w:val="1"/>
      <w:marLeft w:val="0"/>
      <w:marRight w:val="0"/>
      <w:marTop w:val="0"/>
      <w:marBottom w:val="0"/>
      <w:divBdr>
        <w:top w:val="none" w:sz="0" w:space="0" w:color="auto"/>
        <w:left w:val="none" w:sz="0" w:space="0" w:color="auto"/>
        <w:bottom w:val="none" w:sz="0" w:space="0" w:color="auto"/>
        <w:right w:val="none" w:sz="0" w:space="0" w:color="auto"/>
      </w:divBdr>
      <w:divsChild>
        <w:div w:id="835532911">
          <w:marLeft w:val="0"/>
          <w:marRight w:val="0"/>
          <w:marTop w:val="0"/>
          <w:marBottom w:val="0"/>
          <w:divBdr>
            <w:top w:val="none" w:sz="0" w:space="0" w:color="auto"/>
            <w:left w:val="none" w:sz="0" w:space="0" w:color="auto"/>
            <w:bottom w:val="none" w:sz="0" w:space="0" w:color="auto"/>
            <w:right w:val="none" w:sz="0" w:space="0" w:color="auto"/>
          </w:divBdr>
          <w:divsChild>
            <w:div w:id="963466991">
              <w:marLeft w:val="0"/>
              <w:marRight w:val="0"/>
              <w:marTop w:val="0"/>
              <w:marBottom w:val="0"/>
              <w:divBdr>
                <w:top w:val="none" w:sz="0" w:space="0" w:color="auto"/>
                <w:left w:val="none" w:sz="0" w:space="0" w:color="auto"/>
                <w:bottom w:val="none" w:sz="0" w:space="0" w:color="auto"/>
                <w:right w:val="none" w:sz="0" w:space="0" w:color="auto"/>
              </w:divBdr>
              <w:divsChild>
                <w:div w:id="67210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7718472">
      <w:bodyDiv w:val="1"/>
      <w:marLeft w:val="0"/>
      <w:marRight w:val="0"/>
      <w:marTop w:val="0"/>
      <w:marBottom w:val="0"/>
      <w:divBdr>
        <w:top w:val="none" w:sz="0" w:space="0" w:color="auto"/>
        <w:left w:val="none" w:sz="0" w:space="0" w:color="auto"/>
        <w:bottom w:val="none" w:sz="0" w:space="0" w:color="auto"/>
        <w:right w:val="none" w:sz="0" w:space="0" w:color="auto"/>
      </w:divBdr>
      <w:divsChild>
        <w:div w:id="1142580115">
          <w:marLeft w:val="0"/>
          <w:marRight w:val="0"/>
          <w:marTop w:val="0"/>
          <w:marBottom w:val="0"/>
          <w:divBdr>
            <w:top w:val="none" w:sz="0" w:space="0" w:color="auto"/>
            <w:left w:val="none" w:sz="0" w:space="0" w:color="auto"/>
            <w:bottom w:val="none" w:sz="0" w:space="0" w:color="auto"/>
            <w:right w:val="none" w:sz="0" w:space="0" w:color="auto"/>
          </w:divBdr>
          <w:divsChild>
            <w:div w:id="1970355132">
              <w:marLeft w:val="0"/>
              <w:marRight w:val="0"/>
              <w:marTop w:val="0"/>
              <w:marBottom w:val="0"/>
              <w:divBdr>
                <w:top w:val="none" w:sz="0" w:space="0" w:color="auto"/>
                <w:left w:val="none" w:sz="0" w:space="0" w:color="auto"/>
                <w:bottom w:val="none" w:sz="0" w:space="0" w:color="auto"/>
                <w:right w:val="none" w:sz="0" w:space="0" w:color="auto"/>
              </w:divBdr>
              <w:divsChild>
                <w:div w:id="836651920">
                  <w:marLeft w:val="0"/>
                  <w:marRight w:val="0"/>
                  <w:marTop w:val="0"/>
                  <w:marBottom w:val="0"/>
                  <w:divBdr>
                    <w:top w:val="none" w:sz="0" w:space="0" w:color="auto"/>
                    <w:left w:val="none" w:sz="0" w:space="0" w:color="auto"/>
                    <w:bottom w:val="none" w:sz="0" w:space="0" w:color="auto"/>
                    <w:right w:val="none" w:sz="0" w:space="0" w:color="auto"/>
                  </w:divBdr>
                  <w:divsChild>
                    <w:div w:id="7628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173754">
      <w:bodyDiv w:val="1"/>
      <w:marLeft w:val="0"/>
      <w:marRight w:val="0"/>
      <w:marTop w:val="0"/>
      <w:marBottom w:val="0"/>
      <w:divBdr>
        <w:top w:val="none" w:sz="0" w:space="0" w:color="auto"/>
        <w:left w:val="none" w:sz="0" w:space="0" w:color="auto"/>
        <w:bottom w:val="none" w:sz="0" w:space="0" w:color="auto"/>
        <w:right w:val="none" w:sz="0" w:space="0" w:color="auto"/>
      </w:divBdr>
      <w:divsChild>
        <w:div w:id="331033871">
          <w:marLeft w:val="0"/>
          <w:marRight w:val="0"/>
          <w:marTop w:val="0"/>
          <w:marBottom w:val="0"/>
          <w:divBdr>
            <w:top w:val="none" w:sz="0" w:space="0" w:color="auto"/>
            <w:left w:val="none" w:sz="0" w:space="0" w:color="auto"/>
            <w:bottom w:val="none" w:sz="0" w:space="0" w:color="auto"/>
            <w:right w:val="none" w:sz="0" w:space="0" w:color="auto"/>
          </w:divBdr>
          <w:divsChild>
            <w:div w:id="1152527367">
              <w:marLeft w:val="0"/>
              <w:marRight w:val="0"/>
              <w:marTop w:val="0"/>
              <w:marBottom w:val="0"/>
              <w:divBdr>
                <w:top w:val="none" w:sz="0" w:space="0" w:color="auto"/>
                <w:left w:val="none" w:sz="0" w:space="0" w:color="auto"/>
                <w:bottom w:val="none" w:sz="0" w:space="0" w:color="auto"/>
                <w:right w:val="none" w:sz="0" w:space="0" w:color="auto"/>
              </w:divBdr>
              <w:divsChild>
                <w:div w:id="122953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293056">
      <w:bodyDiv w:val="1"/>
      <w:marLeft w:val="0"/>
      <w:marRight w:val="0"/>
      <w:marTop w:val="0"/>
      <w:marBottom w:val="0"/>
      <w:divBdr>
        <w:top w:val="none" w:sz="0" w:space="0" w:color="auto"/>
        <w:left w:val="none" w:sz="0" w:space="0" w:color="auto"/>
        <w:bottom w:val="none" w:sz="0" w:space="0" w:color="auto"/>
        <w:right w:val="none" w:sz="0" w:space="0" w:color="auto"/>
      </w:divBdr>
    </w:div>
    <w:div w:id="599795099">
      <w:bodyDiv w:val="1"/>
      <w:marLeft w:val="0"/>
      <w:marRight w:val="0"/>
      <w:marTop w:val="0"/>
      <w:marBottom w:val="0"/>
      <w:divBdr>
        <w:top w:val="none" w:sz="0" w:space="0" w:color="auto"/>
        <w:left w:val="none" w:sz="0" w:space="0" w:color="auto"/>
        <w:bottom w:val="none" w:sz="0" w:space="0" w:color="auto"/>
        <w:right w:val="none" w:sz="0" w:space="0" w:color="auto"/>
      </w:divBdr>
    </w:div>
    <w:div w:id="603004131">
      <w:bodyDiv w:val="1"/>
      <w:marLeft w:val="0"/>
      <w:marRight w:val="0"/>
      <w:marTop w:val="0"/>
      <w:marBottom w:val="0"/>
      <w:divBdr>
        <w:top w:val="none" w:sz="0" w:space="0" w:color="auto"/>
        <w:left w:val="none" w:sz="0" w:space="0" w:color="auto"/>
        <w:bottom w:val="none" w:sz="0" w:space="0" w:color="auto"/>
        <w:right w:val="none" w:sz="0" w:space="0" w:color="auto"/>
      </w:divBdr>
      <w:divsChild>
        <w:div w:id="1569881751">
          <w:marLeft w:val="0"/>
          <w:marRight w:val="0"/>
          <w:marTop w:val="0"/>
          <w:marBottom w:val="0"/>
          <w:divBdr>
            <w:top w:val="none" w:sz="0" w:space="0" w:color="auto"/>
            <w:left w:val="none" w:sz="0" w:space="0" w:color="auto"/>
            <w:bottom w:val="none" w:sz="0" w:space="0" w:color="auto"/>
            <w:right w:val="none" w:sz="0" w:space="0" w:color="auto"/>
          </w:divBdr>
          <w:divsChild>
            <w:div w:id="680207151">
              <w:marLeft w:val="0"/>
              <w:marRight w:val="0"/>
              <w:marTop w:val="0"/>
              <w:marBottom w:val="0"/>
              <w:divBdr>
                <w:top w:val="none" w:sz="0" w:space="0" w:color="auto"/>
                <w:left w:val="none" w:sz="0" w:space="0" w:color="auto"/>
                <w:bottom w:val="none" w:sz="0" w:space="0" w:color="auto"/>
                <w:right w:val="none" w:sz="0" w:space="0" w:color="auto"/>
              </w:divBdr>
              <w:divsChild>
                <w:div w:id="160610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808905">
      <w:bodyDiv w:val="1"/>
      <w:marLeft w:val="0"/>
      <w:marRight w:val="0"/>
      <w:marTop w:val="0"/>
      <w:marBottom w:val="0"/>
      <w:divBdr>
        <w:top w:val="none" w:sz="0" w:space="0" w:color="auto"/>
        <w:left w:val="none" w:sz="0" w:space="0" w:color="auto"/>
        <w:bottom w:val="none" w:sz="0" w:space="0" w:color="auto"/>
        <w:right w:val="none" w:sz="0" w:space="0" w:color="auto"/>
      </w:divBdr>
      <w:divsChild>
        <w:div w:id="500895479">
          <w:marLeft w:val="0"/>
          <w:marRight w:val="0"/>
          <w:marTop w:val="0"/>
          <w:marBottom w:val="0"/>
          <w:divBdr>
            <w:top w:val="none" w:sz="0" w:space="0" w:color="auto"/>
            <w:left w:val="none" w:sz="0" w:space="0" w:color="auto"/>
            <w:bottom w:val="none" w:sz="0" w:space="0" w:color="auto"/>
            <w:right w:val="none" w:sz="0" w:space="0" w:color="auto"/>
          </w:divBdr>
          <w:divsChild>
            <w:div w:id="1946575950">
              <w:marLeft w:val="0"/>
              <w:marRight w:val="0"/>
              <w:marTop w:val="0"/>
              <w:marBottom w:val="0"/>
              <w:divBdr>
                <w:top w:val="none" w:sz="0" w:space="0" w:color="auto"/>
                <w:left w:val="none" w:sz="0" w:space="0" w:color="auto"/>
                <w:bottom w:val="none" w:sz="0" w:space="0" w:color="auto"/>
                <w:right w:val="none" w:sz="0" w:space="0" w:color="auto"/>
              </w:divBdr>
              <w:divsChild>
                <w:div w:id="47553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924590">
      <w:bodyDiv w:val="1"/>
      <w:marLeft w:val="0"/>
      <w:marRight w:val="0"/>
      <w:marTop w:val="0"/>
      <w:marBottom w:val="0"/>
      <w:divBdr>
        <w:top w:val="none" w:sz="0" w:space="0" w:color="auto"/>
        <w:left w:val="none" w:sz="0" w:space="0" w:color="auto"/>
        <w:bottom w:val="none" w:sz="0" w:space="0" w:color="auto"/>
        <w:right w:val="none" w:sz="0" w:space="0" w:color="auto"/>
      </w:divBdr>
    </w:div>
    <w:div w:id="608467380">
      <w:bodyDiv w:val="1"/>
      <w:marLeft w:val="0"/>
      <w:marRight w:val="0"/>
      <w:marTop w:val="0"/>
      <w:marBottom w:val="0"/>
      <w:divBdr>
        <w:top w:val="none" w:sz="0" w:space="0" w:color="auto"/>
        <w:left w:val="none" w:sz="0" w:space="0" w:color="auto"/>
        <w:bottom w:val="none" w:sz="0" w:space="0" w:color="auto"/>
        <w:right w:val="none" w:sz="0" w:space="0" w:color="auto"/>
      </w:divBdr>
      <w:divsChild>
        <w:div w:id="82605472">
          <w:marLeft w:val="0"/>
          <w:marRight w:val="0"/>
          <w:marTop w:val="0"/>
          <w:marBottom w:val="0"/>
          <w:divBdr>
            <w:top w:val="none" w:sz="0" w:space="0" w:color="auto"/>
            <w:left w:val="none" w:sz="0" w:space="0" w:color="auto"/>
            <w:bottom w:val="none" w:sz="0" w:space="0" w:color="auto"/>
            <w:right w:val="none" w:sz="0" w:space="0" w:color="auto"/>
          </w:divBdr>
          <w:divsChild>
            <w:div w:id="1615475178">
              <w:marLeft w:val="0"/>
              <w:marRight w:val="0"/>
              <w:marTop w:val="0"/>
              <w:marBottom w:val="0"/>
              <w:divBdr>
                <w:top w:val="none" w:sz="0" w:space="0" w:color="auto"/>
                <w:left w:val="none" w:sz="0" w:space="0" w:color="auto"/>
                <w:bottom w:val="none" w:sz="0" w:space="0" w:color="auto"/>
                <w:right w:val="none" w:sz="0" w:space="0" w:color="auto"/>
              </w:divBdr>
              <w:divsChild>
                <w:div w:id="106826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162210">
      <w:bodyDiv w:val="1"/>
      <w:marLeft w:val="0"/>
      <w:marRight w:val="0"/>
      <w:marTop w:val="0"/>
      <w:marBottom w:val="0"/>
      <w:divBdr>
        <w:top w:val="none" w:sz="0" w:space="0" w:color="auto"/>
        <w:left w:val="none" w:sz="0" w:space="0" w:color="auto"/>
        <w:bottom w:val="none" w:sz="0" w:space="0" w:color="auto"/>
        <w:right w:val="none" w:sz="0" w:space="0" w:color="auto"/>
      </w:divBdr>
      <w:divsChild>
        <w:div w:id="988023149">
          <w:marLeft w:val="0"/>
          <w:marRight w:val="0"/>
          <w:marTop w:val="0"/>
          <w:marBottom w:val="0"/>
          <w:divBdr>
            <w:top w:val="none" w:sz="0" w:space="0" w:color="auto"/>
            <w:left w:val="none" w:sz="0" w:space="0" w:color="auto"/>
            <w:bottom w:val="none" w:sz="0" w:space="0" w:color="auto"/>
            <w:right w:val="none" w:sz="0" w:space="0" w:color="auto"/>
          </w:divBdr>
          <w:divsChild>
            <w:div w:id="1419670170">
              <w:marLeft w:val="0"/>
              <w:marRight w:val="0"/>
              <w:marTop w:val="0"/>
              <w:marBottom w:val="0"/>
              <w:divBdr>
                <w:top w:val="none" w:sz="0" w:space="0" w:color="auto"/>
                <w:left w:val="none" w:sz="0" w:space="0" w:color="auto"/>
                <w:bottom w:val="none" w:sz="0" w:space="0" w:color="auto"/>
                <w:right w:val="none" w:sz="0" w:space="0" w:color="auto"/>
              </w:divBdr>
              <w:divsChild>
                <w:div w:id="1056901440">
                  <w:marLeft w:val="0"/>
                  <w:marRight w:val="0"/>
                  <w:marTop w:val="0"/>
                  <w:marBottom w:val="0"/>
                  <w:divBdr>
                    <w:top w:val="none" w:sz="0" w:space="0" w:color="auto"/>
                    <w:left w:val="none" w:sz="0" w:space="0" w:color="auto"/>
                    <w:bottom w:val="none" w:sz="0" w:space="0" w:color="auto"/>
                    <w:right w:val="none" w:sz="0" w:space="0" w:color="auto"/>
                  </w:divBdr>
                  <w:divsChild>
                    <w:div w:id="87457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0360698">
      <w:bodyDiv w:val="1"/>
      <w:marLeft w:val="0"/>
      <w:marRight w:val="0"/>
      <w:marTop w:val="0"/>
      <w:marBottom w:val="0"/>
      <w:divBdr>
        <w:top w:val="none" w:sz="0" w:space="0" w:color="auto"/>
        <w:left w:val="none" w:sz="0" w:space="0" w:color="auto"/>
        <w:bottom w:val="none" w:sz="0" w:space="0" w:color="auto"/>
        <w:right w:val="none" w:sz="0" w:space="0" w:color="auto"/>
      </w:divBdr>
      <w:divsChild>
        <w:div w:id="1595281246">
          <w:marLeft w:val="0"/>
          <w:marRight w:val="0"/>
          <w:marTop w:val="0"/>
          <w:marBottom w:val="0"/>
          <w:divBdr>
            <w:top w:val="none" w:sz="0" w:space="0" w:color="auto"/>
            <w:left w:val="none" w:sz="0" w:space="0" w:color="auto"/>
            <w:bottom w:val="none" w:sz="0" w:space="0" w:color="auto"/>
            <w:right w:val="none" w:sz="0" w:space="0" w:color="auto"/>
          </w:divBdr>
          <w:divsChild>
            <w:div w:id="179708169">
              <w:marLeft w:val="0"/>
              <w:marRight w:val="0"/>
              <w:marTop w:val="0"/>
              <w:marBottom w:val="0"/>
              <w:divBdr>
                <w:top w:val="none" w:sz="0" w:space="0" w:color="auto"/>
                <w:left w:val="none" w:sz="0" w:space="0" w:color="auto"/>
                <w:bottom w:val="none" w:sz="0" w:space="0" w:color="auto"/>
                <w:right w:val="none" w:sz="0" w:space="0" w:color="auto"/>
              </w:divBdr>
              <w:divsChild>
                <w:div w:id="15337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555711">
      <w:bodyDiv w:val="1"/>
      <w:marLeft w:val="0"/>
      <w:marRight w:val="0"/>
      <w:marTop w:val="0"/>
      <w:marBottom w:val="0"/>
      <w:divBdr>
        <w:top w:val="none" w:sz="0" w:space="0" w:color="auto"/>
        <w:left w:val="none" w:sz="0" w:space="0" w:color="auto"/>
        <w:bottom w:val="none" w:sz="0" w:space="0" w:color="auto"/>
        <w:right w:val="none" w:sz="0" w:space="0" w:color="auto"/>
      </w:divBdr>
      <w:divsChild>
        <w:div w:id="89013336">
          <w:marLeft w:val="0"/>
          <w:marRight w:val="0"/>
          <w:marTop w:val="0"/>
          <w:marBottom w:val="0"/>
          <w:divBdr>
            <w:top w:val="none" w:sz="0" w:space="0" w:color="auto"/>
            <w:left w:val="none" w:sz="0" w:space="0" w:color="auto"/>
            <w:bottom w:val="none" w:sz="0" w:space="0" w:color="auto"/>
            <w:right w:val="none" w:sz="0" w:space="0" w:color="auto"/>
          </w:divBdr>
          <w:divsChild>
            <w:div w:id="1192455649">
              <w:marLeft w:val="0"/>
              <w:marRight w:val="0"/>
              <w:marTop w:val="0"/>
              <w:marBottom w:val="0"/>
              <w:divBdr>
                <w:top w:val="none" w:sz="0" w:space="0" w:color="auto"/>
                <w:left w:val="none" w:sz="0" w:space="0" w:color="auto"/>
                <w:bottom w:val="none" w:sz="0" w:space="0" w:color="auto"/>
                <w:right w:val="none" w:sz="0" w:space="0" w:color="auto"/>
              </w:divBdr>
              <w:divsChild>
                <w:div w:id="100008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336969">
      <w:bodyDiv w:val="1"/>
      <w:marLeft w:val="0"/>
      <w:marRight w:val="0"/>
      <w:marTop w:val="0"/>
      <w:marBottom w:val="0"/>
      <w:divBdr>
        <w:top w:val="none" w:sz="0" w:space="0" w:color="auto"/>
        <w:left w:val="none" w:sz="0" w:space="0" w:color="auto"/>
        <w:bottom w:val="none" w:sz="0" w:space="0" w:color="auto"/>
        <w:right w:val="none" w:sz="0" w:space="0" w:color="auto"/>
      </w:divBdr>
      <w:divsChild>
        <w:div w:id="1740244893">
          <w:marLeft w:val="0"/>
          <w:marRight w:val="0"/>
          <w:marTop w:val="0"/>
          <w:marBottom w:val="0"/>
          <w:divBdr>
            <w:top w:val="none" w:sz="0" w:space="0" w:color="auto"/>
            <w:left w:val="none" w:sz="0" w:space="0" w:color="auto"/>
            <w:bottom w:val="none" w:sz="0" w:space="0" w:color="auto"/>
            <w:right w:val="none" w:sz="0" w:space="0" w:color="auto"/>
          </w:divBdr>
          <w:divsChild>
            <w:div w:id="2066293368">
              <w:marLeft w:val="0"/>
              <w:marRight w:val="0"/>
              <w:marTop w:val="0"/>
              <w:marBottom w:val="0"/>
              <w:divBdr>
                <w:top w:val="none" w:sz="0" w:space="0" w:color="auto"/>
                <w:left w:val="none" w:sz="0" w:space="0" w:color="auto"/>
                <w:bottom w:val="none" w:sz="0" w:space="0" w:color="auto"/>
                <w:right w:val="none" w:sz="0" w:space="0" w:color="auto"/>
              </w:divBdr>
              <w:divsChild>
                <w:div w:id="41471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913816">
      <w:bodyDiv w:val="1"/>
      <w:marLeft w:val="0"/>
      <w:marRight w:val="0"/>
      <w:marTop w:val="0"/>
      <w:marBottom w:val="0"/>
      <w:divBdr>
        <w:top w:val="none" w:sz="0" w:space="0" w:color="auto"/>
        <w:left w:val="none" w:sz="0" w:space="0" w:color="auto"/>
        <w:bottom w:val="none" w:sz="0" w:space="0" w:color="auto"/>
        <w:right w:val="none" w:sz="0" w:space="0" w:color="auto"/>
      </w:divBdr>
      <w:divsChild>
        <w:div w:id="1784304507">
          <w:marLeft w:val="0"/>
          <w:marRight w:val="0"/>
          <w:marTop w:val="0"/>
          <w:marBottom w:val="0"/>
          <w:divBdr>
            <w:top w:val="none" w:sz="0" w:space="0" w:color="auto"/>
            <w:left w:val="none" w:sz="0" w:space="0" w:color="auto"/>
            <w:bottom w:val="none" w:sz="0" w:space="0" w:color="auto"/>
            <w:right w:val="none" w:sz="0" w:space="0" w:color="auto"/>
          </w:divBdr>
          <w:divsChild>
            <w:div w:id="238096788">
              <w:marLeft w:val="0"/>
              <w:marRight w:val="0"/>
              <w:marTop w:val="0"/>
              <w:marBottom w:val="0"/>
              <w:divBdr>
                <w:top w:val="none" w:sz="0" w:space="0" w:color="auto"/>
                <w:left w:val="none" w:sz="0" w:space="0" w:color="auto"/>
                <w:bottom w:val="none" w:sz="0" w:space="0" w:color="auto"/>
                <w:right w:val="none" w:sz="0" w:space="0" w:color="auto"/>
              </w:divBdr>
              <w:divsChild>
                <w:div w:id="779640158">
                  <w:marLeft w:val="0"/>
                  <w:marRight w:val="0"/>
                  <w:marTop w:val="0"/>
                  <w:marBottom w:val="0"/>
                  <w:divBdr>
                    <w:top w:val="none" w:sz="0" w:space="0" w:color="auto"/>
                    <w:left w:val="none" w:sz="0" w:space="0" w:color="auto"/>
                    <w:bottom w:val="none" w:sz="0" w:space="0" w:color="auto"/>
                    <w:right w:val="none" w:sz="0" w:space="0" w:color="auto"/>
                  </w:divBdr>
                  <w:divsChild>
                    <w:div w:id="12520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5989595">
      <w:bodyDiv w:val="1"/>
      <w:marLeft w:val="0"/>
      <w:marRight w:val="0"/>
      <w:marTop w:val="0"/>
      <w:marBottom w:val="0"/>
      <w:divBdr>
        <w:top w:val="none" w:sz="0" w:space="0" w:color="auto"/>
        <w:left w:val="none" w:sz="0" w:space="0" w:color="auto"/>
        <w:bottom w:val="none" w:sz="0" w:space="0" w:color="auto"/>
        <w:right w:val="none" w:sz="0" w:space="0" w:color="auto"/>
      </w:divBdr>
    </w:div>
    <w:div w:id="616373024">
      <w:bodyDiv w:val="1"/>
      <w:marLeft w:val="0"/>
      <w:marRight w:val="0"/>
      <w:marTop w:val="0"/>
      <w:marBottom w:val="0"/>
      <w:divBdr>
        <w:top w:val="none" w:sz="0" w:space="0" w:color="auto"/>
        <w:left w:val="none" w:sz="0" w:space="0" w:color="auto"/>
        <w:bottom w:val="none" w:sz="0" w:space="0" w:color="auto"/>
        <w:right w:val="none" w:sz="0" w:space="0" w:color="auto"/>
      </w:divBdr>
      <w:divsChild>
        <w:div w:id="893926438">
          <w:marLeft w:val="0"/>
          <w:marRight w:val="0"/>
          <w:marTop w:val="0"/>
          <w:marBottom w:val="0"/>
          <w:divBdr>
            <w:top w:val="none" w:sz="0" w:space="0" w:color="auto"/>
            <w:left w:val="none" w:sz="0" w:space="0" w:color="auto"/>
            <w:bottom w:val="none" w:sz="0" w:space="0" w:color="auto"/>
            <w:right w:val="none" w:sz="0" w:space="0" w:color="auto"/>
          </w:divBdr>
          <w:divsChild>
            <w:div w:id="1969387743">
              <w:marLeft w:val="0"/>
              <w:marRight w:val="0"/>
              <w:marTop w:val="0"/>
              <w:marBottom w:val="0"/>
              <w:divBdr>
                <w:top w:val="none" w:sz="0" w:space="0" w:color="auto"/>
                <w:left w:val="none" w:sz="0" w:space="0" w:color="auto"/>
                <w:bottom w:val="none" w:sz="0" w:space="0" w:color="auto"/>
                <w:right w:val="none" w:sz="0" w:space="0" w:color="auto"/>
              </w:divBdr>
              <w:divsChild>
                <w:div w:id="1588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106782">
      <w:bodyDiv w:val="1"/>
      <w:marLeft w:val="0"/>
      <w:marRight w:val="0"/>
      <w:marTop w:val="0"/>
      <w:marBottom w:val="0"/>
      <w:divBdr>
        <w:top w:val="none" w:sz="0" w:space="0" w:color="auto"/>
        <w:left w:val="none" w:sz="0" w:space="0" w:color="auto"/>
        <w:bottom w:val="none" w:sz="0" w:space="0" w:color="auto"/>
        <w:right w:val="none" w:sz="0" w:space="0" w:color="auto"/>
      </w:divBdr>
      <w:divsChild>
        <w:div w:id="581378932">
          <w:marLeft w:val="0"/>
          <w:marRight w:val="0"/>
          <w:marTop w:val="0"/>
          <w:marBottom w:val="0"/>
          <w:divBdr>
            <w:top w:val="none" w:sz="0" w:space="0" w:color="auto"/>
            <w:left w:val="none" w:sz="0" w:space="0" w:color="auto"/>
            <w:bottom w:val="none" w:sz="0" w:space="0" w:color="auto"/>
            <w:right w:val="none" w:sz="0" w:space="0" w:color="auto"/>
          </w:divBdr>
          <w:divsChild>
            <w:div w:id="337855594">
              <w:marLeft w:val="0"/>
              <w:marRight w:val="0"/>
              <w:marTop w:val="0"/>
              <w:marBottom w:val="0"/>
              <w:divBdr>
                <w:top w:val="none" w:sz="0" w:space="0" w:color="auto"/>
                <w:left w:val="none" w:sz="0" w:space="0" w:color="auto"/>
                <w:bottom w:val="none" w:sz="0" w:space="0" w:color="auto"/>
                <w:right w:val="none" w:sz="0" w:space="0" w:color="auto"/>
              </w:divBdr>
              <w:divsChild>
                <w:div w:id="1472477899">
                  <w:marLeft w:val="0"/>
                  <w:marRight w:val="0"/>
                  <w:marTop w:val="0"/>
                  <w:marBottom w:val="0"/>
                  <w:divBdr>
                    <w:top w:val="none" w:sz="0" w:space="0" w:color="auto"/>
                    <w:left w:val="none" w:sz="0" w:space="0" w:color="auto"/>
                    <w:bottom w:val="none" w:sz="0" w:space="0" w:color="auto"/>
                    <w:right w:val="none" w:sz="0" w:space="0" w:color="auto"/>
                  </w:divBdr>
                  <w:divsChild>
                    <w:div w:id="537820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759517">
      <w:bodyDiv w:val="1"/>
      <w:marLeft w:val="0"/>
      <w:marRight w:val="0"/>
      <w:marTop w:val="0"/>
      <w:marBottom w:val="0"/>
      <w:divBdr>
        <w:top w:val="none" w:sz="0" w:space="0" w:color="auto"/>
        <w:left w:val="none" w:sz="0" w:space="0" w:color="auto"/>
        <w:bottom w:val="none" w:sz="0" w:space="0" w:color="auto"/>
        <w:right w:val="none" w:sz="0" w:space="0" w:color="auto"/>
      </w:divBdr>
    </w:div>
    <w:div w:id="620577285">
      <w:bodyDiv w:val="1"/>
      <w:marLeft w:val="0"/>
      <w:marRight w:val="0"/>
      <w:marTop w:val="0"/>
      <w:marBottom w:val="0"/>
      <w:divBdr>
        <w:top w:val="none" w:sz="0" w:space="0" w:color="auto"/>
        <w:left w:val="none" w:sz="0" w:space="0" w:color="auto"/>
        <w:bottom w:val="none" w:sz="0" w:space="0" w:color="auto"/>
        <w:right w:val="none" w:sz="0" w:space="0" w:color="auto"/>
      </w:divBdr>
    </w:div>
    <w:div w:id="621545144">
      <w:bodyDiv w:val="1"/>
      <w:marLeft w:val="0"/>
      <w:marRight w:val="0"/>
      <w:marTop w:val="0"/>
      <w:marBottom w:val="0"/>
      <w:divBdr>
        <w:top w:val="none" w:sz="0" w:space="0" w:color="auto"/>
        <w:left w:val="none" w:sz="0" w:space="0" w:color="auto"/>
        <w:bottom w:val="none" w:sz="0" w:space="0" w:color="auto"/>
        <w:right w:val="none" w:sz="0" w:space="0" w:color="auto"/>
      </w:divBdr>
      <w:divsChild>
        <w:div w:id="203372612">
          <w:marLeft w:val="0"/>
          <w:marRight w:val="0"/>
          <w:marTop w:val="0"/>
          <w:marBottom w:val="0"/>
          <w:divBdr>
            <w:top w:val="none" w:sz="0" w:space="0" w:color="auto"/>
            <w:left w:val="none" w:sz="0" w:space="0" w:color="auto"/>
            <w:bottom w:val="none" w:sz="0" w:space="0" w:color="auto"/>
            <w:right w:val="none" w:sz="0" w:space="0" w:color="auto"/>
          </w:divBdr>
          <w:divsChild>
            <w:div w:id="56051554">
              <w:marLeft w:val="0"/>
              <w:marRight w:val="0"/>
              <w:marTop w:val="0"/>
              <w:marBottom w:val="0"/>
              <w:divBdr>
                <w:top w:val="none" w:sz="0" w:space="0" w:color="auto"/>
                <w:left w:val="none" w:sz="0" w:space="0" w:color="auto"/>
                <w:bottom w:val="none" w:sz="0" w:space="0" w:color="auto"/>
                <w:right w:val="none" w:sz="0" w:space="0" w:color="auto"/>
              </w:divBdr>
              <w:divsChild>
                <w:div w:id="2001809488">
                  <w:marLeft w:val="0"/>
                  <w:marRight w:val="0"/>
                  <w:marTop w:val="0"/>
                  <w:marBottom w:val="0"/>
                  <w:divBdr>
                    <w:top w:val="none" w:sz="0" w:space="0" w:color="auto"/>
                    <w:left w:val="none" w:sz="0" w:space="0" w:color="auto"/>
                    <w:bottom w:val="none" w:sz="0" w:space="0" w:color="auto"/>
                    <w:right w:val="none" w:sz="0" w:space="0" w:color="auto"/>
                  </w:divBdr>
                  <w:divsChild>
                    <w:div w:id="60970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572697">
      <w:bodyDiv w:val="1"/>
      <w:marLeft w:val="0"/>
      <w:marRight w:val="0"/>
      <w:marTop w:val="0"/>
      <w:marBottom w:val="0"/>
      <w:divBdr>
        <w:top w:val="none" w:sz="0" w:space="0" w:color="auto"/>
        <w:left w:val="none" w:sz="0" w:space="0" w:color="auto"/>
        <w:bottom w:val="none" w:sz="0" w:space="0" w:color="auto"/>
        <w:right w:val="none" w:sz="0" w:space="0" w:color="auto"/>
      </w:divBdr>
      <w:divsChild>
        <w:div w:id="1853568582">
          <w:marLeft w:val="0"/>
          <w:marRight w:val="0"/>
          <w:marTop w:val="0"/>
          <w:marBottom w:val="0"/>
          <w:divBdr>
            <w:top w:val="none" w:sz="0" w:space="0" w:color="auto"/>
            <w:left w:val="none" w:sz="0" w:space="0" w:color="auto"/>
            <w:bottom w:val="none" w:sz="0" w:space="0" w:color="auto"/>
            <w:right w:val="none" w:sz="0" w:space="0" w:color="auto"/>
          </w:divBdr>
          <w:divsChild>
            <w:div w:id="1830553670">
              <w:marLeft w:val="0"/>
              <w:marRight w:val="0"/>
              <w:marTop w:val="0"/>
              <w:marBottom w:val="0"/>
              <w:divBdr>
                <w:top w:val="none" w:sz="0" w:space="0" w:color="auto"/>
                <w:left w:val="none" w:sz="0" w:space="0" w:color="auto"/>
                <w:bottom w:val="none" w:sz="0" w:space="0" w:color="auto"/>
                <w:right w:val="none" w:sz="0" w:space="0" w:color="auto"/>
              </w:divBdr>
              <w:divsChild>
                <w:div w:id="1027173180">
                  <w:marLeft w:val="0"/>
                  <w:marRight w:val="0"/>
                  <w:marTop w:val="0"/>
                  <w:marBottom w:val="0"/>
                  <w:divBdr>
                    <w:top w:val="none" w:sz="0" w:space="0" w:color="auto"/>
                    <w:left w:val="none" w:sz="0" w:space="0" w:color="auto"/>
                    <w:bottom w:val="none" w:sz="0" w:space="0" w:color="auto"/>
                    <w:right w:val="none" w:sz="0" w:space="0" w:color="auto"/>
                  </w:divBdr>
                </w:div>
                <w:div w:id="38784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000094">
      <w:bodyDiv w:val="1"/>
      <w:marLeft w:val="0"/>
      <w:marRight w:val="0"/>
      <w:marTop w:val="0"/>
      <w:marBottom w:val="0"/>
      <w:divBdr>
        <w:top w:val="none" w:sz="0" w:space="0" w:color="auto"/>
        <w:left w:val="none" w:sz="0" w:space="0" w:color="auto"/>
        <w:bottom w:val="none" w:sz="0" w:space="0" w:color="auto"/>
        <w:right w:val="none" w:sz="0" w:space="0" w:color="auto"/>
      </w:divBdr>
    </w:div>
    <w:div w:id="625239940">
      <w:bodyDiv w:val="1"/>
      <w:marLeft w:val="0"/>
      <w:marRight w:val="0"/>
      <w:marTop w:val="0"/>
      <w:marBottom w:val="0"/>
      <w:divBdr>
        <w:top w:val="none" w:sz="0" w:space="0" w:color="auto"/>
        <w:left w:val="none" w:sz="0" w:space="0" w:color="auto"/>
        <w:bottom w:val="none" w:sz="0" w:space="0" w:color="auto"/>
        <w:right w:val="none" w:sz="0" w:space="0" w:color="auto"/>
      </w:divBdr>
    </w:div>
    <w:div w:id="626401150">
      <w:bodyDiv w:val="1"/>
      <w:marLeft w:val="0"/>
      <w:marRight w:val="0"/>
      <w:marTop w:val="0"/>
      <w:marBottom w:val="0"/>
      <w:divBdr>
        <w:top w:val="none" w:sz="0" w:space="0" w:color="auto"/>
        <w:left w:val="none" w:sz="0" w:space="0" w:color="auto"/>
        <w:bottom w:val="none" w:sz="0" w:space="0" w:color="auto"/>
        <w:right w:val="none" w:sz="0" w:space="0" w:color="auto"/>
      </w:divBdr>
      <w:divsChild>
        <w:div w:id="1998459539">
          <w:marLeft w:val="0"/>
          <w:marRight w:val="0"/>
          <w:marTop w:val="0"/>
          <w:marBottom w:val="0"/>
          <w:divBdr>
            <w:top w:val="none" w:sz="0" w:space="0" w:color="auto"/>
            <w:left w:val="none" w:sz="0" w:space="0" w:color="auto"/>
            <w:bottom w:val="none" w:sz="0" w:space="0" w:color="auto"/>
            <w:right w:val="none" w:sz="0" w:space="0" w:color="auto"/>
          </w:divBdr>
          <w:divsChild>
            <w:div w:id="880946506">
              <w:marLeft w:val="0"/>
              <w:marRight w:val="0"/>
              <w:marTop w:val="0"/>
              <w:marBottom w:val="0"/>
              <w:divBdr>
                <w:top w:val="none" w:sz="0" w:space="0" w:color="auto"/>
                <w:left w:val="none" w:sz="0" w:space="0" w:color="auto"/>
                <w:bottom w:val="none" w:sz="0" w:space="0" w:color="auto"/>
                <w:right w:val="none" w:sz="0" w:space="0" w:color="auto"/>
              </w:divBdr>
              <w:divsChild>
                <w:div w:id="125535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818842">
      <w:bodyDiv w:val="1"/>
      <w:marLeft w:val="0"/>
      <w:marRight w:val="0"/>
      <w:marTop w:val="0"/>
      <w:marBottom w:val="0"/>
      <w:divBdr>
        <w:top w:val="none" w:sz="0" w:space="0" w:color="auto"/>
        <w:left w:val="none" w:sz="0" w:space="0" w:color="auto"/>
        <w:bottom w:val="none" w:sz="0" w:space="0" w:color="auto"/>
        <w:right w:val="none" w:sz="0" w:space="0" w:color="auto"/>
      </w:divBdr>
      <w:divsChild>
        <w:div w:id="801269047">
          <w:marLeft w:val="0"/>
          <w:marRight w:val="0"/>
          <w:marTop w:val="0"/>
          <w:marBottom w:val="0"/>
          <w:divBdr>
            <w:top w:val="none" w:sz="0" w:space="0" w:color="auto"/>
            <w:left w:val="none" w:sz="0" w:space="0" w:color="auto"/>
            <w:bottom w:val="none" w:sz="0" w:space="0" w:color="auto"/>
            <w:right w:val="none" w:sz="0" w:space="0" w:color="auto"/>
          </w:divBdr>
          <w:divsChild>
            <w:div w:id="399862596">
              <w:marLeft w:val="0"/>
              <w:marRight w:val="0"/>
              <w:marTop w:val="0"/>
              <w:marBottom w:val="0"/>
              <w:divBdr>
                <w:top w:val="none" w:sz="0" w:space="0" w:color="auto"/>
                <w:left w:val="none" w:sz="0" w:space="0" w:color="auto"/>
                <w:bottom w:val="none" w:sz="0" w:space="0" w:color="auto"/>
                <w:right w:val="none" w:sz="0" w:space="0" w:color="auto"/>
              </w:divBdr>
              <w:divsChild>
                <w:div w:id="1751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857258">
      <w:bodyDiv w:val="1"/>
      <w:marLeft w:val="0"/>
      <w:marRight w:val="0"/>
      <w:marTop w:val="0"/>
      <w:marBottom w:val="0"/>
      <w:divBdr>
        <w:top w:val="none" w:sz="0" w:space="0" w:color="auto"/>
        <w:left w:val="none" w:sz="0" w:space="0" w:color="auto"/>
        <w:bottom w:val="none" w:sz="0" w:space="0" w:color="auto"/>
        <w:right w:val="none" w:sz="0" w:space="0" w:color="auto"/>
      </w:divBdr>
      <w:divsChild>
        <w:div w:id="1772042475">
          <w:marLeft w:val="0"/>
          <w:marRight w:val="0"/>
          <w:marTop w:val="0"/>
          <w:marBottom w:val="0"/>
          <w:divBdr>
            <w:top w:val="none" w:sz="0" w:space="0" w:color="auto"/>
            <w:left w:val="none" w:sz="0" w:space="0" w:color="auto"/>
            <w:bottom w:val="none" w:sz="0" w:space="0" w:color="auto"/>
            <w:right w:val="none" w:sz="0" w:space="0" w:color="auto"/>
          </w:divBdr>
          <w:divsChild>
            <w:div w:id="1864585351">
              <w:marLeft w:val="0"/>
              <w:marRight w:val="0"/>
              <w:marTop w:val="0"/>
              <w:marBottom w:val="0"/>
              <w:divBdr>
                <w:top w:val="none" w:sz="0" w:space="0" w:color="auto"/>
                <w:left w:val="none" w:sz="0" w:space="0" w:color="auto"/>
                <w:bottom w:val="none" w:sz="0" w:space="0" w:color="auto"/>
                <w:right w:val="none" w:sz="0" w:space="0" w:color="auto"/>
              </w:divBdr>
              <w:divsChild>
                <w:div w:id="135406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401496">
      <w:bodyDiv w:val="1"/>
      <w:marLeft w:val="0"/>
      <w:marRight w:val="0"/>
      <w:marTop w:val="0"/>
      <w:marBottom w:val="0"/>
      <w:divBdr>
        <w:top w:val="none" w:sz="0" w:space="0" w:color="auto"/>
        <w:left w:val="none" w:sz="0" w:space="0" w:color="auto"/>
        <w:bottom w:val="none" w:sz="0" w:space="0" w:color="auto"/>
        <w:right w:val="none" w:sz="0" w:space="0" w:color="auto"/>
      </w:divBdr>
      <w:divsChild>
        <w:div w:id="624314858">
          <w:marLeft w:val="0"/>
          <w:marRight w:val="0"/>
          <w:marTop w:val="0"/>
          <w:marBottom w:val="0"/>
          <w:divBdr>
            <w:top w:val="none" w:sz="0" w:space="0" w:color="auto"/>
            <w:left w:val="none" w:sz="0" w:space="0" w:color="auto"/>
            <w:bottom w:val="none" w:sz="0" w:space="0" w:color="auto"/>
            <w:right w:val="none" w:sz="0" w:space="0" w:color="auto"/>
          </w:divBdr>
          <w:divsChild>
            <w:div w:id="1417553263">
              <w:marLeft w:val="0"/>
              <w:marRight w:val="0"/>
              <w:marTop w:val="0"/>
              <w:marBottom w:val="0"/>
              <w:divBdr>
                <w:top w:val="none" w:sz="0" w:space="0" w:color="auto"/>
                <w:left w:val="none" w:sz="0" w:space="0" w:color="auto"/>
                <w:bottom w:val="none" w:sz="0" w:space="0" w:color="auto"/>
                <w:right w:val="none" w:sz="0" w:space="0" w:color="auto"/>
              </w:divBdr>
              <w:divsChild>
                <w:div w:id="1908372921">
                  <w:marLeft w:val="0"/>
                  <w:marRight w:val="0"/>
                  <w:marTop w:val="0"/>
                  <w:marBottom w:val="0"/>
                  <w:divBdr>
                    <w:top w:val="none" w:sz="0" w:space="0" w:color="auto"/>
                    <w:left w:val="none" w:sz="0" w:space="0" w:color="auto"/>
                    <w:bottom w:val="none" w:sz="0" w:space="0" w:color="auto"/>
                    <w:right w:val="none" w:sz="0" w:space="0" w:color="auto"/>
                  </w:divBdr>
                  <w:divsChild>
                    <w:div w:id="196091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055191">
      <w:bodyDiv w:val="1"/>
      <w:marLeft w:val="0"/>
      <w:marRight w:val="0"/>
      <w:marTop w:val="0"/>
      <w:marBottom w:val="0"/>
      <w:divBdr>
        <w:top w:val="none" w:sz="0" w:space="0" w:color="auto"/>
        <w:left w:val="none" w:sz="0" w:space="0" w:color="auto"/>
        <w:bottom w:val="none" w:sz="0" w:space="0" w:color="auto"/>
        <w:right w:val="none" w:sz="0" w:space="0" w:color="auto"/>
      </w:divBdr>
      <w:divsChild>
        <w:div w:id="83965693">
          <w:marLeft w:val="0"/>
          <w:marRight w:val="0"/>
          <w:marTop w:val="0"/>
          <w:marBottom w:val="0"/>
          <w:divBdr>
            <w:top w:val="none" w:sz="0" w:space="0" w:color="auto"/>
            <w:left w:val="none" w:sz="0" w:space="0" w:color="auto"/>
            <w:bottom w:val="none" w:sz="0" w:space="0" w:color="auto"/>
            <w:right w:val="none" w:sz="0" w:space="0" w:color="auto"/>
          </w:divBdr>
          <w:divsChild>
            <w:div w:id="1071466650">
              <w:marLeft w:val="0"/>
              <w:marRight w:val="0"/>
              <w:marTop w:val="0"/>
              <w:marBottom w:val="0"/>
              <w:divBdr>
                <w:top w:val="none" w:sz="0" w:space="0" w:color="auto"/>
                <w:left w:val="none" w:sz="0" w:space="0" w:color="auto"/>
                <w:bottom w:val="none" w:sz="0" w:space="0" w:color="auto"/>
                <w:right w:val="none" w:sz="0" w:space="0" w:color="auto"/>
              </w:divBdr>
              <w:divsChild>
                <w:div w:id="297296861">
                  <w:marLeft w:val="0"/>
                  <w:marRight w:val="0"/>
                  <w:marTop w:val="0"/>
                  <w:marBottom w:val="0"/>
                  <w:divBdr>
                    <w:top w:val="none" w:sz="0" w:space="0" w:color="auto"/>
                    <w:left w:val="none" w:sz="0" w:space="0" w:color="auto"/>
                    <w:bottom w:val="none" w:sz="0" w:space="0" w:color="auto"/>
                    <w:right w:val="none" w:sz="0" w:space="0" w:color="auto"/>
                  </w:divBdr>
                </w:div>
              </w:divsChild>
            </w:div>
            <w:div w:id="463159661">
              <w:marLeft w:val="0"/>
              <w:marRight w:val="0"/>
              <w:marTop w:val="0"/>
              <w:marBottom w:val="0"/>
              <w:divBdr>
                <w:top w:val="none" w:sz="0" w:space="0" w:color="auto"/>
                <w:left w:val="none" w:sz="0" w:space="0" w:color="auto"/>
                <w:bottom w:val="none" w:sz="0" w:space="0" w:color="auto"/>
                <w:right w:val="none" w:sz="0" w:space="0" w:color="auto"/>
              </w:divBdr>
              <w:divsChild>
                <w:div w:id="1485201145">
                  <w:marLeft w:val="0"/>
                  <w:marRight w:val="0"/>
                  <w:marTop w:val="0"/>
                  <w:marBottom w:val="0"/>
                  <w:divBdr>
                    <w:top w:val="none" w:sz="0" w:space="0" w:color="auto"/>
                    <w:left w:val="none" w:sz="0" w:space="0" w:color="auto"/>
                    <w:bottom w:val="none" w:sz="0" w:space="0" w:color="auto"/>
                    <w:right w:val="none" w:sz="0" w:space="0" w:color="auto"/>
                  </w:divBdr>
                </w:div>
              </w:divsChild>
            </w:div>
            <w:div w:id="1205217470">
              <w:marLeft w:val="0"/>
              <w:marRight w:val="0"/>
              <w:marTop w:val="0"/>
              <w:marBottom w:val="0"/>
              <w:divBdr>
                <w:top w:val="none" w:sz="0" w:space="0" w:color="auto"/>
                <w:left w:val="none" w:sz="0" w:space="0" w:color="auto"/>
                <w:bottom w:val="none" w:sz="0" w:space="0" w:color="auto"/>
                <w:right w:val="none" w:sz="0" w:space="0" w:color="auto"/>
              </w:divBdr>
              <w:divsChild>
                <w:div w:id="45891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292028">
      <w:bodyDiv w:val="1"/>
      <w:marLeft w:val="0"/>
      <w:marRight w:val="0"/>
      <w:marTop w:val="0"/>
      <w:marBottom w:val="0"/>
      <w:divBdr>
        <w:top w:val="none" w:sz="0" w:space="0" w:color="auto"/>
        <w:left w:val="none" w:sz="0" w:space="0" w:color="auto"/>
        <w:bottom w:val="none" w:sz="0" w:space="0" w:color="auto"/>
        <w:right w:val="none" w:sz="0" w:space="0" w:color="auto"/>
      </w:divBdr>
    </w:div>
    <w:div w:id="634990769">
      <w:bodyDiv w:val="1"/>
      <w:marLeft w:val="0"/>
      <w:marRight w:val="0"/>
      <w:marTop w:val="0"/>
      <w:marBottom w:val="0"/>
      <w:divBdr>
        <w:top w:val="none" w:sz="0" w:space="0" w:color="auto"/>
        <w:left w:val="none" w:sz="0" w:space="0" w:color="auto"/>
        <w:bottom w:val="none" w:sz="0" w:space="0" w:color="auto"/>
        <w:right w:val="none" w:sz="0" w:space="0" w:color="auto"/>
      </w:divBdr>
      <w:divsChild>
        <w:div w:id="2072342747">
          <w:marLeft w:val="0"/>
          <w:marRight w:val="0"/>
          <w:marTop w:val="0"/>
          <w:marBottom w:val="0"/>
          <w:divBdr>
            <w:top w:val="none" w:sz="0" w:space="0" w:color="auto"/>
            <w:left w:val="none" w:sz="0" w:space="0" w:color="auto"/>
            <w:bottom w:val="none" w:sz="0" w:space="0" w:color="auto"/>
            <w:right w:val="none" w:sz="0" w:space="0" w:color="auto"/>
          </w:divBdr>
          <w:divsChild>
            <w:div w:id="546335581">
              <w:marLeft w:val="0"/>
              <w:marRight w:val="0"/>
              <w:marTop w:val="0"/>
              <w:marBottom w:val="0"/>
              <w:divBdr>
                <w:top w:val="none" w:sz="0" w:space="0" w:color="auto"/>
                <w:left w:val="none" w:sz="0" w:space="0" w:color="auto"/>
                <w:bottom w:val="none" w:sz="0" w:space="0" w:color="auto"/>
                <w:right w:val="none" w:sz="0" w:space="0" w:color="auto"/>
              </w:divBdr>
              <w:divsChild>
                <w:div w:id="1612054962">
                  <w:marLeft w:val="0"/>
                  <w:marRight w:val="0"/>
                  <w:marTop w:val="0"/>
                  <w:marBottom w:val="0"/>
                  <w:divBdr>
                    <w:top w:val="none" w:sz="0" w:space="0" w:color="auto"/>
                    <w:left w:val="none" w:sz="0" w:space="0" w:color="auto"/>
                    <w:bottom w:val="none" w:sz="0" w:space="0" w:color="auto"/>
                    <w:right w:val="none" w:sz="0" w:space="0" w:color="auto"/>
                  </w:divBdr>
                  <w:divsChild>
                    <w:div w:id="178869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6229731">
      <w:bodyDiv w:val="1"/>
      <w:marLeft w:val="0"/>
      <w:marRight w:val="0"/>
      <w:marTop w:val="0"/>
      <w:marBottom w:val="0"/>
      <w:divBdr>
        <w:top w:val="none" w:sz="0" w:space="0" w:color="auto"/>
        <w:left w:val="none" w:sz="0" w:space="0" w:color="auto"/>
        <w:bottom w:val="none" w:sz="0" w:space="0" w:color="auto"/>
        <w:right w:val="none" w:sz="0" w:space="0" w:color="auto"/>
      </w:divBdr>
      <w:divsChild>
        <w:div w:id="740953086">
          <w:marLeft w:val="0"/>
          <w:marRight w:val="0"/>
          <w:marTop w:val="0"/>
          <w:marBottom w:val="0"/>
          <w:divBdr>
            <w:top w:val="none" w:sz="0" w:space="0" w:color="auto"/>
            <w:left w:val="none" w:sz="0" w:space="0" w:color="auto"/>
            <w:bottom w:val="none" w:sz="0" w:space="0" w:color="auto"/>
            <w:right w:val="none" w:sz="0" w:space="0" w:color="auto"/>
          </w:divBdr>
          <w:divsChild>
            <w:div w:id="839613336">
              <w:marLeft w:val="0"/>
              <w:marRight w:val="0"/>
              <w:marTop w:val="0"/>
              <w:marBottom w:val="0"/>
              <w:divBdr>
                <w:top w:val="none" w:sz="0" w:space="0" w:color="auto"/>
                <w:left w:val="none" w:sz="0" w:space="0" w:color="auto"/>
                <w:bottom w:val="none" w:sz="0" w:space="0" w:color="auto"/>
                <w:right w:val="none" w:sz="0" w:space="0" w:color="auto"/>
              </w:divBdr>
              <w:divsChild>
                <w:div w:id="38210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654395">
      <w:bodyDiv w:val="1"/>
      <w:marLeft w:val="0"/>
      <w:marRight w:val="0"/>
      <w:marTop w:val="0"/>
      <w:marBottom w:val="0"/>
      <w:divBdr>
        <w:top w:val="none" w:sz="0" w:space="0" w:color="auto"/>
        <w:left w:val="none" w:sz="0" w:space="0" w:color="auto"/>
        <w:bottom w:val="none" w:sz="0" w:space="0" w:color="auto"/>
        <w:right w:val="none" w:sz="0" w:space="0" w:color="auto"/>
      </w:divBdr>
      <w:divsChild>
        <w:div w:id="566382011">
          <w:marLeft w:val="0"/>
          <w:marRight w:val="0"/>
          <w:marTop w:val="0"/>
          <w:marBottom w:val="0"/>
          <w:divBdr>
            <w:top w:val="none" w:sz="0" w:space="0" w:color="auto"/>
            <w:left w:val="none" w:sz="0" w:space="0" w:color="auto"/>
            <w:bottom w:val="none" w:sz="0" w:space="0" w:color="auto"/>
            <w:right w:val="none" w:sz="0" w:space="0" w:color="auto"/>
          </w:divBdr>
          <w:divsChild>
            <w:div w:id="530723524">
              <w:marLeft w:val="0"/>
              <w:marRight w:val="0"/>
              <w:marTop w:val="0"/>
              <w:marBottom w:val="0"/>
              <w:divBdr>
                <w:top w:val="none" w:sz="0" w:space="0" w:color="auto"/>
                <w:left w:val="none" w:sz="0" w:space="0" w:color="auto"/>
                <w:bottom w:val="none" w:sz="0" w:space="0" w:color="auto"/>
                <w:right w:val="none" w:sz="0" w:space="0" w:color="auto"/>
              </w:divBdr>
              <w:divsChild>
                <w:div w:id="77768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885800">
      <w:bodyDiv w:val="1"/>
      <w:marLeft w:val="0"/>
      <w:marRight w:val="0"/>
      <w:marTop w:val="0"/>
      <w:marBottom w:val="0"/>
      <w:divBdr>
        <w:top w:val="none" w:sz="0" w:space="0" w:color="auto"/>
        <w:left w:val="none" w:sz="0" w:space="0" w:color="auto"/>
        <w:bottom w:val="none" w:sz="0" w:space="0" w:color="auto"/>
        <w:right w:val="none" w:sz="0" w:space="0" w:color="auto"/>
      </w:divBdr>
      <w:divsChild>
        <w:div w:id="1537039678">
          <w:marLeft w:val="0"/>
          <w:marRight w:val="0"/>
          <w:marTop w:val="0"/>
          <w:marBottom w:val="0"/>
          <w:divBdr>
            <w:top w:val="none" w:sz="0" w:space="0" w:color="auto"/>
            <w:left w:val="none" w:sz="0" w:space="0" w:color="auto"/>
            <w:bottom w:val="none" w:sz="0" w:space="0" w:color="auto"/>
            <w:right w:val="none" w:sz="0" w:space="0" w:color="auto"/>
          </w:divBdr>
          <w:divsChild>
            <w:div w:id="1049108498">
              <w:marLeft w:val="0"/>
              <w:marRight w:val="0"/>
              <w:marTop w:val="0"/>
              <w:marBottom w:val="0"/>
              <w:divBdr>
                <w:top w:val="none" w:sz="0" w:space="0" w:color="auto"/>
                <w:left w:val="none" w:sz="0" w:space="0" w:color="auto"/>
                <w:bottom w:val="none" w:sz="0" w:space="0" w:color="auto"/>
                <w:right w:val="none" w:sz="0" w:space="0" w:color="auto"/>
              </w:divBdr>
              <w:divsChild>
                <w:div w:id="249389231">
                  <w:marLeft w:val="0"/>
                  <w:marRight w:val="0"/>
                  <w:marTop w:val="0"/>
                  <w:marBottom w:val="0"/>
                  <w:divBdr>
                    <w:top w:val="none" w:sz="0" w:space="0" w:color="auto"/>
                    <w:left w:val="none" w:sz="0" w:space="0" w:color="auto"/>
                    <w:bottom w:val="none" w:sz="0" w:space="0" w:color="auto"/>
                    <w:right w:val="none" w:sz="0" w:space="0" w:color="auto"/>
                  </w:divBdr>
                  <w:divsChild>
                    <w:div w:id="61205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1423130">
      <w:bodyDiv w:val="1"/>
      <w:marLeft w:val="0"/>
      <w:marRight w:val="0"/>
      <w:marTop w:val="0"/>
      <w:marBottom w:val="0"/>
      <w:divBdr>
        <w:top w:val="none" w:sz="0" w:space="0" w:color="auto"/>
        <w:left w:val="none" w:sz="0" w:space="0" w:color="auto"/>
        <w:bottom w:val="none" w:sz="0" w:space="0" w:color="auto"/>
        <w:right w:val="none" w:sz="0" w:space="0" w:color="auto"/>
      </w:divBdr>
      <w:divsChild>
        <w:div w:id="1439182345">
          <w:marLeft w:val="0"/>
          <w:marRight w:val="0"/>
          <w:marTop w:val="0"/>
          <w:marBottom w:val="0"/>
          <w:divBdr>
            <w:top w:val="none" w:sz="0" w:space="0" w:color="auto"/>
            <w:left w:val="none" w:sz="0" w:space="0" w:color="auto"/>
            <w:bottom w:val="none" w:sz="0" w:space="0" w:color="auto"/>
            <w:right w:val="none" w:sz="0" w:space="0" w:color="auto"/>
          </w:divBdr>
          <w:divsChild>
            <w:div w:id="1019046708">
              <w:marLeft w:val="0"/>
              <w:marRight w:val="0"/>
              <w:marTop w:val="0"/>
              <w:marBottom w:val="0"/>
              <w:divBdr>
                <w:top w:val="none" w:sz="0" w:space="0" w:color="auto"/>
                <w:left w:val="none" w:sz="0" w:space="0" w:color="auto"/>
                <w:bottom w:val="none" w:sz="0" w:space="0" w:color="auto"/>
                <w:right w:val="none" w:sz="0" w:space="0" w:color="auto"/>
              </w:divBdr>
              <w:divsChild>
                <w:div w:id="13299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739477">
      <w:bodyDiv w:val="1"/>
      <w:marLeft w:val="0"/>
      <w:marRight w:val="0"/>
      <w:marTop w:val="0"/>
      <w:marBottom w:val="0"/>
      <w:divBdr>
        <w:top w:val="none" w:sz="0" w:space="0" w:color="auto"/>
        <w:left w:val="none" w:sz="0" w:space="0" w:color="auto"/>
        <w:bottom w:val="none" w:sz="0" w:space="0" w:color="auto"/>
        <w:right w:val="none" w:sz="0" w:space="0" w:color="auto"/>
      </w:divBdr>
      <w:divsChild>
        <w:div w:id="1674069952">
          <w:marLeft w:val="0"/>
          <w:marRight w:val="0"/>
          <w:marTop w:val="0"/>
          <w:marBottom w:val="0"/>
          <w:divBdr>
            <w:top w:val="none" w:sz="0" w:space="0" w:color="auto"/>
            <w:left w:val="none" w:sz="0" w:space="0" w:color="auto"/>
            <w:bottom w:val="none" w:sz="0" w:space="0" w:color="auto"/>
            <w:right w:val="none" w:sz="0" w:space="0" w:color="auto"/>
          </w:divBdr>
          <w:divsChild>
            <w:div w:id="2094163968">
              <w:marLeft w:val="0"/>
              <w:marRight w:val="0"/>
              <w:marTop w:val="0"/>
              <w:marBottom w:val="0"/>
              <w:divBdr>
                <w:top w:val="none" w:sz="0" w:space="0" w:color="auto"/>
                <w:left w:val="none" w:sz="0" w:space="0" w:color="auto"/>
                <w:bottom w:val="none" w:sz="0" w:space="0" w:color="auto"/>
                <w:right w:val="none" w:sz="0" w:space="0" w:color="auto"/>
              </w:divBdr>
              <w:divsChild>
                <w:div w:id="177066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822607">
      <w:bodyDiv w:val="1"/>
      <w:marLeft w:val="0"/>
      <w:marRight w:val="0"/>
      <w:marTop w:val="0"/>
      <w:marBottom w:val="0"/>
      <w:divBdr>
        <w:top w:val="none" w:sz="0" w:space="0" w:color="auto"/>
        <w:left w:val="none" w:sz="0" w:space="0" w:color="auto"/>
        <w:bottom w:val="none" w:sz="0" w:space="0" w:color="auto"/>
        <w:right w:val="none" w:sz="0" w:space="0" w:color="auto"/>
      </w:divBdr>
      <w:divsChild>
        <w:div w:id="632105401">
          <w:marLeft w:val="0"/>
          <w:marRight w:val="0"/>
          <w:marTop w:val="0"/>
          <w:marBottom w:val="0"/>
          <w:divBdr>
            <w:top w:val="none" w:sz="0" w:space="0" w:color="auto"/>
            <w:left w:val="none" w:sz="0" w:space="0" w:color="auto"/>
            <w:bottom w:val="none" w:sz="0" w:space="0" w:color="auto"/>
            <w:right w:val="none" w:sz="0" w:space="0" w:color="auto"/>
          </w:divBdr>
          <w:divsChild>
            <w:div w:id="1761826773">
              <w:marLeft w:val="0"/>
              <w:marRight w:val="0"/>
              <w:marTop w:val="0"/>
              <w:marBottom w:val="0"/>
              <w:divBdr>
                <w:top w:val="none" w:sz="0" w:space="0" w:color="auto"/>
                <w:left w:val="none" w:sz="0" w:space="0" w:color="auto"/>
                <w:bottom w:val="none" w:sz="0" w:space="0" w:color="auto"/>
                <w:right w:val="none" w:sz="0" w:space="0" w:color="auto"/>
              </w:divBdr>
              <w:divsChild>
                <w:div w:id="1588420020">
                  <w:marLeft w:val="0"/>
                  <w:marRight w:val="0"/>
                  <w:marTop w:val="0"/>
                  <w:marBottom w:val="0"/>
                  <w:divBdr>
                    <w:top w:val="none" w:sz="0" w:space="0" w:color="auto"/>
                    <w:left w:val="none" w:sz="0" w:space="0" w:color="auto"/>
                    <w:bottom w:val="none" w:sz="0" w:space="0" w:color="auto"/>
                    <w:right w:val="none" w:sz="0" w:space="0" w:color="auto"/>
                  </w:divBdr>
                </w:div>
                <w:div w:id="142949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403026">
      <w:bodyDiv w:val="1"/>
      <w:marLeft w:val="0"/>
      <w:marRight w:val="0"/>
      <w:marTop w:val="0"/>
      <w:marBottom w:val="0"/>
      <w:divBdr>
        <w:top w:val="none" w:sz="0" w:space="0" w:color="auto"/>
        <w:left w:val="none" w:sz="0" w:space="0" w:color="auto"/>
        <w:bottom w:val="none" w:sz="0" w:space="0" w:color="auto"/>
        <w:right w:val="none" w:sz="0" w:space="0" w:color="auto"/>
      </w:divBdr>
      <w:divsChild>
        <w:div w:id="2125535341">
          <w:marLeft w:val="0"/>
          <w:marRight w:val="0"/>
          <w:marTop w:val="0"/>
          <w:marBottom w:val="0"/>
          <w:divBdr>
            <w:top w:val="none" w:sz="0" w:space="0" w:color="auto"/>
            <w:left w:val="none" w:sz="0" w:space="0" w:color="auto"/>
            <w:bottom w:val="none" w:sz="0" w:space="0" w:color="auto"/>
            <w:right w:val="none" w:sz="0" w:space="0" w:color="auto"/>
          </w:divBdr>
          <w:divsChild>
            <w:div w:id="658309737">
              <w:marLeft w:val="0"/>
              <w:marRight w:val="0"/>
              <w:marTop w:val="0"/>
              <w:marBottom w:val="0"/>
              <w:divBdr>
                <w:top w:val="none" w:sz="0" w:space="0" w:color="auto"/>
                <w:left w:val="none" w:sz="0" w:space="0" w:color="auto"/>
                <w:bottom w:val="none" w:sz="0" w:space="0" w:color="auto"/>
                <w:right w:val="none" w:sz="0" w:space="0" w:color="auto"/>
              </w:divBdr>
              <w:divsChild>
                <w:div w:id="1985694716">
                  <w:marLeft w:val="0"/>
                  <w:marRight w:val="0"/>
                  <w:marTop w:val="0"/>
                  <w:marBottom w:val="0"/>
                  <w:divBdr>
                    <w:top w:val="none" w:sz="0" w:space="0" w:color="auto"/>
                    <w:left w:val="none" w:sz="0" w:space="0" w:color="auto"/>
                    <w:bottom w:val="none" w:sz="0" w:space="0" w:color="auto"/>
                    <w:right w:val="none" w:sz="0" w:space="0" w:color="auto"/>
                  </w:divBdr>
                  <w:divsChild>
                    <w:div w:id="109933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383641">
      <w:bodyDiv w:val="1"/>
      <w:marLeft w:val="0"/>
      <w:marRight w:val="0"/>
      <w:marTop w:val="0"/>
      <w:marBottom w:val="0"/>
      <w:divBdr>
        <w:top w:val="none" w:sz="0" w:space="0" w:color="auto"/>
        <w:left w:val="none" w:sz="0" w:space="0" w:color="auto"/>
        <w:bottom w:val="none" w:sz="0" w:space="0" w:color="auto"/>
        <w:right w:val="none" w:sz="0" w:space="0" w:color="auto"/>
      </w:divBdr>
    </w:div>
    <w:div w:id="655232753">
      <w:bodyDiv w:val="1"/>
      <w:marLeft w:val="0"/>
      <w:marRight w:val="0"/>
      <w:marTop w:val="0"/>
      <w:marBottom w:val="0"/>
      <w:divBdr>
        <w:top w:val="none" w:sz="0" w:space="0" w:color="auto"/>
        <w:left w:val="none" w:sz="0" w:space="0" w:color="auto"/>
        <w:bottom w:val="none" w:sz="0" w:space="0" w:color="auto"/>
        <w:right w:val="none" w:sz="0" w:space="0" w:color="auto"/>
      </w:divBdr>
      <w:divsChild>
        <w:div w:id="658466744">
          <w:marLeft w:val="0"/>
          <w:marRight w:val="0"/>
          <w:marTop w:val="0"/>
          <w:marBottom w:val="0"/>
          <w:divBdr>
            <w:top w:val="none" w:sz="0" w:space="0" w:color="auto"/>
            <w:left w:val="none" w:sz="0" w:space="0" w:color="auto"/>
            <w:bottom w:val="none" w:sz="0" w:space="0" w:color="auto"/>
            <w:right w:val="none" w:sz="0" w:space="0" w:color="auto"/>
          </w:divBdr>
          <w:divsChild>
            <w:div w:id="643700628">
              <w:marLeft w:val="0"/>
              <w:marRight w:val="0"/>
              <w:marTop w:val="0"/>
              <w:marBottom w:val="0"/>
              <w:divBdr>
                <w:top w:val="none" w:sz="0" w:space="0" w:color="auto"/>
                <w:left w:val="none" w:sz="0" w:space="0" w:color="auto"/>
                <w:bottom w:val="none" w:sz="0" w:space="0" w:color="auto"/>
                <w:right w:val="none" w:sz="0" w:space="0" w:color="auto"/>
              </w:divBdr>
              <w:divsChild>
                <w:div w:id="152768287">
                  <w:marLeft w:val="0"/>
                  <w:marRight w:val="0"/>
                  <w:marTop w:val="0"/>
                  <w:marBottom w:val="0"/>
                  <w:divBdr>
                    <w:top w:val="none" w:sz="0" w:space="0" w:color="auto"/>
                    <w:left w:val="none" w:sz="0" w:space="0" w:color="auto"/>
                    <w:bottom w:val="none" w:sz="0" w:space="0" w:color="auto"/>
                    <w:right w:val="none" w:sz="0" w:space="0" w:color="auto"/>
                  </w:divBdr>
                  <w:divsChild>
                    <w:div w:id="460735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5383060">
      <w:bodyDiv w:val="1"/>
      <w:marLeft w:val="0"/>
      <w:marRight w:val="0"/>
      <w:marTop w:val="0"/>
      <w:marBottom w:val="0"/>
      <w:divBdr>
        <w:top w:val="none" w:sz="0" w:space="0" w:color="auto"/>
        <w:left w:val="none" w:sz="0" w:space="0" w:color="auto"/>
        <w:bottom w:val="none" w:sz="0" w:space="0" w:color="auto"/>
        <w:right w:val="none" w:sz="0" w:space="0" w:color="auto"/>
      </w:divBdr>
      <w:divsChild>
        <w:div w:id="1692142797">
          <w:marLeft w:val="0"/>
          <w:marRight w:val="0"/>
          <w:marTop w:val="0"/>
          <w:marBottom w:val="0"/>
          <w:divBdr>
            <w:top w:val="none" w:sz="0" w:space="0" w:color="auto"/>
            <w:left w:val="none" w:sz="0" w:space="0" w:color="auto"/>
            <w:bottom w:val="none" w:sz="0" w:space="0" w:color="auto"/>
            <w:right w:val="none" w:sz="0" w:space="0" w:color="auto"/>
          </w:divBdr>
          <w:divsChild>
            <w:div w:id="74060617">
              <w:marLeft w:val="0"/>
              <w:marRight w:val="0"/>
              <w:marTop w:val="0"/>
              <w:marBottom w:val="0"/>
              <w:divBdr>
                <w:top w:val="none" w:sz="0" w:space="0" w:color="auto"/>
                <w:left w:val="none" w:sz="0" w:space="0" w:color="auto"/>
                <w:bottom w:val="none" w:sz="0" w:space="0" w:color="auto"/>
                <w:right w:val="none" w:sz="0" w:space="0" w:color="auto"/>
              </w:divBdr>
              <w:divsChild>
                <w:div w:id="84713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688443">
      <w:bodyDiv w:val="1"/>
      <w:marLeft w:val="0"/>
      <w:marRight w:val="0"/>
      <w:marTop w:val="0"/>
      <w:marBottom w:val="0"/>
      <w:divBdr>
        <w:top w:val="none" w:sz="0" w:space="0" w:color="auto"/>
        <w:left w:val="none" w:sz="0" w:space="0" w:color="auto"/>
        <w:bottom w:val="none" w:sz="0" w:space="0" w:color="auto"/>
        <w:right w:val="none" w:sz="0" w:space="0" w:color="auto"/>
      </w:divBdr>
      <w:divsChild>
        <w:div w:id="1822498319">
          <w:marLeft w:val="0"/>
          <w:marRight w:val="0"/>
          <w:marTop w:val="0"/>
          <w:marBottom w:val="0"/>
          <w:divBdr>
            <w:top w:val="none" w:sz="0" w:space="0" w:color="auto"/>
            <w:left w:val="none" w:sz="0" w:space="0" w:color="auto"/>
            <w:bottom w:val="none" w:sz="0" w:space="0" w:color="auto"/>
            <w:right w:val="none" w:sz="0" w:space="0" w:color="auto"/>
          </w:divBdr>
          <w:divsChild>
            <w:div w:id="47188208">
              <w:marLeft w:val="0"/>
              <w:marRight w:val="0"/>
              <w:marTop w:val="0"/>
              <w:marBottom w:val="0"/>
              <w:divBdr>
                <w:top w:val="none" w:sz="0" w:space="0" w:color="auto"/>
                <w:left w:val="none" w:sz="0" w:space="0" w:color="auto"/>
                <w:bottom w:val="none" w:sz="0" w:space="0" w:color="auto"/>
                <w:right w:val="none" w:sz="0" w:space="0" w:color="auto"/>
              </w:divBdr>
              <w:divsChild>
                <w:div w:id="22715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458259">
      <w:bodyDiv w:val="1"/>
      <w:marLeft w:val="0"/>
      <w:marRight w:val="0"/>
      <w:marTop w:val="0"/>
      <w:marBottom w:val="0"/>
      <w:divBdr>
        <w:top w:val="none" w:sz="0" w:space="0" w:color="auto"/>
        <w:left w:val="none" w:sz="0" w:space="0" w:color="auto"/>
        <w:bottom w:val="none" w:sz="0" w:space="0" w:color="auto"/>
        <w:right w:val="none" w:sz="0" w:space="0" w:color="auto"/>
      </w:divBdr>
      <w:divsChild>
        <w:div w:id="647133841">
          <w:marLeft w:val="0"/>
          <w:marRight w:val="0"/>
          <w:marTop w:val="0"/>
          <w:marBottom w:val="0"/>
          <w:divBdr>
            <w:top w:val="none" w:sz="0" w:space="0" w:color="auto"/>
            <w:left w:val="none" w:sz="0" w:space="0" w:color="auto"/>
            <w:bottom w:val="none" w:sz="0" w:space="0" w:color="auto"/>
            <w:right w:val="none" w:sz="0" w:space="0" w:color="auto"/>
          </w:divBdr>
          <w:divsChild>
            <w:div w:id="357632797">
              <w:marLeft w:val="0"/>
              <w:marRight w:val="0"/>
              <w:marTop w:val="0"/>
              <w:marBottom w:val="0"/>
              <w:divBdr>
                <w:top w:val="none" w:sz="0" w:space="0" w:color="auto"/>
                <w:left w:val="none" w:sz="0" w:space="0" w:color="auto"/>
                <w:bottom w:val="none" w:sz="0" w:space="0" w:color="auto"/>
                <w:right w:val="none" w:sz="0" w:space="0" w:color="auto"/>
              </w:divBdr>
              <w:divsChild>
                <w:div w:id="146672114">
                  <w:marLeft w:val="0"/>
                  <w:marRight w:val="0"/>
                  <w:marTop w:val="0"/>
                  <w:marBottom w:val="0"/>
                  <w:divBdr>
                    <w:top w:val="none" w:sz="0" w:space="0" w:color="auto"/>
                    <w:left w:val="none" w:sz="0" w:space="0" w:color="auto"/>
                    <w:bottom w:val="none" w:sz="0" w:space="0" w:color="auto"/>
                    <w:right w:val="none" w:sz="0" w:space="0" w:color="auto"/>
                  </w:divBdr>
                </w:div>
              </w:divsChild>
            </w:div>
            <w:div w:id="1691183664">
              <w:marLeft w:val="0"/>
              <w:marRight w:val="0"/>
              <w:marTop w:val="0"/>
              <w:marBottom w:val="0"/>
              <w:divBdr>
                <w:top w:val="none" w:sz="0" w:space="0" w:color="auto"/>
                <w:left w:val="none" w:sz="0" w:space="0" w:color="auto"/>
                <w:bottom w:val="none" w:sz="0" w:space="0" w:color="auto"/>
                <w:right w:val="none" w:sz="0" w:space="0" w:color="auto"/>
              </w:divBdr>
              <w:divsChild>
                <w:div w:id="1363893741">
                  <w:marLeft w:val="0"/>
                  <w:marRight w:val="0"/>
                  <w:marTop w:val="0"/>
                  <w:marBottom w:val="0"/>
                  <w:divBdr>
                    <w:top w:val="none" w:sz="0" w:space="0" w:color="auto"/>
                    <w:left w:val="none" w:sz="0" w:space="0" w:color="auto"/>
                    <w:bottom w:val="none" w:sz="0" w:space="0" w:color="auto"/>
                    <w:right w:val="none" w:sz="0" w:space="0" w:color="auto"/>
                  </w:divBdr>
                </w:div>
              </w:divsChild>
            </w:div>
            <w:div w:id="1671827918">
              <w:marLeft w:val="0"/>
              <w:marRight w:val="0"/>
              <w:marTop w:val="0"/>
              <w:marBottom w:val="0"/>
              <w:divBdr>
                <w:top w:val="none" w:sz="0" w:space="0" w:color="auto"/>
                <w:left w:val="none" w:sz="0" w:space="0" w:color="auto"/>
                <w:bottom w:val="none" w:sz="0" w:space="0" w:color="auto"/>
                <w:right w:val="none" w:sz="0" w:space="0" w:color="auto"/>
              </w:divBdr>
              <w:divsChild>
                <w:div w:id="1504396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626184">
      <w:bodyDiv w:val="1"/>
      <w:marLeft w:val="0"/>
      <w:marRight w:val="0"/>
      <w:marTop w:val="0"/>
      <w:marBottom w:val="0"/>
      <w:divBdr>
        <w:top w:val="none" w:sz="0" w:space="0" w:color="auto"/>
        <w:left w:val="none" w:sz="0" w:space="0" w:color="auto"/>
        <w:bottom w:val="none" w:sz="0" w:space="0" w:color="auto"/>
        <w:right w:val="none" w:sz="0" w:space="0" w:color="auto"/>
      </w:divBdr>
      <w:divsChild>
        <w:div w:id="321932341">
          <w:marLeft w:val="0"/>
          <w:marRight w:val="0"/>
          <w:marTop w:val="0"/>
          <w:marBottom w:val="0"/>
          <w:divBdr>
            <w:top w:val="none" w:sz="0" w:space="0" w:color="auto"/>
            <w:left w:val="none" w:sz="0" w:space="0" w:color="auto"/>
            <w:bottom w:val="none" w:sz="0" w:space="0" w:color="auto"/>
            <w:right w:val="none" w:sz="0" w:space="0" w:color="auto"/>
          </w:divBdr>
          <w:divsChild>
            <w:div w:id="1089159370">
              <w:marLeft w:val="0"/>
              <w:marRight w:val="0"/>
              <w:marTop w:val="0"/>
              <w:marBottom w:val="0"/>
              <w:divBdr>
                <w:top w:val="none" w:sz="0" w:space="0" w:color="auto"/>
                <w:left w:val="none" w:sz="0" w:space="0" w:color="auto"/>
                <w:bottom w:val="none" w:sz="0" w:space="0" w:color="auto"/>
                <w:right w:val="none" w:sz="0" w:space="0" w:color="auto"/>
              </w:divBdr>
              <w:divsChild>
                <w:div w:id="41890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901675">
      <w:bodyDiv w:val="1"/>
      <w:marLeft w:val="0"/>
      <w:marRight w:val="0"/>
      <w:marTop w:val="0"/>
      <w:marBottom w:val="0"/>
      <w:divBdr>
        <w:top w:val="none" w:sz="0" w:space="0" w:color="auto"/>
        <w:left w:val="none" w:sz="0" w:space="0" w:color="auto"/>
        <w:bottom w:val="none" w:sz="0" w:space="0" w:color="auto"/>
        <w:right w:val="none" w:sz="0" w:space="0" w:color="auto"/>
      </w:divBdr>
    </w:div>
    <w:div w:id="666833064">
      <w:bodyDiv w:val="1"/>
      <w:marLeft w:val="0"/>
      <w:marRight w:val="0"/>
      <w:marTop w:val="0"/>
      <w:marBottom w:val="0"/>
      <w:divBdr>
        <w:top w:val="none" w:sz="0" w:space="0" w:color="auto"/>
        <w:left w:val="none" w:sz="0" w:space="0" w:color="auto"/>
        <w:bottom w:val="none" w:sz="0" w:space="0" w:color="auto"/>
        <w:right w:val="none" w:sz="0" w:space="0" w:color="auto"/>
      </w:divBdr>
      <w:divsChild>
        <w:div w:id="1361591778">
          <w:marLeft w:val="0"/>
          <w:marRight w:val="0"/>
          <w:marTop w:val="0"/>
          <w:marBottom w:val="0"/>
          <w:divBdr>
            <w:top w:val="none" w:sz="0" w:space="0" w:color="auto"/>
            <w:left w:val="none" w:sz="0" w:space="0" w:color="auto"/>
            <w:bottom w:val="none" w:sz="0" w:space="0" w:color="auto"/>
            <w:right w:val="none" w:sz="0" w:space="0" w:color="auto"/>
          </w:divBdr>
          <w:divsChild>
            <w:div w:id="1511063604">
              <w:marLeft w:val="0"/>
              <w:marRight w:val="0"/>
              <w:marTop w:val="0"/>
              <w:marBottom w:val="0"/>
              <w:divBdr>
                <w:top w:val="none" w:sz="0" w:space="0" w:color="auto"/>
                <w:left w:val="none" w:sz="0" w:space="0" w:color="auto"/>
                <w:bottom w:val="none" w:sz="0" w:space="0" w:color="auto"/>
                <w:right w:val="none" w:sz="0" w:space="0" w:color="auto"/>
              </w:divBdr>
              <w:divsChild>
                <w:div w:id="525559771">
                  <w:marLeft w:val="0"/>
                  <w:marRight w:val="0"/>
                  <w:marTop w:val="0"/>
                  <w:marBottom w:val="0"/>
                  <w:divBdr>
                    <w:top w:val="none" w:sz="0" w:space="0" w:color="auto"/>
                    <w:left w:val="none" w:sz="0" w:space="0" w:color="auto"/>
                    <w:bottom w:val="none" w:sz="0" w:space="0" w:color="auto"/>
                    <w:right w:val="none" w:sz="0" w:space="0" w:color="auto"/>
                  </w:divBdr>
                  <w:divsChild>
                    <w:div w:id="194780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144293">
      <w:bodyDiv w:val="1"/>
      <w:marLeft w:val="0"/>
      <w:marRight w:val="0"/>
      <w:marTop w:val="0"/>
      <w:marBottom w:val="0"/>
      <w:divBdr>
        <w:top w:val="none" w:sz="0" w:space="0" w:color="auto"/>
        <w:left w:val="none" w:sz="0" w:space="0" w:color="auto"/>
        <w:bottom w:val="none" w:sz="0" w:space="0" w:color="auto"/>
        <w:right w:val="none" w:sz="0" w:space="0" w:color="auto"/>
      </w:divBdr>
      <w:divsChild>
        <w:div w:id="526135560">
          <w:marLeft w:val="0"/>
          <w:marRight w:val="0"/>
          <w:marTop w:val="0"/>
          <w:marBottom w:val="0"/>
          <w:divBdr>
            <w:top w:val="none" w:sz="0" w:space="0" w:color="auto"/>
            <w:left w:val="none" w:sz="0" w:space="0" w:color="auto"/>
            <w:bottom w:val="none" w:sz="0" w:space="0" w:color="auto"/>
            <w:right w:val="none" w:sz="0" w:space="0" w:color="auto"/>
          </w:divBdr>
          <w:divsChild>
            <w:div w:id="342828352">
              <w:marLeft w:val="0"/>
              <w:marRight w:val="0"/>
              <w:marTop w:val="0"/>
              <w:marBottom w:val="0"/>
              <w:divBdr>
                <w:top w:val="none" w:sz="0" w:space="0" w:color="auto"/>
                <w:left w:val="none" w:sz="0" w:space="0" w:color="auto"/>
                <w:bottom w:val="none" w:sz="0" w:space="0" w:color="auto"/>
                <w:right w:val="none" w:sz="0" w:space="0" w:color="auto"/>
              </w:divBdr>
              <w:divsChild>
                <w:div w:id="841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385462">
      <w:bodyDiv w:val="1"/>
      <w:marLeft w:val="0"/>
      <w:marRight w:val="0"/>
      <w:marTop w:val="0"/>
      <w:marBottom w:val="0"/>
      <w:divBdr>
        <w:top w:val="none" w:sz="0" w:space="0" w:color="auto"/>
        <w:left w:val="none" w:sz="0" w:space="0" w:color="auto"/>
        <w:bottom w:val="none" w:sz="0" w:space="0" w:color="auto"/>
        <w:right w:val="none" w:sz="0" w:space="0" w:color="auto"/>
      </w:divBdr>
      <w:divsChild>
        <w:div w:id="1352954669">
          <w:marLeft w:val="0"/>
          <w:marRight w:val="0"/>
          <w:marTop w:val="0"/>
          <w:marBottom w:val="0"/>
          <w:divBdr>
            <w:top w:val="none" w:sz="0" w:space="0" w:color="auto"/>
            <w:left w:val="none" w:sz="0" w:space="0" w:color="auto"/>
            <w:bottom w:val="none" w:sz="0" w:space="0" w:color="auto"/>
            <w:right w:val="none" w:sz="0" w:space="0" w:color="auto"/>
          </w:divBdr>
          <w:divsChild>
            <w:div w:id="1040325863">
              <w:marLeft w:val="0"/>
              <w:marRight w:val="0"/>
              <w:marTop w:val="0"/>
              <w:marBottom w:val="0"/>
              <w:divBdr>
                <w:top w:val="none" w:sz="0" w:space="0" w:color="auto"/>
                <w:left w:val="none" w:sz="0" w:space="0" w:color="auto"/>
                <w:bottom w:val="none" w:sz="0" w:space="0" w:color="auto"/>
                <w:right w:val="none" w:sz="0" w:space="0" w:color="auto"/>
              </w:divBdr>
              <w:divsChild>
                <w:div w:id="59540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021195">
      <w:bodyDiv w:val="1"/>
      <w:marLeft w:val="0"/>
      <w:marRight w:val="0"/>
      <w:marTop w:val="0"/>
      <w:marBottom w:val="0"/>
      <w:divBdr>
        <w:top w:val="none" w:sz="0" w:space="0" w:color="auto"/>
        <w:left w:val="none" w:sz="0" w:space="0" w:color="auto"/>
        <w:bottom w:val="none" w:sz="0" w:space="0" w:color="auto"/>
        <w:right w:val="none" w:sz="0" w:space="0" w:color="auto"/>
      </w:divBdr>
      <w:divsChild>
        <w:div w:id="2030794428">
          <w:marLeft w:val="0"/>
          <w:marRight w:val="0"/>
          <w:marTop w:val="0"/>
          <w:marBottom w:val="0"/>
          <w:divBdr>
            <w:top w:val="none" w:sz="0" w:space="0" w:color="auto"/>
            <w:left w:val="none" w:sz="0" w:space="0" w:color="auto"/>
            <w:bottom w:val="none" w:sz="0" w:space="0" w:color="auto"/>
            <w:right w:val="none" w:sz="0" w:space="0" w:color="auto"/>
          </w:divBdr>
          <w:divsChild>
            <w:div w:id="417556333">
              <w:marLeft w:val="0"/>
              <w:marRight w:val="0"/>
              <w:marTop w:val="0"/>
              <w:marBottom w:val="0"/>
              <w:divBdr>
                <w:top w:val="none" w:sz="0" w:space="0" w:color="auto"/>
                <w:left w:val="none" w:sz="0" w:space="0" w:color="auto"/>
                <w:bottom w:val="none" w:sz="0" w:space="0" w:color="auto"/>
                <w:right w:val="none" w:sz="0" w:space="0" w:color="auto"/>
              </w:divBdr>
              <w:divsChild>
                <w:div w:id="69612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551901">
      <w:bodyDiv w:val="1"/>
      <w:marLeft w:val="0"/>
      <w:marRight w:val="0"/>
      <w:marTop w:val="0"/>
      <w:marBottom w:val="0"/>
      <w:divBdr>
        <w:top w:val="none" w:sz="0" w:space="0" w:color="auto"/>
        <w:left w:val="none" w:sz="0" w:space="0" w:color="auto"/>
        <w:bottom w:val="none" w:sz="0" w:space="0" w:color="auto"/>
        <w:right w:val="none" w:sz="0" w:space="0" w:color="auto"/>
      </w:divBdr>
      <w:divsChild>
        <w:div w:id="2122873986">
          <w:marLeft w:val="0"/>
          <w:marRight w:val="0"/>
          <w:marTop w:val="0"/>
          <w:marBottom w:val="0"/>
          <w:divBdr>
            <w:top w:val="none" w:sz="0" w:space="0" w:color="auto"/>
            <w:left w:val="none" w:sz="0" w:space="0" w:color="auto"/>
            <w:bottom w:val="none" w:sz="0" w:space="0" w:color="auto"/>
            <w:right w:val="none" w:sz="0" w:space="0" w:color="auto"/>
          </w:divBdr>
          <w:divsChild>
            <w:div w:id="199099936">
              <w:marLeft w:val="0"/>
              <w:marRight w:val="0"/>
              <w:marTop w:val="0"/>
              <w:marBottom w:val="0"/>
              <w:divBdr>
                <w:top w:val="none" w:sz="0" w:space="0" w:color="auto"/>
                <w:left w:val="none" w:sz="0" w:space="0" w:color="auto"/>
                <w:bottom w:val="none" w:sz="0" w:space="0" w:color="auto"/>
                <w:right w:val="none" w:sz="0" w:space="0" w:color="auto"/>
              </w:divBdr>
              <w:divsChild>
                <w:div w:id="797795719">
                  <w:marLeft w:val="0"/>
                  <w:marRight w:val="0"/>
                  <w:marTop w:val="0"/>
                  <w:marBottom w:val="0"/>
                  <w:divBdr>
                    <w:top w:val="none" w:sz="0" w:space="0" w:color="auto"/>
                    <w:left w:val="none" w:sz="0" w:space="0" w:color="auto"/>
                    <w:bottom w:val="none" w:sz="0" w:space="0" w:color="auto"/>
                    <w:right w:val="none" w:sz="0" w:space="0" w:color="auto"/>
                  </w:divBdr>
                  <w:divsChild>
                    <w:div w:id="208772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628143">
      <w:bodyDiv w:val="1"/>
      <w:marLeft w:val="0"/>
      <w:marRight w:val="0"/>
      <w:marTop w:val="0"/>
      <w:marBottom w:val="0"/>
      <w:divBdr>
        <w:top w:val="none" w:sz="0" w:space="0" w:color="auto"/>
        <w:left w:val="none" w:sz="0" w:space="0" w:color="auto"/>
        <w:bottom w:val="none" w:sz="0" w:space="0" w:color="auto"/>
        <w:right w:val="none" w:sz="0" w:space="0" w:color="auto"/>
      </w:divBdr>
      <w:divsChild>
        <w:div w:id="12076421">
          <w:marLeft w:val="0"/>
          <w:marRight w:val="0"/>
          <w:marTop w:val="0"/>
          <w:marBottom w:val="0"/>
          <w:divBdr>
            <w:top w:val="none" w:sz="0" w:space="0" w:color="auto"/>
            <w:left w:val="none" w:sz="0" w:space="0" w:color="auto"/>
            <w:bottom w:val="none" w:sz="0" w:space="0" w:color="auto"/>
            <w:right w:val="none" w:sz="0" w:space="0" w:color="auto"/>
          </w:divBdr>
          <w:divsChild>
            <w:div w:id="1301299741">
              <w:marLeft w:val="0"/>
              <w:marRight w:val="0"/>
              <w:marTop w:val="0"/>
              <w:marBottom w:val="0"/>
              <w:divBdr>
                <w:top w:val="none" w:sz="0" w:space="0" w:color="auto"/>
                <w:left w:val="none" w:sz="0" w:space="0" w:color="auto"/>
                <w:bottom w:val="none" w:sz="0" w:space="0" w:color="auto"/>
                <w:right w:val="none" w:sz="0" w:space="0" w:color="auto"/>
              </w:divBdr>
              <w:divsChild>
                <w:div w:id="1818037374">
                  <w:marLeft w:val="0"/>
                  <w:marRight w:val="0"/>
                  <w:marTop w:val="0"/>
                  <w:marBottom w:val="0"/>
                  <w:divBdr>
                    <w:top w:val="none" w:sz="0" w:space="0" w:color="auto"/>
                    <w:left w:val="none" w:sz="0" w:space="0" w:color="auto"/>
                    <w:bottom w:val="none" w:sz="0" w:space="0" w:color="auto"/>
                    <w:right w:val="none" w:sz="0" w:space="0" w:color="auto"/>
                  </w:divBdr>
                  <w:divsChild>
                    <w:div w:id="154278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065445">
      <w:bodyDiv w:val="1"/>
      <w:marLeft w:val="0"/>
      <w:marRight w:val="0"/>
      <w:marTop w:val="0"/>
      <w:marBottom w:val="0"/>
      <w:divBdr>
        <w:top w:val="none" w:sz="0" w:space="0" w:color="auto"/>
        <w:left w:val="none" w:sz="0" w:space="0" w:color="auto"/>
        <w:bottom w:val="none" w:sz="0" w:space="0" w:color="auto"/>
        <w:right w:val="none" w:sz="0" w:space="0" w:color="auto"/>
      </w:divBdr>
      <w:divsChild>
        <w:div w:id="1185512701">
          <w:marLeft w:val="0"/>
          <w:marRight w:val="0"/>
          <w:marTop w:val="0"/>
          <w:marBottom w:val="0"/>
          <w:divBdr>
            <w:top w:val="none" w:sz="0" w:space="0" w:color="auto"/>
            <w:left w:val="none" w:sz="0" w:space="0" w:color="auto"/>
            <w:bottom w:val="none" w:sz="0" w:space="0" w:color="auto"/>
            <w:right w:val="none" w:sz="0" w:space="0" w:color="auto"/>
          </w:divBdr>
          <w:divsChild>
            <w:div w:id="413278809">
              <w:marLeft w:val="0"/>
              <w:marRight w:val="0"/>
              <w:marTop w:val="0"/>
              <w:marBottom w:val="0"/>
              <w:divBdr>
                <w:top w:val="none" w:sz="0" w:space="0" w:color="auto"/>
                <w:left w:val="none" w:sz="0" w:space="0" w:color="auto"/>
                <w:bottom w:val="none" w:sz="0" w:space="0" w:color="auto"/>
                <w:right w:val="none" w:sz="0" w:space="0" w:color="auto"/>
              </w:divBdr>
              <w:divsChild>
                <w:div w:id="199657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989244">
      <w:bodyDiv w:val="1"/>
      <w:marLeft w:val="0"/>
      <w:marRight w:val="0"/>
      <w:marTop w:val="0"/>
      <w:marBottom w:val="0"/>
      <w:divBdr>
        <w:top w:val="none" w:sz="0" w:space="0" w:color="auto"/>
        <w:left w:val="none" w:sz="0" w:space="0" w:color="auto"/>
        <w:bottom w:val="none" w:sz="0" w:space="0" w:color="auto"/>
        <w:right w:val="none" w:sz="0" w:space="0" w:color="auto"/>
      </w:divBdr>
      <w:divsChild>
        <w:div w:id="113982165">
          <w:marLeft w:val="0"/>
          <w:marRight w:val="0"/>
          <w:marTop w:val="0"/>
          <w:marBottom w:val="0"/>
          <w:divBdr>
            <w:top w:val="none" w:sz="0" w:space="0" w:color="auto"/>
            <w:left w:val="none" w:sz="0" w:space="0" w:color="auto"/>
            <w:bottom w:val="none" w:sz="0" w:space="0" w:color="auto"/>
            <w:right w:val="none" w:sz="0" w:space="0" w:color="auto"/>
          </w:divBdr>
          <w:divsChild>
            <w:div w:id="105082958">
              <w:marLeft w:val="0"/>
              <w:marRight w:val="0"/>
              <w:marTop w:val="0"/>
              <w:marBottom w:val="0"/>
              <w:divBdr>
                <w:top w:val="none" w:sz="0" w:space="0" w:color="auto"/>
                <w:left w:val="none" w:sz="0" w:space="0" w:color="auto"/>
                <w:bottom w:val="none" w:sz="0" w:space="0" w:color="auto"/>
                <w:right w:val="none" w:sz="0" w:space="0" w:color="auto"/>
              </w:divBdr>
              <w:divsChild>
                <w:div w:id="123280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808879">
      <w:bodyDiv w:val="1"/>
      <w:marLeft w:val="0"/>
      <w:marRight w:val="0"/>
      <w:marTop w:val="0"/>
      <w:marBottom w:val="0"/>
      <w:divBdr>
        <w:top w:val="none" w:sz="0" w:space="0" w:color="auto"/>
        <w:left w:val="none" w:sz="0" w:space="0" w:color="auto"/>
        <w:bottom w:val="none" w:sz="0" w:space="0" w:color="auto"/>
        <w:right w:val="none" w:sz="0" w:space="0" w:color="auto"/>
      </w:divBdr>
      <w:divsChild>
        <w:div w:id="1320578727">
          <w:marLeft w:val="0"/>
          <w:marRight w:val="0"/>
          <w:marTop w:val="0"/>
          <w:marBottom w:val="0"/>
          <w:divBdr>
            <w:top w:val="none" w:sz="0" w:space="0" w:color="auto"/>
            <w:left w:val="none" w:sz="0" w:space="0" w:color="auto"/>
            <w:bottom w:val="none" w:sz="0" w:space="0" w:color="auto"/>
            <w:right w:val="none" w:sz="0" w:space="0" w:color="auto"/>
          </w:divBdr>
          <w:divsChild>
            <w:div w:id="1774858068">
              <w:marLeft w:val="0"/>
              <w:marRight w:val="0"/>
              <w:marTop w:val="0"/>
              <w:marBottom w:val="0"/>
              <w:divBdr>
                <w:top w:val="none" w:sz="0" w:space="0" w:color="auto"/>
                <w:left w:val="none" w:sz="0" w:space="0" w:color="auto"/>
                <w:bottom w:val="none" w:sz="0" w:space="0" w:color="auto"/>
                <w:right w:val="none" w:sz="0" w:space="0" w:color="auto"/>
              </w:divBdr>
              <w:divsChild>
                <w:div w:id="103566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999153">
      <w:bodyDiv w:val="1"/>
      <w:marLeft w:val="0"/>
      <w:marRight w:val="0"/>
      <w:marTop w:val="0"/>
      <w:marBottom w:val="0"/>
      <w:divBdr>
        <w:top w:val="none" w:sz="0" w:space="0" w:color="auto"/>
        <w:left w:val="none" w:sz="0" w:space="0" w:color="auto"/>
        <w:bottom w:val="none" w:sz="0" w:space="0" w:color="auto"/>
        <w:right w:val="none" w:sz="0" w:space="0" w:color="auto"/>
      </w:divBdr>
    </w:div>
    <w:div w:id="692809614">
      <w:bodyDiv w:val="1"/>
      <w:marLeft w:val="0"/>
      <w:marRight w:val="0"/>
      <w:marTop w:val="0"/>
      <w:marBottom w:val="0"/>
      <w:divBdr>
        <w:top w:val="none" w:sz="0" w:space="0" w:color="auto"/>
        <w:left w:val="none" w:sz="0" w:space="0" w:color="auto"/>
        <w:bottom w:val="none" w:sz="0" w:space="0" w:color="auto"/>
        <w:right w:val="none" w:sz="0" w:space="0" w:color="auto"/>
      </w:divBdr>
      <w:divsChild>
        <w:div w:id="614484301">
          <w:marLeft w:val="0"/>
          <w:marRight w:val="0"/>
          <w:marTop w:val="0"/>
          <w:marBottom w:val="0"/>
          <w:divBdr>
            <w:top w:val="none" w:sz="0" w:space="0" w:color="auto"/>
            <w:left w:val="none" w:sz="0" w:space="0" w:color="auto"/>
            <w:bottom w:val="none" w:sz="0" w:space="0" w:color="auto"/>
            <w:right w:val="none" w:sz="0" w:space="0" w:color="auto"/>
          </w:divBdr>
          <w:divsChild>
            <w:div w:id="1609242340">
              <w:marLeft w:val="0"/>
              <w:marRight w:val="0"/>
              <w:marTop w:val="0"/>
              <w:marBottom w:val="0"/>
              <w:divBdr>
                <w:top w:val="none" w:sz="0" w:space="0" w:color="auto"/>
                <w:left w:val="none" w:sz="0" w:space="0" w:color="auto"/>
                <w:bottom w:val="none" w:sz="0" w:space="0" w:color="auto"/>
                <w:right w:val="none" w:sz="0" w:space="0" w:color="auto"/>
              </w:divBdr>
              <w:divsChild>
                <w:div w:id="28026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002941">
      <w:bodyDiv w:val="1"/>
      <w:marLeft w:val="0"/>
      <w:marRight w:val="0"/>
      <w:marTop w:val="0"/>
      <w:marBottom w:val="0"/>
      <w:divBdr>
        <w:top w:val="none" w:sz="0" w:space="0" w:color="auto"/>
        <w:left w:val="none" w:sz="0" w:space="0" w:color="auto"/>
        <w:bottom w:val="none" w:sz="0" w:space="0" w:color="auto"/>
        <w:right w:val="none" w:sz="0" w:space="0" w:color="auto"/>
      </w:divBdr>
      <w:divsChild>
        <w:div w:id="1752894179">
          <w:marLeft w:val="0"/>
          <w:marRight w:val="0"/>
          <w:marTop w:val="0"/>
          <w:marBottom w:val="0"/>
          <w:divBdr>
            <w:top w:val="none" w:sz="0" w:space="0" w:color="auto"/>
            <w:left w:val="none" w:sz="0" w:space="0" w:color="auto"/>
            <w:bottom w:val="none" w:sz="0" w:space="0" w:color="auto"/>
            <w:right w:val="none" w:sz="0" w:space="0" w:color="auto"/>
          </w:divBdr>
          <w:divsChild>
            <w:div w:id="1086532891">
              <w:marLeft w:val="0"/>
              <w:marRight w:val="0"/>
              <w:marTop w:val="0"/>
              <w:marBottom w:val="0"/>
              <w:divBdr>
                <w:top w:val="none" w:sz="0" w:space="0" w:color="auto"/>
                <w:left w:val="none" w:sz="0" w:space="0" w:color="auto"/>
                <w:bottom w:val="none" w:sz="0" w:space="0" w:color="auto"/>
                <w:right w:val="none" w:sz="0" w:space="0" w:color="auto"/>
              </w:divBdr>
              <w:divsChild>
                <w:div w:id="159385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851022">
      <w:bodyDiv w:val="1"/>
      <w:marLeft w:val="0"/>
      <w:marRight w:val="0"/>
      <w:marTop w:val="0"/>
      <w:marBottom w:val="0"/>
      <w:divBdr>
        <w:top w:val="none" w:sz="0" w:space="0" w:color="auto"/>
        <w:left w:val="none" w:sz="0" w:space="0" w:color="auto"/>
        <w:bottom w:val="none" w:sz="0" w:space="0" w:color="auto"/>
        <w:right w:val="none" w:sz="0" w:space="0" w:color="auto"/>
      </w:divBdr>
      <w:divsChild>
        <w:div w:id="1276330547">
          <w:marLeft w:val="0"/>
          <w:marRight w:val="0"/>
          <w:marTop w:val="0"/>
          <w:marBottom w:val="0"/>
          <w:divBdr>
            <w:top w:val="none" w:sz="0" w:space="0" w:color="auto"/>
            <w:left w:val="none" w:sz="0" w:space="0" w:color="auto"/>
            <w:bottom w:val="none" w:sz="0" w:space="0" w:color="auto"/>
            <w:right w:val="none" w:sz="0" w:space="0" w:color="auto"/>
          </w:divBdr>
          <w:divsChild>
            <w:div w:id="1338657072">
              <w:marLeft w:val="0"/>
              <w:marRight w:val="0"/>
              <w:marTop w:val="0"/>
              <w:marBottom w:val="0"/>
              <w:divBdr>
                <w:top w:val="none" w:sz="0" w:space="0" w:color="auto"/>
                <w:left w:val="none" w:sz="0" w:space="0" w:color="auto"/>
                <w:bottom w:val="none" w:sz="0" w:space="0" w:color="auto"/>
                <w:right w:val="none" w:sz="0" w:space="0" w:color="auto"/>
              </w:divBdr>
              <w:divsChild>
                <w:div w:id="213930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049652">
      <w:bodyDiv w:val="1"/>
      <w:marLeft w:val="0"/>
      <w:marRight w:val="0"/>
      <w:marTop w:val="0"/>
      <w:marBottom w:val="0"/>
      <w:divBdr>
        <w:top w:val="none" w:sz="0" w:space="0" w:color="auto"/>
        <w:left w:val="none" w:sz="0" w:space="0" w:color="auto"/>
        <w:bottom w:val="none" w:sz="0" w:space="0" w:color="auto"/>
        <w:right w:val="none" w:sz="0" w:space="0" w:color="auto"/>
      </w:divBdr>
      <w:divsChild>
        <w:div w:id="69083770">
          <w:marLeft w:val="0"/>
          <w:marRight w:val="0"/>
          <w:marTop w:val="0"/>
          <w:marBottom w:val="0"/>
          <w:divBdr>
            <w:top w:val="none" w:sz="0" w:space="0" w:color="auto"/>
            <w:left w:val="none" w:sz="0" w:space="0" w:color="auto"/>
            <w:bottom w:val="none" w:sz="0" w:space="0" w:color="auto"/>
            <w:right w:val="none" w:sz="0" w:space="0" w:color="auto"/>
          </w:divBdr>
          <w:divsChild>
            <w:div w:id="908223882">
              <w:marLeft w:val="0"/>
              <w:marRight w:val="0"/>
              <w:marTop w:val="0"/>
              <w:marBottom w:val="0"/>
              <w:divBdr>
                <w:top w:val="none" w:sz="0" w:space="0" w:color="auto"/>
                <w:left w:val="none" w:sz="0" w:space="0" w:color="auto"/>
                <w:bottom w:val="none" w:sz="0" w:space="0" w:color="auto"/>
                <w:right w:val="none" w:sz="0" w:space="0" w:color="auto"/>
              </w:divBdr>
              <w:divsChild>
                <w:div w:id="162288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239878">
      <w:bodyDiv w:val="1"/>
      <w:marLeft w:val="0"/>
      <w:marRight w:val="0"/>
      <w:marTop w:val="0"/>
      <w:marBottom w:val="0"/>
      <w:divBdr>
        <w:top w:val="none" w:sz="0" w:space="0" w:color="auto"/>
        <w:left w:val="none" w:sz="0" w:space="0" w:color="auto"/>
        <w:bottom w:val="none" w:sz="0" w:space="0" w:color="auto"/>
        <w:right w:val="none" w:sz="0" w:space="0" w:color="auto"/>
      </w:divBdr>
      <w:divsChild>
        <w:div w:id="1389837030">
          <w:marLeft w:val="0"/>
          <w:marRight w:val="0"/>
          <w:marTop w:val="0"/>
          <w:marBottom w:val="0"/>
          <w:divBdr>
            <w:top w:val="none" w:sz="0" w:space="0" w:color="auto"/>
            <w:left w:val="none" w:sz="0" w:space="0" w:color="auto"/>
            <w:bottom w:val="none" w:sz="0" w:space="0" w:color="auto"/>
            <w:right w:val="none" w:sz="0" w:space="0" w:color="auto"/>
          </w:divBdr>
          <w:divsChild>
            <w:div w:id="1700666228">
              <w:marLeft w:val="0"/>
              <w:marRight w:val="0"/>
              <w:marTop w:val="0"/>
              <w:marBottom w:val="0"/>
              <w:divBdr>
                <w:top w:val="none" w:sz="0" w:space="0" w:color="auto"/>
                <w:left w:val="none" w:sz="0" w:space="0" w:color="auto"/>
                <w:bottom w:val="none" w:sz="0" w:space="0" w:color="auto"/>
                <w:right w:val="none" w:sz="0" w:space="0" w:color="auto"/>
              </w:divBdr>
              <w:divsChild>
                <w:div w:id="112769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358776">
      <w:bodyDiv w:val="1"/>
      <w:marLeft w:val="0"/>
      <w:marRight w:val="0"/>
      <w:marTop w:val="0"/>
      <w:marBottom w:val="0"/>
      <w:divBdr>
        <w:top w:val="none" w:sz="0" w:space="0" w:color="auto"/>
        <w:left w:val="none" w:sz="0" w:space="0" w:color="auto"/>
        <w:bottom w:val="none" w:sz="0" w:space="0" w:color="auto"/>
        <w:right w:val="none" w:sz="0" w:space="0" w:color="auto"/>
      </w:divBdr>
      <w:divsChild>
        <w:div w:id="1418018618">
          <w:marLeft w:val="0"/>
          <w:marRight w:val="0"/>
          <w:marTop w:val="0"/>
          <w:marBottom w:val="0"/>
          <w:divBdr>
            <w:top w:val="none" w:sz="0" w:space="0" w:color="auto"/>
            <w:left w:val="none" w:sz="0" w:space="0" w:color="auto"/>
            <w:bottom w:val="none" w:sz="0" w:space="0" w:color="auto"/>
            <w:right w:val="none" w:sz="0" w:space="0" w:color="auto"/>
          </w:divBdr>
          <w:divsChild>
            <w:div w:id="2105221862">
              <w:marLeft w:val="0"/>
              <w:marRight w:val="0"/>
              <w:marTop w:val="0"/>
              <w:marBottom w:val="0"/>
              <w:divBdr>
                <w:top w:val="none" w:sz="0" w:space="0" w:color="auto"/>
                <w:left w:val="none" w:sz="0" w:space="0" w:color="auto"/>
                <w:bottom w:val="none" w:sz="0" w:space="0" w:color="auto"/>
                <w:right w:val="none" w:sz="0" w:space="0" w:color="auto"/>
              </w:divBdr>
              <w:divsChild>
                <w:div w:id="1330523489">
                  <w:marLeft w:val="0"/>
                  <w:marRight w:val="0"/>
                  <w:marTop w:val="0"/>
                  <w:marBottom w:val="0"/>
                  <w:divBdr>
                    <w:top w:val="none" w:sz="0" w:space="0" w:color="auto"/>
                    <w:left w:val="none" w:sz="0" w:space="0" w:color="auto"/>
                    <w:bottom w:val="none" w:sz="0" w:space="0" w:color="auto"/>
                    <w:right w:val="none" w:sz="0" w:space="0" w:color="auto"/>
                  </w:divBdr>
                  <w:divsChild>
                    <w:div w:id="42527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9666731">
      <w:bodyDiv w:val="1"/>
      <w:marLeft w:val="0"/>
      <w:marRight w:val="0"/>
      <w:marTop w:val="0"/>
      <w:marBottom w:val="0"/>
      <w:divBdr>
        <w:top w:val="none" w:sz="0" w:space="0" w:color="auto"/>
        <w:left w:val="none" w:sz="0" w:space="0" w:color="auto"/>
        <w:bottom w:val="none" w:sz="0" w:space="0" w:color="auto"/>
        <w:right w:val="none" w:sz="0" w:space="0" w:color="auto"/>
      </w:divBdr>
      <w:divsChild>
        <w:div w:id="2078624237">
          <w:marLeft w:val="0"/>
          <w:marRight w:val="0"/>
          <w:marTop w:val="0"/>
          <w:marBottom w:val="0"/>
          <w:divBdr>
            <w:top w:val="none" w:sz="0" w:space="0" w:color="auto"/>
            <w:left w:val="none" w:sz="0" w:space="0" w:color="auto"/>
            <w:bottom w:val="none" w:sz="0" w:space="0" w:color="auto"/>
            <w:right w:val="none" w:sz="0" w:space="0" w:color="auto"/>
          </w:divBdr>
          <w:divsChild>
            <w:div w:id="670373329">
              <w:marLeft w:val="0"/>
              <w:marRight w:val="0"/>
              <w:marTop w:val="0"/>
              <w:marBottom w:val="0"/>
              <w:divBdr>
                <w:top w:val="none" w:sz="0" w:space="0" w:color="auto"/>
                <w:left w:val="none" w:sz="0" w:space="0" w:color="auto"/>
                <w:bottom w:val="none" w:sz="0" w:space="0" w:color="auto"/>
                <w:right w:val="none" w:sz="0" w:space="0" w:color="auto"/>
              </w:divBdr>
              <w:divsChild>
                <w:div w:id="201052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201422">
      <w:bodyDiv w:val="1"/>
      <w:marLeft w:val="0"/>
      <w:marRight w:val="0"/>
      <w:marTop w:val="0"/>
      <w:marBottom w:val="0"/>
      <w:divBdr>
        <w:top w:val="none" w:sz="0" w:space="0" w:color="auto"/>
        <w:left w:val="none" w:sz="0" w:space="0" w:color="auto"/>
        <w:bottom w:val="none" w:sz="0" w:space="0" w:color="auto"/>
        <w:right w:val="none" w:sz="0" w:space="0" w:color="auto"/>
      </w:divBdr>
    </w:div>
    <w:div w:id="700741339">
      <w:bodyDiv w:val="1"/>
      <w:marLeft w:val="0"/>
      <w:marRight w:val="0"/>
      <w:marTop w:val="0"/>
      <w:marBottom w:val="0"/>
      <w:divBdr>
        <w:top w:val="none" w:sz="0" w:space="0" w:color="auto"/>
        <w:left w:val="none" w:sz="0" w:space="0" w:color="auto"/>
        <w:bottom w:val="none" w:sz="0" w:space="0" w:color="auto"/>
        <w:right w:val="none" w:sz="0" w:space="0" w:color="auto"/>
      </w:divBdr>
      <w:divsChild>
        <w:div w:id="929506344">
          <w:marLeft w:val="0"/>
          <w:marRight w:val="0"/>
          <w:marTop w:val="0"/>
          <w:marBottom w:val="0"/>
          <w:divBdr>
            <w:top w:val="none" w:sz="0" w:space="0" w:color="auto"/>
            <w:left w:val="none" w:sz="0" w:space="0" w:color="auto"/>
            <w:bottom w:val="none" w:sz="0" w:space="0" w:color="auto"/>
            <w:right w:val="none" w:sz="0" w:space="0" w:color="auto"/>
          </w:divBdr>
          <w:divsChild>
            <w:div w:id="1579170067">
              <w:marLeft w:val="0"/>
              <w:marRight w:val="0"/>
              <w:marTop w:val="0"/>
              <w:marBottom w:val="0"/>
              <w:divBdr>
                <w:top w:val="none" w:sz="0" w:space="0" w:color="auto"/>
                <w:left w:val="none" w:sz="0" w:space="0" w:color="auto"/>
                <w:bottom w:val="none" w:sz="0" w:space="0" w:color="auto"/>
                <w:right w:val="none" w:sz="0" w:space="0" w:color="auto"/>
              </w:divBdr>
              <w:divsChild>
                <w:div w:id="54568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939988">
      <w:bodyDiv w:val="1"/>
      <w:marLeft w:val="0"/>
      <w:marRight w:val="0"/>
      <w:marTop w:val="0"/>
      <w:marBottom w:val="0"/>
      <w:divBdr>
        <w:top w:val="none" w:sz="0" w:space="0" w:color="auto"/>
        <w:left w:val="none" w:sz="0" w:space="0" w:color="auto"/>
        <w:bottom w:val="none" w:sz="0" w:space="0" w:color="auto"/>
        <w:right w:val="none" w:sz="0" w:space="0" w:color="auto"/>
      </w:divBdr>
      <w:divsChild>
        <w:div w:id="1378159981">
          <w:marLeft w:val="0"/>
          <w:marRight w:val="0"/>
          <w:marTop w:val="0"/>
          <w:marBottom w:val="0"/>
          <w:divBdr>
            <w:top w:val="none" w:sz="0" w:space="0" w:color="auto"/>
            <w:left w:val="none" w:sz="0" w:space="0" w:color="auto"/>
            <w:bottom w:val="none" w:sz="0" w:space="0" w:color="auto"/>
            <w:right w:val="none" w:sz="0" w:space="0" w:color="auto"/>
          </w:divBdr>
          <w:divsChild>
            <w:div w:id="1410301573">
              <w:marLeft w:val="0"/>
              <w:marRight w:val="0"/>
              <w:marTop w:val="0"/>
              <w:marBottom w:val="0"/>
              <w:divBdr>
                <w:top w:val="none" w:sz="0" w:space="0" w:color="auto"/>
                <w:left w:val="none" w:sz="0" w:space="0" w:color="auto"/>
                <w:bottom w:val="none" w:sz="0" w:space="0" w:color="auto"/>
                <w:right w:val="none" w:sz="0" w:space="0" w:color="auto"/>
              </w:divBdr>
              <w:divsChild>
                <w:div w:id="159674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171720">
      <w:bodyDiv w:val="1"/>
      <w:marLeft w:val="0"/>
      <w:marRight w:val="0"/>
      <w:marTop w:val="0"/>
      <w:marBottom w:val="0"/>
      <w:divBdr>
        <w:top w:val="none" w:sz="0" w:space="0" w:color="auto"/>
        <w:left w:val="none" w:sz="0" w:space="0" w:color="auto"/>
        <w:bottom w:val="none" w:sz="0" w:space="0" w:color="auto"/>
        <w:right w:val="none" w:sz="0" w:space="0" w:color="auto"/>
      </w:divBdr>
      <w:divsChild>
        <w:div w:id="1670906384">
          <w:marLeft w:val="0"/>
          <w:marRight w:val="0"/>
          <w:marTop w:val="0"/>
          <w:marBottom w:val="0"/>
          <w:divBdr>
            <w:top w:val="none" w:sz="0" w:space="0" w:color="auto"/>
            <w:left w:val="none" w:sz="0" w:space="0" w:color="auto"/>
            <w:bottom w:val="none" w:sz="0" w:space="0" w:color="auto"/>
            <w:right w:val="none" w:sz="0" w:space="0" w:color="auto"/>
          </w:divBdr>
          <w:divsChild>
            <w:div w:id="2026864104">
              <w:marLeft w:val="0"/>
              <w:marRight w:val="0"/>
              <w:marTop w:val="0"/>
              <w:marBottom w:val="0"/>
              <w:divBdr>
                <w:top w:val="none" w:sz="0" w:space="0" w:color="auto"/>
                <w:left w:val="none" w:sz="0" w:space="0" w:color="auto"/>
                <w:bottom w:val="none" w:sz="0" w:space="0" w:color="auto"/>
                <w:right w:val="none" w:sz="0" w:space="0" w:color="auto"/>
              </w:divBdr>
              <w:divsChild>
                <w:div w:id="87373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249858">
      <w:bodyDiv w:val="1"/>
      <w:marLeft w:val="0"/>
      <w:marRight w:val="0"/>
      <w:marTop w:val="0"/>
      <w:marBottom w:val="0"/>
      <w:divBdr>
        <w:top w:val="none" w:sz="0" w:space="0" w:color="auto"/>
        <w:left w:val="none" w:sz="0" w:space="0" w:color="auto"/>
        <w:bottom w:val="none" w:sz="0" w:space="0" w:color="auto"/>
        <w:right w:val="none" w:sz="0" w:space="0" w:color="auto"/>
      </w:divBdr>
      <w:divsChild>
        <w:div w:id="724138891">
          <w:marLeft w:val="0"/>
          <w:marRight w:val="0"/>
          <w:marTop w:val="0"/>
          <w:marBottom w:val="0"/>
          <w:divBdr>
            <w:top w:val="none" w:sz="0" w:space="0" w:color="auto"/>
            <w:left w:val="none" w:sz="0" w:space="0" w:color="auto"/>
            <w:bottom w:val="none" w:sz="0" w:space="0" w:color="auto"/>
            <w:right w:val="none" w:sz="0" w:space="0" w:color="auto"/>
          </w:divBdr>
          <w:divsChild>
            <w:div w:id="1128012780">
              <w:marLeft w:val="0"/>
              <w:marRight w:val="0"/>
              <w:marTop w:val="0"/>
              <w:marBottom w:val="0"/>
              <w:divBdr>
                <w:top w:val="none" w:sz="0" w:space="0" w:color="auto"/>
                <w:left w:val="none" w:sz="0" w:space="0" w:color="auto"/>
                <w:bottom w:val="none" w:sz="0" w:space="0" w:color="auto"/>
                <w:right w:val="none" w:sz="0" w:space="0" w:color="auto"/>
              </w:divBdr>
              <w:divsChild>
                <w:div w:id="30166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360812">
      <w:bodyDiv w:val="1"/>
      <w:marLeft w:val="0"/>
      <w:marRight w:val="0"/>
      <w:marTop w:val="0"/>
      <w:marBottom w:val="0"/>
      <w:divBdr>
        <w:top w:val="none" w:sz="0" w:space="0" w:color="auto"/>
        <w:left w:val="none" w:sz="0" w:space="0" w:color="auto"/>
        <w:bottom w:val="none" w:sz="0" w:space="0" w:color="auto"/>
        <w:right w:val="none" w:sz="0" w:space="0" w:color="auto"/>
      </w:divBdr>
      <w:divsChild>
        <w:div w:id="1113552338">
          <w:marLeft w:val="0"/>
          <w:marRight w:val="0"/>
          <w:marTop w:val="0"/>
          <w:marBottom w:val="0"/>
          <w:divBdr>
            <w:top w:val="none" w:sz="0" w:space="0" w:color="auto"/>
            <w:left w:val="none" w:sz="0" w:space="0" w:color="auto"/>
            <w:bottom w:val="none" w:sz="0" w:space="0" w:color="auto"/>
            <w:right w:val="none" w:sz="0" w:space="0" w:color="auto"/>
          </w:divBdr>
          <w:divsChild>
            <w:div w:id="1528830272">
              <w:marLeft w:val="0"/>
              <w:marRight w:val="0"/>
              <w:marTop w:val="0"/>
              <w:marBottom w:val="0"/>
              <w:divBdr>
                <w:top w:val="none" w:sz="0" w:space="0" w:color="auto"/>
                <w:left w:val="none" w:sz="0" w:space="0" w:color="auto"/>
                <w:bottom w:val="none" w:sz="0" w:space="0" w:color="auto"/>
                <w:right w:val="none" w:sz="0" w:space="0" w:color="auto"/>
              </w:divBdr>
              <w:divsChild>
                <w:div w:id="88140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945140">
      <w:bodyDiv w:val="1"/>
      <w:marLeft w:val="0"/>
      <w:marRight w:val="0"/>
      <w:marTop w:val="0"/>
      <w:marBottom w:val="0"/>
      <w:divBdr>
        <w:top w:val="none" w:sz="0" w:space="0" w:color="auto"/>
        <w:left w:val="none" w:sz="0" w:space="0" w:color="auto"/>
        <w:bottom w:val="none" w:sz="0" w:space="0" w:color="auto"/>
        <w:right w:val="none" w:sz="0" w:space="0" w:color="auto"/>
      </w:divBdr>
      <w:divsChild>
        <w:div w:id="1228033698">
          <w:marLeft w:val="0"/>
          <w:marRight w:val="0"/>
          <w:marTop w:val="0"/>
          <w:marBottom w:val="0"/>
          <w:divBdr>
            <w:top w:val="none" w:sz="0" w:space="0" w:color="auto"/>
            <w:left w:val="none" w:sz="0" w:space="0" w:color="auto"/>
            <w:bottom w:val="none" w:sz="0" w:space="0" w:color="auto"/>
            <w:right w:val="none" w:sz="0" w:space="0" w:color="auto"/>
          </w:divBdr>
          <w:divsChild>
            <w:div w:id="359670845">
              <w:marLeft w:val="0"/>
              <w:marRight w:val="0"/>
              <w:marTop w:val="0"/>
              <w:marBottom w:val="0"/>
              <w:divBdr>
                <w:top w:val="none" w:sz="0" w:space="0" w:color="auto"/>
                <w:left w:val="none" w:sz="0" w:space="0" w:color="auto"/>
                <w:bottom w:val="none" w:sz="0" w:space="0" w:color="auto"/>
                <w:right w:val="none" w:sz="0" w:space="0" w:color="auto"/>
              </w:divBdr>
              <w:divsChild>
                <w:div w:id="5278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991799">
      <w:bodyDiv w:val="1"/>
      <w:marLeft w:val="0"/>
      <w:marRight w:val="0"/>
      <w:marTop w:val="0"/>
      <w:marBottom w:val="0"/>
      <w:divBdr>
        <w:top w:val="none" w:sz="0" w:space="0" w:color="auto"/>
        <w:left w:val="none" w:sz="0" w:space="0" w:color="auto"/>
        <w:bottom w:val="none" w:sz="0" w:space="0" w:color="auto"/>
        <w:right w:val="none" w:sz="0" w:space="0" w:color="auto"/>
      </w:divBdr>
      <w:divsChild>
        <w:div w:id="1058092060">
          <w:marLeft w:val="0"/>
          <w:marRight w:val="0"/>
          <w:marTop w:val="0"/>
          <w:marBottom w:val="0"/>
          <w:divBdr>
            <w:top w:val="none" w:sz="0" w:space="0" w:color="auto"/>
            <w:left w:val="none" w:sz="0" w:space="0" w:color="auto"/>
            <w:bottom w:val="none" w:sz="0" w:space="0" w:color="auto"/>
            <w:right w:val="none" w:sz="0" w:space="0" w:color="auto"/>
          </w:divBdr>
          <w:divsChild>
            <w:div w:id="1401558416">
              <w:marLeft w:val="0"/>
              <w:marRight w:val="0"/>
              <w:marTop w:val="0"/>
              <w:marBottom w:val="0"/>
              <w:divBdr>
                <w:top w:val="none" w:sz="0" w:space="0" w:color="auto"/>
                <w:left w:val="none" w:sz="0" w:space="0" w:color="auto"/>
                <w:bottom w:val="none" w:sz="0" w:space="0" w:color="auto"/>
                <w:right w:val="none" w:sz="0" w:space="0" w:color="auto"/>
              </w:divBdr>
              <w:divsChild>
                <w:div w:id="197417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89878">
      <w:bodyDiv w:val="1"/>
      <w:marLeft w:val="0"/>
      <w:marRight w:val="0"/>
      <w:marTop w:val="0"/>
      <w:marBottom w:val="0"/>
      <w:divBdr>
        <w:top w:val="none" w:sz="0" w:space="0" w:color="auto"/>
        <w:left w:val="none" w:sz="0" w:space="0" w:color="auto"/>
        <w:bottom w:val="none" w:sz="0" w:space="0" w:color="auto"/>
        <w:right w:val="none" w:sz="0" w:space="0" w:color="auto"/>
      </w:divBdr>
      <w:divsChild>
        <w:div w:id="191067692">
          <w:marLeft w:val="0"/>
          <w:marRight w:val="0"/>
          <w:marTop w:val="0"/>
          <w:marBottom w:val="0"/>
          <w:divBdr>
            <w:top w:val="none" w:sz="0" w:space="0" w:color="auto"/>
            <w:left w:val="none" w:sz="0" w:space="0" w:color="auto"/>
            <w:bottom w:val="none" w:sz="0" w:space="0" w:color="auto"/>
            <w:right w:val="none" w:sz="0" w:space="0" w:color="auto"/>
          </w:divBdr>
          <w:divsChild>
            <w:div w:id="627861805">
              <w:marLeft w:val="0"/>
              <w:marRight w:val="0"/>
              <w:marTop w:val="0"/>
              <w:marBottom w:val="0"/>
              <w:divBdr>
                <w:top w:val="none" w:sz="0" w:space="0" w:color="auto"/>
                <w:left w:val="none" w:sz="0" w:space="0" w:color="auto"/>
                <w:bottom w:val="none" w:sz="0" w:space="0" w:color="auto"/>
                <w:right w:val="none" w:sz="0" w:space="0" w:color="auto"/>
              </w:divBdr>
              <w:divsChild>
                <w:div w:id="21111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717925">
      <w:bodyDiv w:val="1"/>
      <w:marLeft w:val="0"/>
      <w:marRight w:val="0"/>
      <w:marTop w:val="0"/>
      <w:marBottom w:val="0"/>
      <w:divBdr>
        <w:top w:val="none" w:sz="0" w:space="0" w:color="auto"/>
        <w:left w:val="none" w:sz="0" w:space="0" w:color="auto"/>
        <w:bottom w:val="none" w:sz="0" w:space="0" w:color="auto"/>
        <w:right w:val="none" w:sz="0" w:space="0" w:color="auto"/>
      </w:divBdr>
    </w:div>
    <w:div w:id="705911834">
      <w:bodyDiv w:val="1"/>
      <w:marLeft w:val="0"/>
      <w:marRight w:val="0"/>
      <w:marTop w:val="0"/>
      <w:marBottom w:val="0"/>
      <w:divBdr>
        <w:top w:val="none" w:sz="0" w:space="0" w:color="auto"/>
        <w:left w:val="none" w:sz="0" w:space="0" w:color="auto"/>
        <w:bottom w:val="none" w:sz="0" w:space="0" w:color="auto"/>
        <w:right w:val="none" w:sz="0" w:space="0" w:color="auto"/>
      </w:divBdr>
    </w:div>
    <w:div w:id="706226076">
      <w:bodyDiv w:val="1"/>
      <w:marLeft w:val="0"/>
      <w:marRight w:val="0"/>
      <w:marTop w:val="0"/>
      <w:marBottom w:val="0"/>
      <w:divBdr>
        <w:top w:val="none" w:sz="0" w:space="0" w:color="auto"/>
        <w:left w:val="none" w:sz="0" w:space="0" w:color="auto"/>
        <w:bottom w:val="none" w:sz="0" w:space="0" w:color="auto"/>
        <w:right w:val="none" w:sz="0" w:space="0" w:color="auto"/>
      </w:divBdr>
    </w:div>
    <w:div w:id="706297833">
      <w:bodyDiv w:val="1"/>
      <w:marLeft w:val="0"/>
      <w:marRight w:val="0"/>
      <w:marTop w:val="0"/>
      <w:marBottom w:val="0"/>
      <w:divBdr>
        <w:top w:val="none" w:sz="0" w:space="0" w:color="auto"/>
        <w:left w:val="none" w:sz="0" w:space="0" w:color="auto"/>
        <w:bottom w:val="none" w:sz="0" w:space="0" w:color="auto"/>
        <w:right w:val="none" w:sz="0" w:space="0" w:color="auto"/>
      </w:divBdr>
    </w:div>
    <w:div w:id="708184529">
      <w:bodyDiv w:val="1"/>
      <w:marLeft w:val="0"/>
      <w:marRight w:val="0"/>
      <w:marTop w:val="0"/>
      <w:marBottom w:val="0"/>
      <w:divBdr>
        <w:top w:val="none" w:sz="0" w:space="0" w:color="auto"/>
        <w:left w:val="none" w:sz="0" w:space="0" w:color="auto"/>
        <w:bottom w:val="none" w:sz="0" w:space="0" w:color="auto"/>
        <w:right w:val="none" w:sz="0" w:space="0" w:color="auto"/>
      </w:divBdr>
      <w:divsChild>
        <w:div w:id="1462725604">
          <w:marLeft w:val="0"/>
          <w:marRight w:val="0"/>
          <w:marTop w:val="0"/>
          <w:marBottom w:val="0"/>
          <w:divBdr>
            <w:top w:val="none" w:sz="0" w:space="0" w:color="auto"/>
            <w:left w:val="none" w:sz="0" w:space="0" w:color="auto"/>
            <w:bottom w:val="none" w:sz="0" w:space="0" w:color="auto"/>
            <w:right w:val="none" w:sz="0" w:space="0" w:color="auto"/>
          </w:divBdr>
          <w:divsChild>
            <w:div w:id="1577474714">
              <w:marLeft w:val="0"/>
              <w:marRight w:val="0"/>
              <w:marTop w:val="0"/>
              <w:marBottom w:val="0"/>
              <w:divBdr>
                <w:top w:val="none" w:sz="0" w:space="0" w:color="auto"/>
                <w:left w:val="none" w:sz="0" w:space="0" w:color="auto"/>
                <w:bottom w:val="none" w:sz="0" w:space="0" w:color="auto"/>
                <w:right w:val="none" w:sz="0" w:space="0" w:color="auto"/>
              </w:divBdr>
              <w:divsChild>
                <w:div w:id="1698575659">
                  <w:marLeft w:val="0"/>
                  <w:marRight w:val="0"/>
                  <w:marTop w:val="0"/>
                  <w:marBottom w:val="0"/>
                  <w:divBdr>
                    <w:top w:val="none" w:sz="0" w:space="0" w:color="auto"/>
                    <w:left w:val="none" w:sz="0" w:space="0" w:color="auto"/>
                    <w:bottom w:val="none" w:sz="0" w:space="0" w:color="auto"/>
                    <w:right w:val="none" w:sz="0" w:space="0" w:color="auto"/>
                  </w:divBdr>
                  <w:divsChild>
                    <w:div w:id="598873122">
                      <w:marLeft w:val="0"/>
                      <w:marRight w:val="0"/>
                      <w:marTop w:val="0"/>
                      <w:marBottom w:val="0"/>
                      <w:divBdr>
                        <w:top w:val="none" w:sz="0" w:space="0" w:color="auto"/>
                        <w:left w:val="none" w:sz="0" w:space="0" w:color="auto"/>
                        <w:bottom w:val="none" w:sz="0" w:space="0" w:color="auto"/>
                        <w:right w:val="none" w:sz="0" w:space="0" w:color="auto"/>
                      </w:divBdr>
                    </w:div>
                  </w:divsChild>
                </w:div>
                <w:div w:id="1735470850">
                  <w:marLeft w:val="0"/>
                  <w:marRight w:val="0"/>
                  <w:marTop w:val="0"/>
                  <w:marBottom w:val="0"/>
                  <w:divBdr>
                    <w:top w:val="none" w:sz="0" w:space="0" w:color="auto"/>
                    <w:left w:val="none" w:sz="0" w:space="0" w:color="auto"/>
                    <w:bottom w:val="none" w:sz="0" w:space="0" w:color="auto"/>
                    <w:right w:val="none" w:sz="0" w:space="0" w:color="auto"/>
                  </w:divBdr>
                  <w:divsChild>
                    <w:div w:id="1311865961">
                      <w:marLeft w:val="0"/>
                      <w:marRight w:val="0"/>
                      <w:marTop w:val="0"/>
                      <w:marBottom w:val="0"/>
                      <w:divBdr>
                        <w:top w:val="none" w:sz="0" w:space="0" w:color="auto"/>
                        <w:left w:val="none" w:sz="0" w:space="0" w:color="auto"/>
                        <w:bottom w:val="none" w:sz="0" w:space="0" w:color="auto"/>
                        <w:right w:val="none" w:sz="0" w:space="0" w:color="auto"/>
                      </w:divBdr>
                    </w:div>
                  </w:divsChild>
                </w:div>
                <w:div w:id="525752535">
                  <w:marLeft w:val="0"/>
                  <w:marRight w:val="0"/>
                  <w:marTop w:val="0"/>
                  <w:marBottom w:val="0"/>
                  <w:divBdr>
                    <w:top w:val="none" w:sz="0" w:space="0" w:color="auto"/>
                    <w:left w:val="none" w:sz="0" w:space="0" w:color="auto"/>
                    <w:bottom w:val="none" w:sz="0" w:space="0" w:color="auto"/>
                    <w:right w:val="none" w:sz="0" w:space="0" w:color="auto"/>
                  </w:divBdr>
                  <w:divsChild>
                    <w:div w:id="204455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342255">
      <w:bodyDiv w:val="1"/>
      <w:marLeft w:val="0"/>
      <w:marRight w:val="0"/>
      <w:marTop w:val="0"/>
      <w:marBottom w:val="0"/>
      <w:divBdr>
        <w:top w:val="none" w:sz="0" w:space="0" w:color="auto"/>
        <w:left w:val="none" w:sz="0" w:space="0" w:color="auto"/>
        <w:bottom w:val="none" w:sz="0" w:space="0" w:color="auto"/>
        <w:right w:val="none" w:sz="0" w:space="0" w:color="auto"/>
      </w:divBdr>
      <w:divsChild>
        <w:div w:id="316567567">
          <w:marLeft w:val="0"/>
          <w:marRight w:val="0"/>
          <w:marTop w:val="0"/>
          <w:marBottom w:val="0"/>
          <w:divBdr>
            <w:top w:val="none" w:sz="0" w:space="0" w:color="auto"/>
            <w:left w:val="none" w:sz="0" w:space="0" w:color="auto"/>
            <w:bottom w:val="none" w:sz="0" w:space="0" w:color="auto"/>
            <w:right w:val="none" w:sz="0" w:space="0" w:color="auto"/>
          </w:divBdr>
          <w:divsChild>
            <w:div w:id="1412855003">
              <w:marLeft w:val="0"/>
              <w:marRight w:val="0"/>
              <w:marTop w:val="0"/>
              <w:marBottom w:val="0"/>
              <w:divBdr>
                <w:top w:val="none" w:sz="0" w:space="0" w:color="auto"/>
                <w:left w:val="none" w:sz="0" w:space="0" w:color="auto"/>
                <w:bottom w:val="none" w:sz="0" w:space="0" w:color="auto"/>
                <w:right w:val="none" w:sz="0" w:space="0" w:color="auto"/>
              </w:divBdr>
              <w:divsChild>
                <w:div w:id="129691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919709">
      <w:bodyDiv w:val="1"/>
      <w:marLeft w:val="0"/>
      <w:marRight w:val="0"/>
      <w:marTop w:val="0"/>
      <w:marBottom w:val="0"/>
      <w:divBdr>
        <w:top w:val="none" w:sz="0" w:space="0" w:color="auto"/>
        <w:left w:val="none" w:sz="0" w:space="0" w:color="auto"/>
        <w:bottom w:val="none" w:sz="0" w:space="0" w:color="auto"/>
        <w:right w:val="none" w:sz="0" w:space="0" w:color="auto"/>
      </w:divBdr>
    </w:div>
    <w:div w:id="709034191">
      <w:bodyDiv w:val="1"/>
      <w:marLeft w:val="0"/>
      <w:marRight w:val="0"/>
      <w:marTop w:val="0"/>
      <w:marBottom w:val="0"/>
      <w:divBdr>
        <w:top w:val="none" w:sz="0" w:space="0" w:color="auto"/>
        <w:left w:val="none" w:sz="0" w:space="0" w:color="auto"/>
        <w:bottom w:val="none" w:sz="0" w:space="0" w:color="auto"/>
        <w:right w:val="none" w:sz="0" w:space="0" w:color="auto"/>
      </w:divBdr>
    </w:div>
    <w:div w:id="709690854">
      <w:bodyDiv w:val="1"/>
      <w:marLeft w:val="0"/>
      <w:marRight w:val="0"/>
      <w:marTop w:val="0"/>
      <w:marBottom w:val="0"/>
      <w:divBdr>
        <w:top w:val="none" w:sz="0" w:space="0" w:color="auto"/>
        <w:left w:val="none" w:sz="0" w:space="0" w:color="auto"/>
        <w:bottom w:val="none" w:sz="0" w:space="0" w:color="auto"/>
        <w:right w:val="none" w:sz="0" w:space="0" w:color="auto"/>
      </w:divBdr>
    </w:div>
    <w:div w:id="710768123">
      <w:bodyDiv w:val="1"/>
      <w:marLeft w:val="0"/>
      <w:marRight w:val="0"/>
      <w:marTop w:val="0"/>
      <w:marBottom w:val="0"/>
      <w:divBdr>
        <w:top w:val="none" w:sz="0" w:space="0" w:color="auto"/>
        <w:left w:val="none" w:sz="0" w:space="0" w:color="auto"/>
        <w:bottom w:val="none" w:sz="0" w:space="0" w:color="auto"/>
        <w:right w:val="none" w:sz="0" w:space="0" w:color="auto"/>
      </w:divBdr>
      <w:divsChild>
        <w:div w:id="392121600">
          <w:marLeft w:val="0"/>
          <w:marRight w:val="0"/>
          <w:marTop w:val="0"/>
          <w:marBottom w:val="0"/>
          <w:divBdr>
            <w:top w:val="none" w:sz="0" w:space="0" w:color="auto"/>
            <w:left w:val="none" w:sz="0" w:space="0" w:color="auto"/>
            <w:bottom w:val="none" w:sz="0" w:space="0" w:color="auto"/>
            <w:right w:val="none" w:sz="0" w:space="0" w:color="auto"/>
          </w:divBdr>
          <w:divsChild>
            <w:div w:id="484709405">
              <w:marLeft w:val="0"/>
              <w:marRight w:val="0"/>
              <w:marTop w:val="0"/>
              <w:marBottom w:val="0"/>
              <w:divBdr>
                <w:top w:val="none" w:sz="0" w:space="0" w:color="auto"/>
                <w:left w:val="none" w:sz="0" w:space="0" w:color="auto"/>
                <w:bottom w:val="none" w:sz="0" w:space="0" w:color="auto"/>
                <w:right w:val="none" w:sz="0" w:space="0" w:color="auto"/>
              </w:divBdr>
              <w:divsChild>
                <w:div w:id="63514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660022">
      <w:bodyDiv w:val="1"/>
      <w:marLeft w:val="0"/>
      <w:marRight w:val="0"/>
      <w:marTop w:val="0"/>
      <w:marBottom w:val="0"/>
      <w:divBdr>
        <w:top w:val="none" w:sz="0" w:space="0" w:color="auto"/>
        <w:left w:val="none" w:sz="0" w:space="0" w:color="auto"/>
        <w:bottom w:val="none" w:sz="0" w:space="0" w:color="auto"/>
        <w:right w:val="none" w:sz="0" w:space="0" w:color="auto"/>
      </w:divBdr>
    </w:div>
    <w:div w:id="712582548">
      <w:bodyDiv w:val="1"/>
      <w:marLeft w:val="0"/>
      <w:marRight w:val="0"/>
      <w:marTop w:val="0"/>
      <w:marBottom w:val="0"/>
      <w:divBdr>
        <w:top w:val="none" w:sz="0" w:space="0" w:color="auto"/>
        <w:left w:val="none" w:sz="0" w:space="0" w:color="auto"/>
        <w:bottom w:val="none" w:sz="0" w:space="0" w:color="auto"/>
        <w:right w:val="none" w:sz="0" w:space="0" w:color="auto"/>
      </w:divBdr>
      <w:divsChild>
        <w:div w:id="822432078">
          <w:marLeft w:val="0"/>
          <w:marRight w:val="0"/>
          <w:marTop w:val="0"/>
          <w:marBottom w:val="0"/>
          <w:divBdr>
            <w:top w:val="none" w:sz="0" w:space="0" w:color="auto"/>
            <w:left w:val="none" w:sz="0" w:space="0" w:color="auto"/>
            <w:bottom w:val="none" w:sz="0" w:space="0" w:color="auto"/>
            <w:right w:val="none" w:sz="0" w:space="0" w:color="auto"/>
          </w:divBdr>
          <w:divsChild>
            <w:div w:id="1971401839">
              <w:marLeft w:val="0"/>
              <w:marRight w:val="0"/>
              <w:marTop w:val="0"/>
              <w:marBottom w:val="0"/>
              <w:divBdr>
                <w:top w:val="none" w:sz="0" w:space="0" w:color="auto"/>
                <w:left w:val="none" w:sz="0" w:space="0" w:color="auto"/>
                <w:bottom w:val="none" w:sz="0" w:space="0" w:color="auto"/>
                <w:right w:val="none" w:sz="0" w:space="0" w:color="auto"/>
              </w:divBdr>
              <w:divsChild>
                <w:div w:id="884802480">
                  <w:marLeft w:val="0"/>
                  <w:marRight w:val="0"/>
                  <w:marTop w:val="0"/>
                  <w:marBottom w:val="0"/>
                  <w:divBdr>
                    <w:top w:val="none" w:sz="0" w:space="0" w:color="auto"/>
                    <w:left w:val="none" w:sz="0" w:space="0" w:color="auto"/>
                    <w:bottom w:val="none" w:sz="0" w:space="0" w:color="auto"/>
                    <w:right w:val="none" w:sz="0" w:space="0" w:color="auto"/>
                  </w:divBdr>
                  <w:divsChild>
                    <w:div w:id="102998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2969400">
      <w:bodyDiv w:val="1"/>
      <w:marLeft w:val="0"/>
      <w:marRight w:val="0"/>
      <w:marTop w:val="0"/>
      <w:marBottom w:val="0"/>
      <w:divBdr>
        <w:top w:val="none" w:sz="0" w:space="0" w:color="auto"/>
        <w:left w:val="none" w:sz="0" w:space="0" w:color="auto"/>
        <w:bottom w:val="none" w:sz="0" w:space="0" w:color="auto"/>
        <w:right w:val="none" w:sz="0" w:space="0" w:color="auto"/>
      </w:divBdr>
      <w:divsChild>
        <w:div w:id="1022902631">
          <w:marLeft w:val="0"/>
          <w:marRight w:val="0"/>
          <w:marTop w:val="0"/>
          <w:marBottom w:val="0"/>
          <w:divBdr>
            <w:top w:val="none" w:sz="0" w:space="0" w:color="auto"/>
            <w:left w:val="none" w:sz="0" w:space="0" w:color="auto"/>
            <w:bottom w:val="none" w:sz="0" w:space="0" w:color="auto"/>
            <w:right w:val="none" w:sz="0" w:space="0" w:color="auto"/>
          </w:divBdr>
          <w:divsChild>
            <w:div w:id="1323855688">
              <w:marLeft w:val="0"/>
              <w:marRight w:val="0"/>
              <w:marTop w:val="0"/>
              <w:marBottom w:val="0"/>
              <w:divBdr>
                <w:top w:val="none" w:sz="0" w:space="0" w:color="auto"/>
                <w:left w:val="none" w:sz="0" w:space="0" w:color="auto"/>
                <w:bottom w:val="none" w:sz="0" w:space="0" w:color="auto"/>
                <w:right w:val="none" w:sz="0" w:space="0" w:color="auto"/>
              </w:divBdr>
              <w:divsChild>
                <w:div w:id="8391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385333">
      <w:bodyDiv w:val="1"/>
      <w:marLeft w:val="0"/>
      <w:marRight w:val="0"/>
      <w:marTop w:val="0"/>
      <w:marBottom w:val="0"/>
      <w:divBdr>
        <w:top w:val="none" w:sz="0" w:space="0" w:color="auto"/>
        <w:left w:val="none" w:sz="0" w:space="0" w:color="auto"/>
        <w:bottom w:val="none" w:sz="0" w:space="0" w:color="auto"/>
        <w:right w:val="none" w:sz="0" w:space="0" w:color="auto"/>
      </w:divBdr>
    </w:div>
    <w:div w:id="715547041">
      <w:bodyDiv w:val="1"/>
      <w:marLeft w:val="0"/>
      <w:marRight w:val="0"/>
      <w:marTop w:val="0"/>
      <w:marBottom w:val="0"/>
      <w:divBdr>
        <w:top w:val="none" w:sz="0" w:space="0" w:color="auto"/>
        <w:left w:val="none" w:sz="0" w:space="0" w:color="auto"/>
        <w:bottom w:val="none" w:sz="0" w:space="0" w:color="auto"/>
        <w:right w:val="none" w:sz="0" w:space="0" w:color="auto"/>
      </w:divBdr>
    </w:div>
    <w:div w:id="715590203">
      <w:bodyDiv w:val="1"/>
      <w:marLeft w:val="0"/>
      <w:marRight w:val="0"/>
      <w:marTop w:val="0"/>
      <w:marBottom w:val="0"/>
      <w:divBdr>
        <w:top w:val="none" w:sz="0" w:space="0" w:color="auto"/>
        <w:left w:val="none" w:sz="0" w:space="0" w:color="auto"/>
        <w:bottom w:val="none" w:sz="0" w:space="0" w:color="auto"/>
        <w:right w:val="none" w:sz="0" w:space="0" w:color="auto"/>
      </w:divBdr>
      <w:divsChild>
        <w:div w:id="633564609">
          <w:marLeft w:val="0"/>
          <w:marRight w:val="0"/>
          <w:marTop w:val="0"/>
          <w:marBottom w:val="0"/>
          <w:divBdr>
            <w:top w:val="none" w:sz="0" w:space="0" w:color="auto"/>
            <w:left w:val="none" w:sz="0" w:space="0" w:color="auto"/>
            <w:bottom w:val="none" w:sz="0" w:space="0" w:color="auto"/>
            <w:right w:val="none" w:sz="0" w:space="0" w:color="auto"/>
          </w:divBdr>
          <w:divsChild>
            <w:div w:id="96953342">
              <w:marLeft w:val="0"/>
              <w:marRight w:val="0"/>
              <w:marTop w:val="0"/>
              <w:marBottom w:val="0"/>
              <w:divBdr>
                <w:top w:val="none" w:sz="0" w:space="0" w:color="auto"/>
                <w:left w:val="none" w:sz="0" w:space="0" w:color="auto"/>
                <w:bottom w:val="none" w:sz="0" w:space="0" w:color="auto"/>
                <w:right w:val="none" w:sz="0" w:space="0" w:color="auto"/>
              </w:divBdr>
              <w:divsChild>
                <w:div w:id="144599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777188">
      <w:bodyDiv w:val="1"/>
      <w:marLeft w:val="0"/>
      <w:marRight w:val="0"/>
      <w:marTop w:val="0"/>
      <w:marBottom w:val="0"/>
      <w:divBdr>
        <w:top w:val="none" w:sz="0" w:space="0" w:color="auto"/>
        <w:left w:val="none" w:sz="0" w:space="0" w:color="auto"/>
        <w:bottom w:val="none" w:sz="0" w:space="0" w:color="auto"/>
        <w:right w:val="none" w:sz="0" w:space="0" w:color="auto"/>
      </w:divBdr>
      <w:divsChild>
        <w:div w:id="621808885">
          <w:marLeft w:val="0"/>
          <w:marRight w:val="0"/>
          <w:marTop w:val="0"/>
          <w:marBottom w:val="0"/>
          <w:divBdr>
            <w:top w:val="none" w:sz="0" w:space="0" w:color="auto"/>
            <w:left w:val="none" w:sz="0" w:space="0" w:color="auto"/>
            <w:bottom w:val="none" w:sz="0" w:space="0" w:color="auto"/>
            <w:right w:val="none" w:sz="0" w:space="0" w:color="auto"/>
          </w:divBdr>
          <w:divsChild>
            <w:div w:id="110515774">
              <w:marLeft w:val="0"/>
              <w:marRight w:val="0"/>
              <w:marTop w:val="0"/>
              <w:marBottom w:val="0"/>
              <w:divBdr>
                <w:top w:val="none" w:sz="0" w:space="0" w:color="auto"/>
                <w:left w:val="none" w:sz="0" w:space="0" w:color="auto"/>
                <w:bottom w:val="none" w:sz="0" w:space="0" w:color="auto"/>
                <w:right w:val="none" w:sz="0" w:space="0" w:color="auto"/>
              </w:divBdr>
              <w:divsChild>
                <w:div w:id="160113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015936">
      <w:bodyDiv w:val="1"/>
      <w:marLeft w:val="0"/>
      <w:marRight w:val="0"/>
      <w:marTop w:val="0"/>
      <w:marBottom w:val="0"/>
      <w:divBdr>
        <w:top w:val="none" w:sz="0" w:space="0" w:color="auto"/>
        <w:left w:val="none" w:sz="0" w:space="0" w:color="auto"/>
        <w:bottom w:val="none" w:sz="0" w:space="0" w:color="auto"/>
        <w:right w:val="none" w:sz="0" w:space="0" w:color="auto"/>
      </w:divBdr>
    </w:div>
    <w:div w:id="720371761">
      <w:bodyDiv w:val="1"/>
      <w:marLeft w:val="0"/>
      <w:marRight w:val="0"/>
      <w:marTop w:val="0"/>
      <w:marBottom w:val="0"/>
      <w:divBdr>
        <w:top w:val="none" w:sz="0" w:space="0" w:color="auto"/>
        <w:left w:val="none" w:sz="0" w:space="0" w:color="auto"/>
        <w:bottom w:val="none" w:sz="0" w:space="0" w:color="auto"/>
        <w:right w:val="none" w:sz="0" w:space="0" w:color="auto"/>
      </w:divBdr>
      <w:divsChild>
        <w:div w:id="1000353166">
          <w:marLeft w:val="0"/>
          <w:marRight w:val="0"/>
          <w:marTop w:val="0"/>
          <w:marBottom w:val="0"/>
          <w:divBdr>
            <w:top w:val="none" w:sz="0" w:space="0" w:color="auto"/>
            <w:left w:val="none" w:sz="0" w:space="0" w:color="auto"/>
            <w:bottom w:val="none" w:sz="0" w:space="0" w:color="auto"/>
            <w:right w:val="none" w:sz="0" w:space="0" w:color="auto"/>
          </w:divBdr>
          <w:divsChild>
            <w:div w:id="1434941113">
              <w:marLeft w:val="0"/>
              <w:marRight w:val="0"/>
              <w:marTop w:val="0"/>
              <w:marBottom w:val="0"/>
              <w:divBdr>
                <w:top w:val="none" w:sz="0" w:space="0" w:color="auto"/>
                <w:left w:val="none" w:sz="0" w:space="0" w:color="auto"/>
                <w:bottom w:val="none" w:sz="0" w:space="0" w:color="auto"/>
                <w:right w:val="none" w:sz="0" w:space="0" w:color="auto"/>
              </w:divBdr>
              <w:divsChild>
                <w:div w:id="1867064655">
                  <w:marLeft w:val="0"/>
                  <w:marRight w:val="0"/>
                  <w:marTop w:val="0"/>
                  <w:marBottom w:val="0"/>
                  <w:divBdr>
                    <w:top w:val="none" w:sz="0" w:space="0" w:color="auto"/>
                    <w:left w:val="none" w:sz="0" w:space="0" w:color="auto"/>
                    <w:bottom w:val="none" w:sz="0" w:space="0" w:color="auto"/>
                    <w:right w:val="none" w:sz="0" w:space="0" w:color="auto"/>
                  </w:divBdr>
                  <w:divsChild>
                    <w:div w:id="71350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488984">
      <w:bodyDiv w:val="1"/>
      <w:marLeft w:val="0"/>
      <w:marRight w:val="0"/>
      <w:marTop w:val="0"/>
      <w:marBottom w:val="0"/>
      <w:divBdr>
        <w:top w:val="none" w:sz="0" w:space="0" w:color="auto"/>
        <w:left w:val="none" w:sz="0" w:space="0" w:color="auto"/>
        <w:bottom w:val="none" w:sz="0" w:space="0" w:color="auto"/>
        <w:right w:val="none" w:sz="0" w:space="0" w:color="auto"/>
      </w:divBdr>
      <w:divsChild>
        <w:div w:id="1878005602">
          <w:marLeft w:val="0"/>
          <w:marRight w:val="0"/>
          <w:marTop w:val="0"/>
          <w:marBottom w:val="0"/>
          <w:divBdr>
            <w:top w:val="none" w:sz="0" w:space="0" w:color="auto"/>
            <w:left w:val="none" w:sz="0" w:space="0" w:color="auto"/>
            <w:bottom w:val="none" w:sz="0" w:space="0" w:color="auto"/>
            <w:right w:val="none" w:sz="0" w:space="0" w:color="auto"/>
          </w:divBdr>
          <w:divsChild>
            <w:div w:id="599021921">
              <w:marLeft w:val="0"/>
              <w:marRight w:val="0"/>
              <w:marTop w:val="0"/>
              <w:marBottom w:val="0"/>
              <w:divBdr>
                <w:top w:val="none" w:sz="0" w:space="0" w:color="auto"/>
                <w:left w:val="none" w:sz="0" w:space="0" w:color="auto"/>
                <w:bottom w:val="none" w:sz="0" w:space="0" w:color="auto"/>
                <w:right w:val="none" w:sz="0" w:space="0" w:color="auto"/>
              </w:divBdr>
              <w:divsChild>
                <w:div w:id="302080965">
                  <w:marLeft w:val="0"/>
                  <w:marRight w:val="0"/>
                  <w:marTop w:val="0"/>
                  <w:marBottom w:val="0"/>
                  <w:divBdr>
                    <w:top w:val="none" w:sz="0" w:space="0" w:color="auto"/>
                    <w:left w:val="none" w:sz="0" w:space="0" w:color="auto"/>
                    <w:bottom w:val="none" w:sz="0" w:space="0" w:color="auto"/>
                    <w:right w:val="none" w:sz="0" w:space="0" w:color="auto"/>
                  </w:divBdr>
                  <w:divsChild>
                    <w:div w:id="48636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948374">
      <w:bodyDiv w:val="1"/>
      <w:marLeft w:val="0"/>
      <w:marRight w:val="0"/>
      <w:marTop w:val="0"/>
      <w:marBottom w:val="0"/>
      <w:divBdr>
        <w:top w:val="none" w:sz="0" w:space="0" w:color="auto"/>
        <w:left w:val="none" w:sz="0" w:space="0" w:color="auto"/>
        <w:bottom w:val="none" w:sz="0" w:space="0" w:color="auto"/>
        <w:right w:val="none" w:sz="0" w:space="0" w:color="auto"/>
      </w:divBdr>
      <w:divsChild>
        <w:div w:id="530843236">
          <w:marLeft w:val="0"/>
          <w:marRight w:val="0"/>
          <w:marTop w:val="0"/>
          <w:marBottom w:val="0"/>
          <w:divBdr>
            <w:top w:val="none" w:sz="0" w:space="0" w:color="auto"/>
            <w:left w:val="none" w:sz="0" w:space="0" w:color="auto"/>
            <w:bottom w:val="none" w:sz="0" w:space="0" w:color="auto"/>
            <w:right w:val="none" w:sz="0" w:space="0" w:color="auto"/>
          </w:divBdr>
          <w:divsChild>
            <w:div w:id="15692388">
              <w:marLeft w:val="0"/>
              <w:marRight w:val="0"/>
              <w:marTop w:val="0"/>
              <w:marBottom w:val="0"/>
              <w:divBdr>
                <w:top w:val="none" w:sz="0" w:space="0" w:color="auto"/>
                <w:left w:val="none" w:sz="0" w:space="0" w:color="auto"/>
                <w:bottom w:val="none" w:sz="0" w:space="0" w:color="auto"/>
                <w:right w:val="none" w:sz="0" w:space="0" w:color="auto"/>
              </w:divBdr>
              <w:divsChild>
                <w:div w:id="77177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686818">
      <w:bodyDiv w:val="1"/>
      <w:marLeft w:val="0"/>
      <w:marRight w:val="0"/>
      <w:marTop w:val="0"/>
      <w:marBottom w:val="0"/>
      <w:divBdr>
        <w:top w:val="none" w:sz="0" w:space="0" w:color="auto"/>
        <w:left w:val="none" w:sz="0" w:space="0" w:color="auto"/>
        <w:bottom w:val="none" w:sz="0" w:space="0" w:color="auto"/>
        <w:right w:val="none" w:sz="0" w:space="0" w:color="auto"/>
      </w:divBdr>
    </w:div>
    <w:div w:id="727799720">
      <w:bodyDiv w:val="1"/>
      <w:marLeft w:val="0"/>
      <w:marRight w:val="0"/>
      <w:marTop w:val="0"/>
      <w:marBottom w:val="0"/>
      <w:divBdr>
        <w:top w:val="none" w:sz="0" w:space="0" w:color="auto"/>
        <w:left w:val="none" w:sz="0" w:space="0" w:color="auto"/>
        <w:bottom w:val="none" w:sz="0" w:space="0" w:color="auto"/>
        <w:right w:val="none" w:sz="0" w:space="0" w:color="auto"/>
      </w:divBdr>
      <w:divsChild>
        <w:div w:id="1177617760">
          <w:marLeft w:val="0"/>
          <w:marRight w:val="0"/>
          <w:marTop w:val="0"/>
          <w:marBottom w:val="0"/>
          <w:divBdr>
            <w:top w:val="none" w:sz="0" w:space="0" w:color="auto"/>
            <w:left w:val="none" w:sz="0" w:space="0" w:color="auto"/>
            <w:bottom w:val="none" w:sz="0" w:space="0" w:color="auto"/>
            <w:right w:val="none" w:sz="0" w:space="0" w:color="auto"/>
          </w:divBdr>
          <w:divsChild>
            <w:div w:id="1245647798">
              <w:marLeft w:val="0"/>
              <w:marRight w:val="0"/>
              <w:marTop w:val="0"/>
              <w:marBottom w:val="0"/>
              <w:divBdr>
                <w:top w:val="none" w:sz="0" w:space="0" w:color="auto"/>
                <w:left w:val="none" w:sz="0" w:space="0" w:color="auto"/>
                <w:bottom w:val="none" w:sz="0" w:space="0" w:color="auto"/>
                <w:right w:val="none" w:sz="0" w:space="0" w:color="auto"/>
              </w:divBdr>
              <w:divsChild>
                <w:div w:id="210522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846967">
      <w:bodyDiv w:val="1"/>
      <w:marLeft w:val="0"/>
      <w:marRight w:val="0"/>
      <w:marTop w:val="0"/>
      <w:marBottom w:val="0"/>
      <w:divBdr>
        <w:top w:val="none" w:sz="0" w:space="0" w:color="auto"/>
        <w:left w:val="none" w:sz="0" w:space="0" w:color="auto"/>
        <w:bottom w:val="none" w:sz="0" w:space="0" w:color="auto"/>
        <w:right w:val="none" w:sz="0" w:space="0" w:color="auto"/>
      </w:divBdr>
      <w:divsChild>
        <w:div w:id="662860465">
          <w:marLeft w:val="0"/>
          <w:marRight w:val="0"/>
          <w:marTop w:val="0"/>
          <w:marBottom w:val="0"/>
          <w:divBdr>
            <w:top w:val="none" w:sz="0" w:space="0" w:color="auto"/>
            <w:left w:val="none" w:sz="0" w:space="0" w:color="auto"/>
            <w:bottom w:val="none" w:sz="0" w:space="0" w:color="auto"/>
            <w:right w:val="none" w:sz="0" w:space="0" w:color="auto"/>
          </w:divBdr>
          <w:divsChild>
            <w:div w:id="241112547">
              <w:marLeft w:val="0"/>
              <w:marRight w:val="0"/>
              <w:marTop w:val="0"/>
              <w:marBottom w:val="0"/>
              <w:divBdr>
                <w:top w:val="none" w:sz="0" w:space="0" w:color="auto"/>
                <w:left w:val="none" w:sz="0" w:space="0" w:color="auto"/>
                <w:bottom w:val="none" w:sz="0" w:space="0" w:color="auto"/>
                <w:right w:val="none" w:sz="0" w:space="0" w:color="auto"/>
              </w:divBdr>
              <w:divsChild>
                <w:div w:id="16347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401633">
      <w:bodyDiv w:val="1"/>
      <w:marLeft w:val="0"/>
      <w:marRight w:val="0"/>
      <w:marTop w:val="0"/>
      <w:marBottom w:val="0"/>
      <w:divBdr>
        <w:top w:val="none" w:sz="0" w:space="0" w:color="auto"/>
        <w:left w:val="none" w:sz="0" w:space="0" w:color="auto"/>
        <w:bottom w:val="none" w:sz="0" w:space="0" w:color="auto"/>
        <w:right w:val="none" w:sz="0" w:space="0" w:color="auto"/>
      </w:divBdr>
      <w:divsChild>
        <w:div w:id="141653298">
          <w:marLeft w:val="0"/>
          <w:marRight w:val="0"/>
          <w:marTop w:val="0"/>
          <w:marBottom w:val="0"/>
          <w:divBdr>
            <w:top w:val="none" w:sz="0" w:space="0" w:color="auto"/>
            <w:left w:val="none" w:sz="0" w:space="0" w:color="auto"/>
            <w:bottom w:val="none" w:sz="0" w:space="0" w:color="auto"/>
            <w:right w:val="none" w:sz="0" w:space="0" w:color="auto"/>
          </w:divBdr>
          <w:divsChild>
            <w:div w:id="1883979984">
              <w:marLeft w:val="0"/>
              <w:marRight w:val="0"/>
              <w:marTop w:val="0"/>
              <w:marBottom w:val="0"/>
              <w:divBdr>
                <w:top w:val="none" w:sz="0" w:space="0" w:color="auto"/>
                <w:left w:val="none" w:sz="0" w:space="0" w:color="auto"/>
                <w:bottom w:val="none" w:sz="0" w:space="0" w:color="auto"/>
                <w:right w:val="none" w:sz="0" w:space="0" w:color="auto"/>
              </w:divBdr>
              <w:divsChild>
                <w:div w:id="83153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482740">
      <w:bodyDiv w:val="1"/>
      <w:marLeft w:val="0"/>
      <w:marRight w:val="0"/>
      <w:marTop w:val="0"/>
      <w:marBottom w:val="0"/>
      <w:divBdr>
        <w:top w:val="none" w:sz="0" w:space="0" w:color="auto"/>
        <w:left w:val="none" w:sz="0" w:space="0" w:color="auto"/>
        <w:bottom w:val="none" w:sz="0" w:space="0" w:color="auto"/>
        <w:right w:val="none" w:sz="0" w:space="0" w:color="auto"/>
      </w:divBdr>
    </w:div>
    <w:div w:id="739639902">
      <w:bodyDiv w:val="1"/>
      <w:marLeft w:val="0"/>
      <w:marRight w:val="0"/>
      <w:marTop w:val="0"/>
      <w:marBottom w:val="0"/>
      <w:divBdr>
        <w:top w:val="none" w:sz="0" w:space="0" w:color="auto"/>
        <w:left w:val="none" w:sz="0" w:space="0" w:color="auto"/>
        <w:bottom w:val="none" w:sz="0" w:space="0" w:color="auto"/>
        <w:right w:val="none" w:sz="0" w:space="0" w:color="auto"/>
      </w:divBdr>
      <w:divsChild>
        <w:div w:id="647242495">
          <w:marLeft w:val="0"/>
          <w:marRight w:val="0"/>
          <w:marTop w:val="0"/>
          <w:marBottom w:val="0"/>
          <w:divBdr>
            <w:top w:val="none" w:sz="0" w:space="0" w:color="auto"/>
            <w:left w:val="none" w:sz="0" w:space="0" w:color="auto"/>
            <w:bottom w:val="none" w:sz="0" w:space="0" w:color="auto"/>
            <w:right w:val="none" w:sz="0" w:space="0" w:color="auto"/>
          </w:divBdr>
          <w:divsChild>
            <w:div w:id="1346589860">
              <w:marLeft w:val="0"/>
              <w:marRight w:val="0"/>
              <w:marTop w:val="0"/>
              <w:marBottom w:val="0"/>
              <w:divBdr>
                <w:top w:val="none" w:sz="0" w:space="0" w:color="auto"/>
                <w:left w:val="none" w:sz="0" w:space="0" w:color="auto"/>
                <w:bottom w:val="none" w:sz="0" w:space="0" w:color="auto"/>
                <w:right w:val="none" w:sz="0" w:space="0" w:color="auto"/>
              </w:divBdr>
              <w:divsChild>
                <w:div w:id="8056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102107">
      <w:bodyDiv w:val="1"/>
      <w:marLeft w:val="0"/>
      <w:marRight w:val="0"/>
      <w:marTop w:val="0"/>
      <w:marBottom w:val="0"/>
      <w:divBdr>
        <w:top w:val="none" w:sz="0" w:space="0" w:color="auto"/>
        <w:left w:val="none" w:sz="0" w:space="0" w:color="auto"/>
        <w:bottom w:val="none" w:sz="0" w:space="0" w:color="auto"/>
        <w:right w:val="none" w:sz="0" w:space="0" w:color="auto"/>
      </w:divBdr>
    </w:div>
    <w:div w:id="741560809">
      <w:bodyDiv w:val="1"/>
      <w:marLeft w:val="0"/>
      <w:marRight w:val="0"/>
      <w:marTop w:val="0"/>
      <w:marBottom w:val="0"/>
      <w:divBdr>
        <w:top w:val="none" w:sz="0" w:space="0" w:color="auto"/>
        <w:left w:val="none" w:sz="0" w:space="0" w:color="auto"/>
        <w:bottom w:val="none" w:sz="0" w:space="0" w:color="auto"/>
        <w:right w:val="none" w:sz="0" w:space="0" w:color="auto"/>
      </w:divBdr>
      <w:divsChild>
        <w:div w:id="868496799">
          <w:marLeft w:val="0"/>
          <w:marRight w:val="0"/>
          <w:marTop w:val="0"/>
          <w:marBottom w:val="0"/>
          <w:divBdr>
            <w:top w:val="none" w:sz="0" w:space="0" w:color="auto"/>
            <w:left w:val="none" w:sz="0" w:space="0" w:color="auto"/>
            <w:bottom w:val="none" w:sz="0" w:space="0" w:color="auto"/>
            <w:right w:val="none" w:sz="0" w:space="0" w:color="auto"/>
          </w:divBdr>
          <w:divsChild>
            <w:div w:id="1052732712">
              <w:marLeft w:val="0"/>
              <w:marRight w:val="0"/>
              <w:marTop w:val="0"/>
              <w:marBottom w:val="0"/>
              <w:divBdr>
                <w:top w:val="none" w:sz="0" w:space="0" w:color="auto"/>
                <w:left w:val="none" w:sz="0" w:space="0" w:color="auto"/>
                <w:bottom w:val="none" w:sz="0" w:space="0" w:color="auto"/>
                <w:right w:val="none" w:sz="0" w:space="0" w:color="auto"/>
              </w:divBdr>
              <w:divsChild>
                <w:div w:id="14532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420041">
      <w:bodyDiv w:val="1"/>
      <w:marLeft w:val="0"/>
      <w:marRight w:val="0"/>
      <w:marTop w:val="0"/>
      <w:marBottom w:val="0"/>
      <w:divBdr>
        <w:top w:val="none" w:sz="0" w:space="0" w:color="auto"/>
        <w:left w:val="none" w:sz="0" w:space="0" w:color="auto"/>
        <w:bottom w:val="none" w:sz="0" w:space="0" w:color="auto"/>
        <w:right w:val="none" w:sz="0" w:space="0" w:color="auto"/>
      </w:divBdr>
      <w:divsChild>
        <w:div w:id="2014533172">
          <w:marLeft w:val="0"/>
          <w:marRight w:val="0"/>
          <w:marTop w:val="0"/>
          <w:marBottom w:val="0"/>
          <w:divBdr>
            <w:top w:val="none" w:sz="0" w:space="0" w:color="auto"/>
            <w:left w:val="none" w:sz="0" w:space="0" w:color="auto"/>
            <w:bottom w:val="none" w:sz="0" w:space="0" w:color="auto"/>
            <w:right w:val="none" w:sz="0" w:space="0" w:color="auto"/>
          </w:divBdr>
          <w:divsChild>
            <w:div w:id="1604262950">
              <w:marLeft w:val="0"/>
              <w:marRight w:val="0"/>
              <w:marTop w:val="0"/>
              <w:marBottom w:val="0"/>
              <w:divBdr>
                <w:top w:val="none" w:sz="0" w:space="0" w:color="auto"/>
                <w:left w:val="none" w:sz="0" w:space="0" w:color="auto"/>
                <w:bottom w:val="none" w:sz="0" w:space="0" w:color="auto"/>
                <w:right w:val="none" w:sz="0" w:space="0" w:color="auto"/>
              </w:divBdr>
              <w:divsChild>
                <w:div w:id="82578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851952">
      <w:bodyDiv w:val="1"/>
      <w:marLeft w:val="0"/>
      <w:marRight w:val="0"/>
      <w:marTop w:val="0"/>
      <w:marBottom w:val="0"/>
      <w:divBdr>
        <w:top w:val="none" w:sz="0" w:space="0" w:color="auto"/>
        <w:left w:val="none" w:sz="0" w:space="0" w:color="auto"/>
        <w:bottom w:val="none" w:sz="0" w:space="0" w:color="auto"/>
        <w:right w:val="none" w:sz="0" w:space="0" w:color="auto"/>
      </w:divBdr>
      <w:divsChild>
        <w:div w:id="2005162742">
          <w:marLeft w:val="0"/>
          <w:marRight w:val="0"/>
          <w:marTop w:val="0"/>
          <w:marBottom w:val="0"/>
          <w:divBdr>
            <w:top w:val="none" w:sz="0" w:space="0" w:color="auto"/>
            <w:left w:val="none" w:sz="0" w:space="0" w:color="auto"/>
            <w:bottom w:val="none" w:sz="0" w:space="0" w:color="auto"/>
            <w:right w:val="none" w:sz="0" w:space="0" w:color="auto"/>
          </w:divBdr>
          <w:divsChild>
            <w:div w:id="1052119044">
              <w:marLeft w:val="0"/>
              <w:marRight w:val="0"/>
              <w:marTop w:val="0"/>
              <w:marBottom w:val="0"/>
              <w:divBdr>
                <w:top w:val="none" w:sz="0" w:space="0" w:color="auto"/>
                <w:left w:val="none" w:sz="0" w:space="0" w:color="auto"/>
                <w:bottom w:val="none" w:sz="0" w:space="0" w:color="auto"/>
                <w:right w:val="none" w:sz="0" w:space="0" w:color="auto"/>
              </w:divBdr>
              <w:divsChild>
                <w:div w:id="756559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622992">
      <w:bodyDiv w:val="1"/>
      <w:marLeft w:val="0"/>
      <w:marRight w:val="0"/>
      <w:marTop w:val="0"/>
      <w:marBottom w:val="0"/>
      <w:divBdr>
        <w:top w:val="none" w:sz="0" w:space="0" w:color="auto"/>
        <w:left w:val="none" w:sz="0" w:space="0" w:color="auto"/>
        <w:bottom w:val="none" w:sz="0" w:space="0" w:color="auto"/>
        <w:right w:val="none" w:sz="0" w:space="0" w:color="auto"/>
      </w:divBdr>
      <w:divsChild>
        <w:div w:id="1603680161">
          <w:marLeft w:val="0"/>
          <w:marRight w:val="0"/>
          <w:marTop w:val="0"/>
          <w:marBottom w:val="0"/>
          <w:divBdr>
            <w:top w:val="none" w:sz="0" w:space="0" w:color="auto"/>
            <w:left w:val="none" w:sz="0" w:space="0" w:color="auto"/>
            <w:bottom w:val="none" w:sz="0" w:space="0" w:color="auto"/>
            <w:right w:val="none" w:sz="0" w:space="0" w:color="auto"/>
          </w:divBdr>
          <w:divsChild>
            <w:div w:id="238172316">
              <w:marLeft w:val="0"/>
              <w:marRight w:val="0"/>
              <w:marTop w:val="0"/>
              <w:marBottom w:val="0"/>
              <w:divBdr>
                <w:top w:val="none" w:sz="0" w:space="0" w:color="auto"/>
                <w:left w:val="none" w:sz="0" w:space="0" w:color="auto"/>
                <w:bottom w:val="none" w:sz="0" w:space="0" w:color="auto"/>
                <w:right w:val="none" w:sz="0" w:space="0" w:color="auto"/>
              </w:divBdr>
              <w:divsChild>
                <w:div w:id="789013560">
                  <w:marLeft w:val="0"/>
                  <w:marRight w:val="0"/>
                  <w:marTop w:val="0"/>
                  <w:marBottom w:val="0"/>
                  <w:divBdr>
                    <w:top w:val="none" w:sz="0" w:space="0" w:color="auto"/>
                    <w:left w:val="none" w:sz="0" w:space="0" w:color="auto"/>
                    <w:bottom w:val="none" w:sz="0" w:space="0" w:color="auto"/>
                    <w:right w:val="none" w:sz="0" w:space="0" w:color="auto"/>
                  </w:divBdr>
                </w:div>
                <w:div w:id="160919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772833">
      <w:bodyDiv w:val="1"/>
      <w:marLeft w:val="0"/>
      <w:marRight w:val="0"/>
      <w:marTop w:val="0"/>
      <w:marBottom w:val="0"/>
      <w:divBdr>
        <w:top w:val="none" w:sz="0" w:space="0" w:color="auto"/>
        <w:left w:val="none" w:sz="0" w:space="0" w:color="auto"/>
        <w:bottom w:val="none" w:sz="0" w:space="0" w:color="auto"/>
        <w:right w:val="none" w:sz="0" w:space="0" w:color="auto"/>
      </w:divBdr>
      <w:divsChild>
        <w:div w:id="359471150">
          <w:marLeft w:val="0"/>
          <w:marRight w:val="0"/>
          <w:marTop w:val="0"/>
          <w:marBottom w:val="0"/>
          <w:divBdr>
            <w:top w:val="none" w:sz="0" w:space="0" w:color="auto"/>
            <w:left w:val="none" w:sz="0" w:space="0" w:color="auto"/>
            <w:bottom w:val="none" w:sz="0" w:space="0" w:color="auto"/>
            <w:right w:val="none" w:sz="0" w:space="0" w:color="auto"/>
          </w:divBdr>
          <w:divsChild>
            <w:div w:id="1317804751">
              <w:marLeft w:val="0"/>
              <w:marRight w:val="0"/>
              <w:marTop w:val="0"/>
              <w:marBottom w:val="0"/>
              <w:divBdr>
                <w:top w:val="none" w:sz="0" w:space="0" w:color="auto"/>
                <w:left w:val="none" w:sz="0" w:space="0" w:color="auto"/>
                <w:bottom w:val="none" w:sz="0" w:space="0" w:color="auto"/>
                <w:right w:val="none" w:sz="0" w:space="0" w:color="auto"/>
              </w:divBdr>
              <w:divsChild>
                <w:div w:id="1166752047">
                  <w:marLeft w:val="0"/>
                  <w:marRight w:val="0"/>
                  <w:marTop w:val="0"/>
                  <w:marBottom w:val="0"/>
                  <w:divBdr>
                    <w:top w:val="none" w:sz="0" w:space="0" w:color="auto"/>
                    <w:left w:val="none" w:sz="0" w:space="0" w:color="auto"/>
                    <w:bottom w:val="none" w:sz="0" w:space="0" w:color="auto"/>
                    <w:right w:val="none" w:sz="0" w:space="0" w:color="auto"/>
                  </w:divBdr>
                  <w:divsChild>
                    <w:div w:id="76874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9159356">
      <w:bodyDiv w:val="1"/>
      <w:marLeft w:val="0"/>
      <w:marRight w:val="0"/>
      <w:marTop w:val="0"/>
      <w:marBottom w:val="0"/>
      <w:divBdr>
        <w:top w:val="none" w:sz="0" w:space="0" w:color="auto"/>
        <w:left w:val="none" w:sz="0" w:space="0" w:color="auto"/>
        <w:bottom w:val="none" w:sz="0" w:space="0" w:color="auto"/>
        <w:right w:val="none" w:sz="0" w:space="0" w:color="auto"/>
      </w:divBdr>
      <w:divsChild>
        <w:div w:id="464086027">
          <w:marLeft w:val="0"/>
          <w:marRight w:val="0"/>
          <w:marTop w:val="0"/>
          <w:marBottom w:val="0"/>
          <w:divBdr>
            <w:top w:val="none" w:sz="0" w:space="0" w:color="auto"/>
            <w:left w:val="none" w:sz="0" w:space="0" w:color="auto"/>
            <w:bottom w:val="none" w:sz="0" w:space="0" w:color="auto"/>
            <w:right w:val="none" w:sz="0" w:space="0" w:color="auto"/>
          </w:divBdr>
          <w:divsChild>
            <w:div w:id="999576369">
              <w:marLeft w:val="0"/>
              <w:marRight w:val="0"/>
              <w:marTop w:val="0"/>
              <w:marBottom w:val="0"/>
              <w:divBdr>
                <w:top w:val="none" w:sz="0" w:space="0" w:color="auto"/>
                <w:left w:val="none" w:sz="0" w:space="0" w:color="auto"/>
                <w:bottom w:val="none" w:sz="0" w:space="0" w:color="auto"/>
                <w:right w:val="none" w:sz="0" w:space="0" w:color="auto"/>
              </w:divBdr>
              <w:divsChild>
                <w:div w:id="210472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983181">
      <w:bodyDiv w:val="1"/>
      <w:marLeft w:val="0"/>
      <w:marRight w:val="0"/>
      <w:marTop w:val="0"/>
      <w:marBottom w:val="0"/>
      <w:divBdr>
        <w:top w:val="none" w:sz="0" w:space="0" w:color="auto"/>
        <w:left w:val="none" w:sz="0" w:space="0" w:color="auto"/>
        <w:bottom w:val="none" w:sz="0" w:space="0" w:color="auto"/>
        <w:right w:val="none" w:sz="0" w:space="0" w:color="auto"/>
      </w:divBdr>
      <w:divsChild>
        <w:div w:id="1082526215">
          <w:marLeft w:val="0"/>
          <w:marRight w:val="0"/>
          <w:marTop w:val="0"/>
          <w:marBottom w:val="0"/>
          <w:divBdr>
            <w:top w:val="none" w:sz="0" w:space="0" w:color="auto"/>
            <w:left w:val="none" w:sz="0" w:space="0" w:color="auto"/>
            <w:bottom w:val="none" w:sz="0" w:space="0" w:color="auto"/>
            <w:right w:val="none" w:sz="0" w:space="0" w:color="auto"/>
          </w:divBdr>
          <w:divsChild>
            <w:div w:id="1012683396">
              <w:marLeft w:val="0"/>
              <w:marRight w:val="0"/>
              <w:marTop w:val="0"/>
              <w:marBottom w:val="0"/>
              <w:divBdr>
                <w:top w:val="none" w:sz="0" w:space="0" w:color="auto"/>
                <w:left w:val="none" w:sz="0" w:space="0" w:color="auto"/>
                <w:bottom w:val="none" w:sz="0" w:space="0" w:color="auto"/>
                <w:right w:val="none" w:sz="0" w:space="0" w:color="auto"/>
              </w:divBdr>
              <w:divsChild>
                <w:div w:id="1583875264">
                  <w:marLeft w:val="0"/>
                  <w:marRight w:val="0"/>
                  <w:marTop w:val="0"/>
                  <w:marBottom w:val="0"/>
                  <w:divBdr>
                    <w:top w:val="none" w:sz="0" w:space="0" w:color="auto"/>
                    <w:left w:val="none" w:sz="0" w:space="0" w:color="auto"/>
                    <w:bottom w:val="none" w:sz="0" w:space="0" w:color="auto"/>
                    <w:right w:val="none" w:sz="0" w:space="0" w:color="auto"/>
                  </w:divBdr>
                  <w:divsChild>
                    <w:div w:id="93875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6361560">
      <w:bodyDiv w:val="1"/>
      <w:marLeft w:val="0"/>
      <w:marRight w:val="0"/>
      <w:marTop w:val="0"/>
      <w:marBottom w:val="0"/>
      <w:divBdr>
        <w:top w:val="none" w:sz="0" w:space="0" w:color="auto"/>
        <w:left w:val="none" w:sz="0" w:space="0" w:color="auto"/>
        <w:bottom w:val="none" w:sz="0" w:space="0" w:color="auto"/>
        <w:right w:val="none" w:sz="0" w:space="0" w:color="auto"/>
      </w:divBdr>
    </w:div>
    <w:div w:id="757824238">
      <w:bodyDiv w:val="1"/>
      <w:marLeft w:val="0"/>
      <w:marRight w:val="0"/>
      <w:marTop w:val="0"/>
      <w:marBottom w:val="0"/>
      <w:divBdr>
        <w:top w:val="none" w:sz="0" w:space="0" w:color="auto"/>
        <w:left w:val="none" w:sz="0" w:space="0" w:color="auto"/>
        <w:bottom w:val="none" w:sz="0" w:space="0" w:color="auto"/>
        <w:right w:val="none" w:sz="0" w:space="0" w:color="auto"/>
      </w:divBdr>
      <w:divsChild>
        <w:div w:id="844321575">
          <w:marLeft w:val="0"/>
          <w:marRight w:val="0"/>
          <w:marTop w:val="0"/>
          <w:marBottom w:val="0"/>
          <w:divBdr>
            <w:top w:val="none" w:sz="0" w:space="0" w:color="auto"/>
            <w:left w:val="none" w:sz="0" w:space="0" w:color="auto"/>
            <w:bottom w:val="none" w:sz="0" w:space="0" w:color="auto"/>
            <w:right w:val="none" w:sz="0" w:space="0" w:color="auto"/>
          </w:divBdr>
          <w:divsChild>
            <w:div w:id="2041126790">
              <w:marLeft w:val="0"/>
              <w:marRight w:val="0"/>
              <w:marTop w:val="0"/>
              <w:marBottom w:val="0"/>
              <w:divBdr>
                <w:top w:val="none" w:sz="0" w:space="0" w:color="auto"/>
                <w:left w:val="none" w:sz="0" w:space="0" w:color="auto"/>
                <w:bottom w:val="none" w:sz="0" w:space="0" w:color="auto"/>
                <w:right w:val="none" w:sz="0" w:space="0" w:color="auto"/>
              </w:divBdr>
              <w:divsChild>
                <w:div w:id="870531528">
                  <w:marLeft w:val="0"/>
                  <w:marRight w:val="0"/>
                  <w:marTop w:val="0"/>
                  <w:marBottom w:val="0"/>
                  <w:divBdr>
                    <w:top w:val="none" w:sz="0" w:space="0" w:color="auto"/>
                    <w:left w:val="none" w:sz="0" w:space="0" w:color="auto"/>
                    <w:bottom w:val="none" w:sz="0" w:space="0" w:color="auto"/>
                    <w:right w:val="none" w:sz="0" w:space="0" w:color="auto"/>
                  </w:divBdr>
                </w:div>
                <w:div w:id="1078986409">
                  <w:marLeft w:val="0"/>
                  <w:marRight w:val="0"/>
                  <w:marTop w:val="0"/>
                  <w:marBottom w:val="0"/>
                  <w:divBdr>
                    <w:top w:val="none" w:sz="0" w:space="0" w:color="auto"/>
                    <w:left w:val="none" w:sz="0" w:space="0" w:color="auto"/>
                    <w:bottom w:val="none" w:sz="0" w:space="0" w:color="auto"/>
                    <w:right w:val="none" w:sz="0" w:space="0" w:color="auto"/>
                  </w:divBdr>
                </w:div>
                <w:div w:id="182717448">
                  <w:marLeft w:val="0"/>
                  <w:marRight w:val="0"/>
                  <w:marTop w:val="0"/>
                  <w:marBottom w:val="0"/>
                  <w:divBdr>
                    <w:top w:val="none" w:sz="0" w:space="0" w:color="auto"/>
                    <w:left w:val="none" w:sz="0" w:space="0" w:color="auto"/>
                    <w:bottom w:val="none" w:sz="0" w:space="0" w:color="auto"/>
                    <w:right w:val="none" w:sz="0" w:space="0" w:color="auto"/>
                  </w:divBdr>
                </w:div>
                <w:div w:id="532891202">
                  <w:marLeft w:val="0"/>
                  <w:marRight w:val="0"/>
                  <w:marTop w:val="0"/>
                  <w:marBottom w:val="0"/>
                  <w:divBdr>
                    <w:top w:val="none" w:sz="0" w:space="0" w:color="auto"/>
                    <w:left w:val="none" w:sz="0" w:space="0" w:color="auto"/>
                    <w:bottom w:val="none" w:sz="0" w:space="0" w:color="auto"/>
                    <w:right w:val="none" w:sz="0" w:space="0" w:color="auto"/>
                  </w:divBdr>
                </w:div>
                <w:div w:id="1960725072">
                  <w:marLeft w:val="0"/>
                  <w:marRight w:val="0"/>
                  <w:marTop w:val="0"/>
                  <w:marBottom w:val="0"/>
                  <w:divBdr>
                    <w:top w:val="none" w:sz="0" w:space="0" w:color="auto"/>
                    <w:left w:val="none" w:sz="0" w:space="0" w:color="auto"/>
                    <w:bottom w:val="none" w:sz="0" w:space="0" w:color="auto"/>
                    <w:right w:val="none" w:sz="0" w:space="0" w:color="auto"/>
                  </w:divBdr>
                </w:div>
              </w:divsChild>
            </w:div>
            <w:div w:id="1668901440">
              <w:marLeft w:val="0"/>
              <w:marRight w:val="0"/>
              <w:marTop w:val="0"/>
              <w:marBottom w:val="0"/>
              <w:divBdr>
                <w:top w:val="none" w:sz="0" w:space="0" w:color="auto"/>
                <w:left w:val="none" w:sz="0" w:space="0" w:color="auto"/>
                <w:bottom w:val="none" w:sz="0" w:space="0" w:color="auto"/>
                <w:right w:val="none" w:sz="0" w:space="0" w:color="auto"/>
              </w:divBdr>
              <w:divsChild>
                <w:div w:id="152288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417130">
      <w:bodyDiv w:val="1"/>
      <w:marLeft w:val="0"/>
      <w:marRight w:val="0"/>
      <w:marTop w:val="0"/>
      <w:marBottom w:val="0"/>
      <w:divBdr>
        <w:top w:val="none" w:sz="0" w:space="0" w:color="auto"/>
        <w:left w:val="none" w:sz="0" w:space="0" w:color="auto"/>
        <w:bottom w:val="none" w:sz="0" w:space="0" w:color="auto"/>
        <w:right w:val="none" w:sz="0" w:space="0" w:color="auto"/>
      </w:divBdr>
      <w:divsChild>
        <w:div w:id="335230187">
          <w:marLeft w:val="0"/>
          <w:marRight w:val="0"/>
          <w:marTop w:val="0"/>
          <w:marBottom w:val="0"/>
          <w:divBdr>
            <w:top w:val="none" w:sz="0" w:space="0" w:color="auto"/>
            <w:left w:val="none" w:sz="0" w:space="0" w:color="auto"/>
            <w:bottom w:val="none" w:sz="0" w:space="0" w:color="auto"/>
            <w:right w:val="none" w:sz="0" w:space="0" w:color="auto"/>
          </w:divBdr>
          <w:divsChild>
            <w:div w:id="1510102710">
              <w:marLeft w:val="0"/>
              <w:marRight w:val="0"/>
              <w:marTop w:val="0"/>
              <w:marBottom w:val="0"/>
              <w:divBdr>
                <w:top w:val="none" w:sz="0" w:space="0" w:color="auto"/>
                <w:left w:val="none" w:sz="0" w:space="0" w:color="auto"/>
                <w:bottom w:val="none" w:sz="0" w:space="0" w:color="auto"/>
                <w:right w:val="none" w:sz="0" w:space="0" w:color="auto"/>
              </w:divBdr>
              <w:divsChild>
                <w:div w:id="1010646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184907">
      <w:bodyDiv w:val="1"/>
      <w:marLeft w:val="0"/>
      <w:marRight w:val="0"/>
      <w:marTop w:val="0"/>
      <w:marBottom w:val="0"/>
      <w:divBdr>
        <w:top w:val="none" w:sz="0" w:space="0" w:color="auto"/>
        <w:left w:val="none" w:sz="0" w:space="0" w:color="auto"/>
        <w:bottom w:val="none" w:sz="0" w:space="0" w:color="auto"/>
        <w:right w:val="none" w:sz="0" w:space="0" w:color="auto"/>
      </w:divBdr>
    </w:div>
    <w:div w:id="763914836">
      <w:bodyDiv w:val="1"/>
      <w:marLeft w:val="0"/>
      <w:marRight w:val="0"/>
      <w:marTop w:val="0"/>
      <w:marBottom w:val="0"/>
      <w:divBdr>
        <w:top w:val="none" w:sz="0" w:space="0" w:color="auto"/>
        <w:left w:val="none" w:sz="0" w:space="0" w:color="auto"/>
        <w:bottom w:val="none" w:sz="0" w:space="0" w:color="auto"/>
        <w:right w:val="none" w:sz="0" w:space="0" w:color="auto"/>
      </w:divBdr>
    </w:div>
    <w:div w:id="763956458">
      <w:bodyDiv w:val="1"/>
      <w:marLeft w:val="0"/>
      <w:marRight w:val="0"/>
      <w:marTop w:val="0"/>
      <w:marBottom w:val="0"/>
      <w:divBdr>
        <w:top w:val="none" w:sz="0" w:space="0" w:color="auto"/>
        <w:left w:val="none" w:sz="0" w:space="0" w:color="auto"/>
        <w:bottom w:val="none" w:sz="0" w:space="0" w:color="auto"/>
        <w:right w:val="none" w:sz="0" w:space="0" w:color="auto"/>
      </w:divBdr>
    </w:div>
    <w:div w:id="766074351">
      <w:bodyDiv w:val="1"/>
      <w:marLeft w:val="0"/>
      <w:marRight w:val="0"/>
      <w:marTop w:val="0"/>
      <w:marBottom w:val="0"/>
      <w:divBdr>
        <w:top w:val="none" w:sz="0" w:space="0" w:color="auto"/>
        <w:left w:val="none" w:sz="0" w:space="0" w:color="auto"/>
        <w:bottom w:val="none" w:sz="0" w:space="0" w:color="auto"/>
        <w:right w:val="none" w:sz="0" w:space="0" w:color="auto"/>
      </w:divBdr>
    </w:div>
    <w:div w:id="768431942">
      <w:bodyDiv w:val="1"/>
      <w:marLeft w:val="0"/>
      <w:marRight w:val="0"/>
      <w:marTop w:val="0"/>
      <w:marBottom w:val="0"/>
      <w:divBdr>
        <w:top w:val="none" w:sz="0" w:space="0" w:color="auto"/>
        <w:left w:val="none" w:sz="0" w:space="0" w:color="auto"/>
        <w:bottom w:val="none" w:sz="0" w:space="0" w:color="auto"/>
        <w:right w:val="none" w:sz="0" w:space="0" w:color="auto"/>
      </w:divBdr>
    </w:div>
    <w:div w:id="770122441">
      <w:bodyDiv w:val="1"/>
      <w:marLeft w:val="0"/>
      <w:marRight w:val="0"/>
      <w:marTop w:val="0"/>
      <w:marBottom w:val="0"/>
      <w:divBdr>
        <w:top w:val="none" w:sz="0" w:space="0" w:color="auto"/>
        <w:left w:val="none" w:sz="0" w:space="0" w:color="auto"/>
        <w:bottom w:val="none" w:sz="0" w:space="0" w:color="auto"/>
        <w:right w:val="none" w:sz="0" w:space="0" w:color="auto"/>
      </w:divBdr>
      <w:divsChild>
        <w:div w:id="1667324395">
          <w:marLeft w:val="0"/>
          <w:marRight w:val="0"/>
          <w:marTop w:val="0"/>
          <w:marBottom w:val="0"/>
          <w:divBdr>
            <w:top w:val="none" w:sz="0" w:space="0" w:color="auto"/>
            <w:left w:val="none" w:sz="0" w:space="0" w:color="auto"/>
            <w:bottom w:val="none" w:sz="0" w:space="0" w:color="auto"/>
            <w:right w:val="none" w:sz="0" w:space="0" w:color="auto"/>
          </w:divBdr>
          <w:divsChild>
            <w:div w:id="117996965">
              <w:marLeft w:val="0"/>
              <w:marRight w:val="0"/>
              <w:marTop w:val="0"/>
              <w:marBottom w:val="0"/>
              <w:divBdr>
                <w:top w:val="none" w:sz="0" w:space="0" w:color="auto"/>
                <w:left w:val="none" w:sz="0" w:space="0" w:color="auto"/>
                <w:bottom w:val="none" w:sz="0" w:space="0" w:color="auto"/>
                <w:right w:val="none" w:sz="0" w:space="0" w:color="auto"/>
              </w:divBdr>
              <w:divsChild>
                <w:div w:id="142167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289067">
      <w:bodyDiv w:val="1"/>
      <w:marLeft w:val="0"/>
      <w:marRight w:val="0"/>
      <w:marTop w:val="0"/>
      <w:marBottom w:val="0"/>
      <w:divBdr>
        <w:top w:val="none" w:sz="0" w:space="0" w:color="auto"/>
        <w:left w:val="none" w:sz="0" w:space="0" w:color="auto"/>
        <w:bottom w:val="none" w:sz="0" w:space="0" w:color="auto"/>
        <w:right w:val="none" w:sz="0" w:space="0" w:color="auto"/>
      </w:divBdr>
      <w:divsChild>
        <w:div w:id="1397895706">
          <w:marLeft w:val="0"/>
          <w:marRight w:val="0"/>
          <w:marTop w:val="0"/>
          <w:marBottom w:val="0"/>
          <w:divBdr>
            <w:top w:val="none" w:sz="0" w:space="0" w:color="auto"/>
            <w:left w:val="none" w:sz="0" w:space="0" w:color="auto"/>
            <w:bottom w:val="none" w:sz="0" w:space="0" w:color="auto"/>
            <w:right w:val="none" w:sz="0" w:space="0" w:color="auto"/>
          </w:divBdr>
          <w:divsChild>
            <w:div w:id="1618948238">
              <w:marLeft w:val="0"/>
              <w:marRight w:val="0"/>
              <w:marTop w:val="0"/>
              <w:marBottom w:val="0"/>
              <w:divBdr>
                <w:top w:val="none" w:sz="0" w:space="0" w:color="auto"/>
                <w:left w:val="none" w:sz="0" w:space="0" w:color="auto"/>
                <w:bottom w:val="none" w:sz="0" w:space="0" w:color="auto"/>
                <w:right w:val="none" w:sz="0" w:space="0" w:color="auto"/>
              </w:divBdr>
              <w:divsChild>
                <w:div w:id="48655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285305">
      <w:bodyDiv w:val="1"/>
      <w:marLeft w:val="0"/>
      <w:marRight w:val="0"/>
      <w:marTop w:val="0"/>
      <w:marBottom w:val="0"/>
      <w:divBdr>
        <w:top w:val="none" w:sz="0" w:space="0" w:color="auto"/>
        <w:left w:val="none" w:sz="0" w:space="0" w:color="auto"/>
        <w:bottom w:val="none" w:sz="0" w:space="0" w:color="auto"/>
        <w:right w:val="none" w:sz="0" w:space="0" w:color="auto"/>
      </w:divBdr>
      <w:divsChild>
        <w:div w:id="723064715">
          <w:marLeft w:val="0"/>
          <w:marRight w:val="0"/>
          <w:marTop w:val="0"/>
          <w:marBottom w:val="0"/>
          <w:divBdr>
            <w:top w:val="none" w:sz="0" w:space="0" w:color="auto"/>
            <w:left w:val="none" w:sz="0" w:space="0" w:color="auto"/>
            <w:bottom w:val="none" w:sz="0" w:space="0" w:color="auto"/>
            <w:right w:val="none" w:sz="0" w:space="0" w:color="auto"/>
          </w:divBdr>
          <w:divsChild>
            <w:div w:id="1520002977">
              <w:marLeft w:val="0"/>
              <w:marRight w:val="0"/>
              <w:marTop w:val="0"/>
              <w:marBottom w:val="0"/>
              <w:divBdr>
                <w:top w:val="none" w:sz="0" w:space="0" w:color="auto"/>
                <w:left w:val="none" w:sz="0" w:space="0" w:color="auto"/>
                <w:bottom w:val="none" w:sz="0" w:space="0" w:color="auto"/>
                <w:right w:val="none" w:sz="0" w:space="0" w:color="auto"/>
              </w:divBdr>
              <w:divsChild>
                <w:div w:id="81028436">
                  <w:marLeft w:val="0"/>
                  <w:marRight w:val="0"/>
                  <w:marTop w:val="0"/>
                  <w:marBottom w:val="0"/>
                  <w:divBdr>
                    <w:top w:val="none" w:sz="0" w:space="0" w:color="auto"/>
                    <w:left w:val="none" w:sz="0" w:space="0" w:color="auto"/>
                    <w:bottom w:val="none" w:sz="0" w:space="0" w:color="auto"/>
                    <w:right w:val="none" w:sz="0" w:space="0" w:color="auto"/>
                  </w:divBdr>
                  <w:divsChild>
                    <w:div w:id="15388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4903635">
      <w:bodyDiv w:val="1"/>
      <w:marLeft w:val="0"/>
      <w:marRight w:val="0"/>
      <w:marTop w:val="0"/>
      <w:marBottom w:val="0"/>
      <w:divBdr>
        <w:top w:val="none" w:sz="0" w:space="0" w:color="auto"/>
        <w:left w:val="none" w:sz="0" w:space="0" w:color="auto"/>
        <w:bottom w:val="none" w:sz="0" w:space="0" w:color="auto"/>
        <w:right w:val="none" w:sz="0" w:space="0" w:color="auto"/>
      </w:divBdr>
    </w:div>
    <w:div w:id="783813082">
      <w:bodyDiv w:val="1"/>
      <w:marLeft w:val="0"/>
      <w:marRight w:val="0"/>
      <w:marTop w:val="0"/>
      <w:marBottom w:val="0"/>
      <w:divBdr>
        <w:top w:val="none" w:sz="0" w:space="0" w:color="auto"/>
        <w:left w:val="none" w:sz="0" w:space="0" w:color="auto"/>
        <w:bottom w:val="none" w:sz="0" w:space="0" w:color="auto"/>
        <w:right w:val="none" w:sz="0" w:space="0" w:color="auto"/>
      </w:divBdr>
      <w:divsChild>
        <w:div w:id="1676765629">
          <w:marLeft w:val="0"/>
          <w:marRight w:val="0"/>
          <w:marTop w:val="0"/>
          <w:marBottom w:val="0"/>
          <w:divBdr>
            <w:top w:val="none" w:sz="0" w:space="0" w:color="auto"/>
            <w:left w:val="none" w:sz="0" w:space="0" w:color="auto"/>
            <w:bottom w:val="none" w:sz="0" w:space="0" w:color="auto"/>
            <w:right w:val="none" w:sz="0" w:space="0" w:color="auto"/>
          </w:divBdr>
          <w:divsChild>
            <w:div w:id="2125881723">
              <w:marLeft w:val="0"/>
              <w:marRight w:val="0"/>
              <w:marTop w:val="0"/>
              <w:marBottom w:val="0"/>
              <w:divBdr>
                <w:top w:val="none" w:sz="0" w:space="0" w:color="auto"/>
                <w:left w:val="none" w:sz="0" w:space="0" w:color="auto"/>
                <w:bottom w:val="none" w:sz="0" w:space="0" w:color="auto"/>
                <w:right w:val="none" w:sz="0" w:space="0" w:color="auto"/>
              </w:divBdr>
              <w:divsChild>
                <w:div w:id="1210532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428792">
      <w:bodyDiv w:val="1"/>
      <w:marLeft w:val="0"/>
      <w:marRight w:val="0"/>
      <w:marTop w:val="0"/>
      <w:marBottom w:val="0"/>
      <w:divBdr>
        <w:top w:val="none" w:sz="0" w:space="0" w:color="auto"/>
        <w:left w:val="none" w:sz="0" w:space="0" w:color="auto"/>
        <w:bottom w:val="none" w:sz="0" w:space="0" w:color="auto"/>
        <w:right w:val="none" w:sz="0" w:space="0" w:color="auto"/>
      </w:divBdr>
      <w:divsChild>
        <w:div w:id="1347246177">
          <w:marLeft w:val="0"/>
          <w:marRight w:val="0"/>
          <w:marTop w:val="0"/>
          <w:marBottom w:val="0"/>
          <w:divBdr>
            <w:top w:val="none" w:sz="0" w:space="0" w:color="auto"/>
            <w:left w:val="none" w:sz="0" w:space="0" w:color="auto"/>
            <w:bottom w:val="none" w:sz="0" w:space="0" w:color="auto"/>
            <w:right w:val="none" w:sz="0" w:space="0" w:color="auto"/>
          </w:divBdr>
          <w:divsChild>
            <w:div w:id="1230309432">
              <w:marLeft w:val="0"/>
              <w:marRight w:val="0"/>
              <w:marTop w:val="0"/>
              <w:marBottom w:val="0"/>
              <w:divBdr>
                <w:top w:val="none" w:sz="0" w:space="0" w:color="auto"/>
                <w:left w:val="none" w:sz="0" w:space="0" w:color="auto"/>
                <w:bottom w:val="none" w:sz="0" w:space="0" w:color="auto"/>
                <w:right w:val="none" w:sz="0" w:space="0" w:color="auto"/>
              </w:divBdr>
              <w:divsChild>
                <w:div w:id="79012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537977">
      <w:bodyDiv w:val="1"/>
      <w:marLeft w:val="0"/>
      <w:marRight w:val="0"/>
      <w:marTop w:val="0"/>
      <w:marBottom w:val="0"/>
      <w:divBdr>
        <w:top w:val="none" w:sz="0" w:space="0" w:color="auto"/>
        <w:left w:val="none" w:sz="0" w:space="0" w:color="auto"/>
        <w:bottom w:val="none" w:sz="0" w:space="0" w:color="auto"/>
        <w:right w:val="none" w:sz="0" w:space="0" w:color="auto"/>
      </w:divBdr>
    </w:div>
    <w:div w:id="786657270">
      <w:bodyDiv w:val="1"/>
      <w:marLeft w:val="0"/>
      <w:marRight w:val="0"/>
      <w:marTop w:val="0"/>
      <w:marBottom w:val="0"/>
      <w:divBdr>
        <w:top w:val="none" w:sz="0" w:space="0" w:color="auto"/>
        <w:left w:val="none" w:sz="0" w:space="0" w:color="auto"/>
        <w:bottom w:val="none" w:sz="0" w:space="0" w:color="auto"/>
        <w:right w:val="none" w:sz="0" w:space="0" w:color="auto"/>
      </w:divBdr>
      <w:divsChild>
        <w:div w:id="635188002">
          <w:marLeft w:val="0"/>
          <w:marRight w:val="0"/>
          <w:marTop w:val="0"/>
          <w:marBottom w:val="0"/>
          <w:divBdr>
            <w:top w:val="none" w:sz="0" w:space="0" w:color="auto"/>
            <w:left w:val="none" w:sz="0" w:space="0" w:color="auto"/>
            <w:bottom w:val="none" w:sz="0" w:space="0" w:color="auto"/>
            <w:right w:val="none" w:sz="0" w:space="0" w:color="auto"/>
          </w:divBdr>
          <w:divsChild>
            <w:div w:id="932935519">
              <w:marLeft w:val="0"/>
              <w:marRight w:val="0"/>
              <w:marTop w:val="0"/>
              <w:marBottom w:val="0"/>
              <w:divBdr>
                <w:top w:val="none" w:sz="0" w:space="0" w:color="auto"/>
                <w:left w:val="none" w:sz="0" w:space="0" w:color="auto"/>
                <w:bottom w:val="none" w:sz="0" w:space="0" w:color="auto"/>
                <w:right w:val="none" w:sz="0" w:space="0" w:color="auto"/>
              </w:divBdr>
              <w:divsChild>
                <w:div w:id="393089664">
                  <w:marLeft w:val="0"/>
                  <w:marRight w:val="0"/>
                  <w:marTop w:val="0"/>
                  <w:marBottom w:val="0"/>
                  <w:divBdr>
                    <w:top w:val="none" w:sz="0" w:space="0" w:color="auto"/>
                    <w:left w:val="none" w:sz="0" w:space="0" w:color="auto"/>
                    <w:bottom w:val="none" w:sz="0" w:space="0" w:color="auto"/>
                    <w:right w:val="none" w:sz="0" w:space="0" w:color="auto"/>
                  </w:divBdr>
                  <w:divsChild>
                    <w:div w:id="120922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6897987">
      <w:bodyDiv w:val="1"/>
      <w:marLeft w:val="0"/>
      <w:marRight w:val="0"/>
      <w:marTop w:val="0"/>
      <w:marBottom w:val="0"/>
      <w:divBdr>
        <w:top w:val="none" w:sz="0" w:space="0" w:color="auto"/>
        <w:left w:val="none" w:sz="0" w:space="0" w:color="auto"/>
        <w:bottom w:val="none" w:sz="0" w:space="0" w:color="auto"/>
        <w:right w:val="none" w:sz="0" w:space="0" w:color="auto"/>
      </w:divBdr>
      <w:divsChild>
        <w:div w:id="171839881">
          <w:marLeft w:val="0"/>
          <w:marRight w:val="0"/>
          <w:marTop w:val="0"/>
          <w:marBottom w:val="0"/>
          <w:divBdr>
            <w:top w:val="none" w:sz="0" w:space="0" w:color="auto"/>
            <w:left w:val="none" w:sz="0" w:space="0" w:color="auto"/>
            <w:bottom w:val="none" w:sz="0" w:space="0" w:color="auto"/>
            <w:right w:val="none" w:sz="0" w:space="0" w:color="auto"/>
          </w:divBdr>
          <w:divsChild>
            <w:div w:id="390470641">
              <w:marLeft w:val="0"/>
              <w:marRight w:val="0"/>
              <w:marTop w:val="0"/>
              <w:marBottom w:val="0"/>
              <w:divBdr>
                <w:top w:val="none" w:sz="0" w:space="0" w:color="auto"/>
                <w:left w:val="none" w:sz="0" w:space="0" w:color="auto"/>
                <w:bottom w:val="none" w:sz="0" w:space="0" w:color="auto"/>
                <w:right w:val="none" w:sz="0" w:space="0" w:color="auto"/>
              </w:divBdr>
              <w:divsChild>
                <w:div w:id="189138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595669">
      <w:bodyDiv w:val="1"/>
      <w:marLeft w:val="0"/>
      <w:marRight w:val="0"/>
      <w:marTop w:val="0"/>
      <w:marBottom w:val="0"/>
      <w:divBdr>
        <w:top w:val="none" w:sz="0" w:space="0" w:color="auto"/>
        <w:left w:val="none" w:sz="0" w:space="0" w:color="auto"/>
        <w:bottom w:val="none" w:sz="0" w:space="0" w:color="auto"/>
        <w:right w:val="none" w:sz="0" w:space="0" w:color="auto"/>
      </w:divBdr>
      <w:divsChild>
        <w:div w:id="912202625">
          <w:marLeft w:val="0"/>
          <w:marRight w:val="0"/>
          <w:marTop w:val="0"/>
          <w:marBottom w:val="0"/>
          <w:divBdr>
            <w:top w:val="none" w:sz="0" w:space="0" w:color="auto"/>
            <w:left w:val="none" w:sz="0" w:space="0" w:color="auto"/>
            <w:bottom w:val="none" w:sz="0" w:space="0" w:color="auto"/>
            <w:right w:val="none" w:sz="0" w:space="0" w:color="auto"/>
          </w:divBdr>
          <w:divsChild>
            <w:div w:id="84150895">
              <w:marLeft w:val="0"/>
              <w:marRight w:val="0"/>
              <w:marTop w:val="0"/>
              <w:marBottom w:val="0"/>
              <w:divBdr>
                <w:top w:val="none" w:sz="0" w:space="0" w:color="auto"/>
                <w:left w:val="none" w:sz="0" w:space="0" w:color="auto"/>
                <w:bottom w:val="none" w:sz="0" w:space="0" w:color="auto"/>
                <w:right w:val="none" w:sz="0" w:space="0" w:color="auto"/>
              </w:divBdr>
              <w:divsChild>
                <w:div w:id="197474735">
                  <w:marLeft w:val="0"/>
                  <w:marRight w:val="0"/>
                  <w:marTop w:val="0"/>
                  <w:marBottom w:val="0"/>
                  <w:divBdr>
                    <w:top w:val="none" w:sz="0" w:space="0" w:color="auto"/>
                    <w:left w:val="none" w:sz="0" w:space="0" w:color="auto"/>
                    <w:bottom w:val="none" w:sz="0" w:space="0" w:color="auto"/>
                    <w:right w:val="none" w:sz="0" w:space="0" w:color="auto"/>
                  </w:divBdr>
                </w:div>
              </w:divsChild>
            </w:div>
            <w:div w:id="1326741607">
              <w:marLeft w:val="0"/>
              <w:marRight w:val="0"/>
              <w:marTop w:val="0"/>
              <w:marBottom w:val="0"/>
              <w:divBdr>
                <w:top w:val="none" w:sz="0" w:space="0" w:color="auto"/>
                <w:left w:val="none" w:sz="0" w:space="0" w:color="auto"/>
                <w:bottom w:val="none" w:sz="0" w:space="0" w:color="auto"/>
                <w:right w:val="none" w:sz="0" w:space="0" w:color="auto"/>
              </w:divBdr>
              <w:divsChild>
                <w:div w:id="164229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857187">
      <w:bodyDiv w:val="1"/>
      <w:marLeft w:val="0"/>
      <w:marRight w:val="0"/>
      <w:marTop w:val="0"/>
      <w:marBottom w:val="0"/>
      <w:divBdr>
        <w:top w:val="none" w:sz="0" w:space="0" w:color="auto"/>
        <w:left w:val="none" w:sz="0" w:space="0" w:color="auto"/>
        <w:bottom w:val="none" w:sz="0" w:space="0" w:color="auto"/>
        <w:right w:val="none" w:sz="0" w:space="0" w:color="auto"/>
      </w:divBdr>
      <w:divsChild>
        <w:div w:id="57288955">
          <w:marLeft w:val="0"/>
          <w:marRight w:val="0"/>
          <w:marTop w:val="0"/>
          <w:marBottom w:val="0"/>
          <w:divBdr>
            <w:top w:val="none" w:sz="0" w:space="0" w:color="auto"/>
            <w:left w:val="none" w:sz="0" w:space="0" w:color="auto"/>
            <w:bottom w:val="none" w:sz="0" w:space="0" w:color="auto"/>
            <w:right w:val="none" w:sz="0" w:space="0" w:color="auto"/>
          </w:divBdr>
          <w:divsChild>
            <w:div w:id="706683406">
              <w:marLeft w:val="0"/>
              <w:marRight w:val="0"/>
              <w:marTop w:val="0"/>
              <w:marBottom w:val="0"/>
              <w:divBdr>
                <w:top w:val="none" w:sz="0" w:space="0" w:color="auto"/>
                <w:left w:val="none" w:sz="0" w:space="0" w:color="auto"/>
                <w:bottom w:val="none" w:sz="0" w:space="0" w:color="auto"/>
                <w:right w:val="none" w:sz="0" w:space="0" w:color="auto"/>
              </w:divBdr>
              <w:divsChild>
                <w:div w:id="47371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476005">
      <w:bodyDiv w:val="1"/>
      <w:marLeft w:val="0"/>
      <w:marRight w:val="0"/>
      <w:marTop w:val="0"/>
      <w:marBottom w:val="0"/>
      <w:divBdr>
        <w:top w:val="none" w:sz="0" w:space="0" w:color="auto"/>
        <w:left w:val="none" w:sz="0" w:space="0" w:color="auto"/>
        <w:bottom w:val="none" w:sz="0" w:space="0" w:color="auto"/>
        <w:right w:val="none" w:sz="0" w:space="0" w:color="auto"/>
      </w:divBdr>
    </w:div>
    <w:div w:id="790786273">
      <w:bodyDiv w:val="1"/>
      <w:marLeft w:val="0"/>
      <w:marRight w:val="0"/>
      <w:marTop w:val="0"/>
      <w:marBottom w:val="0"/>
      <w:divBdr>
        <w:top w:val="none" w:sz="0" w:space="0" w:color="auto"/>
        <w:left w:val="none" w:sz="0" w:space="0" w:color="auto"/>
        <w:bottom w:val="none" w:sz="0" w:space="0" w:color="auto"/>
        <w:right w:val="none" w:sz="0" w:space="0" w:color="auto"/>
      </w:divBdr>
    </w:div>
    <w:div w:id="792409027">
      <w:bodyDiv w:val="1"/>
      <w:marLeft w:val="0"/>
      <w:marRight w:val="0"/>
      <w:marTop w:val="0"/>
      <w:marBottom w:val="0"/>
      <w:divBdr>
        <w:top w:val="none" w:sz="0" w:space="0" w:color="auto"/>
        <w:left w:val="none" w:sz="0" w:space="0" w:color="auto"/>
        <w:bottom w:val="none" w:sz="0" w:space="0" w:color="auto"/>
        <w:right w:val="none" w:sz="0" w:space="0" w:color="auto"/>
      </w:divBdr>
      <w:divsChild>
        <w:div w:id="2078700280">
          <w:marLeft w:val="0"/>
          <w:marRight w:val="0"/>
          <w:marTop w:val="0"/>
          <w:marBottom w:val="0"/>
          <w:divBdr>
            <w:top w:val="none" w:sz="0" w:space="0" w:color="auto"/>
            <w:left w:val="none" w:sz="0" w:space="0" w:color="auto"/>
            <w:bottom w:val="none" w:sz="0" w:space="0" w:color="auto"/>
            <w:right w:val="none" w:sz="0" w:space="0" w:color="auto"/>
          </w:divBdr>
          <w:divsChild>
            <w:div w:id="620185568">
              <w:marLeft w:val="0"/>
              <w:marRight w:val="0"/>
              <w:marTop w:val="0"/>
              <w:marBottom w:val="0"/>
              <w:divBdr>
                <w:top w:val="none" w:sz="0" w:space="0" w:color="auto"/>
                <w:left w:val="none" w:sz="0" w:space="0" w:color="auto"/>
                <w:bottom w:val="none" w:sz="0" w:space="0" w:color="auto"/>
                <w:right w:val="none" w:sz="0" w:space="0" w:color="auto"/>
              </w:divBdr>
              <w:divsChild>
                <w:div w:id="1724014993">
                  <w:marLeft w:val="0"/>
                  <w:marRight w:val="0"/>
                  <w:marTop w:val="0"/>
                  <w:marBottom w:val="0"/>
                  <w:divBdr>
                    <w:top w:val="none" w:sz="0" w:space="0" w:color="auto"/>
                    <w:left w:val="none" w:sz="0" w:space="0" w:color="auto"/>
                    <w:bottom w:val="none" w:sz="0" w:space="0" w:color="auto"/>
                    <w:right w:val="none" w:sz="0" w:space="0" w:color="auto"/>
                  </w:divBdr>
                  <w:divsChild>
                    <w:div w:id="27521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4525069">
      <w:bodyDiv w:val="1"/>
      <w:marLeft w:val="0"/>
      <w:marRight w:val="0"/>
      <w:marTop w:val="0"/>
      <w:marBottom w:val="0"/>
      <w:divBdr>
        <w:top w:val="none" w:sz="0" w:space="0" w:color="auto"/>
        <w:left w:val="none" w:sz="0" w:space="0" w:color="auto"/>
        <w:bottom w:val="none" w:sz="0" w:space="0" w:color="auto"/>
        <w:right w:val="none" w:sz="0" w:space="0" w:color="auto"/>
      </w:divBdr>
      <w:divsChild>
        <w:div w:id="914558141">
          <w:marLeft w:val="0"/>
          <w:marRight w:val="0"/>
          <w:marTop w:val="0"/>
          <w:marBottom w:val="0"/>
          <w:divBdr>
            <w:top w:val="none" w:sz="0" w:space="0" w:color="auto"/>
            <w:left w:val="none" w:sz="0" w:space="0" w:color="auto"/>
            <w:bottom w:val="none" w:sz="0" w:space="0" w:color="auto"/>
            <w:right w:val="none" w:sz="0" w:space="0" w:color="auto"/>
          </w:divBdr>
          <w:divsChild>
            <w:div w:id="157962861">
              <w:marLeft w:val="0"/>
              <w:marRight w:val="0"/>
              <w:marTop w:val="0"/>
              <w:marBottom w:val="0"/>
              <w:divBdr>
                <w:top w:val="none" w:sz="0" w:space="0" w:color="auto"/>
                <w:left w:val="none" w:sz="0" w:space="0" w:color="auto"/>
                <w:bottom w:val="none" w:sz="0" w:space="0" w:color="auto"/>
                <w:right w:val="none" w:sz="0" w:space="0" w:color="auto"/>
              </w:divBdr>
              <w:divsChild>
                <w:div w:id="1425032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644935">
      <w:bodyDiv w:val="1"/>
      <w:marLeft w:val="0"/>
      <w:marRight w:val="0"/>
      <w:marTop w:val="0"/>
      <w:marBottom w:val="0"/>
      <w:divBdr>
        <w:top w:val="none" w:sz="0" w:space="0" w:color="auto"/>
        <w:left w:val="none" w:sz="0" w:space="0" w:color="auto"/>
        <w:bottom w:val="none" w:sz="0" w:space="0" w:color="auto"/>
        <w:right w:val="none" w:sz="0" w:space="0" w:color="auto"/>
      </w:divBdr>
    </w:div>
    <w:div w:id="795105812">
      <w:bodyDiv w:val="1"/>
      <w:marLeft w:val="0"/>
      <w:marRight w:val="0"/>
      <w:marTop w:val="0"/>
      <w:marBottom w:val="0"/>
      <w:divBdr>
        <w:top w:val="none" w:sz="0" w:space="0" w:color="auto"/>
        <w:left w:val="none" w:sz="0" w:space="0" w:color="auto"/>
        <w:bottom w:val="none" w:sz="0" w:space="0" w:color="auto"/>
        <w:right w:val="none" w:sz="0" w:space="0" w:color="auto"/>
      </w:divBdr>
      <w:divsChild>
        <w:div w:id="1149521703">
          <w:marLeft w:val="0"/>
          <w:marRight w:val="0"/>
          <w:marTop w:val="0"/>
          <w:marBottom w:val="0"/>
          <w:divBdr>
            <w:top w:val="none" w:sz="0" w:space="0" w:color="auto"/>
            <w:left w:val="none" w:sz="0" w:space="0" w:color="auto"/>
            <w:bottom w:val="none" w:sz="0" w:space="0" w:color="auto"/>
            <w:right w:val="none" w:sz="0" w:space="0" w:color="auto"/>
          </w:divBdr>
          <w:divsChild>
            <w:div w:id="1056975957">
              <w:marLeft w:val="0"/>
              <w:marRight w:val="0"/>
              <w:marTop w:val="0"/>
              <w:marBottom w:val="0"/>
              <w:divBdr>
                <w:top w:val="none" w:sz="0" w:space="0" w:color="auto"/>
                <w:left w:val="none" w:sz="0" w:space="0" w:color="auto"/>
                <w:bottom w:val="none" w:sz="0" w:space="0" w:color="auto"/>
                <w:right w:val="none" w:sz="0" w:space="0" w:color="auto"/>
              </w:divBdr>
              <w:divsChild>
                <w:div w:id="113883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298503">
      <w:bodyDiv w:val="1"/>
      <w:marLeft w:val="0"/>
      <w:marRight w:val="0"/>
      <w:marTop w:val="0"/>
      <w:marBottom w:val="0"/>
      <w:divBdr>
        <w:top w:val="none" w:sz="0" w:space="0" w:color="auto"/>
        <w:left w:val="none" w:sz="0" w:space="0" w:color="auto"/>
        <w:bottom w:val="none" w:sz="0" w:space="0" w:color="auto"/>
        <w:right w:val="none" w:sz="0" w:space="0" w:color="auto"/>
      </w:divBdr>
      <w:divsChild>
        <w:div w:id="599334139">
          <w:marLeft w:val="0"/>
          <w:marRight w:val="0"/>
          <w:marTop w:val="100"/>
          <w:marBottom w:val="100"/>
          <w:divBdr>
            <w:top w:val="none" w:sz="0" w:space="0" w:color="auto"/>
            <w:left w:val="none" w:sz="0" w:space="0" w:color="auto"/>
            <w:bottom w:val="none" w:sz="0" w:space="0" w:color="auto"/>
            <w:right w:val="none" w:sz="0" w:space="0" w:color="auto"/>
          </w:divBdr>
          <w:divsChild>
            <w:div w:id="1895923608">
              <w:marLeft w:val="0"/>
              <w:marRight w:val="0"/>
              <w:marTop w:val="0"/>
              <w:marBottom w:val="0"/>
              <w:divBdr>
                <w:top w:val="none" w:sz="0" w:space="0" w:color="auto"/>
                <w:left w:val="none" w:sz="0" w:space="0" w:color="auto"/>
                <w:bottom w:val="none" w:sz="0" w:space="0" w:color="auto"/>
                <w:right w:val="none" w:sz="0" w:space="0" w:color="auto"/>
              </w:divBdr>
            </w:div>
          </w:divsChild>
        </w:div>
        <w:div w:id="942955174">
          <w:marLeft w:val="0"/>
          <w:marRight w:val="0"/>
          <w:marTop w:val="0"/>
          <w:marBottom w:val="0"/>
          <w:divBdr>
            <w:top w:val="single" w:sz="18" w:space="0" w:color="639ACE"/>
            <w:left w:val="none" w:sz="0" w:space="0" w:color="auto"/>
            <w:bottom w:val="single" w:sz="18" w:space="12" w:color="639ACE"/>
            <w:right w:val="none" w:sz="0" w:space="0" w:color="auto"/>
          </w:divBdr>
          <w:divsChild>
            <w:div w:id="165348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798664">
      <w:bodyDiv w:val="1"/>
      <w:marLeft w:val="0"/>
      <w:marRight w:val="0"/>
      <w:marTop w:val="0"/>
      <w:marBottom w:val="0"/>
      <w:divBdr>
        <w:top w:val="none" w:sz="0" w:space="0" w:color="auto"/>
        <w:left w:val="none" w:sz="0" w:space="0" w:color="auto"/>
        <w:bottom w:val="none" w:sz="0" w:space="0" w:color="auto"/>
        <w:right w:val="none" w:sz="0" w:space="0" w:color="auto"/>
      </w:divBdr>
    </w:div>
    <w:div w:id="798036282">
      <w:bodyDiv w:val="1"/>
      <w:marLeft w:val="0"/>
      <w:marRight w:val="0"/>
      <w:marTop w:val="0"/>
      <w:marBottom w:val="0"/>
      <w:divBdr>
        <w:top w:val="none" w:sz="0" w:space="0" w:color="auto"/>
        <w:left w:val="none" w:sz="0" w:space="0" w:color="auto"/>
        <w:bottom w:val="none" w:sz="0" w:space="0" w:color="auto"/>
        <w:right w:val="none" w:sz="0" w:space="0" w:color="auto"/>
      </w:divBdr>
      <w:divsChild>
        <w:div w:id="1857305212">
          <w:marLeft w:val="0"/>
          <w:marRight w:val="0"/>
          <w:marTop w:val="0"/>
          <w:marBottom w:val="0"/>
          <w:divBdr>
            <w:top w:val="none" w:sz="0" w:space="0" w:color="auto"/>
            <w:left w:val="none" w:sz="0" w:space="0" w:color="auto"/>
            <w:bottom w:val="none" w:sz="0" w:space="0" w:color="auto"/>
            <w:right w:val="none" w:sz="0" w:space="0" w:color="auto"/>
          </w:divBdr>
          <w:divsChild>
            <w:div w:id="466510514">
              <w:marLeft w:val="0"/>
              <w:marRight w:val="0"/>
              <w:marTop w:val="0"/>
              <w:marBottom w:val="0"/>
              <w:divBdr>
                <w:top w:val="none" w:sz="0" w:space="0" w:color="auto"/>
                <w:left w:val="none" w:sz="0" w:space="0" w:color="auto"/>
                <w:bottom w:val="none" w:sz="0" w:space="0" w:color="auto"/>
                <w:right w:val="none" w:sz="0" w:space="0" w:color="auto"/>
              </w:divBdr>
              <w:divsChild>
                <w:div w:id="129060984">
                  <w:marLeft w:val="0"/>
                  <w:marRight w:val="0"/>
                  <w:marTop w:val="0"/>
                  <w:marBottom w:val="0"/>
                  <w:divBdr>
                    <w:top w:val="none" w:sz="0" w:space="0" w:color="auto"/>
                    <w:left w:val="none" w:sz="0" w:space="0" w:color="auto"/>
                    <w:bottom w:val="none" w:sz="0" w:space="0" w:color="auto"/>
                    <w:right w:val="none" w:sz="0" w:space="0" w:color="auto"/>
                  </w:divBdr>
                  <w:divsChild>
                    <w:div w:id="212627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699265">
      <w:bodyDiv w:val="1"/>
      <w:marLeft w:val="0"/>
      <w:marRight w:val="0"/>
      <w:marTop w:val="0"/>
      <w:marBottom w:val="0"/>
      <w:divBdr>
        <w:top w:val="none" w:sz="0" w:space="0" w:color="auto"/>
        <w:left w:val="none" w:sz="0" w:space="0" w:color="auto"/>
        <w:bottom w:val="none" w:sz="0" w:space="0" w:color="auto"/>
        <w:right w:val="none" w:sz="0" w:space="0" w:color="auto"/>
      </w:divBdr>
      <w:divsChild>
        <w:div w:id="1492333306">
          <w:marLeft w:val="0"/>
          <w:marRight w:val="0"/>
          <w:marTop w:val="0"/>
          <w:marBottom w:val="0"/>
          <w:divBdr>
            <w:top w:val="none" w:sz="0" w:space="0" w:color="auto"/>
            <w:left w:val="none" w:sz="0" w:space="0" w:color="auto"/>
            <w:bottom w:val="none" w:sz="0" w:space="0" w:color="auto"/>
            <w:right w:val="none" w:sz="0" w:space="0" w:color="auto"/>
          </w:divBdr>
          <w:divsChild>
            <w:div w:id="1053624259">
              <w:marLeft w:val="0"/>
              <w:marRight w:val="0"/>
              <w:marTop w:val="0"/>
              <w:marBottom w:val="0"/>
              <w:divBdr>
                <w:top w:val="none" w:sz="0" w:space="0" w:color="auto"/>
                <w:left w:val="none" w:sz="0" w:space="0" w:color="auto"/>
                <w:bottom w:val="none" w:sz="0" w:space="0" w:color="auto"/>
                <w:right w:val="none" w:sz="0" w:space="0" w:color="auto"/>
              </w:divBdr>
              <w:divsChild>
                <w:div w:id="28207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930537">
      <w:bodyDiv w:val="1"/>
      <w:marLeft w:val="0"/>
      <w:marRight w:val="0"/>
      <w:marTop w:val="0"/>
      <w:marBottom w:val="0"/>
      <w:divBdr>
        <w:top w:val="none" w:sz="0" w:space="0" w:color="auto"/>
        <w:left w:val="none" w:sz="0" w:space="0" w:color="auto"/>
        <w:bottom w:val="none" w:sz="0" w:space="0" w:color="auto"/>
        <w:right w:val="none" w:sz="0" w:space="0" w:color="auto"/>
      </w:divBdr>
      <w:divsChild>
        <w:div w:id="1288774496">
          <w:marLeft w:val="0"/>
          <w:marRight w:val="0"/>
          <w:marTop w:val="0"/>
          <w:marBottom w:val="0"/>
          <w:divBdr>
            <w:top w:val="none" w:sz="0" w:space="0" w:color="auto"/>
            <w:left w:val="none" w:sz="0" w:space="0" w:color="auto"/>
            <w:bottom w:val="none" w:sz="0" w:space="0" w:color="auto"/>
            <w:right w:val="none" w:sz="0" w:space="0" w:color="auto"/>
          </w:divBdr>
          <w:divsChild>
            <w:div w:id="825434860">
              <w:marLeft w:val="0"/>
              <w:marRight w:val="0"/>
              <w:marTop w:val="0"/>
              <w:marBottom w:val="0"/>
              <w:divBdr>
                <w:top w:val="none" w:sz="0" w:space="0" w:color="auto"/>
                <w:left w:val="none" w:sz="0" w:space="0" w:color="auto"/>
                <w:bottom w:val="none" w:sz="0" w:space="0" w:color="auto"/>
                <w:right w:val="none" w:sz="0" w:space="0" w:color="auto"/>
              </w:divBdr>
              <w:divsChild>
                <w:div w:id="198157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052741">
      <w:bodyDiv w:val="1"/>
      <w:marLeft w:val="0"/>
      <w:marRight w:val="0"/>
      <w:marTop w:val="0"/>
      <w:marBottom w:val="0"/>
      <w:divBdr>
        <w:top w:val="none" w:sz="0" w:space="0" w:color="auto"/>
        <w:left w:val="none" w:sz="0" w:space="0" w:color="auto"/>
        <w:bottom w:val="none" w:sz="0" w:space="0" w:color="auto"/>
        <w:right w:val="none" w:sz="0" w:space="0" w:color="auto"/>
      </w:divBdr>
    </w:div>
    <w:div w:id="807091593">
      <w:bodyDiv w:val="1"/>
      <w:marLeft w:val="0"/>
      <w:marRight w:val="0"/>
      <w:marTop w:val="0"/>
      <w:marBottom w:val="0"/>
      <w:divBdr>
        <w:top w:val="none" w:sz="0" w:space="0" w:color="auto"/>
        <w:left w:val="none" w:sz="0" w:space="0" w:color="auto"/>
        <w:bottom w:val="none" w:sz="0" w:space="0" w:color="auto"/>
        <w:right w:val="none" w:sz="0" w:space="0" w:color="auto"/>
      </w:divBdr>
      <w:divsChild>
        <w:div w:id="1084759290">
          <w:marLeft w:val="0"/>
          <w:marRight w:val="0"/>
          <w:marTop w:val="0"/>
          <w:marBottom w:val="0"/>
          <w:divBdr>
            <w:top w:val="none" w:sz="0" w:space="0" w:color="auto"/>
            <w:left w:val="none" w:sz="0" w:space="0" w:color="auto"/>
            <w:bottom w:val="none" w:sz="0" w:space="0" w:color="auto"/>
            <w:right w:val="none" w:sz="0" w:space="0" w:color="auto"/>
          </w:divBdr>
          <w:divsChild>
            <w:div w:id="1979991183">
              <w:marLeft w:val="0"/>
              <w:marRight w:val="0"/>
              <w:marTop w:val="0"/>
              <w:marBottom w:val="0"/>
              <w:divBdr>
                <w:top w:val="none" w:sz="0" w:space="0" w:color="auto"/>
                <w:left w:val="none" w:sz="0" w:space="0" w:color="auto"/>
                <w:bottom w:val="none" w:sz="0" w:space="0" w:color="auto"/>
                <w:right w:val="none" w:sz="0" w:space="0" w:color="auto"/>
              </w:divBdr>
              <w:divsChild>
                <w:div w:id="56506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670701">
      <w:bodyDiv w:val="1"/>
      <w:marLeft w:val="0"/>
      <w:marRight w:val="0"/>
      <w:marTop w:val="0"/>
      <w:marBottom w:val="0"/>
      <w:divBdr>
        <w:top w:val="none" w:sz="0" w:space="0" w:color="auto"/>
        <w:left w:val="none" w:sz="0" w:space="0" w:color="auto"/>
        <w:bottom w:val="none" w:sz="0" w:space="0" w:color="auto"/>
        <w:right w:val="none" w:sz="0" w:space="0" w:color="auto"/>
      </w:divBdr>
    </w:div>
    <w:div w:id="809857465">
      <w:bodyDiv w:val="1"/>
      <w:marLeft w:val="0"/>
      <w:marRight w:val="0"/>
      <w:marTop w:val="0"/>
      <w:marBottom w:val="0"/>
      <w:divBdr>
        <w:top w:val="none" w:sz="0" w:space="0" w:color="auto"/>
        <w:left w:val="none" w:sz="0" w:space="0" w:color="auto"/>
        <w:bottom w:val="none" w:sz="0" w:space="0" w:color="auto"/>
        <w:right w:val="none" w:sz="0" w:space="0" w:color="auto"/>
      </w:divBdr>
    </w:div>
    <w:div w:id="812060444">
      <w:bodyDiv w:val="1"/>
      <w:marLeft w:val="0"/>
      <w:marRight w:val="0"/>
      <w:marTop w:val="0"/>
      <w:marBottom w:val="0"/>
      <w:divBdr>
        <w:top w:val="none" w:sz="0" w:space="0" w:color="auto"/>
        <w:left w:val="none" w:sz="0" w:space="0" w:color="auto"/>
        <w:bottom w:val="none" w:sz="0" w:space="0" w:color="auto"/>
        <w:right w:val="none" w:sz="0" w:space="0" w:color="auto"/>
      </w:divBdr>
    </w:div>
    <w:div w:id="812257276">
      <w:bodyDiv w:val="1"/>
      <w:marLeft w:val="0"/>
      <w:marRight w:val="0"/>
      <w:marTop w:val="0"/>
      <w:marBottom w:val="0"/>
      <w:divBdr>
        <w:top w:val="none" w:sz="0" w:space="0" w:color="auto"/>
        <w:left w:val="none" w:sz="0" w:space="0" w:color="auto"/>
        <w:bottom w:val="none" w:sz="0" w:space="0" w:color="auto"/>
        <w:right w:val="none" w:sz="0" w:space="0" w:color="auto"/>
      </w:divBdr>
    </w:div>
    <w:div w:id="812337035">
      <w:bodyDiv w:val="1"/>
      <w:marLeft w:val="0"/>
      <w:marRight w:val="0"/>
      <w:marTop w:val="0"/>
      <w:marBottom w:val="0"/>
      <w:divBdr>
        <w:top w:val="none" w:sz="0" w:space="0" w:color="auto"/>
        <w:left w:val="none" w:sz="0" w:space="0" w:color="auto"/>
        <w:bottom w:val="none" w:sz="0" w:space="0" w:color="auto"/>
        <w:right w:val="none" w:sz="0" w:space="0" w:color="auto"/>
      </w:divBdr>
      <w:divsChild>
        <w:div w:id="718747273">
          <w:marLeft w:val="0"/>
          <w:marRight w:val="0"/>
          <w:marTop w:val="0"/>
          <w:marBottom w:val="0"/>
          <w:divBdr>
            <w:top w:val="none" w:sz="0" w:space="0" w:color="auto"/>
            <w:left w:val="none" w:sz="0" w:space="0" w:color="auto"/>
            <w:bottom w:val="none" w:sz="0" w:space="0" w:color="auto"/>
            <w:right w:val="none" w:sz="0" w:space="0" w:color="auto"/>
          </w:divBdr>
          <w:divsChild>
            <w:div w:id="1510674120">
              <w:marLeft w:val="0"/>
              <w:marRight w:val="0"/>
              <w:marTop w:val="0"/>
              <w:marBottom w:val="0"/>
              <w:divBdr>
                <w:top w:val="none" w:sz="0" w:space="0" w:color="auto"/>
                <w:left w:val="none" w:sz="0" w:space="0" w:color="auto"/>
                <w:bottom w:val="none" w:sz="0" w:space="0" w:color="auto"/>
                <w:right w:val="none" w:sz="0" w:space="0" w:color="auto"/>
              </w:divBdr>
              <w:divsChild>
                <w:div w:id="1049383387">
                  <w:marLeft w:val="0"/>
                  <w:marRight w:val="0"/>
                  <w:marTop w:val="0"/>
                  <w:marBottom w:val="0"/>
                  <w:divBdr>
                    <w:top w:val="none" w:sz="0" w:space="0" w:color="auto"/>
                    <w:left w:val="none" w:sz="0" w:space="0" w:color="auto"/>
                    <w:bottom w:val="none" w:sz="0" w:space="0" w:color="auto"/>
                    <w:right w:val="none" w:sz="0" w:space="0" w:color="auto"/>
                  </w:divBdr>
                  <w:divsChild>
                    <w:div w:id="200928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480782">
      <w:bodyDiv w:val="1"/>
      <w:marLeft w:val="0"/>
      <w:marRight w:val="0"/>
      <w:marTop w:val="0"/>
      <w:marBottom w:val="0"/>
      <w:divBdr>
        <w:top w:val="none" w:sz="0" w:space="0" w:color="auto"/>
        <w:left w:val="none" w:sz="0" w:space="0" w:color="auto"/>
        <w:bottom w:val="none" w:sz="0" w:space="0" w:color="auto"/>
        <w:right w:val="none" w:sz="0" w:space="0" w:color="auto"/>
      </w:divBdr>
      <w:divsChild>
        <w:div w:id="1707483753">
          <w:marLeft w:val="0"/>
          <w:marRight w:val="0"/>
          <w:marTop w:val="0"/>
          <w:marBottom w:val="0"/>
          <w:divBdr>
            <w:top w:val="none" w:sz="0" w:space="0" w:color="auto"/>
            <w:left w:val="none" w:sz="0" w:space="0" w:color="auto"/>
            <w:bottom w:val="none" w:sz="0" w:space="0" w:color="auto"/>
            <w:right w:val="none" w:sz="0" w:space="0" w:color="auto"/>
          </w:divBdr>
          <w:divsChild>
            <w:div w:id="87310220">
              <w:marLeft w:val="0"/>
              <w:marRight w:val="0"/>
              <w:marTop w:val="0"/>
              <w:marBottom w:val="0"/>
              <w:divBdr>
                <w:top w:val="none" w:sz="0" w:space="0" w:color="auto"/>
                <w:left w:val="none" w:sz="0" w:space="0" w:color="auto"/>
                <w:bottom w:val="none" w:sz="0" w:space="0" w:color="auto"/>
                <w:right w:val="none" w:sz="0" w:space="0" w:color="auto"/>
              </w:divBdr>
              <w:divsChild>
                <w:div w:id="894971907">
                  <w:marLeft w:val="0"/>
                  <w:marRight w:val="0"/>
                  <w:marTop w:val="0"/>
                  <w:marBottom w:val="0"/>
                  <w:divBdr>
                    <w:top w:val="none" w:sz="0" w:space="0" w:color="auto"/>
                    <w:left w:val="none" w:sz="0" w:space="0" w:color="auto"/>
                    <w:bottom w:val="none" w:sz="0" w:space="0" w:color="auto"/>
                    <w:right w:val="none" w:sz="0" w:space="0" w:color="auto"/>
                  </w:divBdr>
                  <w:divsChild>
                    <w:div w:id="87473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3059531">
      <w:bodyDiv w:val="1"/>
      <w:marLeft w:val="0"/>
      <w:marRight w:val="0"/>
      <w:marTop w:val="0"/>
      <w:marBottom w:val="0"/>
      <w:divBdr>
        <w:top w:val="none" w:sz="0" w:space="0" w:color="auto"/>
        <w:left w:val="none" w:sz="0" w:space="0" w:color="auto"/>
        <w:bottom w:val="none" w:sz="0" w:space="0" w:color="auto"/>
        <w:right w:val="none" w:sz="0" w:space="0" w:color="auto"/>
      </w:divBdr>
    </w:div>
    <w:div w:id="813260575">
      <w:bodyDiv w:val="1"/>
      <w:marLeft w:val="0"/>
      <w:marRight w:val="0"/>
      <w:marTop w:val="0"/>
      <w:marBottom w:val="0"/>
      <w:divBdr>
        <w:top w:val="none" w:sz="0" w:space="0" w:color="auto"/>
        <w:left w:val="none" w:sz="0" w:space="0" w:color="auto"/>
        <w:bottom w:val="none" w:sz="0" w:space="0" w:color="auto"/>
        <w:right w:val="none" w:sz="0" w:space="0" w:color="auto"/>
      </w:divBdr>
      <w:divsChild>
        <w:div w:id="246576471">
          <w:marLeft w:val="0"/>
          <w:marRight w:val="0"/>
          <w:marTop w:val="0"/>
          <w:marBottom w:val="0"/>
          <w:divBdr>
            <w:top w:val="none" w:sz="0" w:space="0" w:color="auto"/>
            <w:left w:val="none" w:sz="0" w:space="0" w:color="auto"/>
            <w:bottom w:val="none" w:sz="0" w:space="0" w:color="auto"/>
            <w:right w:val="none" w:sz="0" w:space="0" w:color="auto"/>
          </w:divBdr>
          <w:divsChild>
            <w:div w:id="762603888">
              <w:marLeft w:val="0"/>
              <w:marRight w:val="0"/>
              <w:marTop w:val="0"/>
              <w:marBottom w:val="0"/>
              <w:divBdr>
                <w:top w:val="none" w:sz="0" w:space="0" w:color="auto"/>
                <w:left w:val="none" w:sz="0" w:space="0" w:color="auto"/>
                <w:bottom w:val="none" w:sz="0" w:space="0" w:color="auto"/>
                <w:right w:val="none" w:sz="0" w:space="0" w:color="auto"/>
              </w:divBdr>
              <w:divsChild>
                <w:div w:id="134147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067395">
      <w:bodyDiv w:val="1"/>
      <w:marLeft w:val="0"/>
      <w:marRight w:val="0"/>
      <w:marTop w:val="0"/>
      <w:marBottom w:val="0"/>
      <w:divBdr>
        <w:top w:val="none" w:sz="0" w:space="0" w:color="auto"/>
        <w:left w:val="none" w:sz="0" w:space="0" w:color="auto"/>
        <w:bottom w:val="none" w:sz="0" w:space="0" w:color="auto"/>
        <w:right w:val="none" w:sz="0" w:space="0" w:color="auto"/>
      </w:divBdr>
    </w:div>
    <w:div w:id="819224604">
      <w:bodyDiv w:val="1"/>
      <w:marLeft w:val="0"/>
      <w:marRight w:val="0"/>
      <w:marTop w:val="0"/>
      <w:marBottom w:val="0"/>
      <w:divBdr>
        <w:top w:val="none" w:sz="0" w:space="0" w:color="auto"/>
        <w:left w:val="none" w:sz="0" w:space="0" w:color="auto"/>
        <w:bottom w:val="none" w:sz="0" w:space="0" w:color="auto"/>
        <w:right w:val="none" w:sz="0" w:space="0" w:color="auto"/>
      </w:divBdr>
    </w:div>
    <w:div w:id="821000427">
      <w:bodyDiv w:val="1"/>
      <w:marLeft w:val="0"/>
      <w:marRight w:val="0"/>
      <w:marTop w:val="0"/>
      <w:marBottom w:val="0"/>
      <w:divBdr>
        <w:top w:val="none" w:sz="0" w:space="0" w:color="auto"/>
        <w:left w:val="none" w:sz="0" w:space="0" w:color="auto"/>
        <w:bottom w:val="none" w:sz="0" w:space="0" w:color="auto"/>
        <w:right w:val="none" w:sz="0" w:space="0" w:color="auto"/>
      </w:divBdr>
      <w:divsChild>
        <w:div w:id="1663048220">
          <w:marLeft w:val="0"/>
          <w:marRight w:val="0"/>
          <w:marTop w:val="0"/>
          <w:marBottom w:val="0"/>
          <w:divBdr>
            <w:top w:val="none" w:sz="0" w:space="0" w:color="auto"/>
            <w:left w:val="none" w:sz="0" w:space="0" w:color="auto"/>
            <w:bottom w:val="none" w:sz="0" w:space="0" w:color="auto"/>
            <w:right w:val="none" w:sz="0" w:space="0" w:color="auto"/>
          </w:divBdr>
          <w:divsChild>
            <w:div w:id="1582567071">
              <w:marLeft w:val="0"/>
              <w:marRight w:val="0"/>
              <w:marTop w:val="0"/>
              <w:marBottom w:val="0"/>
              <w:divBdr>
                <w:top w:val="none" w:sz="0" w:space="0" w:color="auto"/>
                <w:left w:val="none" w:sz="0" w:space="0" w:color="auto"/>
                <w:bottom w:val="none" w:sz="0" w:space="0" w:color="auto"/>
                <w:right w:val="none" w:sz="0" w:space="0" w:color="auto"/>
              </w:divBdr>
              <w:divsChild>
                <w:div w:id="457912809">
                  <w:marLeft w:val="0"/>
                  <w:marRight w:val="0"/>
                  <w:marTop w:val="0"/>
                  <w:marBottom w:val="0"/>
                  <w:divBdr>
                    <w:top w:val="none" w:sz="0" w:space="0" w:color="auto"/>
                    <w:left w:val="none" w:sz="0" w:space="0" w:color="auto"/>
                    <w:bottom w:val="none" w:sz="0" w:space="0" w:color="auto"/>
                    <w:right w:val="none" w:sz="0" w:space="0" w:color="auto"/>
                  </w:divBdr>
                  <w:divsChild>
                    <w:div w:id="6673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428334">
      <w:bodyDiv w:val="1"/>
      <w:marLeft w:val="0"/>
      <w:marRight w:val="0"/>
      <w:marTop w:val="0"/>
      <w:marBottom w:val="0"/>
      <w:divBdr>
        <w:top w:val="none" w:sz="0" w:space="0" w:color="auto"/>
        <w:left w:val="none" w:sz="0" w:space="0" w:color="auto"/>
        <w:bottom w:val="none" w:sz="0" w:space="0" w:color="auto"/>
        <w:right w:val="none" w:sz="0" w:space="0" w:color="auto"/>
      </w:divBdr>
      <w:divsChild>
        <w:div w:id="1065834947">
          <w:marLeft w:val="0"/>
          <w:marRight w:val="0"/>
          <w:marTop w:val="0"/>
          <w:marBottom w:val="0"/>
          <w:divBdr>
            <w:top w:val="none" w:sz="0" w:space="0" w:color="auto"/>
            <w:left w:val="none" w:sz="0" w:space="0" w:color="auto"/>
            <w:bottom w:val="none" w:sz="0" w:space="0" w:color="auto"/>
            <w:right w:val="none" w:sz="0" w:space="0" w:color="auto"/>
          </w:divBdr>
          <w:divsChild>
            <w:div w:id="747114408">
              <w:marLeft w:val="0"/>
              <w:marRight w:val="0"/>
              <w:marTop w:val="0"/>
              <w:marBottom w:val="0"/>
              <w:divBdr>
                <w:top w:val="none" w:sz="0" w:space="0" w:color="auto"/>
                <w:left w:val="none" w:sz="0" w:space="0" w:color="auto"/>
                <w:bottom w:val="none" w:sz="0" w:space="0" w:color="auto"/>
                <w:right w:val="none" w:sz="0" w:space="0" w:color="auto"/>
              </w:divBdr>
              <w:divsChild>
                <w:div w:id="169981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548601">
      <w:bodyDiv w:val="1"/>
      <w:marLeft w:val="0"/>
      <w:marRight w:val="0"/>
      <w:marTop w:val="0"/>
      <w:marBottom w:val="0"/>
      <w:divBdr>
        <w:top w:val="none" w:sz="0" w:space="0" w:color="auto"/>
        <w:left w:val="none" w:sz="0" w:space="0" w:color="auto"/>
        <w:bottom w:val="none" w:sz="0" w:space="0" w:color="auto"/>
        <w:right w:val="none" w:sz="0" w:space="0" w:color="auto"/>
      </w:divBdr>
    </w:div>
    <w:div w:id="823282593">
      <w:bodyDiv w:val="1"/>
      <w:marLeft w:val="0"/>
      <w:marRight w:val="0"/>
      <w:marTop w:val="0"/>
      <w:marBottom w:val="0"/>
      <w:divBdr>
        <w:top w:val="none" w:sz="0" w:space="0" w:color="auto"/>
        <w:left w:val="none" w:sz="0" w:space="0" w:color="auto"/>
        <w:bottom w:val="none" w:sz="0" w:space="0" w:color="auto"/>
        <w:right w:val="none" w:sz="0" w:space="0" w:color="auto"/>
      </w:divBdr>
      <w:divsChild>
        <w:div w:id="1107844517">
          <w:marLeft w:val="0"/>
          <w:marRight w:val="0"/>
          <w:marTop w:val="0"/>
          <w:marBottom w:val="0"/>
          <w:divBdr>
            <w:top w:val="none" w:sz="0" w:space="0" w:color="auto"/>
            <w:left w:val="none" w:sz="0" w:space="0" w:color="auto"/>
            <w:bottom w:val="none" w:sz="0" w:space="0" w:color="auto"/>
            <w:right w:val="none" w:sz="0" w:space="0" w:color="auto"/>
          </w:divBdr>
          <w:divsChild>
            <w:div w:id="715398918">
              <w:marLeft w:val="0"/>
              <w:marRight w:val="0"/>
              <w:marTop w:val="0"/>
              <w:marBottom w:val="0"/>
              <w:divBdr>
                <w:top w:val="none" w:sz="0" w:space="0" w:color="auto"/>
                <w:left w:val="none" w:sz="0" w:space="0" w:color="auto"/>
                <w:bottom w:val="none" w:sz="0" w:space="0" w:color="auto"/>
                <w:right w:val="none" w:sz="0" w:space="0" w:color="auto"/>
              </w:divBdr>
              <w:divsChild>
                <w:div w:id="1349790190">
                  <w:marLeft w:val="0"/>
                  <w:marRight w:val="0"/>
                  <w:marTop w:val="0"/>
                  <w:marBottom w:val="0"/>
                  <w:divBdr>
                    <w:top w:val="none" w:sz="0" w:space="0" w:color="auto"/>
                    <w:left w:val="none" w:sz="0" w:space="0" w:color="auto"/>
                    <w:bottom w:val="none" w:sz="0" w:space="0" w:color="auto"/>
                    <w:right w:val="none" w:sz="0" w:space="0" w:color="auto"/>
                  </w:divBdr>
                  <w:divsChild>
                    <w:div w:id="19281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3470859">
      <w:bodyDiv w:val="1"/>
      <w:marLeft w:val="0"/>
      <w:marRight w:val="0"/>
      <w:marTop w:val="0"/>
      <w:marBottom w:val="0"/>
      <w:divBdr>
        <w:top w:val="none" w:sz="0" w:space="0" w:color="auto"/>
        <w:left w:val="none" w:sz="0" w:space="0" w:color="auto"/>
        <w:bottom w:val="none" w:sz="0" w:space="0" w:color="auto"/>
        <w:right w:val="none" w:sz="0" w:space="0" w:color="auto"/>
      </w:divBdr>
    </w:div>
    <w:div w:id="823473333">
      <w:bodyDiv w:val="1"/>
      <w:marLeft w:val="0"/>
      <w:marRight w:val="0"/>
      <w:marTop w:val="0"/>
      <w:marBottom w:val="0"/>
      <w:divBdr>
        <w:top w:val="none" w:sz="0" w:space="0" w:color="auto"/>
        <w:left w:val="none" w:sz="0" w:space="0" w:color="auto"/>
        <w:bottom w:val="none" w:sz="0" w:space="0" w:color="auto"/>
        <w:right w:val="none" w:sz="0" w:space="0" w:color="auto"/>
      </w:divBdr>
      <w:divsChild>
        <w:div w:id="1230578104">
          <w:marLeft w:val="0"/>
          <w:marRight w:val="0"/>
          <w:marTop w:val="0"/>
          <w:marBottom w:val="0"/>
          <w:divBdr>
            <w:top w:val="none" w:sz="0" w:space="0" w:color="auto"/>
            <w:left w:val="none" w:sz="0" w:space="0" w:color="auto"/>
            <w:bottom w:val="none" w:sz="0" w:space="0" w:color="auto"/>
            <w:right w:val="none" w:sz="0" w:space="0" w:color="auto"/>
          </w:divBdr>
          <w:divsChild>
            <w:div w:id="1187062498">
              <w:marLeft w:val="0"/>
              <w:marRight w:val="0"/>
              <w:marTop w:val="0"/>
              <w:marBottom w:val="0"/>
              <w:divBdr>
                <w:top w:val="none" w:sz="0" w:space="0" w:color="auto"/>
                <w:left w:val="none" w:sz="0" w:space="0" w:color="auto"/>
                <w:bottom w:val="none" w:sz="0" w:space="0" w:color="auto"/>
                <w:right w:val="none" w:sz="0" w:space="0" w:color="auto"/>
              </w:divBdr>
              <w:divsChild>
                <w:div w:id="202016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933564">
      <w:bodyDiv w:val="1"/>
      <w:marLeft w:val="0"/>
      <w:marRight w:val="0"/>
      <w:marTop w:val="0"/>
      <w:marBottom w:val="0"/>
      <w:divBdr>
        <w:top w:val="none" w:sz="0" w:space="0" w:color="auto"/>
        <w:left w:val="none" w:sz="0" w:space="0" w:color="auto"/>
        <w:bottom w:val="none" w:sz="0" w:space="0" w:color="auto"/>
        <w:right w:val="none" w:sz="0" w:space="0" w:color="auto"/>
      </w:divBdr>
      <w:divsChild>
        <w:div w:id="719859693">
          <w:marLeft w:val="0"/>
          <w:marRight w:val="0"/>
          <w:marTop w:val="0"/>
          <w:marBottom w:val="0"/>
          <w:divBdr>
            <w:top w:val="none" w:sz="0" w:space="0" w:color="auto"/>
            <w:left w:val="none" w:sz="0" w:space="0" w:color="auto"/>
            <w:bottom w:val="none" w:sz="0" w:space="0" w:color="auto"/>
            <w:right w:val="none" w:sz="0" w:space="0" w:color="auto"/>
          </w:divBdr>
          <w:divsChild>
            <w:div w:id="1285699299">
              <w:marLeft w:val="0"/>
              <w:marRight w:val="0"/>
              <w:marTop w:val="0"/>
              <w:marBottom w:val="0"/>
              <w:divBdr>
                <w:top w:val="none" w:sz="0" w:space="0" w:color="auto"/>
                <w:left w:val="none" w:sz="0" w:space="0" w:color="auto"/>
                <w:bottom w:val="none" w:sz="0" w:space="0" w:color="auto"/>
                <w:right w:val="none" w:sz="0" w:space="0" w:color="auto"/>
              </w:divBdr>
              <w:divsChild>
                <w:div w:id="201244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394641">
      <w:bodyDiv w:val="1"/>
      <w:marLeft w:val="0"/>
      <w:marRight w:val="0"/>
      <w:marTop w:val="0"/>
      <w:marBottom w:val="0"/>
      <w:divBdr>
        <w:top w:val="none" w:sz="0" w:space="0" w:color="auto"/>
        <w:left w:val="none" w:sz="0" w:space="0" w:color="auto"/>
        <w:bottom w:val="none" w:sz="0" w:space="0" w:color="auto"/>
        <w:right w:val="none" w:sz="0" w:space="0" w:color="auto"/>
      </w:divBdr>
      <w:divsChild>
        <w:div w:id="154995387">
          <w:marLeft w:val="0"/>
          <w:marRight w:val="0"/>
          <w:marTop w:val="0"/>
          <w:marBottom w:val="0"/>
          <w:divBdr>
            <w:top w:val="none" w:sz="0" w:space="0" w:color="auto"/>
            <w:left w:val="none" w:sz="0" w:space="0" w:color="auto"/>
            <w:bottom w:val="none" w:sz="0" w:space="0" w:color="auto"/>
            <w:right w:val="none" w:sz="0" w:space="0" w:color="auto"/>
          </w:divBdr>
        </w:div>
        <w:div w:id="744686290">
          <w:marLeft w:val="0"/>
          <w:marRight w:val="0"/>
          <w:marTop w:val="0"/>
          <w:marBottom w:val="0"/>
          <w:divBdr>
            <w:top w:val="none" w:sz="0" w:space="0" w:color="auto"/>
            <w:left w:val="none" w:sz="0" w:space="0" w:color="auto"/>
            <w:bottom w:val="none" w:sz="0" w:space="0" w:color="auto"/>
            <w:right w:val="none" w:sz="0" w:space="0" w:color="auto"/>
          </w:divBdr>
        </w:div>
      </w:divsChild>
    </w:div>
    <w:div w:id="825241238">
      <w:bodyDiv w:val="1"/>
      <w:marLeft w:val="0"/>
      <w:marRight w:val="0"/>
      <w:marTop w:val="0"/>
      <w:marBottom w:val="0"/>
      <w:divBdr>
        <w:top w:val="none" w:sz="0" w:space="0" w:color="auto"/>
        <w:left w:val="none" w:sz="0" w:space="0" w:color="auto"/>
        <w:bottom w:val="none" w:sz="0" w:space="0" w:color="auto"/>
        <w:right w:val="none" w:sz="0" w:space="0" w:color="auto"/>
      </w:divBdr>
      <w:divsChild>
        <w:div w:id="1355500173">
          <w:marLeft w:val="0"/>
          <w:marRight w:val="0"/>
          <w:marTop w:val="0"/>
          <w:marBottom w:val="0"/>
          <w:divBdr>
            <w:top w:val="none" w:sz="0" w:space="0" w:color="auto"/>
            <w:left w:val="none" w:sz="0" w:space="0" w:color="auto"/>
            <w:bottom w:val="none" w:sz="0" w:space="0" w:color="auto"/>
            <w:right w:val="none" w:sz="0" w:space="0" w:color="auto"/>
          </w:divBdr>
          <w:divsChild>
            <w:div w:id="1406076427">
              <w:marLeft w:val="0"/>
              <w:marRight w:val="0"/>
              <w:marTop w:val="0"/>
              <w:marBottom w:val="0"/>
              <w:divBdr>
                <w:top w:val="none" w:sz="0" w:space="0" w:color="auto"/>
                <w:left w:val="none" w:sz="0" w:space="0" w:color="auto"/>
                <w:bottom w:val="none" w:sz="0" w:space="0" w:color="auto"/>
                <w:right w:val="none" w:sz="0" w:space="0" w:color="auto"/>
              </w:divBdr>
              <w:divsChild>
                <w:div w:id="1101680771">
                  <w:marLeft w:val="0"/>
                  <w:marRight w:val="0"/>
                  <w:marTop w:val="0"/>
                  <w:marBottom w:val="0"/>
                  <w:divBdr>
                    <w:top w:val="none" w:sz="0" w:space="0" w:color="auto"/>
                    <w:left w:val="none" w:sz="0" w:space="0" w:color="auto"/>
                    <w:bottom w:val="none" w:sz="0" w:space="0" w:color="auto"/>
                    <w:right w:val="none" w:sz="0" w:space="0" w:color="auto"/>
                  </w:divBdr>
                  <w:divsChild>
                    <w:div w:id="85399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482097">
      <w:bodyDiv w:val="1"/>
      <w:marLeft w:val="0"/>
      <w:marRight w:val="0"/>
      <w:marTop w:val="0"/>
      <w:marBottom w:val="0"/>
      <w:divBdr>
        <w:top w:val="none" w:sz="0" w:space="0" w:color="auto"/>
        <w:left w:val="none" w:sz="0" w:space="0" w:color="auto"/>
        <w:bottom w:val="none" w:sz="0" w:space="0" w:color="auto"/>
        <w:right w:val="none" w:sz="0" w:space="0" w:color="auto"/>
      </w:divBdr>
    </w:div>
    <w:div w:id="826482541">
      <w:bodyDiv w:val="1"/>
      <w:marLeft w:val="0"/>
      <w:marRight w:val="0"/>
      <w:marTop w:val="0"/>
      <w:marBottom w:val="0"/>
      <w:divBdr>
        <w:top w:val="none" w:sz="0" w:space="0" w:color="auto"/>
        <w:left w:val="none" w:sz="0" w:space="0" w:color="auto"/>
        <w:bottom w:val="none" w:sz="0" w:space="0" w:color="auto"/>
        <w:right w:val="none" w:sz="0" w:space="0" w:color="auto"/>
      </w:divBdr>
      <w:divsChild>
        <w:div w:id="1444769278">
          <w:marLeft w:val="0"/>
          <w:marRight w:val="0"/>
          <w:marTop w:val="0"/>
          <w:marBottom w:val="0"/>
          <w:divBdr>
            <w:top w:val="none" w:sz="0" w:space="0" w:color="auto"/>
            <w:left w:val="none" w:sz="0" w:space="0" w:color="auto"/>
            <w:bottom w:val="none" w:sz="0" w:space="0" w:color="auto"/>
            <w:right w:val="none" w:sz="0" w:space="0" w:color="auto"/>
          </w:divBdr>
          <w:divsChild>
            <w:div w:id="2011323323">
              <w:marLeft w:val="0"/>
              <w:marRight w:val="0"/>
              <w:marTop w:val="0"/>
              <w:marBottom w:val="0"/>
              <w:divBdr>
                <w:top w:val="none" w:sz="0" w:space="0" w:color="auto"/>
                <w:left w:val="none" w:sz="0" w:space="0" w:color="auto"/>
                <w:bottom w:val="none" w:sz="0" w:space="0" w:color="auto"/>
                <w:right w:val="none" w:sz="0" w:space="0" w:color="auto"/>
              </w:divBdr>
              <w:divsChild>
                <w:div w:id="932667015">
                  <w:marLeft w:val="0"/>
                  <w:marRight w:val="0"/>
                  <w:marTop w:val="0"/>
                  <w:marBottom w:val="0"/>
                  <w:divBdr>
                    <w:top w:val="none" w:sz="0" w:space="0" w:color="auto"/>
                    <w:left w:val="none" w:sz="0" w:space="0" w:color="auto"/>
                    <w:bottom w:val="none" w:sz="0" w:space="0" w:color="auto"/>
                    <w:right w:val="none" w:sz="0" w:space="0" w:color="auto"/>
                  </w:divBdr>
                </w:div>
              </w:divsChild>
            </w:div>
            <w:div w:id="2006205948">
              <w:marLeft w:val="0"/>
              <w:marRight w:val="0"/>
              <w:marTop w:val="0"/>
              <w:marBottom w:val="0"/>
              <w:divBdr>
                <w:top w:val="none" w:sz="0" w:space="0" w:color="auto"/>
                <w:left w:val="none" w:sz="0" w:space="0" w:color="auto"/>
                <w:bottom w:val="none" w:sz="0" w:space="0" w:color="auto"/>
                <w:right w:val="none" w:sz="0" w:space="0" w:color="auto"/>
              </w:divBdr>
              <w:divsChild>
                <w:div w:id="856650339">
                  <w:marLeft w:val="0"/>
                  <w:marRight w:val="0"/>
                  <w:marTop w:val="0"/>
                  <w:marBottom w:val="0"/>
                  <w:divBdr>
                    <w:top w:val="none" w:sz="0" w:space="0" w:color="auto"/>
                    <w:left w:val="none" w:sz="0" w:space="0" w:color="auto"/>
                    <w:bottom w:val="none" w:sz="0" w:space="0" w:color="auto"/>
                    <w:right w:val="none" w:sz="0" w:space="0" w:color="auto"/>
                  </w:divBdr>
                </w:div>
              </w:divsChild>
            </w:div>
            <w:div w:id="994914572">
              <w:marLeft w:val="0"/>
              <w:marRight w:val="0"/>
              <w:marTop w:val="0"/>
              <w:marBottom w:val="0"/>
              <w:divBdr>
                <w:top w:val="none" w:sz="0" w:space="0" w:color="auto"/>
                <w:left w:val="none" w:sz="0" w:space="0" w:color="auto"/>
                <w:bottom w:val="none" w:sz="0" w:space="0" w:color="auto"/>
                <w:right w:val="none" w:sz="0" w:space="0" w:color="auto"/>
              </w:divBdr>
              <w:divsChild>
                <w:div w:id="1974210756">
                  <w:marLeft w:val="0"/>
                  <w:marRight w:val="0"/>
                  <w:marTop w:val="0"/>
                  <w:marBottom w:val="0"/>
                  <w:divBdr>
                    <w:top w:val="none" w:sz="0" w:space="0" w:color="auto"/>
                    <w:left w:val="none" w:sz="0" w:space="0" w:color="auto"/>
                    <w:bottom w:val="none" w:sz="0" w:space="0" w:color="auto"/>
                    <w:right w:val="none" w:sz="0" w:space="0" w:color="auto"/>
                  </w:divBdr>
                </w:div>
              </w:divsChild>
            </w:div>
            <w:div w:id="950744917">
              <w:marLeft w:val="0"/>
              <w:marRight w:val="0"/>
              <w:marTop w:val="0"/>
              <w:marBottom w:val="0"/>
              <w:divBdr>
                <w:top w:val="none" w:sz="0" w:space="0" w:color="auto"/>
                <w:left w:val="none" w:sz="0" w:space="0" w:color="auto"/>
                <w:bottom w:val="none" w:sz="0" w:space="0" w:color="auto"/>
                <w:right w:val="none" w:sz="0" w:space="0" w:color="auto"/>
              </w:divBdr>
              <w:divsChild>
                <w:div w:id="82597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970903">
          <w:marLeft w:val="0"/>
          <w:marRight w:val="0"/>
          <w:marTop w:val="0"/>
          <w:marBottom w:val="0"/>
          <w:divBdr>
            <w:top w:val="none" w:sz="0" w:space="0" w:color="auto"/>
            <w:left w:val="none" w:sz="0" w:space="0" w:color="auto"/>
            <w:bottom w:val="none" w:sz="0" w:space="0" w:color="auto"/>
            <w:right w:val="none" w:sz="0" w:space="0" w:color="auto"/>
          </w:divBdr>
          <w:divsChild>
            <w:div w:id="1986623816">
              <w:marLeft w:val="0"/>
              <w:marRight w:val="0"/>
              <w:marTop w:val="0"/>
              <w:marBottom w:val="0"/>
              <w:divBdr>
                <w:top w:val="none" w:sz="0" w:space="0" w:color="auto"/>
                <w:left w:val="none" w:sz="0" w:space="0" w:color="auto"/>
                <w:bottom w:val="none" w:sz="0" w:space="0" w:color="auto"/>
                <w:right w:val="none" w:sz="0" w:space="0" w:color="auto"/>
              </w:divBdr>
              <w:divsChild>
                <w:div w:id="1345748227">
                  <w:marLeft w:val="0"/>
                  <w:marRight w:val="0"/>
                  <w:marTop w:val="0"/>
                  <w:marBottom w:val="0"/>
                  <w:divBdr>
                    <w:top w:val="none" w:sz="0" w:space="0" w:color="auto"/>
                    <w:left w:val="none" w:sz="0" w:space="0" w:color="auto"/>
                    <w:bottom w:val="none" w:sz="0" w:space="0" w:color="auto"/>
                    <w:right w:val="none" w:sz="0" w:space="0" w:color="auto"/>
                  </w:divBdr>
                  <w:divsChild>
                    <w:div w:id="1363819326">
                      <w:marLeft w:val="0"/>
                      <w:marRight w:val="0"/>
                      <w:marTop w:val="0"/>
                      <w:marBottom w:val="0"/>
                      <w:divBdr>
                        <w:top w:val="none" w:sz="0" w:space="0" w:color="auto"/>
                        <w:left w:val="none" w:sz="0" w:space="0" w:color="auto"/>
                        <w:bottom w:val="none" w:sz="0" w:space="0" w:color="auto"/>
                        <w:right w:val="none" w:sz="0" w:space="0" w:color="auto"/>
                      </w:divBdr>
                    </w:div>
                  </w:divsChild>
                </w:div>
                <w:div w:id="1178546755">
                  <w:marLeft w:val="0"/>
                  <w:marRight w:val="0"/>
                  <w:marTop w:val="0"/>
                  <w:marBottom w:val="0"/>
                  <w:divBdr>
                    <w:top w:val="none" w:sz="0" w:space="0" w:color="auto"/>
                    <w:left w:val="none" w:sz="0" w:space="0" w:color="auto"/>
                    <w:bottom w:val="none" w:sz="0" w:space="0" w:color="auto"/>
                    <w:right w:val="none" w:sz="0" w:space="0" w:color="auto"/>
                  </w:divBdr>
                  <w:divsChild>
                    <w:div w:id="205071906">
                      <w:marLeft w:val="0"/>
                      <w:marRight w:val="0"/>
                      <w:marTop w:val="0"/>
                      <w:marBottom w:val="0"/>
                      <w:divBdr>
                        <w:top w:val="none" w:sz="0" w:space="0" w:color="auto"/>
                        <w:left w:val="none" w:sz="0" w:space="0" w:color="auto"/>
                        <w:bottom w:val="none" w:sz="0" w:space="0" w:color="auto"/>
                        <w:right w:val="none" w:sz="0" w:space="0" w:color="auto"/>
                      </w:divBdr>
                    </w:div>
                    <w:div w:id="123040107">
                      <w:marLeft w:val="0"/>
                      <w:marRight w:val="0"/>
                      <w:marTop w:val="0"/>
                      <w:marBottom w:val="0"/>
                      <w:divBdr>
                        <w:top w:val="none" w:sz="0" w:space="0" w:color="auto"/>
                        <w:left w:val="none" w:sz="0" w:space="0" w:color="auto"/>
                        <w:bottom w:val="none" w:sz="0" w:space="0" w:color="auto"/>
                        <w:right w:val="none" w:sz="0" w:space="0" w:color="auto"/>
                      </w:divBdr>
                    </w:div>
                    <w:div w:id="836923510">
                      <w:marLeft w:val="0"/>
                      <w:marRight w:val="0"/>
                      <w:marTop w:val="0"/>
                      <w:marBottom w:val="0"/>
                      <w:divBdr>
                        <w:top w:val="none" w:sz="0" w:space="0" w:color="auto"/>
                        <w:left w:val="none" w:sz="0" w:space="0" w:color="auto"/>
                        <w:bottom w:val="none" w:sz="0" w:space="0" w:color="auto"/>
                        <w:right w:val="none" w:sz="0" w:space="0" w:color="auto"/>
                      </w:divBdr>
                    </w:div>
                    <w:div w:id="2038654570">
                      <w:marLeft w:val="0"/>
                      <w:marRight w:val="0"/>
                      <w:marTop w:val="0"/>
                      <w:marBottom w:val="0"/>
                      <w:divBdr>
                        <w:top w:val="none" w:sz="0" w:space="0" w:color="auto"/>
                        <w:left w:val="none" w:sz="0" w:space="0" w:color="auto"/>
                        <w:bottom w:val="none" w:sz="0" w:space="0" w:color="auto"/>
                        <w:right w:val="none" w:sz="0" w:space="0" w:color="auto"/>
                      </w:divBdr>
                    </w:div>
                    <w:div w:id="430509636">
                      <w:marLeft w:val="0"/>
                      <w:marRight w:val="0"/>
                      <w:marTop w:val="0"/>
                      <w:marBottom w:val="0"/>
                      <w:divBdr>
                        <w:top w:val="none" w:sz="0" w:space="0" w:color="auto"/>
                        <w:left w:val="none" w:sz="0" w:space="0" w:color="auto"/>
                        <w:bottom w:val="none" w:sz="0" w:space="0" w:color="auto"/>
                        <w:right w:val="none" w:sz="0" w:space="0" w:color="auto"/>
                      </w:divBdr>
                    </w:div>
                  </w:divsChild>
                </w:div>
                <w:div w:id="1434939872">
                  <w:marLeft w:val="0"/>
                  <w:marRight w:val="0"/>
                  <w:marTop w:val="0"/>
                  <w:marBottom w:val="0"/>
                  <w:divBdr>
                    <w:top w:val="none" w:sz="0" w:space="0" w:color="auto"/>
                    <w:left w:val="none" w:sz="0" w:space="0" w:color="auto"/>
                    <w:bottom w:val="none" w:sz="0" w:space="0" w:color="auto"/>
                    <w:right w:val="none" w:sz="0" w:space="0" w:color="auto"/>
                  </w:divBdr>
                  <w:divsChild>
                    <w:div w:id="1517115137">
                      <w:marLeft w:val="0"/>
                      <w:marRight w:val="0"/>
                      <w:marTop w:val="0"/>
                      <w:marBottom w:val="0"/>
                      <w:divBdr>
                        <w:top w:val="none" w:sz="0" w:space="0" w:color="auto"/>
                        <w:left w:val="none" w:sz="0" w:space="0" w:color="auto"/>
                        <w:bottom w:val="none" w:sz="0" w:space="0" w:color="auto"/>
                        <w:right w:val="none" w:sz="0" w:space="0" w:color="auto"/>
                      </w:divBdr>
                    </w:div>
                  </w:divsChild>
                </w:div>
                <w:div w:id="665548561">
                  <w:marLeft w:val="0"/>
                  <w:marRight w:val="0"/>
                  <w:marTop w:val="0"/>
                  <w:marBottom w:val="0"/>
                  <w:divBdr>
                    <w:top w:val="none" w:sz="0" w:space="0" w:color="auto"/>
                    <w:left w:val="none" w:sz="0" w:space="0" w:color="auto"/>
                    <w:bottom w:val="none" w:sz="0" w:space="0" w:color="auto"/>
                    <w:right w:val="none" w:sz="0" w:space="0" w:color="auto"/>
                  </w:divBdr>
                  <w:divsChild>
                    <w:div w:id="105863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692950">
          <w:marLeft w:val="0"/>
          <w:marRight w:val="0"/>
          <w:marTop w:val="0"/>
          <w:marBottom w:val="0"/>
          <w:divBdr>
            <w:top w:val="none" w:sz="0" w:space="0" w:color="auto"/>
            <w:left w:val="none" w:sz="0" w:space="0" w:color="auto"/>
            <w:bottom w:val="none" w:sz="0" w:space="0" w:color="auto"/>
            <w:right w:val="none" w:sz="0" w:space="0" w:color="auto"/>
          </w:divBdr>
          <w:divsChild>
            <w:div w:id="1887327042">
              <w:marLeft w:val="0"/>
              <w:marRight w:val="0"/>
              <w:marTop w:val="0"/>
              <w:marBottom w:val="0"/>
              <w:divBdr>
                <w:top w:val="none" w:sz="0" w:space="0" w:color="auto"/>
                <w:left w:val="none" w:sz="0" w:space="0" w:color="auto"/>
                <w:bottom w:val="none" w:sz="0" w:space="0" w:color="auto"/>
                <w:right w:val="none" w:sz="0" w:space="0" w:color="auto"/>
              </w:divBdr>
              <w:divsChild>
                <w:div w:id="1479880666">
                  <w:marLeft w:val="0"/>
                  <w:marRight w:val="0"/>
                  <w:marTop w:val="0"/>
                  <w:marBottom w:val="0"/>
                  <w:divBdr>
                    <w:top w:val="none" w:sz="0" w:space="0" w:color="auto"/>
                    <w:left w:val="none" w:sz="0" w:space="0" w:color="auto"/>
                    <w:bottom w:val="none" w:sz="0" w:space="0" w:color="auto"/>
                    <w:right w:val="none" w:sz="0" w:space="0" w:color="auto"/>
                  </w:divBdr>
                  <w:divsChild>
                    <w:div w:id="1499030814">
                      <w:marLeft w:val="0"/>
                      <w:marRight w:val="0"/>
                      <w:marTop w:val="0"/>
                      <w:marBottom w:val="0"/>
                      <w:divBdr>
                        <w:top w:val="none" w:sz="0" w:space="0" w:color="auto"/>
                        <w:left w:val="none" w:sz="0" w:space="0" w:color="auto"/>
                        <w:bottom w:val="none" w:sz="0" w:space="0" w:color="auto"/>
                        <w:right w:val="none" w:sz="0" w:space="0" w:color="auto"/>
                      </w:divBdr>
                    </w:div>
                  </w:divsChild>
                </w:div>
                <w:div w:id="385186343">
                  <w:marLeft w:val="0"/>
                  <w:marRight w:val="0"/>
                  <w:marTop w:val="0"/>
                  <w:marBottom w:val="0"/>
                  <w:divBdr>
                    <w:top w:val="none" w:sz="0" w:space="0" w:color="auto"/>
                    <w:left w:val="none" w:sz="0" w:space="0" w:color="auto"/>
                    <w:bottom w:val="none" w:sz="0" w:space="0" w:color="auto"/>
                    <w:right w:val="none" w:sz="0" w:space="0" w:color="auto"/>
                  </w:divBdr>
                  <w:divsChild>
                    <w:div w:id="1175879279">
                      <w:marLeft w:val="0"/>
                      <w:marRight w:val="0"/>
                      <w:marTop w:val="0"/>
                      <w:marBottom w:val="0"/>
                      <w:divBdr>
                        <w:top w:val="none" w:sz="0" w:space="0" w:color="auto"/>
                        <w:left w:val="none" w:sz="0" w:space="0" w:color="auto"/>
                        <w:bottom w:val="none" w:sz="0" w:space="0" w:color="auto"/>
                        <w:right w:val="none" w:sz="0" w:space="0" w:color="auto"/>
                      </w:divBdr>
                    </w:div>
                    <w:div w:id="302858314">
                      <w:marLeft w:val="0"/>
                      <w:marRight w:val="0"/>
                      <w:marTop w:val="0"/>
                      <w:marBottom w:val="0"/>
                      <w:divBdr>
                        <w:top w:val="none" w:sz="0" w:space="0" w:color="auto"/>
                        <w:left w:val="none" w:sz="0" w:space="0" w:color="auto"/>
                        <w:bottom w:val="none" w:sz="0" w:space="0" w:color="auto"/>
                        <w:right w:val="none" w:sz="0" w:space="0" w:color="auto"/>
                      </w:divBdr>
                    </w:div>
                    <w:div w:id="1654479349">
                      <w:marLeft w:val="0"/>
                      <w:marRight w:val="0"/>
                      <w:marTop w:val="0"/>
                      <w:marBottom w:val="0"/>
                      <w:divBdr>
                        <w:top w:val="none" w:sz="0" w:space="0" w:color="auto"/>
                        <w:left w:val="none" w:sz="0" w:space="0" w:color="auto"/>
                        <w:bottom w:val="none" w:sz="0" w:space="0" w:color="auto"/>
                        <w:right w:val="none" w:sz="0" w:space="0" w:color="auto"/>
                      </w:divBdr>
                    </w:div>
                    <w:div w:id="492795917">
                      <w:marLeft w:val="0"/>
                      <w:marRight w:val="0"/>
                      <w:marTop w:val="0"/>
                      <w:marBottom w:val="0"/>
                      <w:divBdr>
                        <w:top w:val="none" w:sz="0" w:space="0" w:color="auto"/>
                        <w:left w:val="none" w:sz="0" w:space="0" w:color="auto"/>
                        <w:bottom w:val="none" w:sz="0" w:space="0" w:color="auto"/>
                        <w:right w:val="none" w:sz="0" w:space="0" w:color="auto"/>
                      </w:divBdr>
                    </w:div>
                    <w:div w:id="745344849">
                      <w:marLeft w:val="0"/>
                      <w:marRight w:val="0"/>
                      <w:marTop w:val="0"/>
                      <w:marBottom w:val="0"/>
                      <w:divBdr>
                        <w:top w:val="none" w:sz="0" w:space="0" w:color="auto"/>
                        <w:left w:val="none" w:sz="0" w:space="0" w:color="auto"/>
                        <w:bottom w:val="none" w:sz="0" w:space="0" w:color="auto"/>
                        <w:right w:val="none" w:sz="0" w:space="0" w:color="auto"/>
                      </w:divBdr>
                    </w:div>
                  </w:divsChild>
                </w:div>
                <w:div w:id="1596790242">
                  <w:marLeft w:val="0"/>
                  <w:marRight w:val="0"/>
                  <w:marTop w:val="0"/>
                  <w:marBottom w:val="0"/>
                  <w:divBdr>
                    <w:top w:val="none" w:sz="0" w:space="0" w:color="auto"/>
                    <w:left w:val="none" w:sz="0" w:space="0" w:color="auto"/>
                    <w:bottom w:val="none" w:sz="0" w:space="0" w:color="auto"/>
                    <w:right w:val="none" w:sz="0" w:space="0" w:color="auto"/>
                  </w:divBdr>
                  <w:divsChild>
                    <w:div w:id="1564170118">
                      <w:marLeft w:val="0"/>
                      <w:marRight w:val="0"/>
                      <w:marTop w:val="0"/>
                      <w:marBottom w:val="0"/>
                      <w:divBdr>
                        <w:top w:val="none" w:sz="0" w:space="0" w:color="auto"/>
                        <w:left w:val="none" w:sz="0" w:space="0" w:color="auto"/>
                        <w:bottom w:val="none" w:sz="0" w:space="0" w:color="auto"/>
                        <w:right w:val="none" w:sz="0" w:space="0" w:color="auto"/>
                      </w:divBdr>
                    </w:div>
                  </w:divsChild>
                </w:div>
                <w:div w:id="435296627">
                  <w:marLeft w:val="0"/>
                  <w:marRight w:val="0"/>
                  <w:marTop w:val="0"/>
                  <w:marBottom w:val="0"/>
                  <w:divBdr>
                    <w:top w:val="none" w:sz="0" w:space="0" w:color="auto"/>
                    <w:left w:val="none" w:sz="0" w:space="0" w:color="auto"/>
                    <w:bottom w:val="none" w:sz="0" w:space="0" w:color="auto"/>
                    <w:right w:val="none" w:sz="0" w:space="0" w:color="auto"/>
                  </w:divBdr>
                  <w:divsChild>
                    <w:div w:id="30494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69252">
          <w:marLeft w:val="0"/>
          <w:marRight w:val="0"/>
          <w:marTop w:val="0"/>
          <w:marBottom w:val="0"/>
          <w:divBdr>
            <w:top w:val="none" w:sz="0" w:space="0" w:color="auto"/>
            <w:left w:val="none" w:sz="0" w:space="0" w:color="auto"/>
            <w:bottom w:val="none" w:sz="0" w:space="0" w:color="auto"/>
            <w:right w:val="none" w:sz="0" w:space="0" w:color="auto"/>
          </w:divBdr>
          <w:divsChild>
            <w:div w:id="1703093854">
              <w:marLeft w:val="0"/>
              <w:marRight w:val="0"/>
              <w:marTop w:val="0"/>
              <w:marBottom w:val="0"/>
              <w:divBdr>
                <w:top w:val="none" w:sz="0" w:space="0" w:color="auto"/>
                <w:left w:val="none" w:sz="0" w:space="0" w:color="auto"/>
                <w:bottom w:val="none" w:sz="0" w:space="0" w:color="auto"/>
                <w:right w:val="none" w:sz="0" w:space="0" w:color="auto"/>
              </w:divBdr>
              <w:divsChild>
                <w:div w:id="1197160891">
                  <w:marLeft w:val="0"/>
                  <w:marRight w:val="0"/>
                  <w:marTop w:val="0"/>
                  <w:marBottom w:val="0"/>
                  <w:divBdr>
                    <w:top w:val="none" w:sz="0" w:space="0" w:color="auto"/>
                    <w:left w:val="none" w:sz="0" w:space="0" w:color="auto"/>
                    <w:bottom w:val="none" w:sz="0" w:space="0" w:color="auto"/>
                    <w:right w:val="none" w:sz="0" w:space="0" w:color="auto"/>
                  </w:divBdr>
                  <w:divsChild>
                    <w:div w:id="1110708377">
                      <w:marLeft w:val="0"/>
                      <w:marRight w:val="0"/>
                      <w:marTop w:val="0"/>
                      <w:marBottom w:val="0"/>
                      <w:divBdr>
                        <w:top w:val="none" w:sz="0" w:space="0" w:color="auto"/>
                        <w:left w:val="none" w:sz="0" w:space="0" w:color="auto"/>
                        <w:bottom w:val="none" w:sz="0" w:space="0" w:color="auto"/>
                        <w:right w:val="none" w:sz="0" w:space="0" w:color="auto"/>
                      </w:divBdr>
                    </w:div>
                  </w:divsChild>
                </w:div>
                <w:div w:id="1887570527">
                  <w:marLeft w:val="0"/>
                  <w:marRight w:val="0"/>
                  <w:marTop w:val="0"/>
                  <w:marBottom w:val="0"/>
                  <w:divBdr>
                    <w:top w:val="none" w:sz="0" w:space="0" w:color="auto"/>
                    <w:left w:val="none" w:sz="0" w:space="0" w:color="auto"/>
                    <w:bottom w:val="none" w:sz="0" w:space="0" w:color="auto"/>
                    <w:right w:val="none" w:sz="0" w:space="0" w:color="auto"/>
                  </w:divBdr>
                  <w:divsChild>
                    <w:div w:id="1122529688">
                      <w:marLeft w:val="0"/>
                      <w:marRight w:val="0"/>
                      <w:marTop w:val="0"/>
                      <w:marBottom w:val="0"/>
                      <w:divBdr>
                        <w:top w:val="none" w:sz="0" w:space="0" w:color="auto"/>
                        <w:left w:val="none" w:sz="0" w:space="0" w:color="auto"/>
                        <w:bottom w:val="none" w:sz="0" w:space="0" w:color="auto"/>
                        <w:right w:val="none" w:sz="0" w:space="0" w:color="auto"/>
                      </w:divBdr>
                    </w:div>
                  </w:divsChild>
                </w:div>
                <w:div w:id="897403745">
                  <w:marLeft w:val="0"/>
                  <w:marRight w:val="0"/>
                  <w:marTop w:val="0"/>
                  <w:marBottom w:val="0"/>
                  <w:divBdr>
                    <w:top w:val="none" w:sz="0" w:space="0" w:color="auto"/>
                    <w:left w:val="none" w:sz="0" w:space="0" w:color="auto"/>
                    <w:bottom w:val="none" w:sz="0" w:space="0" w:color="auto"/>
                    <w:right w:val="none" w:sz="0" w:space="0" w:color="auto"/>
                  </w:divBdr>
                  <w:divsChild>
                    <w:div w:id="1980914274">
                      <w:marLeft w:val="0"/>
                      <w:marRight w:val="0"/>
                      <w:marTop w:val="0"/>
                      <w:marBottom w:val="0"/>
                      <w:divBdr>
                        <w:top w:val="none" w:sz="0" w:space="0" w:color="auto"/>
                        <w:left w:val="none" w:sz="0" w:space="0" w:color="auto"/>
                        <w:bottom w:val="none" w:sz="0" w:space="0" w:color="auto"/>
                        <w:right w:val="none" w:sz="0" w:space="0" w:color="auto"/>
                      </w:divBdr>
                    </w:div>
                    <w:div w:id="212172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499735">
          <w:marLeft w:val="0"/>
          <w:marRight w:val="0"/>
          <w:marTop w:val="0"/>
          <w:marBottom w:val="0"/>
          <w:divBdr>
            <w:top w:val="none" w:sz="0" w:space="0" w:color="auto"/>
            <w:left w:val="none" w:sz="0" w:space="0" w:color="auto"/>
            <w:bottom w:val="none" w:sz="0" w:space="0" w:color="auto"/>
            <w:right w:val="none" w:sz="0" w:space="0" w:color="auto"/>
          </w:divBdr>
          <w:divsChild>
            <w:div w:id="616373669">
              <w:marLeft w:val="0"/>
              <w:marRight w:val="0"/>
              <w:marTop w:val="0"/>
              <w:marBottom w:val="0"/>
              <w:divBdr>
                <w:top w:val="none" w:sz="0" w:space="0" w:color="auto"/>
                <w:left w:val="none" w:sz="0" w:space="0" w:color="auto"/>
                <w:bottom w:val="none" w:sz="0" w:space="0" w:color="auto"/>
                <w:right w:val="none" w:sz="0" w:space="0" w:color="auto"/>
              </w:divBdr>
              <w:divsChild>
                <w:div w:id="1838031405">
                  <w:marLeft w:val="0"/>
                  <w:marRight w:val="0"/>
                  <w:marTop w:val="0"/>
                  <w:marBottom w:val="0"/>
                  <w:divBdr>
                    <w:top w:val="none" w:sz="0" w:space="0" w:color="auto"/>
                    <w:left w:val="none" w:sz="0" w:space="0" w:color="auto"/>
                    <w:bottom w:val="none" w:sz="0" w:space="0" w:color="auto"/>
                    <w:right w:val="none" w:sz="0" w:space="0" w:color="auto"/>
                  </w:divBdr>
                  <w:divsChild>
                    <w:div w:id="184465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051071">
          <w:marLeft w:val="0"/>
          <w:marRight w:val="0"/>
          <w:marTop w:val="0"/>
          <w:marBottom w:val="0"/>
          <w:divBdr>
            <w:top w:val="none" w:sz="0" w:space="0" w:color="auto"/>
            <w:left w:val="none" w:sz="0" w:space="0" w:color="auto"/>
            <w:bottom w:val="none" w:sz="0" w:space="0" w:color="auto"/>
            <w:right w:val="none" w:sz="0" w:space="0" w:color="auto"/>
          </w:divBdr>
          <w:divsChild>
            <w:div w:id="1326325820">
              <w:marLeft w:val="0"/>
              <w:marRight w:val="0"/>
              <w:marTop w:val="0"/>
              <w:marBottom w:val="0"/>
              <w:divBdr>
                <w:top w:val="none" w:sz="0" w:space="0" w:color="auto"/>
                <w:left w:val="none" w:sz="0" w:space="0" w:color="auto"/>
                <w:bottom w:val="none" w:sz="0" w:space="0" w:color="auto"/>
                <w:right w:val="none" w:sz="0" w:space="0" w:color="auto"/>
              </w:divBdr>
              <w:divsChild>
                <w:div w:id="1532690867">
                  <w:marLeft w:val="0"/>
                  <w:marRight w:val="0"/>
                  <w:marTop w:val="0"/>
                  <w:marBottom w:val="0"/>
                  <w:divBdr>
                    <w:top w:val="none" w:sz="0" w:space="0" w:color="auto"/>
                    <w:left w:val="none" w:sz="0" w:space="0" w:color="auto"/>
                    <w:bottom w:val="none" w:sz="0" w:space="0" w:color="auto"/>
                    <w:right w:val="none" w:sz="0" w:space="0" w:color="auto"/>
                  </w:divBdr>
                  <w:divsChild>
                    <w:div w:id="287705871">
                      <w:marLeft w:val="0"/>
                      <w:marRight w:val="0"/>
                      <w:marTop w:val="0"/>
                      <w:marBottom w:val="0"/>
                      <w:divBdr>
                        <w:top w:val="none" w:sz="0" w:space="0" w:color="auto"/>
                        <w:left w:val="none" w:sz="0" w:space="0" w:color="auto"/>
                        <w:bottom w:val="none" w:sz="0" w:space="0" w:color="auto"/>
                        <w:right w:val="none" w:sz="0" w:space="0" w:color="auto"/>
                      </w:divBdr>
                    </w:div>
                  </w:divsChild>
                </w:div>
                <w:div w:id="535393121">
                  <w:marLeft w:val="0"/>
                  <w:marRight w:val="0"/>
                  <w:marTop w:val="0"/>
                  <w:marBottom w:val="0"/>
                  <w:divBdr>
                    <w:top w:val="none" w:sz="0" w:space="0" w:color="auto"/>
                    <w:left w:val="none" w:sz="0" w:space="0" w:color="auto"/>
                    <w:bottom w:val="none" w:sz="0" w:space="0" w:color="auto"/>
                    <w:right w:val="none" w:sz="0" w:space="0" w:color="auto"/>
                  </w:divBdr>
                  <w:divsChild>
                    <w:div w:id="1033728553">
                      <w:marLeft w:val="0"/>
                      <w:marRight w:val="0"/>
                      <w:marTop w:val="0"/>
                      <w:marBottom w:val="0"/>
                      <w:divBdr>
                        <w:top w:val="none" w:sz="0" w:space="0" w:color="auto"/>
                        <w:left w:val="none" w:sz="0" w:space="0" w:color="auto"/>
                        <w:bottom w:val="none" w:sz="0" w:space="0" w:color="auto"/>
                        <w:right w:val="none" w:sz="0" w:space="0" w:color="auto"/>
                      </w:divBdr>
                    </w:div>
                    <w:div w:id="935863483">
                      <w:marLeft w:val="0"/>
                      <w:marRight w:val="0"/>
                      <w:marTop w:val="0"/>
                      <w:marBottom w:val="0"/>
                      <w:divBdr>
                        <w:top w:val="none" w:sz="0" w:space="0" w:color="auto"/>
                        <w:left w:val="none" w:sz="0" w:space="0" w:color="auto"/>
                        <w:bottom w:val="none" w:sz="0" w:space="0" w:color="auto"/>
                        <w:right w:val="none" w:sz="0" w:space="0" w:color="auto"/>
                      </w:divBdr>
                    </w:div>
                    <w:div w:id="581065140">
                      <w:marLeft w:val="0"/>
                      <w:marRight w:val="0"/>
                      <w:marTop w:val="0"/>
                      <w:marBottom w:val="0"/>
                      <w:divBdr>
                        <w:top w:val="none" w:sz="0" w:space="0" w:color="auto"/>
                        <w:left w:val="none" w:sz="0" w:space="0" w:color="auto"/>
                        <w:bottom w:val="none" w:sz="0" w:space="0" w:color="auto"/>
                        <w:right w:val="none" w:sz="0" w:space="0" w:color="auto"/>
                      </w:divBdr>
                    </w:div>
                    <w:div w:id="1848204682">
                      <w:marLeft w:val="0"/>
                      <w:marRight w:val="0"/>
                      <w:marTop w:val="0"/>
                      <w:marBottom w:val="0"/>
                      <w:divBdr>
                        <w:top w:val="none" w:sz="0" w:space="0" w:color="auto"/>
                        <w:left w:val="none" w:sz="0" w:space="0" w:color="auto"/>
                        <w:bottom w:val="none" w:sz="0" w:space="0" w:color="auto"/>
                        <w:right w:val="none" w:sz="0" w:space="0" w:color="auto"/>
                      </w:divBdr>
                    </w:div>
                    <w:div w:id="758212369">
                      <w:marLeft w:val="0"/>
                      <w:marRight w:val="0"/>
                      <w:marTop w:val="0"/>
                      <w:marBottom w:val="0"/>
                      <w:divBdr>
                        <w:top w:val="none" w:sz="0" w:space="0" w:color="auto"/>
                        <w:left w:val="none" w:sz="0" w:space="0" w:color="auto"/>
                        <w:bottom w:val="none" w:sz="0" w:space="0" w:color="auto"/>
                        <w:right w:val="none" w:sz="0" w:space="0" w:color="auto"/>
                      </w:divBdr>
                    </w:div>
                  </w:divsChild>
                </w:div>
                <w:div w:id="767390423">
                  <w:marLeft w:val="0"/>
                  <w:marRight w:val="0"/>
                  <w:marTop w:val="0"/>
                  <w:marBottom w:val="0"/>
                  <w:divBdr>
                    <w:top w:val="none" w:sz="0" w:space="0" w:color="auto"/>
                    <w:left w:val="none" w:sz="0" w:space="0" w:color="auto"/>
                    <w:bottom w:val="none" w:sz="0" w:space="0" w:color="auto"/>
                    <w:right w:val="none" w:sz="0" w:space="0" w:color="auto"/>
                  </w:divBdr>
                  <w:divsChild>
                    <w:div w:id="1550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362412">
          <w:marLeft w:val="0"/>
          <w:marRight w:val="0"/>
          <w:marTop w:val="0"/>
          <w:marBottom w:val="0"/>
          <w:divBdr>
            <w:top w:val="none" w:sz="0" w:space="0" w:color="auto"/>
            <w:left w:val="none" w:sz="0" w:space="0" w:color="auto"/>
            <w:bottom w:val="none" w:sz="0" w:space="0" w:color="auto"/>
            <w:right w:val="none" w:sz="0" w:space="0" w:color="auto"/>
          </w:divBdr>
          <w:divsChild>
            <w:div w:id="1285498519">
              <w:marLeft w:val="0"/>
              <w:marRight w:val="0"/>
              <w:marTop w:val="0"/>
              <w:marBottom w:val="0"/>
              <w:divBdr>
                <w:top w:val="none" w:sz="0" w:space="0" w:color="auto"/>
                <w:left w:val="none" w:sz="0" w:space="0" w:color="auto"/>
                <w:bottom w:val="none" w:sz="0" w:space="0" w:color="auto"/>
                <w:right w:val="none" w:sz="0" w:space="0" w:color="auto"/>
              </w:divBdr>
              <w:divsChild>
                <w:div w:id="1203983995">
                  <w:marLeft w:val="0"/>
                  <w:marRight w:val="0"/>
                  <w:marTop w:val="0"/>
                  <w:marBottom w:val="0"/>
                  <w:divBdr>
                    <w:top w:val="none" w:sz="0" w:space="0" w:color="auto"/>
                    <w:left w:val="none" w:sz="0" w:space="0" w:color="auto"/>
                    <w:bottom w:val="none" w:sz="0" w:space="0" w:color="auto"/>
                    <w:right w:val="none" w:sz="0" w:space="0" w:color="auto"/>
                  </w:divBdr>
                  <w:divsChild>
                    <w:div w:id="1828668322">
                      <w:marLeft w:val="0"/>
                      <w:marRight w:val="0"/>
                      <w:marTop w:val="0"/>
                      <w:marBottom w:val="0"/>
                      <w:divBdr>
                        <w:top w:val="none" w:sz="0" w:space="0" w:color="auto"/>
                        <w:left w:val="none" w:sz="0" w:space="0" w:color="auto"/>
                        <w:bottom w:val="none" w:sz="0" w:space="0" w:color="auto"/>
                        <w:right w:val="none" w:sz="0" w:space="0" w:color="auto"/>
                      </w:divBdr>
                    </w:div>
                  </w:divsChild>
                </w:div>
                <w:div w:id="429206409">
                  <w:marLeft w:val="0"/>
                  <w:marRight w:val="0"/>
                  <w:marTop w:val="0"/>
                  <w:marBottom w:val="0"/>
                  <w:divBdr>
                    <w:top w:val="none" w:sz="0" w:space="0" w:color="auto"/>
                    <w:left w:val="none" w:sz="0" w:space="0" w:color="auto"/>
                    <w:bottom w:val="none" w:sz="0" w:space="0" w:color="auto"/>
                    <w:right w:val="none" w:sz="0" w:space="0" w:color="auto"/>
                  </w:divBdr>
                  <w:divsChild>
                    <w:div w:id="147740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847734">
          <w:marLeft w:val="0"/>
          <w:marRight w:val="0"/>
          <w:marTop w:val="0"/>
          <w:marBottom w:val="0"/>
          <w:divBdr>
            <w:top w:val="none" w:sz="0" w:space="0" w:color="auto"/>
            <w:left w:val="none" w:sz="0" w:space="0" w:color="auto"/>
            <w:bottom w:val="none" w:sz="0" w:space="0" w:color="auto"/>
            <w:right w:val="none" w:sz="0" w:space="0" w:color="auto"/>
          </w:divBdr>
          <w:divsChild>
            <w:div w:id="501094321">
              <w:marLeft w:val="0"/>
              <w:marRight w:val="0"/>
              <w:marTop w:val="0"/>
              <w:marBottom w:val="0"/>
              <w:divBdr>
                <w:top w:val="none" w:sz="0" w:space="0" w:color="auto"/>
                <w:left w:val="none" w:sz="0" w:space="0" w:color="auto"/>
                <w:bottom w:val="none" w:sz="0" w:space="0" w:color="auto"/>
                <w:right w:val="none" w:sz="0" w:space="0" w:color="auto"/>
              </w:divBdr>
              <w:divsChild>
                <w:div w:id="191503106">
                  <w:marLeft w:val="0"/>
                  <w:marRight w:val="0"/>
                  <w:marTop w:val="0"/>
                  <w:marBottom w:val="0"/>
                  <w:divBdr>
                    <w:top w:val="none" w:sz="0" w:space="0" w:color="auto"/>
                    <w:left w:val="none" w:sz="0" w:space="0" w:color="auto"/>
                    <w:bottom w:val="none" w:sz="0" w:space="0" w:color="auto"/>
                    <w:right w:val="none" w:sz="0" w:space="0" w:color="auto"/>
                  </w:divBdr>
                </w:div>
              </w:divsChild>
            </w:div>
            <w:div w:id="497962302">
              <w:marLeft w:val="0"/>
              <w:marRight w:val="0"/>
              <w:marTop w:val="0"/>
              <w:marBottom w:val="0"/>
              <w:divBdr>
                <w:top w:val="none" w:sz="0" w:space="0" w:color="auto"/>
                <w:left w:val="none" w:sz="0" w:space="0" w:color="auto"/>
                <w:bottom w:val="none" w:sz="0" w:space="0" w:color="auto"/>
                <w:right w:val="none" w:sz="0" w:space="0" w:color="auto"/>
              </w:divBdr>
              <w:divsChild>
                <w:div w:id="2035227775">
                  <w:marLeft w:val="0"/>
                  <w:marRight w:val="0"/>
                  <w:marTop w:val="0"/>
                  <w:marBottom w:val="0"/>
                  <w:divBdr>
                    <w:top w:val="none" w:sz="0" w:space="0" w:color="auto"/>
                    <w:left w:val="none" w:sz="0" w:space="0" w:color="auto"/>
                    <w:bottom w:val="none" w:sz="0" w:space="0" w:color="auto"/>
                    <w:right w:val="none" w:sz="0" w:space="0" w:color="auto"/>
                  </w:divBdr>
                </w:div>
                <w:div w:id="842745240">
                  <w:marLeft w:val="0"/>
                  <w:marRight w:val="0"/>
                  <w:marTop w:val="0"/>
                  <w:marBottom w:val="0"/>
                  <w:divBdr>
                    <w:top w:val="none" w:sz="0" w:space="0" w:color="auto"/>
                    <w:left w:val="none" w:sz="0" w:space="0" w:color="auto"/>
                    <w:bottom w:val="none" w:sz="0" w:space="0" w:color="auto"/>
                    <w:right w:val="none" w:sz="0" w:space="0" w:color="auto"/>
                  </w:divBdr>
                </w:div>
                <w:div w:id="1654916720">
                  <w:marLeft w:val="0"/>
                  <w:marRight w:val="0"/>
                  <w:marTop w:val="0"/>
                  <w:marBottom w:val="0"/>
                  <w:divBdr>
                    <w:top w:val="none" w:sz="0" w:space="0" w:color="auto"/>
                    <w:left w:val="none" w:sz="0" w:space="0" w:color="auto"/>
                    <w:bottom w:val="none" w:sz="0" w:space="0" w:color="auto"/>
                    <w:right w:val="none" w:sz="0" w:space="0" w:color="auto"/>
                  </w:divBdr>
                </w:div>
                <w:div w:id="1894266692">
                  <w:marLeft w:val="0"/>
                  <w:marRight w:val="0"/>
                  <w:marTop w:val="0"/>
                  <w:marBottom w:val="0"/>
                  <w:divBdr>
                    <w:top w:val="none" w:sz="0" w:space="0" w:color="auto"/>
                    <w:left w:val="none" w:sz="0" w:space="0" w:color="auto"/>
                    <w:bottom w:val="none" w:sz="0" w:space="0" w:color="auto"/>
                    <w:right w:val="none" w:sz="0" w:space="0" w:color="auto"/>
                  </w:divBdr>
                </w:div>
                <w:div w:id="1384449919">
                  <w:marLeft w:val="0"/>
                  <w:marRight w:val="0"/>
                  <w:marTop w:val="0"/>
                  <w:marBottom w:val="0"/>
                  <w:divBdr>
                    <w:top w:val="none" w:sz="0" w:space="0" w:color="auto"/>
                    <w:left w:val="none" w:sz="0" w:space="0" w:color="auto"/>
                    <w:bottom w:val="none" w:sz="0" w:space="0" w:color="auto"/>
                    <w:right w:val="none" w:sz="0" w:space="0" w:color="auto"/>
                  </w:divBdr>
                </w:div>
              </w:divsChild>
            </w:div>
            <w:div w:id="1976132304">
              <w:marLeft w:val="0"/>
              <w:marRight w:val="0"/>
              <w:marTop w:val="0"/>
              <w:marBottom w:val="0"/>
              <w:divBdr>
                <w:top w:val="none" w:sz="0" w:space="0" w:color="auto"/>
                <w:left w:val="none" w:sz="0" w:space="0" w:color="auto"/>
                <w:bottom w:val="none" w:sz="0" w:space="0" w:color="auto"/>
                <w:right w:val="none" w:sz="0" w:space="0" w:color="auto"/>
              </w:divBdr>
              <w:divsChild>
                <w:div w:id="1863469474">
                  <w:marLeft w:val="0"/>
                  <w:marRight w:val="0"/>
                  <w:marTop w:val="0"/>
                  <w:marBottom w:val="0"/>
                  <w:divBdr>
                    <w:top w:val="none" w:sz="0" w:space="0" w:color="auto"/>
                    <w:left w:val="none" w:sz="0" w:space="0" w:color="auto"/>
                    <w:bottom w:val="none" w:sz="0" w:space="0" w:color="auto"/>
                    <w:right w:val="none" w:sz="0" w:space="0" w:color="auto"/>
                  </w:divBdr>
                </w:div>
              </w:divsChild>
            </w:div>
            <w:div w:id="1021055231">
              <w:marLeft w:val="0"/>
              <w:marRight w:val="0"/>
              <w:marTop w:val="0"/>
              <w:marBottom w:val="0"/>
              <w:divBdr>
                <w:top w:val="none" w:sz="0" w:space="0" w:color="auto"/>
                <w:left w:val="none" w:sz="0" w:space="0" w:color="auto"/>
                <w:bottom w:val="none" w:sz="0" w:space="0" w:color="auto"/>
                <w:right w:val="none" w:sz="0" w:space="0" w:color="auto"/>
              </w:divBdr>
              <w:divsChild>
                <w:div w:id="1480999879">
                  <w:marLeft w:val="0"/>
                  <w:marRight w:val="0"/>
                  <w:marTop w:val="0"/>
                  <w:marBottom w:val="0"/>
                  <w:divBdr>
                    <w:top w:val="none" w:sz="0" w:space="0" w:color="auto"/>
                    <w:left w:val="none" w:sz="0" w:space="0" w:color="auto"/>
                    <w:bottom w:val="none" w:sz="0" w:space="0" w:color="auto"/>
                    <w:right w:val="none" w:sz="0" w:space="0" w:color="auto"/>
                  </w:divBdr>
                </w:div>
              </w:divsChild>
            </w:div>
            <w:div w:id="911889988">
              <w:marLeft w:val="0"/>
              <w:marRight w:val="0"/>
              <w:marTop w:val="0"/>
              <w:marBottom w:val="0"/>
              <w:divBdr>
                <w:top w:val="none" w:sz="0" w:space="0" w:color="auto"/>
                <w:left w:val="none" w:sz="0" w:space="0" w:color="auto"/>
                <w:bottom w:val="none" w:sz="0" w:space="0" w:color="auto"/>
                <w:right w:val="none" w:sz="0" w:space="0" w:color="auto"/>
              </w:divBdr>
              <w:divsChild>
                <w:div w:id="320163818">
                  <w:marLeft w:val="0"/>
                  <w:marRight w:val="0"/>
                  <w:marTop w:val="0"/>
                  <w:marBottom w:val="0"/>
                  <w:divBdr>
                    <w:top w:val="none" w:sz="0" w:space="0" w:color="auto"/>
                    <w:left w:val="none" w:sz="0" w:space="0" w:color="auto"/>
                    <w:bottom w:val="none" w:sz="0" w:space="0" w:color="auto"/>
                    <w:right w:val="none" w:sz="0" w:space="0" w:color="auto"/>
                  </w:divBdr>
                </w:div>
                <w:div w:id="1787306922">
                  <w:marLeft w:val="0"/>
                  <w:marRight w:val="0"/>
                  <w:marTop w:val="0"/>
                  <w:marBottom w:val="0"/>
                  <w:divBdr>
                    <w:top w:val="none" w:sz="0" w:space="0" w:color="auto"/>
                    <w:left w:val="none" w:sz="0" w:space="0" w:color="auto"/>
                    <w:bottom w:val="none" w:sz="0" w:space="0" w:color="auto"/>
                    <w:right w:val="none" w:sz="0" w:space="0" w:color="auto"/>
                  </w:divBdr>
                </w:div>
              </w:divsChild>
            </w:div>
            <w:div w:id="1698116948">
              <w:marLeft w:val="0"/>
              <w:marRight w:val="0"/>
              <w:marTop w:val="0"/>
              <w:marBottom w:val="0"/>
              <w:divBdr>
                <w:top w:val="none" w:sz="0" w:space="0" w:color="auto"/>
                <w:left w:val="none" w:sz="0" w:space="0" w:color="auto"/>
                <w:bottom w:val="none" w:sz="0" w:space="0" w:color="auto"/>
                <w:right w:val="none" w:sz="0" w:space="0" w:color="auto"/>
              </w:divBdr>
              <w:divsChild>
                <w:div w:id="51245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312670">
          <w:marLeft w:val="0"/>
          <w:marRight w:val="0"/>
          <w:marTop w:val="0"/>
          <w:marBottom w:val="0"/>
          <w:divBdr>
            <w:top w:val="none" w:sz="0" w:space="0" w:color="auto"/>
            <w:left w:val="none" w:sz="0" w:space="0" w:color="auto"/>
            <w:bottom w:val="none" w:sz="0" w:space="0" w:color="auto"/>
            <w:right w:val="none" w:sz="0" w:space="0" w:color="auto"/>
          </w:divBdr>
          <w:divsChild>
            <w:div w:id="1755081821">
              <w:marLeft w:val="0"/>
              <w:marRight w:val="0"/>
              <w:marTop w:val="0"/>
              <w:marBottom w:val="0"/>
              <w:divBdr>
                <w:top w:val="none" w:sz="0" w:space="0" w:color="auto"/>
                <w:left w:val="none" w:sz="0" w:space="0" w:color="auto"/>
                <w:bottom w:val="none" w:sz="0" w:space="0" w:color="auto"/>
                <w:right w:val="none" w:sz="0" w:space="0" w:color="auto"/>
              </w:divBdr>
              <w:divsChild>
                <w:div w:id="1724479776">
                  <w:marLeft w:val="0"/>
                  <w:marRight w:val="0"/>
                  <w:marTop w:val="0"/>
                  <w:marBottom w:val="0"/>
                  <w:divBdr>
                    <w:top w:val="none" w:sz="0" w:space="0" w:color="auto"/>
                    <w:left w:val="none" w:sz="0" w:space="0" w:color="auto"/>
                    <w:bottom w:val="none" w:sz="0" w:space="0" w:color="auto"/>
                    <w:right w:val="none" w:sz="0" w:space="0" w:color="auto"/>
                  </w:divBdr>
                  <w:divsChild>
                    <w:div w:id="1938712019">
                      <w:marLeft w:val="0"/>
                      <w:marRight w:val="0"/>
                      <w:marTop w:val="0"/>
                      <w:marBottom w:val="0"/>
                      <w:divBdr>
                        <w:top w:val="none" w:sz="0" w:space="0" w:color="auto"/>
                        <w:left w:val="none" w:sz="0" w:space="0" w:color="auto"/>
                        <w:bottom w:val="none" w:sz="0" w:space="0" w:color="auto"/>
                        <w:right w:val="none" w:sz="0" w:space="0" w:color="auto"/>
                      </w:divBdr>
                    </w:div>
                  </w:divsChild>
                </w:div>
                <w:div w:id="371922880">
                  <w:marLeft w:val="0"/>
                  <w:marRight w:val="0"/>
                  <w:marTop w:val="0"/>
                  <w:marBottom w:val="0"/>
                  <w:divBdr>
                    <w:top w:val="none" w:sz="0" w:space="0" w:color="auto"/>
                    <w:left w:val="none" w:sz="0" w:space="0" w:color="auto"/>
                    <w:bottom w:val="none" w:sz="0" w:space="0" w:color="auto"/>
                    <w:right w:val="none" w:sz="0" w:space="0" w:color="auto"/>
                  </w:divBdr>
                  <w:divsChild>
                    <w:div w:id="1588927577">
                      <w:marLeft w:val="0"/>
                      <w:marRight w:val="0"/>
                      <w:marTop w:val="0"/>
                      <w:marBottom w:val="0"/>
                      <w:divBdr>
                        <w:top w:val="none" w:sz="0" w:space="0" w:color="auto"/>
                        <w:left w:val="none" w:sz="0" w:space="0" w:color="auto"/>
                        <w:bottom w:val="none" w:sz="0" w:space="0" w:color="auto"/>
                        <w:right w:val="none" w:sz="0" w:space="0" w:color="auto"/>
                      </w:divBdr>
                    </w:div>
                  </w:divsChild>
                </w:div>
                <w:div w:id="633101814">
                  <w:marLeft w:val="0"/>
                  <w:marRight w:val="0"/>
                  <w:marTop w:val="0"/>
                  <w:marBottom w:val="0"/>
                  <w:divBdr>
                    <w:top w:val="none" w:sz="0" w:space="0" w:color="auto"/>
                    <w:left w:val="none" w:sz="0" w:space="0" w:color="auto"/>
                    <w:bottom w:val="none" w:sz="0" w:space="0" w:color="auto"/>
                    <w:right w:val="none" w:sz="0" w:space="0" w:color="auto"/>
                  </w:divBdr>
                  <w:divsChild>
                    <w:div w:id="561062059">
                      <w:marLeft w:val="0"/>
                      <w:marRight w:val="0"/>
                      <w:marTop w:val="0"/>
                      <w:marBottom w:val="0"/>
                      <w:divBdr>
                        <w:top w:val="none" w:sz="0" w:space="0" w:color="auto"/>
                        <w:left w:val="none" w:sz="0" w:space="0" w:color="auto"/>
                        <w:bottom w:val="none" w:sz="0" w:space="0" w:color="auto"/>
                        <w:right w:val="none" w:sz="0" w:space="0" w:color="auto"/>
                      </w:divBdr>
                    </w:div>
                    <w:div w:id="1274747399">
                      <w:marLeft w:val="0"/>
                      <w:marRight w:val="0"/>
                      <w:marTop w:val="0"/>
                      <w:marBottom w:val="0"/>
                      <w:divBdr>
                        <w:top w:val="none" w:sz="0" w:space="0" w:color="auto"/>
                        <w:left w:val="none" w:sz="0" w:space="0" w:color="auto"/>
                        <w:bottom w:val="none" w:sz="0" w:space="0" w:color="auto"/>
                        <w:right w:val="none" w:sz="0" w:space="0" w:color="auto"/>
                      </w:divBdr>
                    </w:div>
                    <w:div w:id="2138136794">
                      <w:marLeft w:val="0"/>
                      <w:marRight w:val="0"/>
                      <w:marTop w:val="0"/>
                      <w:marBottom w:val="0"/>
                      <w:divBdr>
                        <w:top w:val="none" w:sz="0" w:space="0" w:color="auto"/>
                        <w:left w:val="none" w:sz="0" w:space="0" w:color="auto"/>
                        <w:bottom w:val="none" w:sz="0" w:space="0" w:color="auto"/>
                        <w:right w:val="none" w:sz="0" w:space="0" w:color="auto"/>
                      </w:divBdr>
                    </w:div>
                    <w:div w:id="930117093">
                      <w:marLeft w:val="0"/>
                      <w:marRight w:val="0"/>
                      <w:marTop w:val="0"/>
                      <w:marBottom w:val="0"/>
                      <w:divBdr>
                        <w:top w:val="none" w:sz="0" w:space="0" w:color="auto"/>
                        <w:left w:val="none" w:sz="0" w:space="0" w:color="auto"/>
                        <w:bottom w:val="none" w:sz="0" w:space="0" w:color="auto"/>
                        <w:right w:val="none" w:sz="0" w:space="0" w:color="auto"/>
                      </w:divBdr>
                    </w:div>
                    <w:div w:id="145825421">
                      <w:marLeft w:val="0"/>
                      <w:marRight w:val="0"/>
                      <w:marTop w:val="0"/>
                      <w:marBottom w:val="0"/>
                      <w:divBdr>
                        <w:top w:val="none" w:sz="0" w:space="0" w:color="auto"/>
                        <w:left w:val="none" w:sz="0" w:space="0" w:color="auto"/>
                        <w:bottom w:val="none" w:sz="0" w:space="0" w:color="auto"/>
                        <w:right w:val="none" w:sz="0" w:space="0" w:color="auto"/>
                      </w:divBdr>
                    </w:div>
                  </w:divsChild>
                </w:div>
                <w:div w:id="156531813">
                  <w:marLeft w:val="0"/>
                  <w:marRight w:val="0"/>
                  <w:marTop w:val="0"/>
                  <w:marBottom w:val="0"/>
                  <w:divBdr>
                    <w:top w:val="none" w:sz="0" w:space="0" w:color="auto"/>
                    <w:left w:val="none" w:sz="0" w:space="0" w:color="auto"/>
                    <w:bottom w:val="none" w:sz="0" w:space="0" w:color="auto"/>
                    <w:right w:val="none" w:sz="0" w:space="0" w:color="auto"/>
                  </w:divBdr>
                  <w:divsChild>
                    <w:div w:id="977682573">
                      <w:marLeft w:val="0"/>
                      <w:marRight w:val="0"/>
                      <w:marTop w:val="0"/>
                      <w:marBottom w:val="0"/>
                      <w:divBdr>
                        <w:top w:val="none" w:sz="0" w:space="0" w:color="auto"/>
                        <w:left w:val="none" w:sz="0" w:space="0" w:color="auto"/>
                        <w:bottom w:val="none" w:sz="0" w:space="0" w:color="auto"/>
                        <w:right w:val="none" w:sz="0" w:space="0" w:color="auto"/>
                      </w:divBdr>
                    </w:div>
                  </w:divsChild>
                </w:div>
                <w:div w:id="1110275933">
                  <w:marLeft w:val="0"/>
                  <w:marRight w:val="0"/>
                  <w:marTop w:val="0"/>
                  <w:marBottom w:val="0"/>
                  <w:divBdr>
                    <w:top w:val="none" w:sz="0" w:space="0" w:color="auto"/>
                    <w:left w:val="none" w:sz="0" w:space="0" w:color="auto"/>
                    <w:bottom w:val="none" w:sz="0" w:space="0" w:color="auto"/>
                    <w:right w:val="none" w:sz="0" w:space="0" w:color="auto"/>
                  </w:divBdr>
                  <w:divsChild>
                    <w:div w:id="168716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728796">
          <w:marLeft w:val="0"/>
          <w:marRight w:val="0"/>
          <w:marTop w:val="0"/>
          <w:marBottom w:val="0"/>
          <w:divBdr>
            <w:top w:val="none" w:sz="0" w:space="0" w:color="auto"/>
            <w:left w:val="none" w:sz="0" w:space="0" w:color="auto"/>
            <w:bottom w:val="none" w:sz="0" w:space="0" w:color="auto"/>
            <w:right w:val="none" w:sz="0" w:space="0" w:color="auto"/>
          </w:divBdr>
          <w:divsChild>
            <w:div w:id="1666205226">
              <w:marLeft w:val="0"/>
              <w:marRight w:val="0"/>
              <w:marTop w:val="0"/>
              <w:marBottom w:val="0"/>
              <w:divBdr>
                <w:top w:val="none" w:sz="0" w:space="0" w:color="auto"/>
                <w:left w:val="none" w:sz="0" w:space="0" w:color="auto"/>
                <w:bottom w:val="none" w:sz="0" w:space="0" w:color="auto"/>
                <w:right w:val="none" w:sz="0" w:space="0" w:color="auto"/>
              </w:divBdr>
              <w:divsChild>
                <w:div w:id="1235893138">
                  <w:marLeft w:val="0"/>
                  <w:marRight w:val="0"/>
                  <w:marTop w:val="0"/>
                  <w:marBottom w:val="0"/>
                  <w:divBdr>
                    <w:top w:val="none" w:sz="0" w:space="0" w:color="auto"/>
                    <w:left w:val="none" w:sz="0" w:space="0" w:color="auto"/>
                    <w:bottom w:val="none" w:sz="0" w:space="0" w:color="auto"/>
                    <w:right w:val="none" w:sz="0" w:space="0" w:color="auto"/>
                  </w:divBdr>
                </w:div>
              </w:divsChild>
            </w:div>
            <w:div w:id="1572420153">
              <w:marLeft w:val="0"/>
              <w:marRight w:val="0"/>
              <w:marTop w:val="0"/>
              <w:marBottom w:val="0"/>
              <w:divBdr>
                <w:top w:val="none" w:sz="0" w:space="0" w:color="auto"/>
                <w:left w:val="none" w:sz="0" w:space="0" w:color="auto"/>
                <w:bottom w:val="none" w:sz="0" w:space="0" w:color="auto"/>
                <w:right w:val="none" w:sz="0" w:space="0" w:color="auto"/>
              </w:divBdr>
              <w:divsChild>
                <w:div w:id="1715424734">
                  <w:marLeft w:val="0"/>
                  <w:marRight w:val="0"/>
                  <w:marTop w:val="0"/>
                  <w:marBottom w:val="0"/>
                  <w:divBdr>
                    <w:top w:val="none" w:sz="0" w:space="0" w:color="auto"/>
                    <w:left w:val="none" w:sz="0" w:space="0" w:color="auto"/>
                    <w:bottom w:val="none" w:sz="0" w:space="0" w:color="auto"/>
                    <w:right w:val="none" w:sz="0" w:space="0" w:color="auto"/>
                  </w:divBdr>
                </w:div>
              </w:divsChild>
            </w:div>
            <w:div w:id="1224370618">
              <w:marLeft w:val="0"/>
              <w:marRight w:val="0"/>
              <w:marTop w:val="0"/>
              <w:marBottom w:val="0"/>
              <w:divBdr>
                <w:top w:val="none" w:sz="0" w:space="0" w:color="auto"/>
                <w:left w:val="none" w:sz="0" w:space="0" w:color="auto"/>
                <w:bottom w:val="none" w:sz="0" w:space="0" w:color="auto"/>
                <w:right w:val="none" w:sz="0" w:space="0" w:color="auto"/>
              </w:divBdr>
              <w:divsChild>
                <w:div w:id="970669795">
                  <w:marLeft w:val="0"/>
                  <w:marRight w:val="0"/>
                  <w:marTop w:val="0"/>
                  <w:marBottom w:val="0"/>
                  <w:divBdr>
                    <w:top w:val="none" w:sz="0" w:space="0" w:color="auto"/>
                    <w:left w:val="none" w:sz="0" w:space="0" w:color="auto"/>
                    <w:bottom w:val="none" w:sz="0" w:space="0" w:color="auto"/>
                    <w:right w:val="none" w:sz="0" w:space="0" w:color="auto"/>
                  </w:divBdr>
                </w:div>
                <w:div w:id="347022226">
                  <w:marLeft w:val="0"/>
                  <w:marRight w:val="0"/>
                  <w:marTop w:val="0"/>
                  <w:marBottom w:val="0"/>
                  <w:divBdr>
                    <w:top w:val="none" w:sz="0" w:space="0" w:color="auto"/>
                    <w:left w:val="none" w:sz="0" w:space="0" w:color="auto"/>
                    <w:bottom w:val="none" w:sz="0" w:space="0" w:color="auto"/>
                    <w:right w:val="none" w:sz="0" w:space="0" w:color="auto"/>
                  </w:divBdr>
                </w:div>
                <w:div w:id="412626940">
                  <w:marLeft w:val="0"/>
                  <w:marRight w:val="0"/>
                  <w:marTop w:val="0"/>
                  <w:marBottom w:val="0"/>
                  <w:divBdr>
                    <w:top w:val="none" w:sz="0" w:space="0" w:color="auto"/>
                    <w:left w:val="none" w:sz="0" w:space="0" w:color="auto"/>
                    <w:bottom w:val="none" w:sz="0" w:space="0" w:color="auto"/>
                    <w:right w:val="none" w:sz="0" w:space="0" w:color="auto"/>
                  </w:divBdr>
                </w:div>
                <w:div w:id="1704475973">
                  <w:marLeft w:val="0"/>
                  <w:marRight w:val="0"/>
                  <w:marTop w:val="0"/>
                  <w:marBottom w:val="0"/>
                  <w:divBdr>
                    <w:top w:val="none" w:sz="0" w:space="0" w:color="auto"/>
                    <w:left w:val="none" w:sz="0" w:space="0" w:color="auto"/>
                    <w:bottom w:val="none" w:sz="0" w:space="0" w:color="auto"/>
                    <w:right w:val="none" w:sz="0" w:space="0" w:color="auto"/>
                  </w:divBdr>
                </w:div>
                <w:div w:id="507602870">
                  <w:marLeft w:val="0"/>
                  <w:marRight w:val="0"/>
                  <w:marTop w:val="0"/>
                  <w:marBottom w:val="0"/>
                  <w:divBdr>
                    <w:top w:val="none" w:sz="0" w:space="0" w:color="auto"/>
                    <w:left w:val="none" w:sz="0" w:space="0" w:color="auto"/>
                    <w:bottom w:val="none" w:sz="0" w:space="0" w:color="auto"/>
                    <w:right w:val="none" w:sz="0" w:space="0" w:color="auto"/>
                  </w:divBdr>
                </w:div>
              </w:divsChild>
            </w:div>
            <w:div w:id="678895853">
              <w:marLeft w:val="0"/>
              <w:marRight w:val="0"/>
              <w:marTop w:val="0"/>
              <w:marBottom w:val="0"/>
              <w:divBdr>
                <w:top w:val="none" w:sz="0" w:space="0" w:color="auto"/>
                <w:left w:val="none" w:sz="0" w:space="0" w:color="auto"/>
                <w:bottom w:val="none" w:sz="0" w:space="0" w:color="auto"/>
                <w:right w:val="none" w:sz="0" w:space="0" w:color="auto"/>
              </w:divBdr>
              <w:divsChild>
                <w:div w:id="834877692">
                  <w:marLeft w:val="0"/>
                  <w:marRight w:val="0"/>
                  <w:marTop w:val="0"/>
                  <w:marBottom w:val="0"/>
                  <w:divBdr>
                    <w:top w:val="none" w:sz="0" w:space="0" w:color="auto"/>
                    <w:left w:val="none" w:sz="0" w:space="0" w:color="auto"/>
                    <w:bottom w:val="none" w:sz="0" w:space="0" w:color="auto"/>
                    <w:right w:val="none" w:sz="0" w:space="0" w:color="auto"/>
                  </w:divBdr>
                </w:div>
              </w:divsChild>
            </w:div>
            <w:div w:id="1466193935">
              <w:marLeft w:val="0"/>
              <w:marRight w:val="0"/>
              <w:marTop w:val="0"/>
              <w:marBottom w:val="0"/>
              <w:divBdr>
                <w:top w:val="none" w:sz="0" w:space="0" w:color="auto"/>
                <w:left w:val="none" w:sz="0" w:space="0" w:color="auto"/>
                <w:bottom w:val="none" w:sz="0" w:space="0" w:color="auto"/>
                <w:right w:val="none" w:sz="0" w:space="0" w:color="auto"/>
              </w:divBdr>
              <w:divsChild>
                <w:div w:id="937366188">
                  <w:marLeft w:val="0"/>
                  <w:marRight w:val="0"/>
                  <w:marTop w:val="0"/>
                  <w:marBottom w:val="0"/>
                  <w:divBdr>
                    <w:top w:val="none" w:sz="0" w:space="0" w:color="auto"/>
                    <w:left w:val="none" w:sz="0" w:space="0" w:color="auto"/>
                    <w:bottom w:val="none" w:sz="0" w:space="0" w:color="auto"/>
                    <w:right w:val="none" w:sz="0" w:space="0" w:color="auto"/>
                  </w:divBdr>
                </w:div>
              </w:divsChild>
            </w:div>
            <w:div w:id="725882200">
              <w:marLeft w:val="0"/>
              <w:marRight w:val="0"/>
              <w:marTop w:val="0"/>
              <w:marBottom w:val="0"/>
              <w:divBdr>
                <w:top w:val="none" w:sz="0" w:space="0" w:color="auto"/>
                <w:left w:val="none" w:sz="0" w:space="0" w:color="auto"/>
                <w:bottom w:val="none" w:sz="0" w:space="0" w:color="auto"/>
                <w:right w:val="none" w:sz="0" w:space="0" w:color="auto"/>
              </w:divBdr>
              <w:divsChild>
                <w:div w:id="12235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178779">
          <w:marLeft w:val="0"/>
          <w:marRight w:val="0"/>
          <w:marTop w:val="0"/>
          <w:marBottom w:val="0"/>
          <w:divBdr>
            <w:top w:val="none" w:sz="0" w:space="0" w:color="auto"/>
            <w:left w:val="none" w:sz="0" w:space="0" w:color="auto"/>
            <w:bottom w:val="none" w:sz="0" w:space="0" w:color="auto"/>
            <w:right w:val="none" w:sz="0" w:space="0" w:color="auto"/>
          </w:divBdr>
          <w:divsChild>
            <w:div w:id="1826893727">
              <w:marLeft w:val="0"/>
              <w:marRight w:val="0"/>
              <w:marTop w:val="0"/>
              <w:marBottom w:val="0"/>
              <w:divBdr>
                <w:top w:val="none" w:sz="0" w:space="0" w:color="auto"/>
                <w:left w:val="none" w:sz="0" w:space="0" w:color="auto"/>
                <w:bottom w:val="none" w:sz="0" w:space="0" w:color="auto"/>
                <w:right w:val="none" w:sz="0" w:space="0" w:color="auto"/>
              </w:divBdr>
            </w:div>
          </w:divsChild>
        </w:div>
        <w:div w:id="1986009850">
          <w:marLeft w:val="0"/>
          <w:marRight w:val="0"/>
          <w:marTop w:val="0"/>
          <w:marBottom w:val="0"/>
          <w:divBdr>
            <w:top w:val="none" w:sz="0" w:space="0" w:color="auto"/>
            <w:left w:val="none" w:sz="0" w:space="0" w:color="auto"/>
            <w:bottom w:val="none" w:sz="0" w:space="0" w:color="auto"/>
            <w:right w:val="none" w:sz="0" w:space="0" w:color="auto"/>
          </w:divBdr>
          <w:divsChild>
            <w:div w:id="1953784557">
              <w:marLeft w:val="0"/>
              <w:marRight w:val="0"/>
              <w:marTop w:val="0"/>
              <w:marBottom w:val="0"/>
              <w:divBdr>
                <w:top w:val="none" w:sz="0" w:space="0" w:color="auto"/>
                <w:left w:val="none" w:sz="0" w:space="0" w:color="auto"/>
                <w:bottom w:val="none" w:sz="0" w:space="0" w:color="auto"/>
                <w:right w:val="none" w:sz="0" w:space="0" w:color="auto"/>
              </w:divBdr>
            </w:div>
            <w:div w:id="1035425349">
              <w:marLeft w:val="0"/>
              <w:marRight w:val="0"/>
              <w:marTop w:val="0"/>
              <w:marBottom w:val="0"/>
              <w:divBdr>
                <w:top w:val="none" w:sz="0" w:space="0" w:color="auto"/>
                <w:left w:val="none" w:sz="0" w:space="0" w:color="auto"/>
                <w:bottom w:val="none" w:sz="0" w:space="0" w:color="auto"/>
                <w:right w:val="none" w:sz="0" w:space="0" w:color="auto"/>
              </w:divBdr>
            </w:div>
            <w:div w:id="631247959">
              <w:marLeft w:val="0"/>
              <w:marRight w:val="0"/>
              <w:marTop w:val="0"/>
              <w:marBottom w:val="0"/>
              <w:divBdr>
                <w:top w:val="none" w:sz="0" w:space="0" w:color="auto"/>
                <w:left w:val="none" w:sz="0" w:space="0" w:color="auto"/>
                <w:bottom w:val="none" w:sz="0" w:space="0" w:color="auto"/>
                <w:right w:val="none" w:sz="0" w:space="0" w:color="auto"/>
              </w:divBdr>
            </w:div>
            <w:div w:id="1272517045">
              <w:marLeft w:val="0"/>
              <w:marRight w:val="0"/>
              <w:marTop w:val="0"/>
              <w:marBottom w:val="0"/>
              <w:divBdr>
                <w:top w:val="none" w:sz="0" w:space="0" w:color="auto"/>
                <w:left w:val="none" w:sz="0" w:space="0" w:color="auto"/>
                <w:bottom w:val="none" w:sz="0" w:space="0" w:color="auto"/>
                <w:right w:val="none" w:sz="0" w:space="0" w:color="auto"/>
              </w:divBdr>
            </w:div>
            <w:div w:id="1446579738">
              <w:marLeft w:val="0"/>
              <w:marRight w:val="0"/>
              <w:marTop w:val="0"/>
              <w:marBottom w:val="0"/>
              <w:divBdr>
                <w:top w:val="none" w:sz="0" w:space="0" w:color="auto"/>
                <w:left w:val="none" w:sz="0" w:space="0" w:color="auto"/>
                <w:bottom w:val="none" w:sz="0" w:space="0" w:color="auto"/>
                <w:right w:val="none" w:sz="0" w:space="0" w:color="auto"/>
              </w:divBdr>
            </w:div>
          </w:divsChild>
        </w:div>
        <w:div w:id="1699506933">
          <w:marLeft w:val="0"/>
          <w:marRight w:val="0"/>
          <w:marTop w:val="0"/>
          <w:marBottom w:val="0"/>
          <w:divBdr>
            <w:top w:val="none" w:sz="0" w:space="0" w:color="auto"/>
            <w:left w:val="none" w:sz="0" w:space="0" w:color="auto"/>
            <w:bottom w:val="none" w:sz="0" w:space="0" w:color="auto"/>
            <w:right w:val="none" w:sz="0" w:space="0" w:color="auto"/>
          </w:divBdr>
          <w:divsChild>
            <w:div w:id="152256809">
              <w:marLeft w:val="0"/>
              <w:marRight w:val="0"/>
              <w:marTop w:val="0"/>
              <w:marBottom w:val="0"/>
              <w:divBdr>
                <w:top w:val="none" w:sz="0" w:space="0" w:color="auto"/>
                <w:left w:val="none" w:sz="0" w:space="0" w:color="auto"/>
                <w:bottom w:val="none" w:sz="0" w:space="0" w:color="auto"/>
                <w:right w:val="none" w:sz="0" w:space="0" w:color="auto"/>
              </w:divBdr>
            </w:div>
          </w:divsChild>
        </w:div>
        <w:div w:id="568612557">
          <w:marLeft w:val="0"/>
          <w:marRight w:val="0"/>
          <w:marTop w:val="0"/>
          <w:marBottom w:val="0"/>
          <w:divBdr>
            <w:top w:val="none" w:sz="0" w:space="0" w:color="auto"/>
            <w:left w:val="none" w:sz="0" w:space="0" w:color="auto"/>
            <w:bottom w:val="none" w:sz="0" w:space="0" w:color="auto"/>
            <w:right w:val="none" w:sz="0" w:space="0" w:color="auto"/>
          </w:divBdr>
          <w:divsChild>
            <w:div w:id="286353656">
              <w:marLeft w:val="0"/>
              <w:marRight w:val="0"/>
              <w:marTop w:val="0"/>
              <w:marBottom w:val="0"/>
              <w:divBdr>
                <w:top w:val="none" w:sz="0" w:space="0" w:color="auto"/>
                <w:left w:val="none" w:sz="0" w:space="0" w:color="auto"/>
                <w:bottom w:val="none" w:sz="0" w:space="0" w:color="auto"/>
                <w:right w:val="none" w:sz="0" w:space="0" w:color="auto"/>
              </w:divBdr>
              <w:divsChild>
                <w:div w:id="1494832461">
                  <w:marLeft w:val="0"/>
                  <w:marRight w:val="0"/>
                  <w:marTop w:val="0"/>
                  <w:marBottom w:val="0"/>
                  <w:divBdr>
                    <w:top w:val="none" w:sz="0" w:space="0" w:color="auto"/>
                    <w:left w:val="none" w:sz="0" w:space="0" w:color="auto"/>
                    <w:bottom w:val="none" w:sz="0" w:space="0" w:color="auto"/>
                    <w:right w:val="none" w:sz="0" w:space="0" w:color="auto"/>
                  </w:divBdr>
                  <w:divsChild>
                    <w:div w:id="141204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966141">
          <w:marLeft w:val="0"/>
          <w:marRight w:val="0"/>
          <w:marTop w:val="0"/>
          <w:marBottom w:val="0"/>
          <w:divBdr>
            <w:top w:val="none" w:sz="0" w:space="0" w:color="auto"/>
            <w:left w:val="none" w:sz="0" w:space="0" w:color="auto"/>
            <w:bottom w:val="none" w:sz="0" w:space="0" w:color="auto"/>
            <w:right w:val="none" w:sz="0" w:space="0" w:color="auto"/>
          </w:divBdr>
          <w:divsChild>
            <w:div w:id="856432216">
              <w:marLeft w:val="0"/>
              <w:marRight w:val="0"/>
              <w:marTop w:val="0"/>
              <w:marBottom w:val="0"/>
              <w:divBdr>
                <w:top w:val="none" w:sz="0" w:space="0" w:color="auto"/>
                <w:left w:val="none" w:sz="0" w:space="0" w:color="auto"/>
                <w:bottom w:val="none" w:sz="0" w:space="0" w:color="auto"/>
                <w:right w:val="none" w:sz="0" w:space="0" w:color="auto"/>
              </w:divBdr>
              <w:divsChild>
                <w:div w:id="1764302365">
                  <w:marLeft w:val="0"/>
                  <w:marRight w:val="0"/>
                  <w:marTop w:val="0"/>
                  <w:marBottom w:val="0"/>
                  <w:divBdr>
                    <w:top w:val="none" w:sz="0" w:space="0" w:color="auto"/>
                    <w:left w:val="none" w:sz="0" w:space="0" w:color="auto"/>
                    <w:bottom w:val="none" w:sz="0" w:space="0" w:color="auto"/>
                    <w:right w:val="none" w:sz="0" w:space="0" w:color="auto"/>
                  </w:divBdr>
                  <w:divsChild>
                    <w:div w:id="265311731">
                      <w:marLeft w:val="0"/>
                      <w:marRight w:val="0"/>
                      <w:marTop w:val="0"/>
                      <w:marBottom w:val="0"/>
                      <w:divBdr>
                        <w:top w:val="none" w:sz="0" w:space="0" w:color="auto"/>
                        <w:left w:val="none" w:sz="0" w:space="0" w:color="auto"/>
                        <w:bottom w:val="none" w:sz="0" w:space="0" w:color="auto"/>
                        <w:right w:val="none" w:sz="0" w:space="0" w:color="auto"/>
                      </w:divBdr>
                    </w:div>
                  </w:divsChild>
                </w:div>
                <w:div w:id="635989730">
                  <w:marLeft w:val="0"/>
                  <w:marRight w:val="0"/>
                  <w:marTop w:val="0"/>
                  <w:marBottom w:val="0"/>
                  <w:divBdr>
                    <w:top w:val="none" w:sz="0" w:space="0" w:color="auto"/>
                    <w:left w:val="none" w:sz="0" w:space="0" w:color="auto"/>
                    <w:bottom w:val="none" w:sz="0" w:space="0" w:color="auto"/>
                    <w:right w:val="none" w:sz="0" w:space="0" w:color="auto"/>
                  </w:divBdr>
                  <w:divsChild>
                    <w:div w:id="1627931396">
                      <w:marLeft w:val="0"/>
                      <w:marRight w:val="0"/>
                      <w:marTop w:val="0"/>
                      <w:marBottom w:val="0"/>
                      <w:divBdr>
                        <w:top w:val="none" w:sz="0" w:space="0" w:color="auto"/>
                        <w:left w:val="none" w:sz="0" w:space="0" w:color="auto"/>
                        <w:bottom w:val="none" w:sz="0" w:space="0" w:color="auto"/>
                        <w:right w:val="none" w:sz="0" w:space="0" w:color="auto"/>
                      </w:divBdr>
                    </w:div>
                    <w:div w:id="2078937582">
                      <w:marLeft w:val="0"/>
                      <w:marRight w:val="0"/>
                      <w:marTop w:val="0"/>
                      <w:marBottom w:val="0"/>
                      <w:divBdr>
                        <w:top w:val="none" w:sz="0" w:space="0" w:color="auto"/>
                        <w:left w:val="none" w:sz="0" w:space="0" w:color="auto"/>
                        <w:bottom w:val="none" w:sz="0" w:space="0" w:color="auto"/>
                        <w:right w:val="none" w:sz="0" w:space="0" w:color="auto"/>
                      </w:divBdr>
                    </w:div>
                    <w:div w:id="1658261298">
                      <w:marLeft w:val="0"/>
                      <w:marRight w:val="0"/>
                      <w:marTop w:val="0"/>
                      <w:marBottom w:val="0"/>
                      <w:divBdr>
                        <w:top w:val="none" w:sz="0" w:space="0" w:color="auto"/>
                        <w:left w:val="none" w:sz="0" w:space="0" w:color="auto"/>
                        <w:bottom w:val="none" w:sz="0" w:space="0" w:color="auto"/>
                        <w:right w:val="none" w:sz="0" w:space="0" w:color="auto"/>
                      </w:divBdr>
                    </w:div>
                    <w:div w:id="1885561074">
                      <w:marLeft w:val="0"/>
                      <w:marRight w:val="0"/>
                      <w:marTop w:val="0"/>
                      <w:marBottom w:val="0"/>
                      <w:divBdr>
                        <w:top w:val="none" w:sz="0" w:space="0" w:color="auto"/>
                        <w:left w:val="none" w:sz="0" w:space="0" w:color="auto"/>
                        <w:bottom w:val="none" w:sz="0" w:space="0" w:color="auto"/>
                        <w:right w:val="none" w:sz="0" w:space="0" w:color="auto"/>
                      </w:divBdr>
                    </w:div>
                    <w:div w:id="1041708407">
                      <w:marLeft w:val="0"/>
                      <w:marRight w:val="0"/>
                      <w:marTop w:val="0"/>
                      <w:marBottom w:val="0"/>
                      <w:divBdr>
                        <w:top w:val="none" w:sz="0" w:space="0" w:color="auto"/>
                        <w:left w:val="none" w:sz="0" w:space="0" w:color="auto"/>
                        <w:bottom w:val="none" w:sz="0" w:space="0" w:color="auto"/>
                        <w:right w:val="none" w:sz="0" w:space="0" w:color="auto"/>
                      </w:divBdr>
                    </w:div>
                  </w:divsChild>
                </w:div>
                <w:div w:id="542258398">
                  <w:marLeft w:val="0"/>
                  <w:marRight w:val="0"/>
                  <w:marTop w:val="0"/>
                  <w:marBottom w:val="0"/>
                  <w:divBdr>
                    <w:top w:val="none" w:sz="0" w:space="0" w:color="auto"/>
                    <w:left w:val="none" w:sz="0" w:space="0" w:color="auto"/>
                    <w:bottom w:val="none" w:sz="0" w:space="0" w:color="auto"/>
                    <w:right w:val="none" w:sz="0" w:space="0" w:color="auto"/>
                  </w:divBdr>
                  <w:divsChild>
                    <w:div w:id="192056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609542">
          <w:marLeft w:val="0"/>
          <w:marRight w:val="0"/>
          <w:marTop w:val="0"/>
          <w:marBottom w:val="0"/>
          <w:divBdr>
            <w:top w:val="none" w:sz="0" w:space="0" w:color="auto"/>
            <w:left w:val="none" w:sz="0" w:space="0" w:color="auto"/>
            <w:bottom w:val="none" w:sz="0" w:space="0" w:color="auto"/>
            <w:right w:val="none" w:sz="0" w:space="0" w:color="auto"/>
          </w:divBdr>
          <w:divsChild>
            <w:div w:id="1148669378">
              <w:marLeft w:val="0"/>
              <w:marRight w:val="0"/>
              <w:marTop w:val="0"/>
              <w:marBottom w:val="0"/>
              <w:divBdr>
                <w:top w:val="none" w:sz="0" w:space="0" w:color="auto"/>
                <w:left w:val="none" w:sz="0" w:space="0" w:color="auto"/>
                <w:bottom w:val="none" w:sz="0" w:space="0" w:color="auto"/>
                <w:right w:val="none" w:sz="0" w:space="0" w:color="auto"/>
              </w:divBdr>
              <w:divsChild>
                <w:div w:id="488206796">
                  <w:marLeft w:val="0"/>
                  <w:marRight w:val="0"/>
                  <w:marTop w:val="0"/>
                  <w:marBottom w:val="0"/>
                  <w:divBdr>
                    <w:top w:val="none" w:sz="0" w:space="0" w:color="auto"/>
                    <w:left w:val="none" w:sz="0" w:space="0" w:color="auto"/>
                    <w:bottom w:val="none" w:sz="0" w:space="0" w:color="auto"/>
                    <w:right w:val="none" w:sz="0" w:space="0" w:color="auto"/>
                  </w:divBdr>
                  <w:divsChild>
                    <w:div w:id="2089181972">
                      <w:marLeft w:val="0"/>
                      <w:marRight w:val="0"/>
                      <w:marTop w:val="0"/>
                      <w:marBottom w:val="0"/>
                      <w:divBdr>
                        <w:top w:val="none" w:sz="0" w:space="0" w:color="auto"/>
                        <w:left w:val="none" w:sz="0" w:space="0" w:color="auto"/>
                        <w:bottom w:val="none" w:sz="0" w:space="0" w:color="auto"/>
                        <w:right w:val="none" w:sz="0" w:space="0" w:color="auto"/>
                      </w:divBdr>
                    </w:div>
                  </w:divsChild>
                </w:div>
                <w:div w:id="886599072">
                  <w:marLeft w:val="0"/>
                  <w:marRight w:val="0"/>
                  <w:marTop w:val="0"/>
                  <w:marBottom w:val="0"/>
                  <w:divBdr>
                    <w:top w:val="none" w:sz="0" w:space="0" w:color="auto"/>
                    <w:left w:val="none" w:sz="0" w:space="0" w:color="auto"/>
                    <w:bottom w:val="none" w:sz="0" w:space="0" w:color="auto"/>
                    <w:right w:val="none" w:sz="0" w:space="0" w:color="auto"/>
                  </w:divBdr>
                  <w:divsChild>
                    <w:div w:id="1040865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100036">
          <w:marLeft w:val="0"/>
          <w:marRight w:val="0"/>
          <w:marTop w:val="0"/>
          <w:marBottom w:val="0"/>
          <w:divBdr>
            <w:top w:val="none" w:sz="0" w:space="0" w:color="auto"/>
            <w:left w:val="none" w:sz="0" w:space="0" w:color="auto"/>
            <w:bottom w:val="none" w:sz="0" w:space="0" w:color="auto"/>
            <w:right w:val="none" w:sz="0" w:space="0" w:color="auto"/>
          </w:divBdr>
          <w:divsChild>
            <w:div w:id="188565768">
              <w:marLeft w:val="0"/>
              <w:marRight w:val="0"/>
              <w:marTop w:val="0"/>
              <w:marBottom w:val="0"/>
              <w:divBdr>
                <w:top w:val="none" w:sz="0" w:space="0" w:color="auto"/>
                <w:left w:val="none" w:sz="0" w:space="0" w:color="auto"/>
                <w:bottom w:val="none" w:sz="0" w:space="0" w:color="auto"/>
                <w:right w:val="none" w:sz="0" w:space="0" w:color="auto"/>
              </w:divBdr>
              <w:divsChild>
                <w:div w:id="2089499080">
                  <w:marLeft w:val="0"/>
                  <w:marRight w:val="0"/>
                  <w:marTop w:val="0"/>
                  <w:marBottom w:val="0"/>
                  <w:divBdr>
                    <w:top w:val="none" w:sz="0" w:space="0" w:color="auto"/>
                    <w:left w:val="none" w:sz="0" w:space="0" w:color="auto"/>
                    <w:bottom w:val="none" w:sz="0" w:space="0" w:color="auto"/>
                    <w:right w:val="none" w:sz="0" w:space="0" w:color="auto"/>
                  </w:divBdr>
                  <w:divsChild>
                    <w:div w:id="824397152">
                      <w:marLeft w:val="0"/>
                      <w:marRight w:val="0"/>
                      <w:marTop w:val="0"/>
                      <w:marBottom w:val="0"/>
                      <w:divBdr>
                        <w:top w:val="none" w:sz="0" w:space="0" w:color="auto"/>
                        <w:left w:val="none" w:sz="0" w:space="0" w:color="auto"/>
                        <w:bottom w:val="none" w:sz="0" w:space="0" w:color="auto"/>
                        <w:right w:val="none" w:sz="0" w:space="0" w:color="auto"/>
                      </w:divBdr>
                    </w:div>
                  </w:divsChild>
                </w:div>
                <w:div w:id="2099709857">
                  <w:marLeft w:val="0"/>
                  <w:marRight w:val="0"/>
                  <w:marTop w:val="0"/>
                  <w:marBottom w:val="0"/>
                  <w:divBdr>
                    <w:top w:val="none" w:sz="0" w:space="0" w:color="auto"/>
                    <w:left w:val="none" w:sz="0" w:space="0" w:color="auto"/>
                    <w:bottom w:val="none" w:sz="0" w:space="0" w:color="auto"/>
                    <w:right w:val="none" w:sz="0" w:space="0" w:color="auto"/>
                  </w:divBdr>
                  <w:divsChild>
                    <w:div w:id="870145243">
                      <w:marLeft w:val="0"/>
                      <w:marRight w:val="0"/>
                      <w:marTop w:val="0"/>
                      <w:marBottom w:val="0"/>
                      <w:divBdr>
                        <w:top w:val="none" w:sz="0" w:space="0" w:color="auto"/>
                        <w:left w:val="none" w:sz="0" w:space="0" w:color="auto"/>
                        <w:bottom w:val="none" w:sz="0" w:space="0" w:color="auto"/>
                        <w:right w:val="none" w:sz="0" w:space="0" w:color="auto"/>
                      </w:divBdr>
                    </w:div>
                    <w:div w:id="1802379801">
                      <w:marLeft w:val="0"/>
                      <w:marRight w:val="0"/>
                      <w:marTop w:val="0"/>
                      <w:marBottom w:val="0"/>
                      <w:divBdr>
                        <w:top w:val="none" w:sz="0" w:space="0" w:color="auto"/>
                        <w:left w:val="none" w:sz="0" w:space="0" w:color="auto"/>
                        <w:bottom w:val="none" w:sz="0" w:space="0" w:color="auto"/>
                        <w:right w:val="none" w:sz="0" w:space="0" w:color="auto"/>
                      </w:divBdr>
                    </w:div>
                    <w:div w:id="735592438">
                      <w:marLeft w:val="0"/>
                      <w:marRight w:val="0"/>
                      <w:marTop w:val="0"/>
                      <w:marBottom w:val="0"/>
                      <w:divBdr>
                        <w:top w:val="none" w:sz="0" w:space="0" w:color="auto"/>
                        <w:left w:val="none" w:sz="0" w:space="0" w:color="auto"/>
                        <w:bottom w:val="none" w:sz="0" w:space="0" w:color="auto"/>
                        <w:right w:val="none" w:sz="0" w:space="0" w:color="auto"/>
                      </w:divBdr>
                    </w:div>
                    <w:div w:id="1469593640">
                      <w:marLeft w:val="0"/>
                      <w:marRight w:val="0"/>
                      <w:marTop w:val="0"/>
                      <w:marBottom w:val="0"/>
                      <w:divBdr>
                        <w:top w:val="none" w:sz="0" w:space="0" w:color="auto"/>
                        <w:left w:val="none" w:sz="0" w:space="0" w:color="auto"/>
                        <w:bottom w:val="none" w:sz="0" w:space="0" w:color="auto"/>
                        <w:right w:val="none" w:sz="0" w:space="0" w:color="auto"/>
                      </w:divBdr>
                    </w:div>
                    <w:div w:id="1881699983">
                      <w:marLeft w:val="0"/>
                      <w:marRight w:val="0"/>
                      <w:marTop w:val="0"/>
                      <w:marBottom w:val="0"/>
                      <w:divBdr>
                        <w:top w:val="none" w:sz="0" w:space="0" w:color="auto"/>
                        <w:left w:val="none" w:sz="0" w:space="0" w:color="auto"/>
                        <w:bottom w:val="none" w:sz="0" w:space="0" w:color="auto"/>
                        <w:right w:val="none" w:sz="0" w:space="0" w:color="auto"/>
                      </w:divBdr>
                    </w:div>
                  </w:divsChild>
                </w:div>
                <w:div w:id="921717686">
                  <w:marLeft w:val="0"/>
                  <w:marRight w:val="0"/>
                  <w:marTop w:val="0"/>
                  <w:marBottom w:val="0"/>
                  <w:divBdr>
                    <w:top w:val="none" w:sz="0" w:space="0" w:color="auto"/>
                    <w:left w:val="none" w:sz="0" w:space="0" w:color="auto"/>
                    <w:bottom w:val="none" w:sz="0" w:space="0" w:color="auto"/>
                    <w:right w:val="none" w:sz="0" w:space="0" w:color="auto"/>
                  </w:divBdr>
                  <w:divsChild>
                    <w:div w:id="1209538433">
                      <w:marLeft w:val="0"/>
                      <w:marRight w:val="0"/>
                      <w:marTop w:val="0"/>
                      <w:marBottom w:val="0"/>
                      <w:divBdr>
                        <w:top w:val="none" w:sz="0" w:space="0" w:color="auto"/>
                        <w:left w:val="none" w:sz="0" w:space="0" w:color="auto"/>
                        <w:bottom w:val="none" w:sz="0" w:space="0" w:color="auto"/>
                        <w:right w:val="none" w:sz="0" w:space="0" w:color="auto"/>
                      </w:divBdr>
                    </w:div>
                  </w:divsChild>
                </w:div>
                <w:div w:id="1667586321">
                  <w:marLeft w:val="0"/>
                  <w:marRight w:val="0"/>
                  <w:marTop w:val="0"/>
                  <w:marBottom w:val="0"/>
                  <w:divBdr>
                    <w:top w:val="none" w:sz="0" w:space="0" w:color="auto"/>
                    <w:left w:val="none" w:sz="0" w:space="0" w:color="auto"/>
                    <w:bottom w:val="none" w:sz="0" w:space="0" w:color="auto"/>
                    <w:right w:val="none" w:sz="0" w:space="0" w:color="auto"/>
                  </w:divBdr>
                  <w:divsChild>
                    <w:div w:id="77575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139435">
          <w:marLeft w:val="0"/>
          <w:marRight w:val="0"/>
          <w:marTop w:val="0"/>
          <w:marBottom w:val="0"/>
          <w:divBdr>
            <w:top w:val="none" w:sz="0" w:space="0" w:color="auto"/>
            <w:left w:val="none" w:sz="0" w:space="0" w:color="auto"/>
            <w:bottom w:val="none" w:sz="0" w:space="0" w:color="auto"/>
            <w:right w:val="none" w:sz="0" w:space="0" w:color="auto"/>
          </w:divBdr>
          <w:divsChild>
            <w:div w:id="1671374403">
              <w:marLeft w:val="0"/>
              <w:marRight w:val="0"/>
              <w:marTop w:val="0"/>
              <w:marBottom w:val="0"/>
              <w:divBdr>
                <w:top w:val="none" w:sz="0" w:space="0" w:color="auto"/>
                <w:left w:val="none" w:sz="0" w:space="0" w:color="auto"/>
                <w:bottom w:val="none" w:sz="0" w:space="0" w:color="auto"/>
                <w:right w:val="none" w:sz="0" w:space="0" w:color="auto"/>
              </w:divBdr>
              <w:divsChild>
                <w:div w:id="821121923">
                  <w:marLeft w:val="0"/>
                  <w:marRight w:val="0"/>
                  <w:marTop w:val="0"/>
                  <w:marBottom w:val="0"/>
                  <w:divBdr>
                    <w:top w:val="none" w:sz="0" w:space="0" w:color="auto"/>
                    <w:left w:val="none" w:sz="0" w:space="0" w:color="auto"/>
                    <w:bottom w:val="none" w:sz="0" w:space="0" w:color="auto"/>
                    <w:right w:val="none" w:sz="0" w:space="0" w:color="auto"/>
                  </w:divBdr>
                  <w:divsChild>
                    <w:div w:id="556165636">
                      <w:marLeft w:val="0"/>
                      <w:marRight w:val="0"/>
                      <w:marTop w:val="0"/>
                      <w:marBottom w:val="0"/>
                      <w:divBdr>
                        <w:top w:val="none" w:sz="0" w:space="0" w:color="auto"/>
                        <w:left w:val="none" w:sz="0" w:space="0" w:color="auto"/>
                        <w:bottom w:val="none" w:sz="0" w:space="0" w:color="auto"/>
                        <w:right w:val="none" w:sz="0" w:space="0" w:color="auto"/>
                      </w:divBdr>
                      <w:divsChild>
                        <w:div w:id="96685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7211202">
      <w:bodyDiv w:val="1"/>
      <w:marLeft w:val="0"/>
      <w:marRight w:val="0"/>
      <w:marTop w:val="0"/>
      <w:marBottom w:val="0"/>
      <w:divBdr>
        <w:top w:val="none" w:sz="0" w:space="0" w:color="auto"/>
        <w:left w:val="none" w:sz="0" w:space="0" w:color="auto"/>
        <w:bottom w:val="none" w:sz="0" w:space="0" w:color="auto"/>
        <w:right w:val="none" w:sz="0" w:space="0" w:color="auto"/>
      </w:divBdr>
    </w:div>
    <w:div w:id="827328668">
      <w:bodyDiv w:val="1"/>
      <w:marLeft w:val="0"/>
      <w:marRight w:val="0"/>
      <w:marTop w:val="0"/>
      <w:marBottom w:val="0"/>
      <w:divBdr>
        <w:top w:val="none" w:sz="0" w:space="0" w:color="auto"/>
        <w:left w:val="none" w:sz="0" w:space="0" w:color="auto"/>
        <w:bottom w:val="none" w:sz="0" w:space="0" w:color="auto"/>
        <w:right w:val="none" w:sz="0" w:space="0" w:color="auto"/>
      </w:divBdr>
      <w:divsChild>
        <w:div w:id="764502411">
          <w:marLeft w:val="0"/>
          <w:marRight w:val="0"/>
          <w:marTop w:val="0"/>
          <w:marBottom w:val="0"/>
          <w:divBdr>
            <w:top w:val="none" w:sz="0" w:space="0" w:color="auto"/>
            <w:left w:val="none" w:sz="0" w:space="0" w:color="auto"/>
            <w:bottom w:val="none" w:sz="0" w:space="0" w:color="auto"/>
            <w:right w:val="none" w:sz="0" w:space="0" w:color="auto"/>
          </w:divBdr>
          <w:divsChild>
            <w:div w:id="1635479721">
              <w:marLeft w:val="0"/>
              <w:marRight w:val="0"/>
              <w:marTop w:val="0"/>
              <w:marBottom w:val="0"/>
              <w:divBdr>
                <w:top w:val="none" w:sz="0" w:space="0" w:color="auto"/>
                <w:left w:val="none" w:sz="0" w:space="0" w:color="auto"/>
                <w:bottom w:val="none" w:sz="0" w:space="0" w:color="auto"/>
                <w:right w:val="none" w:sz="0" w:space="0" w:color="auto"/>
              </w:divBdr>
              <w:divsChild>
                <w:div w:id="360087470">
                  <w:marLeft w:val="0"/>
                  <w:marRight w:val="0"/>
                  <w:marTop w:val="0"/>
                  <w:marBottom w:val="0"/>
                  <w:divBdr>
                    <w:top w:val="none" w:sz="0" w:space="0" w:color="auto"/>
                    <w:left w:val="none" w:sz="0" w:space="0" w:color="auto"/>
                    <w:bottom w:val="none" w:sz="0" w:space="0" w:color="auto"/>
                    <w:right w:val="none" w:sz="0" w:space="0" w:color="auto"/>
                  </w:divBdr>
                  <w:divsChild>
                    <w:div w:id="1865096431">
                      <w:marLeft w:val="0"/>
                      <w:marRight w:val="0"/>
                      <w:marTop w:val="0"/>
                      <w:marBottom w:val="0"/>
                      <w:divBdr>
                        <w:top w:val="none" w:sz="0" w:space="0" w:color="auto"/>
                        <w:left w:val="none" w:sz="0" w:space="0" w:color="auto"/>
                        <w:bottom w:val="none" w:sz="0" w:space="0" w:color="auto"/>
                        <w:right w:val="none" w:sz="0" w:space="0" w:color="auto"/>
                      </w:divBdr>
                    </w:div>
                    <w:div w:id="52529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481960">
      <w:bodyDiv w:val="1"/>
      <w:marLeft w:val="0"/>
      <w:marRight w:val="0"/>
      <w:marTop w:val="0"/>
      <w:marBottom w:val="0"/>
      <w:divBdr>
        <w:top w:val="none" w:sz="0" w:space="0" w:color="auto"/>
        <w:left w:val="none" w:sz="0" w:space="0" w:color="auto"/>
        <w:bottom w:val="none" w:sz="0" w:space="0" w:color="auto"/>
        <w:right w:val="none" w:sz="0" w:space="0" w:color="auto"/>
      </w:divBdr>
      <w:divsChild>
        <w:div w:id="1789929179">
          <w:marLeft w:val="0"/>
          <w:marRight w:val="0"/>
          <w:marTop w:val="0"/>
          <w:marBottom w:val="0"/>
          <w:divBdr>
            <w:top w:val="none" w:sz="0" w:space="0" w:color="auto"/>
            <w:left w:val="none" w:sz="0" w:space="0" w:color="auto"/>
            <w:bottom w:val="none" w:sz="0" w:space="0" w:color="auto"/>
            <w:right w:val="none" w:sz="0" w:space="0" w:color="auto"/>
          </w:divBdr>
          <w:divsChild>
            <w:div w:id="1424496164">
              <w:marLeft w:val="0"/>
              <w:marRight w:val="0"/>
              <w:marTop w:val="0"/>
              <w:marBottom w:val="0"/>
              <w:divBdr>
                <w:top w:val="none" w:sz="0" w:space="0" w:color="auto"/>
                <w:left w:val="none" w:sz="0" w:space="0" w:color="auto"/>
                <w:bottom w:val="none" w:sz="0" w:space="0" w:color="auto"/>
                <w:right w:val="none" w:sz="0" w:space="0" w:color="auto"/>
              </w:divBdr>
              <w:divsChild>
                <w:div w:id="2126725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221910">
      <w:bodyDiv w:val="1"/>
      <w:marLeft w:val="0"/>
      <w:marRight w:val="0"/>
      <w:marTop w:val="0"/>
      <w:marBottom w:val="0"/>
      <w:divBdr>
        <w:top w:val="none" w:sz="0" w:space="0" w:color="auto"/>
        <w:left w:val="none" w:sz="0" w:space="0" w:color="auto"/>
        <w:bottom w:val="none" w:sz="0" w:space="0" w:color="auto"/>
        <w:right w:val="none" w:sz="0" w:space="0" w:color="auto"/>
      </w:divBdr>
      <w:divsChild>
        <w:div w:id="2109807251">
          <w:marLeft w:val="0"/>
          <w:marRight w:val="0"/>
          <w:marTop w:val="0"/>
          <w:marBottom w:val="0"/>
          <w:divBdr>
            <w:top w:val="none" w:sz="0" w:space="0" w:color="auto"/>
            <w:left w:val="none" w:sz="0" w:space="0" w:color="auto"/>
            <w:bottom w:val="none" w:sz="0" w:space="0" w:color="auto"/>
            <w:right w:val="none" w:sz="0" w:space="0" w:color="auto"/>
          </w:divBdr>
        </w:div>
        <w:div w:id="2103531000">
          <w:marLeft w:val="0"/>
          <w:marRight w:val="0"/>
          <w:marTop w:val="0"/>
          <w:marBottom w:val="0"/>
          <w:divBdr>
            <w:top w:val="none" w:sz="0" w:space="0" w:color="auto"/>
            <w:left w:val="none" w:sz="0" w:space="0" w:color="auto"/>
            <w:bottom w:val="none" w:sz="0" w:space="0" w:color="auto"/>
            <w:right w:val="none" w:sz="0" w:space="0" w:color="auto"/>
          </w:divBdr>
        </w:div>
      </w:divsChild>
    </w:div>
    <w:div w:id="833180463">
      <w:bodyDiv w:val="1"/>
      <w:marLeft w:val="0"/>
      <w:marRight w:val="0"/>
      <w:marTop w:val="0"/>
      <w:marBottom w:val="0"/>
      <w:divBdr>
        <w:top w:val="none" w:sz="0" w:space="0" w:color="auto"/>
        <w:left w:val="none" w:sz="0" w:space="0" w:color="auto"/>
        <w:bottom w:val="none" w:sz="0" w:space="0" w:color="auto"/>
        <w:right w:val="none" w:sz="0" w:space="0" w:color="auto"/>
      </w:divBdr>
      <w:divsChild>
        <w:div w:id="935527514">
          <w:marLeft w:val="0"/>
          <w:marRight w:val="0"/>
          <w:marTop w:val="0"/>
          <w:marBottom w:val="0"/>
          <w:divBdr>
            <w:top w:val="none" w:sz="0" w:space="0" w:color="auto"/>
            <w:left w:val="none" w:sz="0" w:space="0" w:color="auto"/>
            <w:bottom w:val="none" w:sz="0" w:space="0" w:color="auto"/>
            <w:right w:val="none" w:sz="0" w:space="0" w:color="auto"/>
          </w:divBdr>
        </w:div>
        <w:div w:id="1949854048">
          <w:marLeft w:val="0"/>
          <w:marRight w:val="0"/>
          <w:marTop w:val="0"/>
          <w:marBottom w:val="0"/>
          <w:divBdr>
            <w:top w:val="none" w:sz="0" w:space="0" w:color="auto"/>
            <w:left w:val="none" w:sz="0" w:space="0" w:color="auto"/>
            <w:bottom w:val="none" w:sz="0" w:space="0" w:color="auto"/>
            <w:right w:val="none" w:sz="0" w:space="0" w:color="auto"/>
          </w:divBdr>
        </w:div>
      </w:divsChild>
    </w:div>
    <w:div w:id="833184720">
      <w:bodyDiv w:val="1"/>
      <w:marLeft w:val="0"/>
      <w:marRight w:val="0"/>
      <w:marTop w:val="0"/>
      <w:marBottom w:val="0"/>
      <w:divBdr>
        <w:top w:val="none" w:sz="0" w:space="0" w:color="auto"/>
        <w:left w:val="none" w:sz="0" w:space="0" w:color="auto"/>
        <w:bottom w:val="none" w:sz="0" w:space="0" w:color="auto"/>
        <w:right w:val="none" w:sz="0" w:space="0" w:color="auto"/>
      </w:divBdr>
      <w:divsChild>
        <w:div w:id="541017608">
          <w:marLeft w:val="0"/>
          <w:marRight w:val="0"/>
          <w:marTop w:val="0"/>
          <w:marBottom w:val="0"/>
          <w:divBdr>
            <w:top w:val="none" w:sz="0" w:space="0" w:color="auto"/>
            <w:left w:val="none" w:sz="0" w:space="0" w:color="auto"/>
            <w:bottom w:val="none" w:sz="0" w:space="0" w:color="auto"/>
            <w:right w:val="none" w:sz="0" w:space="0" w:color="auto"/>
          </w:divBdr>
          <w:divsChild>
            <w:div w:id="1966810532">
              <w:marLeft w:val="0"/>
              <w:marRight w:val="0"/>
              <w:marTop w:val="0"/>
              <w:marBottom w:val="0"/>
              <w:divBdr>
                <w:top w:val="none" w:sz="0" w:space="0" w:color="auto"/>
                <w:left w:val="none" w:sz="0" w:space="0" w:color="auto"/>
                <w:bottom w:val="none" w:sz="0" w:space="0" w:color="auto"/>
                <w:right w:val="none" w:sz="0" w:space="0" w:color="auto"/>
              </w:divBdr>
              <w:divsChild>
                <w:div w:id="36976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341960">
      <w:bodyDiv w:val="1"/>
      <w:marLeft w:val="0"/>
      <w:marRight w:val="0"/>
      <w:marTop w:val="0"/>
      <w:marBottom w:val="0"/>
      <w:divBdr>
        <w:top w:val="none" w:sz="0" w:space="0" w:color="auto"/>
        <w:left w:val="none" w:sz="0" w:space="0" w:color="auto"/>
        <w:bottom w:val="none" w:sz="0" w:space="0" w:color="auto"/>
        <w:right w:val="none" w:sz="0" w:space="0" w:color="auto"/>
      </w:divBdr>
      <w:divsChild>
        <w:div w:id="1288468062">
          <w:marLeft w:val="0"/>
          <w:marRight w:val="0"/>
          <w:marTop w:val="0"/>
          <w:marBottom w:val="0"/>
          <w:divBdr>
            <w:top w:val="none" w:sz="0" w:space="0" w:color="auto"/>
            <w:left w:val="none" w:sz="0" w:space="0" w:color="auto"/>
            <w:bottom w:val="none" w:sz="0" w:space="0" w:color="auto"/>
            <w:right w:val="none" w:sz="0" w:space="0" w:color="auto"/>
          </w:divBdr>
          <w:divsChild>
            <w:div w:id="494684377">
              <w:marLeft w:val="0"/>
              <w:marRight w:val="0"/>
              <w:marTop w:val="0"/>
              <w:marBottom w:val="0"/>
              <w:divBdr>
                <w:top w:val="none" w:sz="0" w:space="0" w:color="auto"/>
                <w:left w:val="none" w:sz="0" w:space="0" w:color="auto"/>
                <w:bottom w:val="none" w:sz="0" w:space="0" w:color="auto"/>
                <w:right w:val="none" w:sz="0" w:space="0" w:color="auto"/>
              </w:divBdr>
              <w:divsChild>
                <w:div w:id="51946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843215">
      <w:bodyDiv w:val="1"/>
      <w:marLeft w:val="0"/>
      <w:marRight w:val="0"/>
      <w:marTop w:val="0"/>
      <w:marBottom w:val="0"/>
      <w:divBdr>
        <w:top w:val="none" w:sz="0" w:space="0" w:color="auto"/>
        <w:left w:val="none" w:sz="0" w:space="0" w:color="auto"/>
        <w:bottom w:val="none" w:sz="0" w:space="0" w:color="auto"/>
        <w:right w:val="none" w:sz="0" w:space="0" w:color="auto"/>
      </w:divBdr>
      <w:divsChild>
        <w:div w:id="1831368950">
          <w:marLeft w:val="0"/>
          <w:marRight w:val="0"/>
          <w:marTop w:val="0"/>
          <w:marBottom w:val="0"/>
          <w:divBdr>
            <w:top w:val="none" w:sz="0" w:space="0" w:color="auto"/>
            <w:left w:val="none" w:sz="0" w:space="0" w:color="auto"/>
            <w:bottom w:val="none" w:sz="0" w:space="0" w:color="auto"/>
            <w:right w:val="none" w:sz="0" w:space="0" w:color="auto"/>
          </w:divBdr>
          <w:divsChild>
            <w:div w:id="584850643">
              <w:marLeft w:val="0"/>
              <w:marRight w:val="0"/>
              <w:marTop w:val="0"/>
              <w:marBottom w:val="0"/>
              <w:divBdr>
                <w:top w:val="none" w:sz="0" w:space="0" w:color="auto"/>
                <w:left w:val="none" w:sz="0" w:space="0" w:color="auto"/>
                <w:bottom w:val="none" w:sz="0" w:space="0" w:color="auto"/>
                <w:right w:val="none" w:sz="0" w:space="0" w:color="auto"/>
              </w:divBdr>
              <w:divsChild>
                <w:div w:id="1333070689">
                  <w:marLeft w:val="0"/>
                  <w:marRight w:val="0"/>
                  <w:marTop w:val="0"/>
                  <w:marBottom w:val="0"/>
                  <w:divBdr>
                    <w:top w:val="none" w:sz="0" w:space="0" w:color="auto"/>
                    <w:left w:val="none" w:sz="0" w:space="0" w:color="auto"/>
                    <w:bottom w:val="none" w:sz="0" w:space="0" w:color="auto"/>
                    <w:right w:val="none" w:sz="0" w:space="0" w:color="auto"/>
                  </w:divBdr>
                  <w:divsChild>
                    <w:div w:id="85265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697837">
      <w:bodyDiv w:val="1"/>
      <w:marLeft w:val="0"/>
      <w:marRight w:val="0"/>
      <w:marTop w:val="0"/>
      <w:marBottom w:val="0"/>
      <w:divBdr>
        <w:top w:val="none" w:sz="0" w:space="0" w:color="auto"/>
        <w:left w:val="none" w:sz="0" w:space="0" w:color="auto"/>
        <w:bottom w:val="none" w:sz="0" w:space="0" w:color="auto"/>
        <w:right w:val="none" w:sz="0" w:space="0" w:color="auto"/>
      </w:divBdr>
    </w:div>
    <w:div w:id="837814032">
      <w:bodyDiv w:val="1"/>
      <w:marLeft w:val="0"/>
      <w:marRight w:val="0"/>
      <w:marTop w:val="0"/>
      <w:marBottom w:val="0"/>
      <w:divBdr>
        <w:top w:val="none" w:sz="0" w:space="0" w:color="auto"/>
        <w:left w:val="none" w:sz="0" w:space="0" w:color="auto"/>
        <w:bottom w:val="none" w:sz="0" w:space="0" w:color="auto"/>
        <w:right w:val="none" w:sz="0" w:space="0" w:color="auto"/>
      </w:divBdr>
    </w:div>
    <w:div w:id="838009191">
      <w:bodyDiv w:val="1"/>
      <w:marLeft w:val="0"/>
      <w:marRight w:val="0"/>
      <w:marTop w:val="0"/>
      <w:marBottom w:val="0"/>
      <w:divBdr>
        <w:top w:val="none" w:sz="0" w:space="0" w:color="auto"/>
        <w:left w:val="none" w:sz="0" w:space="0" w:color="auto"/>
        <w:bottom w:val="none" w:sz="0" w:space="0" w:color="auto"/>
        <w:right w:val="none" w:sz="0" w:space="0" w:color="auto"/>
      </w:divBdr>
      <w:divsChild>
        <w:div w:id="747919978">
          <w:marLeft w:val="0"/>
          <w:marRight w:val="0"/>
          <w:marTop w:val="0"/>
          <w:marBottom w:val="0"/>
          <w:divBdr>
            <w:top w:val="none" w:sz="0" w:space="0" w:color="auto"/>
            <w:left w:val="none" w:sz="0" w:space="0" w:color="auto"/>
            <w:bottom w:val="none" w:sz="0" w:space="0" w:color="auto"/>
            <w:right w:val="none" w:sz="0" w:space="0" w:color="auto"/>
          </w:divBdr>
          <w:divsChild>
            <w:div w:id="372271426">
              <w:marLeft w:val="0"/>
              <w:marRight w:val="0"/>
              <w:marTop w:val="0"/>
              <w:marBottom w:val="0"/>
              <w:divBdr>
                <w:top w:val="none" w:sz="0" w:space="0" w:color="auto"/>
                <w:left w:val="none" w:sz="0" w:space="0" w:color="auto"/>
                <w:bottom w:val="none" w:sz="0" w:space="0" w:color="auto"/>
                <w:right w:val="none" w:sz="0" w:space="0" w:color="auto"/>
              </w:divBdr>
              <w:divsChild>
                <w:div w:id="135626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038405">
      <w:bodyDiv w:val="1"/>
      <w:marLeft w:val="0"/>
      <w:marRight w:val="0"/>
      <w:marTop w:val="0"/>
      <w:marBottom w:val="0"/>
      <w:divBdr>
        <w:top w:val="none" w:sz="0" w:space="0" w:color="auto"/>
        <w:left w:val="none" w:sz="0" w:space="0" w:color="auto"/>
        <w:bottom w:val="none" w:sz="0" w:space="0" w:color="auto"/>
        <w:right w:val="none" w:sz="0" w:space="0" w:color="auto"/>
      </w:divBdr>
      <w:divsChild>
        <w:div w:id="1222447226">
          <w:marLeft w:val="0"/>
          <w:marRight w:val="0"/>
          <w:marTop w:val="0"/>
          <w:marBottom w:val="0"/>
          <w:divBdr>
            <w:top w:val="none" w:sz="0" w:space="0" w:color="auto"/>
            <w:left w:val="none" w:sz="0" w:space="0" w:color="auto"/>
            <w:bottom w:val="none" w:sz="0" w:space="0" w:color="auto"/>
            <w:right w:val="none" w:sz="0" w:space="0" w:color="auto"/>
          </w:divBdr>
          <w:divsChild>
            <w:div w:id="1910535175">
              <w:marLeft w:val="0"/>
              <w:marRight w:val="0"/>
              <w:marTop w:val="0"/>
              <w:marBottom w:val="0"/>
              <w:divBdr>
                <w:top w:val="none" w:sz="0" w:space="0" w:color="auto"/>
                <w:left w:val="none" w:sz="0" w:space="0" w:color="auto"/>
                <w:bottom w:val="none" w:sz="0" w:space="0" w:color="auto"/>
                <w:right w:val="none" w:sz="0" w:space="0" w:color="auto"/>
              </w:divBdr>
              <w:divsChild>
                <w:div w:id="739980812">
                  <w:marLeft w:val="0"/>
                  <w:marRight w:val="0"/>
                  <w:marTop w:val="0"/>
                  <w:marBottom w:val="0"/>
                  <w:divBdr>
                    <w:top w:val="none" w:sz="0" w:space="0" w:color="auto"/>
                    <w:left w:val="none" w:sz="0" w:space="0" w:color="auto"/>
                    <w:bottom w:val="none" w:sz="0" w:space="0" w:color="auto"/>
                    <w:right w:val="none" w:sz="0" w:space="0" w:color="auto"/>
                  </w:divBdr>
                  <w:divsChild>
                    <w:div w:id="40044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317844">
      <w:bodyDiv w:val="1"/>
      <w:marLeft w:val="0"/>
      <w:marRight w:val="0"/>
      <w:marTop w:val="0"/>
      <w:marBottom w:val="0"/>
      <w:divBdr>
        <w:top w:val="none" w:sz="0" w:space="0" w:color="auto"/>
        <w:left w:val="none" w:sz="0" w:space="0" w:color="auto"/>
        <w:bottom w:val="none" w:sz="0" w:space="0" w:color="auto"/>
        <w:right w:val="none" w:sz="0" w:space="0" w:color="auto"/>
      </w:divBdr>
      <w:divsChild>
        <w:div w:id="59788001">
          <w:marLeft w:val="0"/>
          <w:marRight w:val="0"/>
          <w:marTop w:val="0"/>
          <w:marBottom w:val="0"/>
          <w:divBdr>
            <w:top w:val="none" w:sz="0" w:space="0" w:color="auto"/>
            <w:left w:val="none" w:sz="0" w:space="0" w:color="auto"/>
            <w:bottom w:val="none" w:sz="0" w:space="0" w:color="auto"/>
            <w:right w:val="none" w:sz="0" w:space="0" w:color="auto"/>
          </w:divBdr>
          <w:divsChild>
            <w:div w:id="330571785">
              <w:marLeft w:val="0"/>
              <w:marRight w:val="0"/>
              <w:marTop w:val="0"/>
              <w:marBottom w:val="0"/>
              <w:divBdr>
                <w:top w:val="none" w:sz="0" w:space="0" w:color="auto"/>
                <w:left w:val="none" w:sz="0" w:space="0" w:color="auto"/>
                <w:bottom w:val="none" w:sz="0" w:space="0" w:color="auto"/>
                <w:right w:val="none" w:sz="0" w:space="0" w:color="auto"/>
              </w:divBdr>
              <w:divsChild>
                <w:div w:id="66879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934476">
      <w:bodyDiv w:val="1"/>
      <w:marLeft w:val="0"/>
      <w:marRight w:val="0"/>
      <w:marTop w:val="0"/>
      <w:marBottom w:val="0"/>
      <w:divBdr>
        <w:top w:val="none" w:sz="0" w:space="0" w:color="auto"/>
        <w:left w:val="none" w:sz="0" w:space="0" w:color="auto"/>
        <w:bottom w:val="none" w:sz="0" w:space="0" w:color="auto"/>
        <w:right w:val="none" w:sz="0" w:space="0" w:color="auto"/>
      </w:divBdr>
      <w:divsChild>
        <w:div w:id="989870168">
          <w:marLeft w:val="0"/>
          <w:marRight w:val="0"/>
          <w:marTop w:val="0"/>
          <w:marBottom w:val="0"/>
          <w:divBdr>
            <w:top w:val="none" w:sz="0" w:space="0" w:color="auto"/>
            <w:left w:val="none" w:sz="0" w:space="0" w:color="auto"/>
            <w:bottom w:val="none" w:sz="0" w:space="0" w:color="auto"/>
            <w:right w:val="none" w:sz="0" w:space="0" w:color="auto"/>
          </w:divBdr>
          <w:divsChild>
            <w:div w:id="1186599595">
              <w:marLeft w:val="0"/>
              <w:marRight w:val="0"/>
              <w:marTop w:val="0"/>
              <w:marBottom w:val="0"/>
              <w:divBdr>
                <w:top w:val="none" w:sz="0" w:space="0" w:color="auto"/>
                <w:left w:val="none" w:sz="0" w:space="0" w:color="auto"/>
                <w:bottom w:val="none" w:sz="0" w:space="0" w:color="auto"/>
                <w:right w:val="none" w:sz="0" w:space="0" w:color="auto"/>
              </w:divBdr>
              <w:divsChild>
                <w:div w:id="168481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129992">
      <w:bodyDiv w:val="1"/>
      <w:marLeft w:val="0"/>
      <w:marRight w:val="0"/>
      <w:marTop w:val="0"/>
      <w:marBottom w:val="0"/>
      <w:divBdr>
        <w:top w:val="none" w:sz="0" w:space="0" w:color="auto"/>
        <w:left w:val="none" w:sz="0" w:space="0" w:color="auto"/>
        <w:bottom w:val="none" w:sz="0" w:space="0" w:color="auto"/>
        <w:right w:val="none" w:sz="0" w:space="0" w:color="auto"/>
      </w:divBdr>
      <w:divsChild>
        <w:div w:id="1537889190">
          <w:marLeft w:val="0"/>
          <w:marRight w:val="0"/>
          <w:marTop w:val="0"/>
          <w:marBottom w:val="0"/>
          <w:divBdr>
            <w:top w:val="none" w:sz="0" w:space="0" w:color="auto"/>
            <w:left w:val="none" w:sz="0" w:space="0" w:color="auto"/>
            <w:bottom w:val="none" w:sz="0" w:space="0" w:color="auto"/>
            <w:right w:val="none" w:sz="0" w:space="0" w:color="auto"/>
          </w:divBdr>
          <w:divsChild>
            <w:div w:id="860167282">
              <w:marLeft w:val="0"/>
              <w:marRight w:val="0"/>
              <w:marTop w:val="0"/>
              <w:marBottom w:val="0"/>
              <w:divBdr>
                <w:top w:val="none" w:sz="0" w:space="0" w:color="auto"/>
                <w:left w:val="none" w:sz="0" w:space="0" w:color="auto"/>
                <w:bottom w:val="none" w:sz="0" w:space="0" w:color="auto"/>
                <w:right w:val="none" w:sz="0" w:space="0" w:color="auto"/>
              </w:divBdr>
              <w:divsChild>
                <w:div w:id="67884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132945">
      <w:bodyDiv w:val="1"/>
      <w:marLeft w:val="0"/>
      <w:marRight w:val="0"/>
      <w:marTop w:val="0"/>
      <w:marBottom w:val="0"/>
      <w:divBdr>
        <w:top w:val="none" w:sz="0" w:space="0" w:color="auto"/>
        <w:left w:val="none" w:sz="0" w:space="0" w:color="auto"/>
        <w:bottom w:val="none" w:sz="0" w:space="0" w:color="auto"/>
        <w:right w:val="none" w:sz="0" w:space="0" w:color="auto"/>
      </w:divBdr>
      <w:divsChild>
        <w:div w:id="1623145207">
          <w:marLeft w:val="0"/>
          <w:marRight w:val="0"/>
          <w:marTop w:val="0"/>
          <w:marBottom w:val="0"/>
          <w:divBdr>
            <w:top w:val="none" w:sz="0" w:space="0" w:color="auto"/>
            <w:left w:val="none" w:sz="0" w:space="0" w:color="auto"/>
            <w:bottom w:val="none" w:sz="0" w:space="0" w:color="auto"/>
            <w:right w:val="none" w:sz="0" w:space="0" w:color="auto"/>
          </w:divBdr>
          <w:divsChild>
            <w:div w:id="748238848">
              <w:marLeft w:val="0"/>
              <w:marRight w:val="0"/>
              <w:marTop w:val="0"/>
              <w:marBottom w:val="0"/>
              <w:divBdr>
                <w:top w:val="none" w:sz="0" w:space="0" w:color="auto"/>
                <w:left w:val="none" w:sz="0" w:space="0" w:color="auto"/>
                <w:bottom w:val="none" w:sz="0" w:space="0" w:color="auto"/>
                <w:right w:val="none" w:sz="0" w:space="0" w:color="auto"/>
              </w:divBdr>
              <w:divsChild>
                <w:div w:id="94006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989628">
      <w:bodyDiv w:val="1"/>
      <w:marLeft w:val="0"/>
      <w:marRight w:val="0"/>
      <w:marTop w:val="0"/>
      <w:marBottom w:val="0"/>
      <w:divBdr>
        <w:top w:val="none" w:sz="0" w:space="0" w:color="auto"/>
        <w:left w:val="none" w:sz="0" w:space="0" w:color="auto"/>
        <w:bottom w:val="none" w:sz="0" w:space="0" w:color="auto"/>
        <w:right w:val="none" w:sz="0" w:space="0" w:color="auto"/>
      </w:divBdr>
      <w:divsChild>
        <w:div w:id="1340081691">
          <w:marLeft w:val="0"/>
          <w:marRight w:val="0"/>
          <w:marTop w:val="0"/>
          <w:marBottom w:val="0"/>
          <w:divBdr>
            <w:top w:val="none" w:sz="0" w:space="0" w:color="auto"/>
            <w:left w:val="none" w:sz="0" w:space="0" w:color="auto"/>
            <w:bottom w:val="none" w:sz="0" w:space="0" w:color="auto"/>
            <w:right w:val="none" w:sz="0" w:space="0" w:color="auto"/>
          </w:divBdr>
          <w:divsChild>
            <w:div w:id="2046246784">
              <w:marLeft w:val="0"/>
              <w:marRight w:val="0"/>
              <w:marTop w:val="0"/>
              <w:marBottom w:val="0"/>
              <w:divBdr>
                <w:top w:val="none" w:sz="0" w:space="0" w:color="auto"/>
                <w:left w:val="none" w:sz="0" w:space="0" w:color="auto"/>
                <w:bottom w:val="none" w:sz="0" w:space="0" w:color="auto"/>
                <w:right w:val="none" w:sz="0" w:space="0" w:color="auto"/>
              </w:divBdr>
              <w:divsChild>
                <w:div w:id="2124225821">
                  <w:marLeft w:val="0"/>
                  <w:marRight w:val="0"/>
                  <w:marTop w:val="0"/>
                  <w:marBottom w:val="0"/>
                  <w:divBdr>
                    <w:top w:val="none" w:sz="0" w:space="0" w:color="auto"/>
                    <w:left w:val="none" w:sz="0" w:space="0" w:color="auto"/>
                    <w:bottom w:val="none" w:sz="0" w:space="0" w:color="auto"/>
                    <w:right w:val="none" w:sz="0" w:space="0" w:color="auto"/>
                  </w:divBdr>
                </w:div>
              </w:divsChild>
            </w:div>
            <w:div w:id="2009943711">
              <w:marLeft w:val="0"/>
              <w:marRight w:val="0"/>
              <w:marTop w:val="0"/>
              <w:marBottom w:val="0"/>
              <w:divBdr>
                <w:top w:val="none" w:sz="0" w:space="0" w:color="auto"/>
                <w:left w:val="none" w:sz="0" w:space="0" w:color="auto"/>
                <w:bottom w:val="none" w:sz="0" w:space="0" w:color="auto"/>
                <w:right w:val="none" w:sz="0" w:space="0" w:color="auto"/>
              </w:divBdr>
              <w:divsChild>
                <w:div w:id="61148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331476">
      <w:bodyDiv w:val="1"/>
      <w:marLeft w:val="0"/>
      <w:marRight w:val="0"/>
      <w:marTop w:val="0"/>
      <w:marBottom w:val="0"/>
      <w:divBdr>
        <w:top w:val="none" w:sz="0" w:space="0" w:color="auto"/>
        <w:left w:val="none" w:sz="0" w:space="0" w:color="auto"/>
        <w:bottom w:val="none" w:sz="0" w:space="0" w:color="auto"/>
        <w:right w:val="none" w:sz="0" w:space="0" w:color="auto"/>
      </w:divBdr>
      <w:divsChild>
        <w:div w:id="295378886">
          <w:marLeft w:val="0"/>
          <w:marRight w:val="0"/>
          <w:marTop w:val="0"/>
          <w:marBottom w:val="0"/>
          <w:divBdr>
            <w:top w:val="none" w:sz="0" w:space="0" w:color="auto"/>
            <w:left w:val="none" w:sz="0" w:space="0" w:color="auto"/>
            <w:bottom w:val="none" w:sz="0" w:space="0" w:color="auto"/>
            <w:right w:val="none" w:sz="0" w:space="0" w:color="auto"/>
          </w:divBdr>
        </w:div>
        <w:div w:id="104346528">
          <w:marLeft w:val="0"/>
          <w:marRight w:val="0"/>
          <w:marTop w:val="0"/>
          <w:marBottom w:val="0"/>
          <w:divBdr>
            <w:top w:val="none" w:sz="0" w:space="0" w:color="auto"/>
            <w:left w:val="none" w:sz="0" w:space="0" w:color="auto"/>
            <w:bottom w:val="none" w:sz="0" w:space="0" w:color="auto"/>
            <w:right w:val="none" w:sz="0" w:space="0" w:color="auto"/>
          </w:divBdr>
        </w:div>
        <w:div w:id="289945897">
          <w:marLeft w:val="0"/>
          <w:marRight w:val="0"/>
          <w:marTop w:val="0"/>
          <w:marBottom w:val="0"/>
          <w:divBdr>
            <w:top w:val="none" w:sz="0" w:space="0" w:color="auto"/>
            <w:left w:val="none" w:sz="0" w:space="0" w:color="auto"/>
            <w:bottom w:val="none" w:sz="0" w:space="0" w:color="auto"/>
            <w:right w:val="none" w:sz="0" w:space="0" w:color="auto"/>
          </w:divBdr>
        </w:div>
        <w:div w:id="1743986241">
          <w:marLeft w:val="0"/>
          <w:marRight w:val="0"/>
          <w:marTop w:val="0"/>
          <w:marBottom w:val="0"/>
          <w:divBdr>
            <w:top w:val="none" w:sz="0" w:space="0" w:color="auto"/>
            <w:left w:val="none" w:sz="0" w:space="0" w:color="auto"/>
            <w:bottom w:val="none" w:sz="0" w:space="0" w:color="auto"/>
            <w:right w:val="none" w:sz="0" w:space="0" w:color="auto"/>
          </w:divBdr>
        </w:div>
      </w:divsChild>
    </w:div>
    <w:div w:id="847716852">
      <w:bodyDiv w:val="1"/>
      <w:marLeft w:val="0"/>
      <w:marRight w:val="0"/>
      <w:marTop w:val="0"/>
      <w:marBottom w:val="0"/>
      <w:divBdr>
        <w:top w:val="none" w:sz="0" w:space="0" w:color="auto"/>
        <w:left w:val="none" w:sz="0" w:space="0" w:color="auto"/>
        <w:bottom w:val="none" w:sz="0" w:space="0" w:color="auto"/>
        <w:right w:val="none" w:sz="0" w:space="0" w:color="auto"/>
      </w:divBdr>
      <w:divsChild>
        <w:div w:id="1730029305">
          <w:marLeft w:val="0"/>
          <w:marRight w:val="0"/>
          <w:marTop w:val="0"/>
          <w:marBottom w:val="0"/>
          <w:divBdr>
            <w:top w:val="none" w:sz="0" w:space="0" w:color="auto"/>
            <w:left w:val="none" w:sz="0" w:space="0" w:color="auto"/>
            <w:bottom w:val="none" w:sz="0" w:space="0" w:color="auto"/>
            <w:right w:val="none" w:sz="0" w:space="0" w:color="auto"/>
          </w:divBdr>
          <w:divsChild>
            <w:div w:id="2013216772">
              <w:marLeft w:val="0"/>
              <w:marRight w:val="0"/>
              <w:marTop w:val="0"/>
              <w:marBottom w:val="0"/>
              <w:divBdr>
                <w:top w:val="none" w:sz="0" w:space="0" w:color="auto"/>
                <w:left w:val="none" w:sz="0" w:space="0" w:color="auto"/>
                <w:bottom w:val="none" w:sz="0" w:space="0" w:color="auto"/>
                <w:right w:val="none" w:sz="0" w:space="0" w:color="auto"/>
              </w:divBdr>
              <w:divsChild>
                <w:div w:id="657465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569113">
      <w:bodyDiv w:val="1"/>
      <w:marLeft w:val="0"/>
      <w:marRight w:val="0"/>
      <w:marTop w:val="0"/>
      <w:marBottom w:val="0"/>
      <w:divBdr>
        <w:top w:val="none" w:sz="0" w:space="0" w:color="auto"/>
        <w:left w:val="none" w:sz="0" w:space="0" w:color="auto"/>
        <w:bottom w:val="none" w:sz="0" w:space="0" w:color="auto"/>
        <w:right w:val="none" w:sz="0" w:space="0" w:color="auto"/>
      </w:divBdr>
      <w:divsChild>
        <w:div w:id="1126462920">
          <w:marLeft w:val="0"/>
          <w:marRight w:val="0"/>
          <w:marTop w:val="0"/>
          <w:marBottom w:val="0"/>
          <w:divBdr>
            <w:top w:val="none" w:sz="0" w:space="0" w:color="auto"/>
            <w:left w:val="none" w:sz="0" w:space="0" w:color="auto"/>
            <w:bottom w:val="none" w:sz="0" w:space="0" w:color="auto"/>
            <w:right w:val="none" w:sz="0" w:space="0" w:color="auto"/>
          </w:divBdr>
          <w:divsChild>
            <w:div w:id="125897924">
              <w:marLeft w:val="0"/>
              <w:marRight w:val="0"/>
              <w:marTop w:val="0"/>
              <w:marBottom w:val="0"/>
              <w:divBdr>
                <w:top w:val="none" w:sz="0" w:space="0" w:color="auto"/>
                <w:left w:val="none" w:sz="0" w:space="0" w:color="auto"/>
                <w:bottom w:val="none" w:sz="0" w:space="0" w:color="auto"/>
                <w:right w:val="none" w:sz="0" w:space="0" w:color="auto"/>
              </w:divBdr>
              <w:divsChild>
                <w:div w:id="65938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717655">
      <w:bodyDiv w:val="1"/>
      <w:marLeft w:val="0"/>
      <w:marRight w:val="0"/>
      <w:marTop w:val="0"/>
      <w:marBottom w:val="0"/>
      <w:divBdr>
        <w:top w:val="none" w:sz="0" w:space="0" w:color="auto"/>
        <w:left w:val="none" w:sz="0" w:space="0" w:color="auto"/>
        <w:bottom w:val="none" w:sz="0" w:space="0" w:color="auto"/>
        <w:right w:val="none" w:sz="0" w:space="0" w:color="auto"/>
      </w:divBdr>
    </w:div>
    <w:div w:id="848838531">
      <w:bodyDiv w:val="1"/>
      <w:marLeft w:val="0"/>
      <w:marRight w:val="0"/>
      <w:marTop w:val="0"/>
      <w:marBottom w:val="0"/>
      <w:divBdr>
        <w:top w:val="none" w:sz="0" w:space="0" w:color="auto"/>
        <w:left w:val="none" w:sz="0" w:space="0" w:color="auto"/>
        <w:bottom w:val="none" w:sz="0" w:space="0" w:color="auto"/>
        <w:right w:val="none" w:sz="0" w:space="0" w:color="auto"/>
      </w:divBdr>
      <w:divsChild>
        <w:div w:id="973751519">
          <w:marLeft w:val="0"/>
          <w:marRight w:val="0"/>
          <w:marTop w:val="0"/>
          <w:marBottom w:val="0"/>
          <w:divBdr>
            <w:top w:val="none" w:sz="0" w:space="0" w:color="auto"/>
            <w:left w:val="none" w:sz="0" w:space="0" w:color="auto"/>
            <w:bottom w:val="none" w:sz="0" w:space="0" w:color="auto"/>
            <w:right w:val="none" w:sz="0" w:space="0" w:color="auto"/>
          </w:divBdr>
          <w:divsChild>
            <w:div w:id="481385456">
              <w:marLeft w:val="0"/>
              <w:marRight w:val="0"/>
              <w:marTop w:val="0"/>
              <w:marBottom w:val="0"/>
              <w:divBdr>
                <w:top w:val="none" w:sz="0" w:space="0" w:color="auto"/>
                <w:left w:val="none" w:sz="0" w:space="0" w:color="auto"/>
                <w:bottom w:val="none" w:sz="0" w:space="0" w:color="auto"/>
                <w:right w:val="none" w:sz="0" w:space="0" w:color="auto"/>
              </w:divBdr>
              <w:divsChild>
                <w:div w:id="50745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099959">
      <w:bodyDiv w:val="1"/>
      <w:marLeft w:val="0"/>
      <w:marRight w:val="0"/>
      <w:marTop w:val="0"/>
      <w:marBottom w:val="0"/>
      <w:divBdr>
        <w:top w:val="none" w:sz="0" w:space="0" w:color="auto"/>
        <w:left w:val="none" w:sz="0" w:space="0" w:color="auto"/>
        <w:bottom w:val="none" w:sz="0" w:space="0" w:color="auto"/>
        <w:right w:val="none" w:sz="0" w:space="0" w:color="auto"/>
      </w:divBdr>
      <w:divsChild>
        <w:div w:id="1572228897">
          <w:marLeft w:val="0"/>
          <w:marRight w:val="0"/>
          <w:marTop w:val="0"/>
          <w:marBottom w:val="0"/>
          <w:divBdr>
            <w:top w:val="none" w:sz="0" w:space="0" w:color="auto"/>
            <w:left w:val="none" w:sz="0" w:space="0" w:color="auto"/>
            <w:bottom w:val="none" w:sz="0" w:space="0" w:color="auto"/>
            <w:right w:val="none" w:sz="0" w:space="0" w:color="auto"/>
          </w:divBdr>
          <w:divsChild>
            <w:div w:id="1100418245">
              <w:marLeft w:val="0"/>
              <w:marRight w:val="0"/>
              <w:marTop w:val="0"/>
              <w:marBottom w:val="0"/>
              <w:divBdr>
                <w:top w:val="none" w:sz="0" w:space="0" w:color="auto"/>
                <w:left w:val="none" w:sz="0" w:space="0" w:color="auto"/>
                <w:bottom w:val="none" w:sz="0" w:space="0" w:color="auto"/>
                <w:right w:val="none" w:sz="0" w:space="0" w:color="auto"/>
              </w:divBdr>
              <w:divsChild>
                <w:div w:id="175708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219042">
      <w:bodyDiv w:val="1"/>
      <w:marLeft w:val="0"/>
      <w:marRight w:val="0"/>
      <w:marTop w:val="0"/>
      <w:marBottom w:val="0"/>
      <w:divBdr>
        <w:top w:val="none" w:sz="0" w:space="0" w:color="auto"/>
        <w:left w:val="none" w:sz="0" w:space="0" w:color="auto"/>
        <w:bottom w:val="none" w:sz="0" w:space="0" w:color="auto"/>
        <w:right w:val="none" w:sz="0" w:space="0" w:color="auto"/>
      </w:divBdr>
    </w:div>
    <w:div w:id="850413603">
      <w:bodyDiv w:val="1"/>
      <w:marLeft w:val="0"/>
      <w:marRight w:val="0"/>
      <w:marTop w:val="0"/>
      <w:marBottom w:val="0"/>
      <w:divBdr>
        <w:top w:val="none" w:sz="0" w:space="0" w:color="auto"/>
        <w:left w:val="none" w:sz="0" w:space="0" w:color="auto"/>
        <w:bottom w:val="none" w:sz="0" w:space="0" w:color="auto"/>
        <w:right w:val="none" w:sz="0" w:space="0" w:color="auto"/>
      </w:divBdr>
      <w:divsChild>
        <w:div w:id="485056146">
          <w:marLeft w:val="0"/>
          <w:marRight w:val="0"/>
          <w:marTop w:val="100"/>
          <w:marBottom w:val="100"/>
          <w:divBdr>
            <w:top w:val="none" w:sz="0" w:space="0" w:color="auto"/>
            <w:left w:val="none" w:sz="0" w:space="0" w:color="auto"/>
            <w:bottom w:val="none" w:sz="0" w:space="0" w:color="auto"/>
            <w:right w:val="none" w:sz="0" w:space="0" w:color="auto"/>
          </w:divBdr>
          <w:divsChild>
            <w:div w:id="717171839">
              <w:marLeft w:val="0"/>
              <w:marRight w:val="0"/>
              <w:marTop w:val="0"/>
              <w:marBottom w:val="0"/>
              <w:divBdr>
                <w:top w:val="none" w:sz="0" w:space="0" w:color="auto"/>
                <w:left w:val="none" w:sz="0" w:space="0" w:color="auto"/>
                <w:bottom w:val="none" w:sz="0" w:space="0" w:color="auto"/>
                <w:right w:val="none" w:sz="0" w:space="0" w:color="auto"/>
              </w:divBdr>
            </w:div>
          </w:divsChild>
        </w:div>
        <w:div w:id="517936975">
          <w:marLeft w:val="0"/>
          <w:marRight w:val="0"/>
          <w:marTop w:val="0"/>
          <w:marBottom w:val="0"/>
          <w:divBdr>
            <w:top w:val="single" w:sz="18" w:space="0" w:color="639ACE"/>
            <w:left w:val="none" w:sz="0" w:space="0" w:color="auto"/>
            <w:bottom w:val="single" w:sz="18" w:space="12" w:color="639ACE"/>
            <w:right w:val="none" w:sz="0" w:space="0" w:color="auto"/>
          </w:divBdr>
          <w:divsChild>
            <w:div w:id="79660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257563">
      <w:bodyDiv w:val="1"/>
      <w:marLeft w:val="0"/>
      <w:marRight w:val="0"/>
      <w:marTop w:val="0"/>
      <w:marBottom w:val="0"/>
      <w:divBdr>
        <w:top w:val="none" w:sz="0" w:space="0" w:color="auto"/>
        <w:left w:val="none" w:sz="0" w:space="0" w:color="auto"/>
        <w:bottom w:val="none" w:sz="0" w:space="0" w:color="auto"/>
        <w:right w:val="none" w:sz="0" w:space="0" w:color="auto"/>
      </w:divBdr>
      <w:divsChild>
        <w:div w:id="1634215686">
          <w:marLeft w:val="0"/>
          <w:marRight w:val="0"/>
          <w:marTop w:val="0"/>
          <w:marBottom w:val="0"/>
          <w:divBdr>
            <w:top w:val="none" w:sz="0" w:space="0" w:color="auto"/>
            <w:left w:val="none" w:sz="0" w:space="0" w:color="auto"/>
            <w:bottom w:val="none" w:sz="0" w:space="0" w:color="auto"/>
            <w:right w:val="none" w:sz="0" w:space="0" w:color="auto"/>
          </w:divBdr>
          <w:divsChild>
            <w:div w:id="1267617246">
              <w:marLeft w:val="0"/>
              <w:marRight w:val="0"/>
              <w:marTop w:val="0"/>
              <w:marBottom w:val="0"/>
              <w:divBdr>
                <w:top w:val="none" w:sz="0" w:space="0" w:color="auto"/>
                <w:left w:val="none" w:sz="0" w:space="0" w:color="auto"/>
                <w:bottom w:val="none" w:sz="0" w:space="0" w:color="auto"/>
                <w:right w:val="none" w:sz="0" w:space="0" w:color="auto"/>
              </w:divBdr>
              <w:divsChild>
                <w:div w:id="92746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762565">
      <w:bodyDiv w:val="1"/>
      <w:marLeft w:val="0"/>
      <w:marRight w:val="0"/>
      <w:marTop w:val="0"/>
      <w:marBottom w:val="0"/>
      <w:divBdr>
        <w:top w:val="none" w:sz="0" w:space="0" w:color="auto"/>
        <w:left w:val="none" w:sz="0" w:space="0" w:color="auto"/>
        <w:bottom w:val="none" w:sz="0" w:space="0" w:color="auto"/>
        <w:right w:val="none" w:sz="0" w:space="0" w:color="auto"/>
      </w:divBdr>
      <w:divsChild>
        <w:div w:id="1370106577">
          <w:marLeft w:val="0"/>
          <w:marRight w:val="0"/>
          <w:marTop w:val="0"/>
          <w:marBottom w:val="0"/>
          <w:divBdr>
            <w:top w:val="none" w:sz="0" w:space="0" w:color="auto"/>
            <w:left w:val="none" w:sz="0" w:space="0" w:color="auto"/>
            <w:bottom w:val="none" w:sz="0" w:space="0" w:color="auto"/>
            <w:right w:val="none" w:sz="0" w:space="0" w:color="auto"/>
          </w:divBdr>
          <w:divsChild>
            <w:div w:id="1135293946">
              <w:marLeft w:val="0"/>
              <w:marRight w:val="0"/>
              <w:marTop w:val="0"/>
              <w:marBottom w:val="0"/>
              <w:divBdr>
                <w:top w:val="none" w:sz="0" w:space="0" w:color="auto"/>
                <w:left w:val="none" w:sz="0" w:space="0" w:color="auto"/>
                <w:bottom w:val="none" w:sz="0" w:space="0" w:color="auto"/>
                <w:right w:val="none" w:sz="0" w:space="0" w:color="auto"/>
              </w:divBdr>
              <w:divsChild>
                <w:div w:id="210838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226049">
      <w:bodyDiv w:val="1"/>
      <w:marLeft w:val="0"/>
      <w:marRight w:val="0"/>
      <w:marTop w:val="0"/>
      <w:marBottom w:val="0"/>
      <w:divBdr>
        <w:top w:val="none" w:sz="0" w:space="0" w:color="auto"/>
        <w:left w:val="none" w:sz="0" w:space="0" w:color="auto"/>
        <w:bottom w:val="none" w:sz="0" w:space="0" w:color="auto"/>
        <w:right w:val="none" w:sz="0" w:space="0" w:color="auto"/>
      </w:divBdr>
      <w:divsChild>
        <w:div w:id="1300957026">
          <w:marLeft w:val="0"/>
          <w:marRight w:val="0"/>
          <w:marTop w:val="0"/>
          <w:marBottom w:val="0"/>
          <w:divBdr>
            <w:top w:val="none" w:sz="0" w:space="0" w:color="auto"/>
            <w:left w:val="none" w:sz="0" w:space="0" w:color="auto"/>
            <w:bottom w:val="none" w:sz="0" w:space="0" w:color="auto"/>
            <w:right w:val="none" w:sz="0" w:space="0" w:color="auto"/>
          </w:divBdr>
          <w:divsChild>
            <w:div w:id="109125603">
              <w:marLeft w:val="0"/>
              <w:marRight w:val="0"/>
              <w:marTop w:val="0"/>
              <w:marBottom w:val="0"/>
              <w:divBdr>
                <w:top w:val="none" w:sz="0" w:space="0" w:color="auto"/>
                <w:left w:val="none" w:sz="0" w:space="0" w:color="auto"/>
                <w:bottom w:val="none" w:sz="0" w:space="0" w:color="auto"/>
                <w:right w:val="none" w:sz="0" w:space="0" w:color="auto"/>
              </w:divBdr>
              <w:divsChild>
                <w:div w:id="19007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927674">
      <w:bodyDiv w:val="1"/>
      <w:marLeft w:val="0"/>
      <w:marRight w:val="0"/>
      <w:marTop w:val="0"/>
      <w:marBottom w:val="0"/>
      <w:divBdr>
        <w:top w:val="none" w:sz="0" w:space="0" w:color="auto"/>
        <w:left w:val="none" w:sz="0" w:space="0" w:color="auto"/>
        <w:bottom w:val="none" w:sz="0" w:space="0" w:color="auto"/>
        <w:right w:val="none" w:sz="0" w:space="0" w:color="auto"/>
      </w:divBdr>
      <w:divsChild>
        <w:div w:id="348219741">
          <w:marLeft w:val="0"/>
          <w:marRight w:val="0"/>
          <w:marTop w:val="0"/>
          <w:marBottom w:val="0"/>
          <w:divBdr>
            <w:top w:val="none" w:sz="0" w:space="0" w:color="auto"/>
            <w:left w:val="none" w:sz="0" w:space="0" w:color="auto"/>
            <w:bottom w:val="none" w:sz="0" w:space="0" w:color="auto"/>
            <w:right w:val="none" w:sz="0" w:space="0" w:color="auto"/>
          </w:divBdr>
          <w:divsChild>
            <w:div w:id="1312369574">
              <w:marLeft w:val="0"/>
              <w:marRight w:val="0"/>
              <w:marTop w:val="0"/>
              <w:marBottom w:val="0"/>
              <w:divBdr>
                <w:top w:val="none" w:sz="0" w:space="0" w:color="auto"/>
                <w:left w:val="none" w:sz="0" w:space="0" w:color="auto"/>
                <w:bottom w:val="none" w:sz="0" w:space="0" w:color="auto"/>
                <w:right w:val="none" w:sz="0" w:space="0" w:color="auto"/>
              </w:divBdr>
              <w:divsChild>
                <w:div w:id="88133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272986">
      <w:bodyDiv w:val="1"/>
      <w:marLeft w:val="0"/>
      <w:marRight w:val="0"/>
      <w:marTop w:val="0"/>
      <w:marBottom w:val="0"/>
      <w:divBdr>
        <w:top w:val="none" w:sz="0" w:space="0" w:color="auto"/>
        <w:left w:val="none" w:sz="0" w:space="0" w:color="auto"/>
        <w:bottom w:val="none" w:sz="0" w:space="0" w:color="auto"/>
        <w:right w:val="none" w:sz="0" w:space="0" w:color="auto"/>
      </w:divBdr>
      <w:divsChild>
        <w:div w:id="285821862">
          <w:marLeft w:val="0"/>
          <w:marRight w:val="0"/>
          <w:marTop w:val="0"/>
          <w:marBottom w:val="0"/>
          <w:divBdr>
            <w:top w:val="none" w:sz="0" w:space="0" w:color="auto"/>
            <w:left w:val="none" w:sz="0" w:space="0" w:color="auto"/>
            <w:bottom w:val="none" w:sz="0" w:space="0" w:color="auto"/>
            <w:right w:val="none" w:sz="0" w:space="0" w:color="auto"/>
          </w:divBdr>
          <w:divsChild>
            <w:div w:id="1182162881">
              <w:marLeft w:val="0"/>
              <w:marRight w:val="0"/>
              <w:marTop w:val="0"/>
              <w:marBottom w:val="0"/>
              <w:divBdr>
                <w:top w:val="none" w:sz="0" w:space="0" w:color="auto"/>
                <w:left w:val="none" w:sz="0" w:space="0" w:color="auto"/>
                <w:bottom w:val="none" w:sz="0" w:space="0" w:color="auto"/>
                <w:right w:val="none" w:sz="0" w:space="0" w:color="auto"/>
              </w:divBdr>
              <w:divsChild>
                <w:div w:id="122906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892282">
      <w:bodyDiv w:val="1"/>
      <w:marLeft w:val="0"/>
      <w:marRight w:val="0"/>
      <w:marTop w:val="0"/>
      <w:marBottom w:val="0"/>
      <w:divBdr>
        <w:top w:val="none" w:sz="0" w:space="0" w:color="auto"/>
        <w:left w:val="none" w:sz="0" w:space="0" w:color="auto"/>
        <w:bottom w:val="none" w:sz="0" w:space="0" w:color="auto"/>
        <w:right w:val="none" w:sz="0" w:space="0" w:color="auto"/>
      </w:divBdr>
      <w:divsChild>
        <w:div w:id="1321888096">
          <w:marLeft w:val="0"/>
          <w:marRight w:val="0"/>
          <w:marTop w:val="0"/>
          <w:marBottom w:val="0"/>
          <w:divBdr>
            <w:top w:val="none" w:sz="0" w:space="0" w:color="auto"/>
            <w:left w:val="none" w:sz="0" w:space="0" w:color="auto"/>
            <w:bottom w:val="none" w:sz="0" w:space="0" w:color="auto"/>
            <w:right w:val="none" w:sz="0" w:space="0" w:color="auto"/>
          </w:divBdr>
          <w:divsChild>
            <w:div w:id="1222447270">
              <w:marLeft w:val="0"/>
              <w:marRight w:val="0"/>
              <w:marTop w:val="0"/>
              <w:marBottom w:val="0"/>
              <w:divBdr>
                <w:top w:val="none" w:sz="0" w:space="0" w:color="auto"/>
                <w:left w:val="none" w:sz="0" w:space="0" w:color="auto"/>
                <w:bottom w:val="none" w:sz="0" w:space="0" w:color="auto"/>
                <w:right w:val="none" w:sz="0" w:space="0" w:color="auto"/>
              </w:divBdr>
              <w:divsChild>
                <w:div w:id="1936208918">
                  <w:marLeft w:val="0"/>
                  <w:marRight w:val="0"/>
                  <w:marTop w:val="0"/>
                  <w:marBottom w:val="0"/>
                  <w:divBdr>
                    <w:top w:val="none" w:sz="0" w:space="0" w:color="auto"/>
                    <w:left w:val="none" w:sz="0" w:space="0" w:color="auto"/>
                    <w:bottom w:val="none" w:sz="0" w:space="0" w:color="auto"/>
                    <w:right w:val="none" w:sz="0" w:space="0" w:color="auto"/>
                  </w:divBdr>
                  <w:divsChild>
                    <w:div w:id="158460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098962">
      <w:bodyDiv w:val="1"/>
      <w:marLeft w:val="0"/>
      <w:marRight w:val="0"/>
      <w:marTop w:val="0"/>
      <w:marBottom w:val="0"/>
      <w:divBdr>
        <w:top w:val="none" w:sz="0" w:space="0" w:color="auto"/>
        <w:left w:val="none" w:sz="0" w:space="0" w:color="auto"/>
        <w:bottom w:val="none" w:sz="0" w:space="0" w:color="auto"/>
        <w:right w:val="none" w:sz="0" w:space="0" w:color="auto"/>
      </w:divBdr>
    </w:div>
    <w:div w:id="864362676">
      <w:bodyDiv w:val="1"/>
      <w:marLeft w:val="0"/>
      <w:marRight w:val="0"/>
      <w:marTop w:val="0"/>
      <w:marBottom w:val="0"/>
      <w:divBdr>
        <w:top w:val="none" w:sz="0" w:space="0" w:color="auto"/>
        <w:left w:val="none" w:sz="0" w:space="0" w:color="auto"/>
        <w:bottom w:val="none" w:sz="0" w:space="0" w:color="auto"/>
        <w:right w:val="none" w:sz="0" w:space="0" w:color="auto"/>
      </w:divBdr>
    </w:div>
    <w:div w:id="864903670">
      <w:bodyDiv w:val="1"/>
      <w:marLeft w:val="0"/>
      <w:marRight w:val="0"/>
      <w:marTop w:val="0"/>
      <w:marBottom w:val="0"/>
      <w:divBdr>
        <w:top w:val="none" w:sz="0" w:space="0" w:color="auto"/>
        <w:left w:val="none" w:sz="0" w:space="0" w:color="auto"/>
        <w:bottom w:val="none" w:sz="0" w:space="0" w:color="auto"/>
        <w:right w:val="none" w:sz="0" w:space="0" w:color="auto"/>
      </w:divBdr>
    </w:div>
    <w:div w:id="864905981">
      <w:bodyDiv w:val="1"/>
      <w:marLeft w:val="0"/>
      <w:marRight w:val="0"/>
      <w:marTop w:val="0"/>
      <w:marBottom w:val="0"/>
      <w:divBdr>
        <w:top w:val="none" w:sz="0" w:space="0" w:color="auto"/>
        <w:left w:val="none" w:sz="0" w:space="0" w:color="auto"/>
        <w:bottom w:val="none" w:sz="0" w:space="0" w:color="auto"/>
        <w:right w:val="none" w:sz="0" w:space="0" w:color="auto"/>
      </w:divBdr>
      <w:divsChild>
        <w:div w:id="571433425">
          <w:marLeft w:val="0"/>
          <w:marRight w:val="0"/>
          <w:marTop w:val="0"/>
          <w:marBottom w:val="0"/>
          <w:divBdr>
            <w:top w:val="none" w:sz="0" w:space="0" w:color="auto"/>
            <w:left w:val="none" w:sz="0" w:space="0" w:color="auto"/>
            <w:bottom w:val="none" w:sz="0" w:space="0" w:color="auto"/>
            <w:right w:val="none" w:sz="0" w:space="0" w:color="auto"/>
          </w:divBdr>
          <w:divsChild>
            <w:div w:id="1437408255">
              <w:marLeft w:val="0"/>
              <w:marRight w:val="0"/>
              <w:marTop w:val="0"/>
              <w:marBottom w:val="0"/>
              <w:divBdr>
                <w:top w:val="none" w:sz="0" w:space="0" w:color="auto"/>
                <w:left w:val="none" w:sz="0" w:space="0" w:color="auto"/>
                <w:bottom w:val="none" w:sz="0" w:space="0" w:color="auto"/>
                <w:right w:val="none" w:sz="0" w:space="0" w:color="auto"/>
              </w:divBdr>
              <w:divsChild>
                <w:div w:id="1206606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755118">
      <w:bodyDiv w:val="1"/>
      <w:marLeft w:val="0"/>
      <w:marRight w:val="0"/>
      <w:marTop w:val="0"/>
      <w:marBottom w:val="0"/>
      <w:divBdr>
        <w:top w:val="none" w:sz="0" w:space="0" w:color="auto"/>
        <w:left w:val="none" w:sz="0" w:space="0" w:color="auto"/>
        <w:bottom w:val="none" w:sz="0" w:space="0" w:color="auto"/>
        <w:right w:val="none" w:sz="0" w:space="0" w:color="auto"/>
      </w:divBdr>
      <w:divsChild>
        <w:div w:id="896284540">
          <w:marLeft w:val="0"/>
          <w:marRight w:val="0"/>
          <w:marTop w:val="0"/>
          <w:marBottom w:val="0"/>
          <w:divBdr>
            <w:top w:val="none" w:sz="0" w:space="0" w:color="auto"/>
            <w:left w:val="none" w:sz="0" w:space="0" w:color="auto"/>
            <w:bottom w:val="none" w:sz="0" w:space="0" w:color="auto"/>
            <w:right w:val="none" w:sz="0" w:space="0" w:color="auto"/>
          </w:divBdr>
          <w:divsChild>
            <w:div w:id="889656253">
              <w:marLeft w:val="0"/>
              <w:marRight w:val="0"/>
              <w:marTop w:val="0"/>
              <w:marBottom w:val="0"/>
              <w:divBdr>
                <w:top w:val="none" w:sz="0" w:space="0" w:color="auto"/>
                <w:left w:val="none" w:sz="0" w:space="0" w:color="auto"/>
                <w:bottom w:val="none" w:sz="0" w:space="0" w:color="auto"/>
                <w:right w:val="none" w:sz="0" w:space="0" w:color="auto"/>
              </w:divBdr>
              <w:divsChild>
                <w:div w:id="251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941880">
      <w:bodyDiv w:val="1"/>
      <w:marLeft w:val="0"/>
      <w:marRight w:val="0"/>
      <w:marTop w:val="0"/>
      <w:marBottom w:val="0"/>
      <w:divBdr>
        <w:top w:val="none" w:sz="0" w:space="0" w:color="auto"/>
        <w:left w:val="none" w:sz="0" w:space="0" w:color="auto"/>
        <w:bottom w:val="none" w:sz="0" w:space="0" w:color="auto"/>
        <w:right w:val="none" w:sz="0" w:space="0" w:color="auto"/>
      </w:divBdr>
      <w:divsChild>
        <w:div w:id="1959334050">
          <w:marLeft w:val="0"/>
          <w:marRight w:val="0"/>
          <w:marTop w:val="0"/>
          <w:marBottom w:val="0"/>
          <w:divBdr>
            <w:top w:val="none" w:sz="0" w:space="0" w:color="auto"/>
            <w:left w:val="none" w:sz="0" w:space="0" w:color="auto"/>
            <w:bottom w:val="none" w:sz="0" w:space="0" w:color="auto"/>
            <w:right w:val="none" w:sz="0" w:space="0" w:color="auto"/>
          </w:divBdr>
          <w:divsChild>
            <w:div w:id="302541541">
              <w:marLeft w:val="0"/>
              <w:marRight w:val="0"/>
              <w:marTop w:val="0"/>
              <w:marBottom w:val="0"/>
              <w:divBdr>
                <w:top w:val="none" w:sz="0" w:space="0" w:color="auto"/>
                <w:left w:val="none" w:sz="0" w:space="0" w:color="auto"/>
                <w:bottom w:val="none" w:sz="0" w:space="0" w:color="auto"/>
                <w:right w:val="none" w:sz="0" w:space="0" w:color="auto"/>
              </w:divBdr>
              <w:divsChild>
                <w:div w:id="105986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370819">
      <w:bodyDiv w:val="1"/>
      <w:marLeft w:val="0"/>
      <w:marRight w:val="0"/>
      <w:marTop w:val="0"/>
      <w:marBottom w:val="0"/>
      <w:divBdr>
        <w:top w:val="none" w:sz="0" w:space="0" w:color="auto"/>
        <w:left w:val="none" w:sz="0" w:space="0" w:color="auto"/>
        <w:bottom w:val="none" w:sz="0" w:space="0" w:color="auto"/>
        <w:right w:val="none" w:sz="0" w:space="0" w:color="auto"/>
      </w:divBdr>
      <w:divsChild>
        <w:div w:id="846139071">
          <w:marLeft w:val="0"/>
          <w:marRight w:val="0"/>
          <w:marTop w:val="0"/>
          <w:marBottom w:val="0"/>
          <w:divBdr>
            <w:top w:val="none" w:sz="0" w:space="0" w:color="auto"/>
            <w:left w:val="none" w:sz="0" w:space="0" w:color="auto"/>
            <w:bottom w:val="none" w:sz="0" w:space="0" w:color="auto"/>
            <w:right w:val="none" w:sz="0" w:space="0" w:color="auto"/>
          </w:divBdr>
          <w:divsChild>
            <w:div w:id="681972358">
              <w:marLeft w:val="0"/>
              <w:marRight w:val="0"/>
              <w:marTop w:val="0"/>
              <w:marBottom w:val="0"/>
              <w:divBdr>
                <w:top w:val="none" w:sz="0" w:space="0" w:color="auto"/>
                <w:left w:val="none" w:sz="0" w:space="0" w:color="auto"/>
                <w:bottom w:val="none" w:sz="0" w:space="0" w:color="auto"/>
                <w:right w:val="none" w:sz="0" w:space="0" w:color="auto"/>
              </w:divBdr>
              <w:divsChild>
                <w:div w:id="1083186369">
                  <w:marLeft w:val="0"/>
                  <w:marRight w:val="0"/>
                  <w:marTop w:val="0"/>
                  <w:marBottom w:val="0"/>
                  <w:divBdr>
                    <w:top w:val="none" w:sz="0" w:space="0" w:color="auto"/>
                    <w:left w:val="none" w:sz="0" w:space="0" w:color="auto"/>
                    <w:bottom w:val="none" w:sz="0" w:space="0" w:color="auto"/>
                    <w:right w:val="none" w:sz="0" w:space="0" w:color="auto"/>
                  </w:divBdr>
                  <w:divsChild>
                    <w:div w:id="55227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8958385">
      <w:bodyDiv w:val="1"/>
      <w:marLeft w:val="0"/>
      <w:marRight w:val="0"/>
      <w:marTop w:val="0"/>
      <w:marBottom w:val="0"/>
      <w:divBdr>
        <w:top w:val="none" w:sz="0" w:space="0" w:color="auto"/>
        <w:left w:val="none" w:sz="0" w:space="0" w:color="auto"/>
        <w:bottom w:val="none" w:sz="0" w:space="0" w:color="auto"/>
        <w:right w:val="none" w:sz="0" w:space="0" w:color="auto"/>
      </w:divBdr>
    </w:div>
    <w:div w:id="869486998">
      <w:bodyDiv w:val="1"/>
      <w:marLeft w:val="0"/>
      <w:marRight w:val="0"/>
      <w:marTop w:val="0"/>
      <w:marBottom w:val="0"/>
      <w:divBdr>
        <w:top w:val="none" w:sz="0" w:space="0" w:color="auto"/>
        <w:left w:val="none" w:sz="0" w:space="0" w:color="auto"/>
        <w:bottom w:val="none" w:sz="0" w:space="0" w:color="auto"/>
        <w:right w:val="none" w:sz="0" w:space="0" w:color="auto"/>
      </w:divBdr>
      <w:divsChild>
        <w:div w:id="1373262558">
          <w:marLeft w:val="0"/>
          <w:marRight w:val="0"/>
          <w:marTop w:val="0"/>
          <w:marBottom w:val="0"/>
          <w:divBdr>
            <w:top w:val="none" w:sz="0" w:space="0" w:color="auto"/>
            <w:left w:val="none" w:sz="0" w:space="0" w:color="auto"/>
            <w:bottom w:val="none" w:sz="0" w:space="0" w:color="auto"/>
            <w:right w:val="none" w:sz="0" w:space="0" w:color="auto"/>
          </w:divBdr>
          <w:divsChild>
            <w:div w:id="2139030250">
              <w:marLeft w:val="0"/>
              <w:marRight w:val="0"/>
              <w:marTop w:val="0"/>
              <w:marBottom w:val="0"/>
              <w:divBdr>
                <w:top w:val="none" w:sz="0" w:space="0" w:color="auto"/>
                <w:left w:val="none" w:sz="0" w:space="0" w:color="auto"/>
                <w:bottom w:val="none" w:sz="0" w:space="0" w:color="auto"/>
                <w:right w:val="none" w:sz="0" w:space="0" w:color="auto"/>
              </w:divBdr>
              <w:divsChild>
                <w:div w:id="1579635067">
                  <w:marLeft w:val="0"/>
                  <w:marRight w:val="0"/>
                  <w:marTop w:val="0"/>
                  <w:marBottom w:val="0"/>
                  <w:divBdr>
                    <w:top w:val="none" w:sz="0" w:space="0" w:color="auto"/>
                    <w:left w:val="none" w:sz="0" w:space="0" w:color="auto"/>
                    <w:bottom w:val="none" w:sz="0" w:space="0" w:color="auto"/>
                    <w:right w:val="none" w:sz="0" w:space="0" w:color="auto"/>
                  </w:divBdr>
                  <w:divsChild>
                    <w:div w:id="22473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411447">
      <w:bodyDiv w:val="1"/>
      <w:marLeft w:val="0"/>
      <w:marRight w:val="0"/>
      <w:marTop w:val="0"/>
      <w:marBottom w:val="0"/>
      <w:divBdr>
        <w:top w:val="none" w:sz="0" w:space="0" w:color="auto"/>
        <w:left w:val="none" w:sz="0" w:space="0" w:color="auto"/>
        <w:bottom w:val="none" w:sz="0" w:space="0" w:color="auto"/>
        <w:right w:val="none" w:sz="0" w:space="0" w:color="auto"/>
      </w:divBdr>
      <w:divsChild>
        <w:div w:id="526067846">
          <w:marLeft w:val="0"/>
          <w:marRight w:val="0"/>
          <w:marTop w:val="0"/>
          <w:marBottom w:val="0"/>
          <w:divBdr>
            <w:top w:val="none" w:sz="0" w:space="0" w:color="auto"/>
            <w:left w:val="none" w:sz="0" w:space="0" w:color="auto"/>
            <w:bottom w:val="none" w:sz="0" w:space="0" w:color="auto"/>
            <w:right w:val="none" w:sz="0" w:space="0" w:color="auto"/>
          </w:divBdr>
          <w:divsChild>
            <w:div w:id="1361004993">
              <w:marLeft w:val="0"/>
              <w:marRight w:val="0"/>
              <w:marTop w:val="0"/>
              <w:marBottom w:val="0"/>
              <w:divBdr>
                <w:top w:val="none" w:sz="0" w:space="0" w:color="auto"/>
                <w:left w:val="none" w:sz="0" w:space="0" w:color="auto"/>
                <w:bottom w:val="none" w:sz="0" w:space="0" w:color="auto"/>
                <w:right w:val="none" w:sz="0" w:space="0" w:color="auto"/>
              </w:divBdr>
              <w:divsChild>
                <w:div w:id="6673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654558">
      <w:bodyDiv w:val="1"/>
      <w:marLeft w:val="0"/>
      <w:marRight w:val="0"/>
      <w:marTop w:val="0"/>
      <w:marBottom w:val="0"/>
      <w:divBdr>
        <w:top w:val="none" w:sz="0" w:space="0" w:color="auto"/>
        <w:left w:val="none" w:sz="0" w:space="0" w:color="auto"/>
        <w:bottom w:val="none" w:sz="0" w:space="0" w:color="auto"/>
        <w:right w:val="none" w:sz="0" w:space="0" w:color="auto"/>
      </w:divBdr>
      <w:divsChild>
        <w:div w:id="1560942178">
          <w:marLeft w:val="0"/>
          <w:marRight w:val="0"/>
          <w:marTop w:val="0"/>
          <w:marBottom w:val="0"/>
          <w:divBdr>
            <w:top w:val="none" w:sz="0" w:space="0" w:color="auto"/>
            <w:left w:val="none" w:sz="0" w:space="0" w:color="auto"/>
            <w:bottom w:val="none" w:sz="0" w:space="0" w:color="auto"/>
            <w:right w:val="none" w:sz="0" w:space="0" w:color="auto"/>
          </w:divBdr>
          <w:divsChild>
            <w:div w:id="526673122">
              <w:marLeft w:val="0"/>
              <w:marRight w:val="0"/>
              <w:marTop w:val="0"/>
              <w:marBottom w:val="0"/>
              <w:divBdr>
                <w:top w:val="none" w:sz="0" w:space="0" w:color="auto"/>
                <w:left w:val="none" w:sz="0" w:space="0" w:color="auto"/>
                <w:bottom w:val="none" w:sz="0" w:space="0" w:color="auto"/>
                <w:right w:val="none" w:sz="0" w:space="0" w:color="auto"/>
              </w:divBdr>
              <w:divsChild>
                <w:div w:id="82597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033870">
      <w:bodyDiv w:val="1"/>
      <w:marLeft w:val="0"/>
      <w:marRight w:val="0"/>
      <w:marTop w:val="0"/>
      <w:marBottom w:val="0"/>
      <w:divBdr>
        <w:top w:val="none" w:sz="0" w:space="0" w:color="auto"/>
        <w:left w:val="none" w:sz="0" w:space="0" w:color="auto"/>
        <w:bottom w:val="none" w:sz="0" w:space="0" w:color="auto"/>
        <w:right w:val="none" w:sz="0" w:space="0" w:color="auto"/>
      </w:divBdr>
    </w:div>
    <w:div w:id="874079674">
      <w:bodyDiv w:val="1"/>
      <w:marLeft w:val="0"/>
      <w:marRight w:val="0"/>
      <w:marTop w:val="0"/>
      <w:marBottom w:val="0"/>
      <w:divBdr>
        <w:top w:val="none" w:sz="0" w:space="0" w:color="auto"/>
        <w:left w:val="none" w:sz="0" w:space="0" w:color="auto"/>
        <w:bottom w:val="none" w:sz="0" w:space="0" w:color="auto"/>
        <w:right w:val="none" w:sz="0" w:space="0" w:color="auto"/>
      </w:divBdr>
      <w:divsChild>
        <w:div w:id="880436426">
          <w:marLeft w:val="0"/>
          <w:marRight w:val="0"/>
          <w:marTop w:val="0"/>
          <w:marBottom w:val="0"/>
          <w:divBdr>
            <w:top w:val="none" w:sz="0" w:space="0" w:color="auto"/>
            <w:left w:val="none" w:sz="0" w:space="0" w:color="auto"/>
            <w:bottom w:val="none" w:sz="0" w:space="0" w:color="auto"/>
            <w:right w:val="none" w:sz="0" w:space="0" w:color="auto"/>
          </w:divBdr>
          <w:divsChild>
            <w:div w:id="31542489">
              <w:marLeft w:val="0"/>
              <w:marRight w:val="0"/>
              <w:marTop w:val="0"/>
              <w:marBottom w:val="0"/>
              <w:divBdr>
                <w:top w:val="none" w:sz="0" w:space="0" w:color="auto"/>
                <w:left w:val="none" w:sz="0" w:space="0" w:color="auto"/>
                <w:bottom w:val="none" w:sz="0" w:space="0" w:color="auto"/>
                <w:right w:val="none" w:sz="0" w:space="0" w:color="auto"/>
              </w:divBdr>
              <w:divsChild>
                <w:div w:id="592666494">
                  <w:marLeft w:val="0"/>
                  <w:marRight w:val="0"/>
                  <w:marTop w:val="0"/>
                  <w:marBottom w:val="0"/>
                  <w:divBdr>
                    <w:top w:val="none" w:sz="0" w:space="0" w:color="auto"/>
                    <w:left w:val="none" w:sz="0" w:space="0" w:color="auto"/>
                    <w:bottom w:val="none" w:sz="0" w:space="0" w:color="auto"/>
                    <w:right w:val="none" w:sz="0" w:space="0" w:color="auto"/>
                  </w:divBdr>
                  <w:divsChild>
                    <w:div w:id="39473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5695504">
      <w:bodyDiv w:val="1"/>
      <w:marLeft w:val="0"/>
      <w:marRight w:val="0"/>
      <w:marTop w:val="0"/>
      <w:marBottom w:val="0"/>
      <w:divBdr>
        <w:top w:val="none" w:sz="0" w:space="0" w:color="auto"/>
        <w:left w:val="none" w:sz="0" w:space="0" w:color="auto"/>
        <w:bottom w:val="none" w:sz="0" w:space="0" w:color="auto"/>
        <w:right w:val="none" w:sz="0" w:space="0" w:color="auto"/>
      </w:divBdr>
    </w:div>
    <w:div w:id="877159856">
      <w:bodyDiv w:val="1"/>
      <w:marLeft w:val="0"/>
      <w:marRight w:val="0"/>
      <w:marTop w:val="0"/>
      <w:marBottom w:val="0"/>
      <w:divBdr>
        <w:top w:val="none" w:sz="0" w:space="0" w:color="auto"/>
        <w:left w:val="none" w:sz="0" w:space="0" w:color="auto"/>
        <w:bottom w:val="none" w:sz="0" w:space="0" w:color="auto"/>
        <w:right w:val="none" w:sz="0" w:space="0" w:color="auto"/>
      </w:divBdr>
      <w:divsChild>
        <w:div w:id="6760192">
          <w:marLeft w:val="0"/>
          <w:marRight w:val="0"/>
          <w:marTop w:val="0"/>
          <w:marBottom w:val="0"/>
          <w:divBdr>
            <w:top w:val="none" w:sz="0" w:space="0" w:color="auto"/>
            <w:left w:val="none" w:sz="0" w:space="0" w:color="auto"/>
            <w:bottom w:val="none" w:sz="0" w:space="0" w:color="auto"/>
            <w:right w:val="none" w:sz="0" w:space="0" w:color="auto"/>
          </w:divBdr>
          <w:divsChild>
            <w:div w:id="194273844">
              <w:marLeft w:val="0"/>
              <w:marRight w:val="0"/>
              <w:marTop w:val="0"/>
              <w:marBottom w:val="0"/>
              <w:divBdr>
                <w:top w:val="none" w:sz="0" w:space="0" w:color="auto"/>
                <w:left w:val="none" w:sz="0" w:space="0" w:color="auto"/>
                <w:bottom w:val="none" w:sz="0" w:space="0" w:color="auto"/>
                <w:right w:val="none" w:sz="0" w:space="0" w:color="auto"/>
              </w:divBdr>
              <w:divsChild>
                <w:div w:id="14787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205897">
      <w:bodyDiv w:val="1"/>
      <w:marLeft w:val="0"/>
      <w:marRight w:val="0"/>
      <w:marTop w:val="0"/>
      <w:marBottom w:val="0"/>
      <w:divBdr>
        <w:top w:val="none" w:sz="0" w:space="0" w:color="auto"/>
        <w:left w:val="none" w:sz="0" w:space="0" w:color="auto"/>
        <w:bottom w:val="none" w:sz="0" w:space="0" w:color="auto"/>
        <w:right w:val="none" w:sz="0" w:space="0" w:color="auto"/>
      </w:divBdr>
      <w:divsChild>
        <w:div w:id="1633049261">
          <w:marLeft w:val="0"/>
          <w:marRight w:val="0"/>
          <w:marTop w:val="0"/>
          <w:marBottom w:val="0"/>
          <w:divBdr>
            <w:top w:val="none" w:sz="0" w:space="0" w:color="auto"/>
            <w:left w:val="none" w:sz="0" w:space="0" w:color="auto"/>
            <w:bottom w:val="none" w:sz="0" w:space="0" w:color="auto"/>
            <w:right w:val="none" w:sz="0" w:space="0" w:color="auto"/>
          </w:divBdr>
          <w:divsChild>
            <w:div w:id="529143862">
              <w:marLeft w:val="0"/>
              <w:marRight w:val="0"/>
              <w:marTop w:val="0"/>
              <w:marBottom w:val="0"/>
              <w:divBdr>
                <w:top w:val="none" w:sz="0" w:space="0" w:color="auto"/>
                <w:left w:val="none" w:sz="0" w:space="0" w:color="auto"/>
                <w:bottom w:val="none" w:sz="0" w:space="0" w:color="auto"/>
                <w:right w:val="none" w:sz="0" w:space="0" w:color="auto"/>
              </w:divBdr>
              <w:divsChild>
                <w:div w:id="152077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325292">
      <w:bodyDiv w:val="1"/>
      <w:marLeft w:val="0"/>
      <w:marRight w:val="0"/>
      <w:marTop w:val="0"/>
      <w:marBottom w:val="0"/>
      <w:divBdr>
        <w:top w:val="none" w:sz="0" w:space="0" w:color="auto"/>
        <w:left w:val="none" w:sz="0" w:space="0" w:color="auto"/>
        <w:bottom w:val="none" w:sz="0" w:space="0" w:color="auto"/>
        <w:right w:val="none" w:sz="0" w:space="0" w:color="auto"/>
      </w:divBdr>
    </w:div>
    <w:div w:id="879978433">
      <w:bodyDiv w:val="1"/>
      <w:marLeft w:val="0"/>
      <w:marRight w:val="0"/>
      <w:marTop w:val="0"/>
      <w:marBottom w:val="0"/>
      <w:divBdr>
        <w:top w:val="none" w:sz="0" w:space="0" w:color="auto"/>
        <w:left w:val="none" w:sz="0" w:space="0" w:color="auto"/>
        <w:bottom w:val="none" w:sz="0" w:space="0" w:color="auto"/>
        <w:right w:val="none" w:sz="0" w:space="0" w:color="auto"/>
      </w:divBdr>
    </w:div>
    <w:div w:id="880089314">
      <w:bodyDiv w:val="1"/>
      <w:marLeft w:val="0"/>
      <w:marRight w:val="0"/>
      <w:marTop w:val="0"/>
      <w:marBottom w:val="0"/>
      <w:divBdr>
        <w:top w:val="none" w:sz="0" w:space="0" w:color="auto"/>
        <w:left w:val="none" w:sz="0" w:space="0" w:color="auto"/>
        <w:bottom w:val="none" w:sz="0" w:space="0" w:color="auto"/>
        <w:right w:val="none" w:sz="0" w:space="0" w:color="auto"/>
      </w:divBdr>
      <w:divsChild>
        <w:div w:id="1547136259">
          <w:marLeft w:val="0"/>
          <w:marRight w:val="0"/>
          <w:marTop w:val="0"/>
          <w:marBottom w:val="0"/>
          <w:divBdr>
            <w:top w:val="none" w:sz="0" w:space="0" w:color="auto"/>
            <w:left w:val="none" w:sz="0" w:space="0" w:color="auto"/>
            <w:bottom w:val="none" w:sz="0" w:space="0" w:color="auto"/>
            <w:right w:val="none" w:sz="0" w:space="0" w:color="auto"/>
          </w:divBdr>
          <w:divsChild>
            <w:div w:id="71004831">
              <w:marLeft w:val="0"/>
              <w:marRight w:val="0"/>
              <w:marTop w:val="0"/>
              <w:marBottom w:val="0"/>
              <w:divBdr>
                <w:top w:val="none" w:sz="0" w:space="0" w:color="auto"/>
                <w:left w:val="none" w:sz="0" w:space="0" w:color="auto"/>
                <w:bottom w:val="none" w:sz="0" w:space="0" w:color="auto"/>
                <w:right w:val="none" w:sz="0" w:space="0" w:color="auto"/>
              </w:divBdr>
              <w:divsChild>
                <w:div w:id="28921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404977">
      <w:bodyDiv w:val="1"/>
      <w:marLeft w:val="0"/>
      <w:marRight w:val="0"/>
      <w:marTop w:val="0"/>
      <w:marBottom w:val="0"/>
      <w:divBdr>
        <w:top w:val="none" w:sz="0" w:space="0" w:color="auto"/>
        <w:left w:val="none" w:sz="0" w:space="0" w:color="auto"/>
        <w:bottom w:val="none" w:sz="0" w:space="0" w:color="auto"/>
        <w:right w:val="none" w:sz="0" w:space="0" w:color="auto"/>
      </w:divBdr>
      <w:divsChild>
        <w:div w:id="18285326">
          <w:marLeft w:val="0"/>
          <w:marRight w:val="0"/>
          <w:marTop w:val="0"/>
          <w:marBottom w:val="0"/>
          <w:divBdr>
            <w:top w:val="none" w:sz="0" w:space="0" w:color="auto"/>
            <w:left w:val="none" w:sz="0" w:space="0" w:color="auto"/>
            <w:bottom w:val="none" w:sz="0" w:space="0" w:color="auto"/>
            <w:right w:val="none" w:sz="0" w:space="0" w:color="auto"/>
          </w:divBdr>
          <w:divsChild>
            <w:div w:id="1426150176">
              <w:marLeft w:val="0"/>
              <w:marRight w:val="0"/>
              <w:marTop w:val="0"/>
              <w:marBottom w:val="0"/>
              <w:divBdr>
                <w:top w:val="none" w:sz="0" w:space="0" w:color="auto"/>
                <w:left w:val="none" w:sz="0" w:space="0" w:color="auto"/>
                <w:bottom w:val="none" w:sz="0" w:space="0" w:color="auto"/>
                <w:right w:val="none" w:sz="0" w:space="0" w:color="auto"/>
              </w:divBdr>
              <w:divsChild>
                <w:div w:id="102663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937282">
      <w:bodyDiv w:val="1"/>
      <w:marLeft w:val="0"/>
      <w:marRight w:val="0"/>
      <w:marTop w:val="0"/>
      <w:marBottom w:val="0"/>
      <w:divBdr>
        <w:top w:val="none" w:sz="0" w:space="0" w:color="auto"/>
        <w:left w:val="none" w:sz="0" w:space="0" w:color="auto"/>
        <w:bottom w:val="none" w:sz="0" w:space="0" w:color="auto"/>
        <w:right w:val="none" w:sz="0" w:space="0" w:color="auto"/>
      </w:divBdr>
    </w:div>
    <w:div w:id="882524618">
      <w:bodyDiv w:val="1"/>
      <w:marLeft w:val="0"/>
      <w:marRight w:val="0"/>
      <w:marTop w:val="0"/>
      <w:marBottom w:val="0"/>
      <w:divBdr>
        <w:top w:val="none" w:sz="0" w:space="0" w:color="auto"/>
        <w:left w:val="none" w:sz="0" w:space="0" w:color="auto"/>
        <w:bottom w:val="none" w:sz="0" w:space="0" w:color="auto"/>
        <w:right w:val="none" w:sz="0" w:space="0" w:color="auto"/>
      </w:divBdr>
      <w:divsChild>
        <w:div w:id="1205631880">
          <w:marLeft w:val="0"/>
          <w:marRight w:val="0"/>
          <w:marTop w:val="0"/>
          <w:marBottom w:val="0"/>
          <w:divBdr>
            <w:top w:val="none" w:sz="0" w:space="0" w:color="auto"/>
            <w:left w:val="none" w:sz="0" w:space="0" w:color="auto"/>
            <w:bottom w:val="none" w:sz="0" w:space="0" w:color="auto"/>
            <w:right w:val="none" w:sz="0" w:space="0" w:color="auto"/>
          </w:divBdr>
          <w:divsChild>
            <w:div w:id="300770890">
              <w:marLeft w:val="0"/>
              <w:marRight w:val="0"/>
              <w:marTop w:val="0"/>
              <w:marBottom w:val="0"/>
              <w:divBdr>
                <w:top w:val="none" w:sz="0" w:space="0" w:color="auto"/>
                <w:left w:val="none" w:sz="0" w:space="0" w:color="auto"/>
                <w:bottom w:val="none" w:sz="0" w:space="0" w:color="auto"/>
                <w:right w:val="none" w:sz="0" w:space="0" w:color="auto"/>
              </w:divBdr>
              <w:divsChild>
                <w:div w:id="65772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365343">
      <w:bodyDiv w:val="1"/>
      <w:marLeft w:val="0"/>
      <w:marRight w:val="0"/>
      <w:marTop w:val="0"/>
      <w:marBottom w:val="0"/>
      <w:divBdr>
        <w:top w:val="none" w:sz="0" w:space="0" w:color="auto"/>
        <w:left w:val="none" w:sz="0" w:space="0" w:color="auto"/>
        <w:bottom w:val="none" w:sz="0" w:space="0" w:color="auto"/>
        <w:right w:val="none" w:sz="0" w:space="0" w:color="auto"/>
      </w:divBdr>
      <w:divsChild>
        <w:div w:id="1795441076">
          <w:marLeft w:val="0"/>
          <w:marRight w:val="0"/>
          <w:marTop w:val="0"/>
          <w:marBottom w:val="0"/>
          <w:divBdr>
            <w:top w:val="none" w:sz="0" w:space="0" w:color="auto"/>
            <w:left w:val="none" w:sz="0" w:space="0" w:color="auto"/>
            <w:bottom w:val="none" w:sz="0" w:space="0" w:color="auto"/>
            <w:right w:val="none" w:sz="0" w:space="0" w:color="auto"/>
          </w:divBdr>
          <w:divsChild>
            <w:div w:id="1397624082">
              <w:marLeft w:val="0"/>
              <w:marRight w:val="0"/>
              <w:marTop w:val="0"/>
              <w:marBottom w:val="0"/>
              <w:divBdr>
                <w:top w:val="none" w:sz="0" w:space="0" w:color="auto"/>
                <w:left w:val="none" w:sz="0" w:space="0" w:color="auto"/>
                <w:bottom w:val="none" w:sz="0" w:space="0" w:color="auto"/>
                <w:right w:val="none" w:sz="0" w:space="0" w:color="auto"/>
              </w:divBdr>
              <w:divsChild>
                <w:div w:id="1163617342">
                  <w:marLeft w:val="0"/>
                  <w:marRight w:val="0"/>
                  <w:marTop w:val="0"/>
                  <w:marBottom w:val="0"/>
                  <w:divBdr>
                    <w:top w:val="none" w:sz="0" w:space="0" w:color="auto"/>
                    <w:left w:val="none" w:sz="0" w:space="0" w:color="auto"/>
                    <w:bottom w:val="none" w:sz="0" w:space="0" w:color="auto"/>
                    <w:right w:val="none" w:sz="0" w:space="0" w:color="auto"/>
                  </w:divBdr>
                  <w:divsChild>
                    <w:div w:id="881670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483821">
      <w:bodyDiv w:val="1"/>
      <w:marLeft w:val="0"/>
      <w:marRight w:val="0"/>
      <w:marTop w:val="0"/>
      <w:marBottom w:val="0"/>
      <w:divBdr>
        <w:top w:val="none" w:sz="0" w:space="0" w:color="auto"/>
        <w:left w:val="none" w:sz="0" w:space="0" w:color="auto"/>
        <w:bottom w:val="none" w:sz="0" w:space="0" w:color="auto"/>
        <w:right w:val="none" w:sz="0" w:space="0" w:color="auto"/>
      </w:divBdr>
    </w:div>
    <w:div w:id="886137064">
      <w:bodyDiv w:val="1"/>
      <w:marLeft w:val="0"/>
      <w:marRight w:val="0"/>
      <w:marTop w:val="0"/>
      <w:marBottom w:val="0"/>
      <w:divBdr>
        <w:top w:val="none" w:sz="0" w:space="0" w:color="auto"/>
        <w:left w:val="none" w:sz="0" w:space="0" w:color="auto"/>
        <w:bottom w:val="none" w:sz="0" w:space="0" w:color="auto"/>
        <w:right w:val="none" w:sz="0" w:space="0" w:color="auto"/>
      </w:divBdr>
      <w:divsChild>
        <w:div w:id="1818105081">
          <w:marLeft w:val="0"/>
          <w:marRight w:val="0"/>
          <w:marTop w:val="0"/>
          <w:marBottom w:val="0"/>
          <w:divBdr>
            <w:top w:val="none" w:sz="0" w:space="0" w:color="auto"/>
            <w:left w:val="none" w:sz="0" w:space="0" w:color="auto"/>
            <w:bottom w:val="none" w:sz="0" w:space="0" w:color="auto"/>
            <w:right w:val="none" w:sz="0" w:space="0" w:color="auto"/>
          </w:divBdr>
          <w:divsChild>
            <w:div w:id="1534998611">
              <w:marLeft w:val="0"/>
              <w:marRight w:val="0"/>
              <w:marTop w:val="0"/>
              <w:marBottom w:val="0"/>
              <w:divBdr>
                <w:top w:val="none" w:sz="0" w:space="0" w:color="auto"/>
                <w:left w:val="none" w:sz="0" w:space="0" w:color="auto"/>
                <w:bottom w:val="none" w:sz="0" w:space="0" w:color="auto"/>
                <w:right w:val="none" w:sz="0" w:space="0" w:color="auto"/>
              </w:divBdr>
              <w:divsChild>
                <w:div w:id="46204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305725">
      <w:bodyDiv w:val="1"/>
      <w:marLeft w:val="0"/>
      <w:marRight w:val="0"/>
      <w:marTop w:val="0"/>
      <w:marBottom w:val="0"/>
      <w:divBdr>
        <w:top w:val="none" w:sz="0" w:space="0" w:color="auto"/>
        <w:left w:val="none" w:sz="0" w:space="0" w:color="auto"/>
        <w:bottom w:val="none" w:sz="0" w:space="0" w:color="auto"/>
        <w:right w:val="none" w:sz="0" w:space="0" w:color="auto"/>
      </w:divBdr>
      <w:divsChild>
        <w:div w:id="1707291903">
          <w:marLeft w:val="0"/>
          <w:marRight w:val="0"/>
          <w:marTop w:val="0"/>
          <w:marBottom w:val="0"/>
          <w:divBdr>
            <w:top w:val="none" w:sz="0" w:space="0" w:color="auto"/>
            <w:left w:val="none" w:sz="0" w:space="0" w:color="auto"/>
            <w:bottom w:val="none" w:sz="0" w:space="0" w:color="auto"/>
            <w:right w:val="none" w:sz="0" w:space="0" w:color="auto"/>
          </w:divBdr>
          <w:divsChild>
            <w:div w:id="933981050">
              <w:marLeft w:val="0"/>
              <w:marRight w:val="0"/>
              <w:marTop w:val="0"/>
              <w:marBottom w:val="0"/>
              <w:divBdr>
                <w:top w:val="none" w:sz="0" w:space="0" w:color="auto"/>
                <w:left w:val="none" w:sz="0" w:space="0" w:color="auto"/>
                <w:bottom w:val="none" w:sz="0" w:space="0" w:color="auto"/>
                <w:right w:val="none" w:sz="0" w:space="0" w:color="auto"/>
              </w:divBdr>
              <w:divsChild>
                <w:div w:id="1460682801">
                  <w:marLeft w:val="0"/>
                  <w:marRight w:val="0"/>
                  <w:marTop w:val="0"/>
                  <w:marBottom w:val="0"/>
                  <w:divBdr>
                    <w:top w:val="none" w:sz="0" w:space="0" w:color="auto"/>
                    <w:left w:val="none" w:sz="0" w:space="0" w:color="auto"/>
                    <w:bottom w:val="none" w:sz="0" w:space="0" w:color="auto"/>
                    <w:right w:val="none" w:sz="0" w:space="0" w:color="auto"/>
                  </w:divBdr>
                </w:div>
              </w:divsChild>
            </w:div>
            <w:div w:id="127364690">
              <w:marLeft w:val="0"/>
              <w:marRight w:val="0"/>
              <w:marTop w:val="0"/>
              <w:marBottom w:val="0"/>
              <w:divBdr>
                <w:top w:val="none" w:sz="0" w:space="0" w:color="auto"/>
                <w:left w:val="none" w:sz="0" w:space="0" w:color="auto"/>
                <w:bottom w:val="none" w:sz="0" w:space="0" w:color="auto"/>
                <w:right w:val="none" w:sz="0" w:space="0" w:color="auto"/>
              </w:divBdr>
              <w:divsChild>
                <w:div w:id="1394934834">
                  <w:marLeft w:val="0"/>
                  <w:marRight w:val="0"/>
                  <w:marTop w:val="0"/>
                  <w:marBottom w:val="0"/>
                  <w:divBdr>
                    <w:top w:val="none" w:sz="0" w:space="0" w:color="auto"/>
                    <w:left w:val="none" w:sz="0" w:space="0" w:color="auto"/>
                    <w:bottom w:val="none" w:sz="0" w:space="0" w:color="auto"/>
                    <w:right w:val="none" w:sz="0" w:space="0" w:color="auto"/>
                  </w:divBdr>
                </w:div>
              </w:divsChild>
            </w:div>
            <w:div w:id="1964192931">
              <w:marLeft w:val="0"/>
              <w:marRight w:val="0"/>
              <w:marTop w:val="0"/>
              <w:marBottom w:val="0"/>
              <w:divBdr>
                <w:top w:val="none" w:sz="0" w:space="0" w:color="auto"/>
                <w:left w:val="none" w:sz="0" w:space="0" w:color="auto"/>
                <w:bottom w:val="none" w:sz="0" w:space="0" w:color="auto"/>
                <w:right w:val="none" w:sz="0" w:space="0" w:color="auto"/>
              </w:divBdr>
              <w:divsChild>
                <w:div w:id="145825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264354">
      <w:bodyDiv w:val="1"/>
      <w:marLeft w:val="0"/>
      <w:marRight w:val="0"/>
      <w:marTop w:val="0"/>
      <w:marBottom w:val="0"/>
      <w:divBdr>
        <w:top w:val="none" w:sz="0" w:space="0" w:color="auto"/>
        <w:left w:val="none" w:sz="0" w:space="0" w:color="auto"/>
        <w:bottom w:val="none" w:sz="0" w:space="0" w:color="auto"/>
        <w:right w:val="none" w:sz="0" w:space="0" w:color="auto"/>
      </w:divBdr>
      <w:divsChild>
        <w:div w:id="757944741">
          <w:marLeft w:val="0"/>
          <w:marRight w:val="0"/>
          <w:marTop w:val="0"/>
          <w:marBottom w:val="0"/>
          <w:divBdr>
            <w:top w:val="none" w:sz="0" w:space="0" w:color="auto"/>
            <w:left w:val="none" w:sz="0" w:space="0" w:color="auto"/>
            <w:bottom w:val="none" w:sz="0" w:space="0" w:color="auto"/>
            <w:right w:val="none" w:sz="0" w:space="0" w:color="auto"/>
          </w:divBdr>
          <w:divsChild>
            <w:div w:id="1879051026">
              <w:marLeft w:val="0"/>
              <w:marRight w:val="0"/>
              <w:marTop w:val="0"/>
              <w:marBottom w:val="0"/>
              <w:divBdr>
                <w:top w:val="none" w:sz="0" w:space="0" w:color="auto"/>
                <w:left w:val="none" w:sz="0" w:space="0" w:color="auto"/>
                <w:bottom w:val="none" w:sz="0" w:space="0" w:color="auto"/>
                <w:right w:val="none" w:sz="0" w:space="0" w:color="auto"/>
              </w:divBdr>
              <w:divsChild>
                <w:div w:id="102432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724642">
      <w:bodyDiv w:val="1"/>
      <w:marLeft w:val="0"/>
      <w:marRight w:val="0"/>
      <w:marTop w:val="0"/>
      <w:marBottom w:val="0"/>
      <w:divBdr>
        <w:top w:val="none" w:sz="0" w:space="0" w:color="auto"/>
        <w:left w:val="none" w:sz="0" w:space="0" w:color="auto"/>
        <w:bottom w:val="none" w:sz="0" w:space="0" w:color="auto"/>
        <w:right w:val="none" w:sz="0" w:space="0" w:color="auto"/>
      </w:divBdr>
      <w:divsChild>
        <w:div w:id="537737151">
          <w:marLeft w:val="0"/>
          <w:marRight w:val="0"/>
          <w:marTop w:val="0"/>
          <w:marBottom w:val="0"/>
          <w:divBdr>
            <w:top w:val="none" w:sz="0" w:space="0" w:color="auto"/>
            <w:left w:val="none" w:sz="0" w:space="0" w:color="auto"/>
            <w:bottom w:val="none" w:sz="0" w:space="0" w:color="auto"/>
            <w:right w:val="none" w:sz="0" w:space="0" w:color="auto"/>
          </w:divBdr>
          <w:divsChild>
            <w:div w:id="166216352">
              <w:marLeft w:val="0"/>
              <w:marRight w:val="0"/>
              <w:marTop w:val="0"/>
              <w:marBottom w:val="0"/>
              <w:divBdr>
                <w:top w:val="none" w:sz="0" w:space="0" w:color="auto"/>
                <w:left w:val="none" w:sz="0" w:space="0" w:color="auto"/>
                <w:bottom w:val="none" w:sz="0" w:space="0" w:color="auto"/>
                <w:right w:val="none" w:sz="0" w:space="0" w:color="auto"/>
              </w:divBdr>
              <w:divsChild>
                <w:div w:id="89242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074514">
      <w:bodyDiv w:val="1"/>
      <w:marLeft w:val="0"/>
      <w:marRight w:val="0"/>
      <w:marTop w:val="0"/>
      <w:marBottom w:val="0"/>
      <w:divBdr>
        <w:top w:val="none" w:sz="0" w:space="0" w:color="auto"/>
        <w:left w:val="none" w:sz="0" w:space="0" w:color="auto"/>
        <w:bottom w:val="none" w:sz="0" w:space="0" w:color="auto"/>
        <w:right w:val="none" w:sz="0" w:space="0" w:color="auto"/>
      </w:divBdr>
      <w:divsChild>
        <w:div w:id="864099068">
          <w:marLeft w:val="0"/>
          <w:marRight w:val="0"/>
          <w:marTop w:val="0"/>
          <w:marBottom w:val="0"/>
          <w:divBdr>
            <w:top w:val="none" w:sz="0" w:space="0" w:color="auto"/>
            <w:left w:val="none" w:sz="0" w:space="0" w:color="auto"/>
            <w:bottom w:val="none" w:sz="0" w:space="0" w:color="auto"/>
            <w:right w:val="none" w:sz="0" w:space="0" w:color="auto"/>
          </w:divBdr>
          <w:divsChild>
            <w:div w:id="136731639">
              <w:marLeft w:val="0"/>
              <w:marRight w:val="0"/>
              <w:marTop w:val="0"/>
              <w:marBottom w:val="0"/>
              <w:divBdr>
                <w:top w:val="none" w:sz="0" w:space="0" w:color="auto"/>
                <w:left w:val="none" w:sz="0" w:space="0" w:color="auto"/>
                <w:bottom w:val="none" w:sz="0" w:space="0" w:color="auto"/>
                <w:right w:val="none" w:sz="0" w:space="0" w:color="auto"/>
              </w:divBdr>
              <w:divsChild>
                <w:div w:id="11626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188058">
      <w:bodyDiv w:val="1"/>
      <w:marLeft w:val="0"/>
      <w:marRight w:val="0"/>
      <w:marTop w:val="0"/>
      <w:marBottom w:val="0"/>
      <w:divBdr>
        <w:top w:val="none" w:sz="0" w:space="0" w:color="auto"/>
        <w:left w:val="none" w:sz="0" w:space="0" w:color="auto"/>
        <w:bottom w:val="none" w:sz="0" w:space="0" w:color="auto"/>
        <w:right w:val="none" w:sz="0" w:space="0" w:color="auto"/>
      </w:divBdr>
    </w:div>
    <w:div w:id="890775806">
      <w:bodyDiv w:val="1"/>
      <w:marLeft w:val="0"/>
      <w:marRight w:val="0"/>
      <w:marTop w:val="0"/>
      <w:marBottom w:val="0"/>
      <w:divBdr>
        <w:top w:val="none" w:sz="0" w:space="0" w:color="auto"/>
        <w:left w:val="none" w:sz="0" w:space="0" w:color="auto"/>
        <w:bottom w:val="none" w:sz="0" w:space="0" w:color="auto"/>
        <w:right w:val="none" w:sz="0" w:space="0" w:color="auto"/>
      </w:divBdr>
      <w:divsChild>
        <w:div w:id="1731541361">
          <w:marLeft w:val="0"/>
          <w:marRight w:val="0"/>
          <w:marTop w:val="0"/>
          <w:marBottom w:val="0"/>
          <w:divBdr>
            <w:top w:val="none" w:sz="0" w:space="0" w:color="auto"/>
            <w:left w:val="none" w:sz="0" w:space="0" w:color="auto"/>
            <w:bottom w:val="none" w:sz="0" w:space="0" w:color="auto"/>
            <w:right w:val="none" w:sz="0" w:space="0" w:color="auto"/>
          </w:divBdr>
          <w:divsChild>
            <w:div w:id="1834174462">
              <w:marLeft w:val="0"/>
              <w:marRight w:val="0"/>
              <w:marTop w:val="0"/>
              <w:marBottom w:val="0"/>
              <w:divBdr>
                <w:top w:val="none" w:sz="0" w:space="0" w:color="auto"/>
                <w:left w:val="none" w:sz="0" w:space="0" w:color="auto"/>
                <w:bottom w:val="none" w:sz="0" w:space="0" w:color="auto"/>
                <w:right w:val="none" w:sz="0" w:space="0" w:color="auto"/>
              </w:divBdr>
              <w:divsChild>
                <w:div w:id="557743621">
                  <w:marLeft w:val="0"/>
                  <w:marRight w:val="0"/>
                  <w:marTop w:val="0"/>
                  <w:marBottom w:val="0"/>
                  <w:divBdr>
                    <w:top w:val="none" w:sz="0" w:space="0" w:color="auto"/>
                    <w:left w:val="none" w:sz="0" w:space="0" w:color="auto"/>
                    <w:bottom w:val="none" w:sz="0" w:space="0" w:color="auto"/>
                    <w:right w:val="none" w:sz="0" w:space="0" w:color="auto"/>
                  </w:divBdr>
                </w:div>
                <w:div w:id="88968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502943">
      <w:bodyDiv w:val="1"/>
      <w:marLeft w:val="0"/>
      <w:marRight w:val="0"/>
      <w:marTop w:val="0"/>
      <w:marBottom w:val="0"/>
      <w:divBdr>
        <w:top w:val="none" w:sz="0" w:space="0" w:color="auto"/>
        <w:left w:val="none" w:sz="0" w:space="0" w:color="auto"/>
        <w:bottom w:val="none" w:sz="0" w:space="0" w:color="auto"/>
        <w:right w:val="none" w:sz="0" w:space="0" w:color="auto"/>
      </w:divBdr>
      <w:divsChild>
        <w:div w:id="1940674137">
          <w:marLeft w:val="0"/>
          <w:marRight w:val="0"/>
          <w:marTop w:val="0"/>
          <w:marBottom w:val="0"/>
          <w:divBdr>
            <w:top w:val="none" w:sz="0" w:space="0" w:color="auto"/>
            <w:left w:val="none" w:sz="0" w:space="0" w:color="auto"/>
            <w:bottom w:val="none" w:sz="0" w:space="0" w:color="auto"/>
            <w:right w:val="none" w:sz="0" w:space="0" w:color="auto"/>
          </w:divBdr>
          <w:divsChild>
            <w:div w:id="2068650195">
              <w:marLeft w:val="0"/>
              <w:marRight w:val="0"/>
              <w:marTop w:val="0"/>
              <w:marBottom w:val="0"/>
              <w:divBdr>
                <w:top w:val="none" w:sz="0" w:space="0" w:color="auto"/>
                <w:left w:val="none" w:sz="0" w:space="0" w:color="auto"/>
                <w:bottom w:val="none" w:sz="0" w:space="0" w:color="auto"/>
                <w:right w:val="none" w:sz="0" w:space="0" w:color="auto"/>
              </w:divBdr>
              <w:divsChild>
                <w:div w:id="207311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575758">
      <w:bodyDiv w:val="1"/>
      <w:marLeft w:val="0"/>
      <w:marRight w:val="0"/>
      <w:marTop w:val="0"/>
      <w:marBottom w:val="0"/>
      <w:divBdr>
        <w:top w:val="none" w:sz="0" w:space="0" w:color="auto"/>
        <w:left w:val="none" w:sz="0" w:space="0" w:color="auto"/>
        <w:bottom w:val="none" w:sz="0" w:space="0" w:color="auto"/>
        <w:right w:val="none" w:sz="0" w:space="0" w:color="auto"/>
      </w:divBdr>
      <w:divsChild>
        <w:div w:id="1909412628">
          <w:marLeft w:val="0"/>
          <w:marRight w:val="0"/>
          <w:marTop w:val="0"/>
          <w:marBottom w:val="0"/>
          <w:divBdr>
            <w:top w:val="none" w:sz="0" w:space="0" w:color="auto"/>
            <w:left w:val="none" w:sz="0" w:space="0" w:color="auto"/>
            <w:bottom w:val="none" w:sz="0" w:space="0" w:color="auto"/>
            <w:right w:val="none" w:sz="0" w:space="0" w:color="auto"/>
          </w:divBdr>
          <w:divsChild>
            <w:div w:id="2070103965">
              <w:marLeft w:val="0"/>
              <w:marRight w:val="0"/>
              <w:marTop w:val="0"/>
              <w:marBottom w:val="0"/>
              <w:divBdr>
                <w:top w:val="none" w:sz="0" w:space="0" w:color="auto"/>
                <w:left w:val="none" w:sz="0" w:space="0" w:color="auto"/>
                <w:bottom w:val="none" w:sz="0" w:space="0" w:color="auto"/>
                <w:right w:val="none" w:sz="0" w:space="0" w:color="auto"/>
              </w:divBdr>
              <w:divsChild>
                <w:div w:id="1206601426">
                  <w:marLeft w:val="0"/>
                  <w:marRight w:val="0"/>
                  <w:marTop w:val="0"/>
                  <w:marBottom w:val="0"/>
                  <w:divBdr>
                    <w:top w:val="none" w:sz="0" w:space="0" w:color="auto"/>
                    <w:left w:val="none" w:sz="0" w:space="0" w:color="auto"/>
                    <w:bottom w:val="none" w:sz="0" w:space="0" w:color="auto"/>
                    <w:right w:val="none" w:sz="0" w:space="0" w:color="auto"/>
                  </w:divBdr>
                  <w:divsChild>
                    <w:div w:id="14621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773597">
      <w:bodyDiv w:val="1"/>
      <w:marLeft w:val="0"/>
      <w:marRight w:val="0"/>
      <w:marTop w:val="0"/>
      <w:marBottom w:val="0"/>
      <w:divBdr>
        <w:top w:val="none" w:sz="0" w:space="0" w:color="auto"/>
        <w:left w:val="none" w:sz="0" w:space="0" w:color="auto"/>
        <w:bottom w:val="none" w:sz="0" w:space="0" w:color="auto"/>
        <w:right w:val="none" w:sz="0" w:space="0" w:color="auto"/>
      </w:divBdr>
      <w:divsChild>
        <w:div w:id="86001794">
          <w:marLeft w:val="0"/>
          <w:marRight w:val="0"/>
          <w:marTop w:val="0"/>
          <w:marBottom w:val="0"/>
          <w:divBdr>
            <w:top w:val="none" w:sz="0" w:space="0" w:color="auto"/>
            <w:left w:val="none" w:sz="0" w:space="0" w:color="auto"/>
            <w:bottom w:val="none" w:sz="0" w:space="0" w:color="auto"/>
            <w:right w:val="none" w:sz="0" w:space="0" w:color="auto"/>
          </w:divBdr>
          <w:divsChild>
            <w:div w:id="1457017235">
              <w:marLeft w:val="0"/>
              <w:marRight w:val="0"/>
              <w:marTop w:val="0"/>
              <w:marBottom w:val="0"/>
              <w:divBdr>
                <w:top w:val="none" w:sz="0" w:space="0" w:color="auto"/>
                <w:left w:val="none" w:sz="0" w:space="0" w:color="auto"/>
                <w:bottom w:val="none" w:sz="0" w:space="0" w:color="auto"/>
                <w:right w:val="none" w:sz="0" w:space="0" w:color="auto"/>
              </w:divBdr>
              <w:divsChild>
                <w:div w:id="26844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30651">
      <w:bodyDiv w:val="1"/>
      <w:marLeft w:val="0"/>
      <w:marRight w:val="0"/>
      <w:marTop w:val="0"/>
      <w:marBottom w:val="0"/>
      <w:divBdr>
        <w:top w:val="none" w:sz="0" w:space="0" w:color="auto"/>
        <w:left w:val="none" w:sz="0" w:space="0" w:color="auto"/>
        <w:bottom w:val="none" w:sz="0" w:space="0" w:color="auto"/>
        <w:right w:val="none" w:sz="0" w:space="0" w:color="auto"/>
      </w:divBdr>
      <w:divsChild>
        <w:div w:id="170072254">
          <w:marLeft w:val="0"/>
          <w:marRight w:val="0"/>
          <w:marTop w:val="0"/>
          <w:marBottom w:val="0"/>
          <w:divBdr>
            <w:top w:val="none" w:sz="0" w:space="0" w:color="auto"/>
            <w:left w:val="none" w:sz="0" w:space="0" w:color="auto"/>
            <w:bottom w:val="none" w:sz="0" w:space="0" w:color="auto"/>
            <w:right w:val="none" w:sz="0" w:space="0" w:color="auto"/>
          </w:divBdr>
          <w:divsChild>
            <w:div w:id="213154791">
              <w:marLeft w:val="0"/>
              <w:marRight w:val="0"/>
              <w:marTop w:val="0"/>
              <w:marBottom w:val="0"/>
              <w:divBdr>
                <w:top w:val="none" w:sz="0" w:space="0" w:color="auto"/>
                <w:left w:val="none" w:sz="0" w:space="0" w:color="auto"/>
                <w:bottom w:val="none" w:sz="0" w:space="0" w:color="auto"/>
                <w:right w:val="none" w:sz="0" w:space="0" w:color="auto"/>
              </w:divBdr>
              <w:divsChild>
                <w:div w:id="123274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697582">
      <w:bodyDiv w:val="1"/>
      <w:marLeft w:val="0"/>
      <w:marRight w:val="0"/>
      <w:marTop w:val="0"/>
      <w:marBottom w:val="0"/>
      <w:divBdr>
        <w:top w:val="none" w:sz="0" w:space="0" w:color="auto"/>
        <w:left w:val="none" w:sz="0" w:space="0" w:color="auto"/>
        <w:bottom w:val="none" w:sz="0" w:space="0" w:color="auto"/>
        <w:right w:val="none" w:sz="0" w:space="0" w:color="auto"/>
      </w:divBdr>
    </w:div>
    <w:div w:id="893542112">
      <w:bodyDiv w:val="1"/>
      <w:marLeft w:val="0"/>
      <w:marRight w:val="0"/>
      <w:marTop w:val="0"/>
      <w:marBottom w:val="0"/>
      <w:divBdr>
        <w:top w:val="none" w:sz="0" w:space="0" w:color="auto"/>
        <w:left w:val="none" w:sz="0" w:space="0" w:color="auto"/>
        <w:bottom w:val="none" w:sz="0" w:space="0" w:color="auto"/>
        <w:right w:val="none" w:sz="0" w:space="0" w:color="auto"/>
      </w:divBdr>
      <w:divsChild>
        <w:div w:id="1969236639">
          <w:marLeft w:val="0"/>
          <w:marRight w:val="0"/>
          <w:marTop w:val="0"/>
          <w:marBottom w:val="0"/>
          <w:divBdr>
            <w:top w:val="none" w:sz="0" w:space="0" w:color="auto"/>
            <w:left w:val="none" w:sz="0" w:space="0" w:color="auto"/>
            <w:bottom w:val="none" w:sz="0" w:space="0" w:color="auto"/>
            <w:right w:val="none" w:sz="0" w:space="0" w:color="auto"/>
          </w:divBdr>
          <w:divsChild>
            <w:div w:id="1751847987">
              <w:marLeft w:val="0"/>
              <w:marRight w:val="0"/>
              <w:marTop w:val="0"/>
              <w:marBottom w:val="0"/>
              <w:divBdr>
                <w:top w:val="none" w:sz="0" w:space="0" w:color="auto"/>
                <w:left w:val="none" w:sz="0" w:space="0" w:color="auto"/>
                <w:bottom w:val="none" w:sz="0" w:space="0" w:color="auto"/>
                <w:right w:val="none" w:sz="0" w:space="0" w:color="auto"/>
              </w:divBdr>
              <w:divsChild>
                <w:div w:id="201865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782303">
      <w:bodyDiv w:val="1"/>
      <w:marLeft w:val="0"/>
      <w:marRight w:val="0"/>
      <w:marTop w:val="0"/>
      <w:marBottom w:val="0"/>
      <w:divBdr>
        <w:top w:val="none" w:sz="0" w:space="0" w:color="auto"/>
        <w:left w:val="none" w:sz="0" w:space="0" w:color="auto"/>
        <w:bottom w:val="none" w:sz="0" w:space="0" w:color="auto"/>
        <w:right w:val="none" w:sz="0" w:space="0" w:color="auto"/>
      </w:divBdr>
    </w:div>
    <w:div w:id="896432631">
      <w:bodyDiv w:val="1"/>
      <w:marLeft w:val="0"/>
      <w:marRight w:val="0"/>
      <w:marTop w:val="0"/>
      <w:marBottom w:val="0"/>
      <w:divBdr>
        <w:top w:val="none" w:sz="0" w:space="0" w:color="auto"/>
        <w:left w:val="none" w:sz="0" w:space="0" w:color="auto"/>
        <w:bottom w:val="none" w:sz="0" w:space="0" w:color="auto"/>
        <w:right w:val="none" w:sz="0" w:space="0" w:color="auto"/>
      </w:divBdr>
      <w:divsChild>
        <w:div w:id="2033457682">
          <w:marLeft w:val="0"/>
          <w:marRight w:val="0"/>
          <w:marTop w:val="0"/>
          <w:marBottom w:val="0"/>
          <w:divBdr>
            <w:top w:val="none" w:sz="0" w:space="0" w:color="auto"/>
            <w:left w:val="none" w:sz="0" w:space="0" w:color="auto"/>
            <w:bottom w:val="none" w:sz="0" w:space="0" w:color="auto"/>
            <w:right w:val="none" w:sz="0" w:space="0" w:color="auto"/>
          </w:divBdr>
          <w:divsChild>
            <w:div w:id="1860197856">
              <w:marLeft w:val="0"/>
              <w:marRight w:val="0"/>
              <w:marTop w:val="0"/>
              <w:marBottom w:val="0"/>
              <w:divBdr>
                <w:top w:val="none" w:sz="0" w:space="0" w:color="auto"/>
                <w:left w:val="none" w:sz="0" w:space="0" w:color="auto"/>
                <w:bottom w:val="none" w:sz="0" w:space="0" w:color="auto"/>
                <w:right w:val="none" w:sz="0" w:space="0" w:color="auto"/>
              </w:divBdr>
              <w:divsChild>
                <w:div w:id="755829220">
                  <w:marLeft w:val="0"/>
                  <w:marRight w:val="0"/>
                  <w:marTop w:val="0"/>
                  <w:marBottom w:val="0"/>
                  <w:divBdr>
                    <w:top w:val="none" w:sz="0" w:space="0" w:color="auto"/>
                    <w:left w:val="none" w:sz="0" w:space="0" w:color="auto"/>
                    <w:bottom w:val="none" w:sz="0" w:space="0" w:color="auto"/>
                    <w:right w:val="none" w:sz="0" w:space="0" w:color="auto"/>
                  </w:divBdr>
                  <w:divsChild>
                    <w:div w:id="39979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8134211">
      <w:bodyDiv w:val="1"/>
      <w:marLeft w:val="0"/>
      <w:marRight w:val="0"/>
      <w:marTop w:val="0"/>
      <w:marBottom w:val="0"/>
      <w:divBdr>
        <w:top w:val="none" w:sz="0" w:space="0" w:color="auto"/>
        <w:left w:val="none" w:sz="0" w:space="0" w:color="auto"/>
        <w:bottom w:val="none" w:sz="0" w:space="0" w:color="auto"/>
        <w:right w:val="none" w:sz="0" w:space="0" w:color="auto"/>
      </w:divBdr>
    </w:div>
    <w:div w:id="898394459">
      <w:bodyDiv w:val="1"/>
      <w:marLeft w:val="0"/>
      <w:marRight w:val="0"/>
      <w:marTop w:val="0"/>
      <w:marBottom w:val="0"/>
      <w:divBdr>
        <w:top w:val="none" w:sz="0" w:space="0" w:color="auto"/>
        <w:left w:val="none" w:sz="0" w:space="0" w:color="auto"/>
        <w:bottom w:val="none" w:sz="0" w:space="0" w:color="auto"/>
        <w:right w:val="none" w:sz="0" w:space="0" w:color="auto"/>
      </w:divBdr>
      <w:divsChild>
        <w:div w:id="1842889764">
          <w:marLeft w:val="0"/>
          <w:marRight w:val="0"/>
          <w:marTop w:val="0"/>
          <w:marBottom w:val="0"/>
          <w:divBdr>
            <w:top w:val="none" w:sz="0" w:space="0" w:color="auto"/>
            <w:left w:val="none" w:sz="0" w:space="0" w:color="auto"/>
            <w:bottom w:val="none" w:sz="0" w:space="0" w:color="auto"/>
            <w:right w:val="none" w:sz="0" w:space="0" w:color="auto"/>
          </w:divBdr>
          <w:divsChild>
            <w:div w:id="393090488">
              <w:marLeft w:val="0"/>
              <w:marRight w:val="0"/>
              <w:marTop w:val="0"/>
              <w:marBottom w:val="0"/>
              <w:divBdr>
                <w:top w:val="none" w:sz="0" w:space="0" w:color="auto"/>
                <w:left w:val="none" w:sz="0" w:space="0" w:color="auto"/>
                <w:bottom w:val="none" w:sz="0" w:space="0" w:color="auto"/>
                <w:right w:val="none" w:sz="0" w:space="0" w:color="auto"/>
              </w:divBdr>
              <w:divsChild>
                <w:div w:id="223027346">
                  <w:marLeft w:val="0"/>
                  <w:marRight w:val="0"/>
                  <w:marTop w:val="0"/>
                  <w:marBottom w:val="0"/>
                  <w:divBdr>
                    <w:top w:val="none" w:sz="0" w:space="0" w:color="auto"/>
                    <w:left w:val="none" w:sz="0" w:space="0" w:color="auto"/>
                    <w:bottom w:val="none" w:sz="0" w:space="0" w:color="auto"/>
                    <w:right w:val="none" w:sz="0" w:space="0" w:color="auto"/>
                  </w:divBdr>
                </w:div>
              </w:divsChild>
            </w:div>
            <w:div w:id="2028828961">
              <w:marLeft w:val="0"/>
              <w:marRight w:val="0"/>
              <w:marTop w:val="0"/>
              <w:marBottom w:val="0"/>
              <w:divBdr>
                <w:top w:val="none" w:sz="0" w:space="0" w:color="auto"/>
                <w:left w:val="none" w:sz="0" w:space="0" w:color="auto"/>
                <w:bottom w:val="none" w:sz="0" w:space="0" w:color="auto"/>
                <w:right w:val="none" w:sz="0" w:space="0" w:color="auto"/>
              </w:divBdr>
              <w:divsChild>
                <w:div w:id="997878736">
                  <w:marLeft w:val="0"/>
                  <w:marRight w:val="0"/>
                  <w:marTop w:val="0"/>
                  <w:marBottom w:val="0"/>
                  <w:divBdr>
                    <w:top w:val="none" w:sz="0" w:space="0" w:color="auto"/>
                    <w:left w:val="none" w:sz="0" w:space="0" w:color="auto"/>
                    <w:bottom w:val="none" w:sz="0" w:space="0" w:color="auto"/>
                    <w:right w:val="none" w:sz="0" w:space="0" w:color="auto"/>
                  </w:divBdr>
                </w:div>
                <w:div w:id="963073316">
                  <w:marLeft w:val="0"/>
                  <w:marRight w:val="0"/>
                  <w:marTop w:val="0"/>
                  <w:marBottom w:val="0"/>
                  <w:divBdr>
                    <w:top w:val="none" w:sz="0" w:space="0" w:color="auto"/>
                    <w:left w:val="none" w:sz="0" w:space="0" w:color="auto"/>
                    <w:bottom w:val="none" w:sz="0" w:space="0" w:color="auto"/>
                    <w:right w:val="none" w:sz="0" w:space="0" w:color="auto"/>
                  </w:divBdr>
                </w:div>
              </w:divsChild>
            </w:div>
            <w:div w:id="545409896">
              <w:marLeft w:val="0"/>
              <w:marRight w:val="0"/>
              <w:marTop w:val="0"/>
              <w:marBottom w:val="0"/>
              <w:divBdr>
                <w:top w:val="none" w:sz="0" w:space="0" w:color="auto"/>
                <w:left w:val="none" w:sz="0" w:space="0" w:color="auto"/>
                <w:bottom w:val="none" w:sz="0" w:space="0" w:color="auto"/>
                <w:right w:val="none" w:sz="0" w:space="0" w:color="auto"/>
              </w:divBdr>
              <w:divsChild>
                <w:div w:id="35974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376564">
      <w:bodyDiv w:val="1"/>
      <w:marLeft w:val="0"/>
      <w:marRight w:val="0"/>
      <w:marTop w:val="0"/>
      <w:marBottom w:val="0"/>
      <w:divBdr>
        <w:top w:val="none" w:sz="0" w:space="0" w:color="auto"/>
        <w:left w:val="none" w:sz="0" w:space="0" w:color="auto"/>
        <w:bottom w:val="none" w:sz="0" w:space="0" w:color="auto"/>
        <w:right w:val="none" w:sz="0" w:space="0" w:color="auto"/>
      </w:divBdr>
      <w:divsChild>
        <w:div w:id="812790799">
          <w:marLeft w:val="0"/>
          <w:marRight w:val="0"/>
          <w:marTop w:val="0"/>
          <w:marBottom w:val="0"/>
          <w:divBdr>
            <w:top w:val="none" w:sz="0" w:space="0" w:color="auto"/>
            <w:left w:val="none" w:sz="0" w:space="0" w:color="auto"/>
            <w:bottom w:val="none" w:sz="0" w:space="0" w:color="auto"/>
            <w:right w:val="none" w:sz="0" w:space="0" w:color="auto"/>
          </w:divBdr>
          <w:divsChild>
            <w:div w:id="45181534">
              <w:marLeft w:val="0"/>
              <w:marRight w:val="0"/>
              <w:marTop w:val="0"/>
              <w:marBottom w:val="0"/>
              <w:divBdr>
                <w:top w:val="none" w:sz="0" w:space="0" w:color="auto"/>
                <w:left w:val="none" w:sz="0" w:space="0" w:color="auto"/>
                <w:bottom w:val="none" w:sz="0" w:space="0" w:color="auto"/>
                <w:right w:val="none" w:sz="0" w:space="0" w:color="auto"/>
              </w:divBdr>
              <w:divsChild>
                <w:div w:id="539173700">
                  <w:marLeft w:val="0"/>
                  <w:marRight w:val="0"/>
                  <w:marTop w:val="0"/>
                  <w:marBottom w:val="0"/>
                  <w:divBdr>
                    <w:top w:val="none" w:sz="0" w:space="0" w:color="auto"/>
                    <w:left w:val="none" w:sz="0" w:space="0" w:color="auto"/>
                    <w:bottom w:val="none" w:sz="0" w:space="0" w:color="auto"/>
                    <w:right w:val="none" w:sz="0" w:space="0" w:color="auto"/>
                  </w:divBdr>
                  <w:divsChild>
                    <w:div w:id="93455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915970">
      <w:bodyDiv w:val="1"/>
      <w:marLeft w:val="0"/>
      <w:marRight w:val="0"/>
      <w:marTop w:val="0"/>
      <w:marBottom w:val="0"/>
      <w:divBdr>
        <w:top w:val="none" w:sz="0" w:space="0" w:color="auto"/>
        <w:left w:val="none" w:sz="0" w:space="0" w:color="auto"/>
        <w:bottom w:val="none" w:sz="0" w:space="0" w:color="auto"/>
        <w:right w:val="none" w:sz="0" w:space="0" w:color="auto"/>
      </w:divBdr>
      <w:divsChild>
        <w:div w:id="685600096">
          <w:marLeft w:val="0"/>
          <w:marRight w:val="0"/>
          <w:marTop w:val="0"/>
          <w:marBottom w:val="0"/>
          <w:divBdr>
            <w:top w:val="none" w:sz="0" w:space="0" w:color="auto"/>
            <w:left w:val="none" w:sz="0" w:space="0" w:color="auto"/>
            <w:bottom w:val="none" w:sz="0" w:space="0" w:color="auto"/>
            <w:right w:val="none" w:sz="0" w:space="0" w:color="auto"/>
          </w:divBdr>
          <w:divsChild>
            <w:div w:id="214194777">
              <w:marLeft w:val="0"/>
              <w:marRight w:val="0"/>
              <w:marTop w:val="0"/>
              <w:marBottom w:val="0"/>
              <w:divBdr>
                <w:top w:val="none" w:sz="0" w:space="0" w:color="auto"/>
                <w:left w:val="none" w:sz="0" w:space="0" w:color="auto"/>
                <w:bottom w:val="none" w:sz="0" w:space="0" w:color="auto"/>
                <w:right w:val="none" w:sz="0" w:space="0" w:color="auto"/>
              </w:divBdr>
              <w:divsChild>
                <w:div w:id="183619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575517">
      <w:bodyDiv w:val="1"/>
      <w:marLeft w:val="0"/>
      <w:marRight w:val="0"/>
      <w:marTop w:val="0"/>
      <w:marBottom w:val="0"/>
      <w:divBdr>
        <w:top w:val="none" w:sz="0" w:space="0" w:color="auto"/>
        <w:left w:val="none" w:sz="0" w:space="0" w:color="auto"/>
        <w:bottom w:val="none" w:sz="0" w:space="0" w:color="auto"/>
        <w:right w:val="none" w:sz="0" w:space="0" w:color="auto"/>
      </w:divBdr>
      <w:divsChild>
        <w:div w:id="903372378">
          <w:marLeft w:val="0"/>
          <w:marRight w:val="0"/>
          <w:marTop w:val="0"/>
          <w:marBottom w:val="0"/>
          <w:divBdr>
            <w:top w:val="none" w:sz="0" w:space="0" w:color="auto"/>
            <w:left w:val="none" w:sz="0" w:space="0" w:color="auto"/>
            <w:bottom w:val="none" w:sz="0" w:space="0" w:color="auto"/>
            <w:right w:val="none" w:sz="0" w:space="0" w:color="auto"/>
          </w:divBdr>
          <w:divsChild>
            <w:div w:id="1190293430">
              <w:marLeft w:val="0"/>
              <w:marRight w:val="0"/>
              <w:marTop w:val="0"/>
              <w:marBottom w:val="0"/>
              <w:divBdr>
                <w:top w:val="none" w:sz="0" w:space="0" w:color="auto"/>
                <w:left w:val="none" w:sz="0" w:space="0" w:color="auto"/>
                <w:bottom w:val="none" w:sz="0" w:space="0" w:color="auto"/>
                <w:right w:val="none" w:sz="0" w:space="0" w:color="auto"/>
              </w:divBdr>
              <w:divsChild>
                <w:div w:id="196426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888909">
      <w:bodyDiv w:val="1"/>
      <w:marLeft w:val="0"/>
      <w:marRight w:val="0"/>
      <w:marTop w:val="0"/>
      <w:marBottom w:val="0"/>
      <w:divBdr>
        <w:top w:val="none" w:sz="0" w:space="0" w:color="auto"/>
        <w:left w:val="none" w:sz="0" w:space="0" w:color="auto"/>
        <w:bottom w:val="none" w:sz="0" w:space="0" w:color="auto"/>
        <w:right w:val="none" w:sz="0" w:space="0" w:color="auto"/>
      </w:divBdr>
      <w:divsChild>
        <w:div w:id="987787340">
          <w:marLeft w:val="0"/>
          <w:marRight w:val="0"/>
          <w:marTop w:val="0"/>
          <w:marBottom w:val="0"/>
          <w:divBdr>
            <w:top w:val="none" w:sz="0" w:space="0" w:color="auto"/>
            <w:left w:val="none" w:sz="0" w:space="0" w:color="auto"/>
            <w:bottom w:val="none" w:sz="0" w:space="0" w:color="auto"/>
            <w:right w:val="none" w:sz="0" w:space="0" w:color="auto"/>
          </w:divBdr>
          <w:divsChild>
            <w:div w:id="1765688410">
              <w:marLeft w:val="0"/>
              <w:marRight w:val="0"/>
              <w:marTop w:val="0"/>
              <w:marBottom w:val="0"/>
              <w:divBdr>
                <w:top w:val="none" w:sz="0" w:space="0" w:color="auto"/>
                <w:left w:val="none" w:sz="0" w:space="0" w:color="auto"/>
                <w:bottom w:val="none" w:sz="0" w:space="0" w:color="auto"/>
                <w:right w:val="none" w:sz="0" w:space="0" w:color="auto"/>
              </w:divBdr>
              <w:divsChild>
                <w:div w:id="25397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313851">
      <w:bodyDiv w:val="1"/>
      <w:marLeft w:val="0"/>
      <w:marRight w:val="0"/>
      <w:marTop w:val="0"/>
      <w:marBottom w:val="0"/>
      <w:divBdr>
        <w:top w:val="none" w:sz="0" w:space="0" w:color="auto"/>
        <w:left w:val="none" w:sz="0" w:space="0" w:color="auto"/>
        <w:bottom w:val="none" w:sz="0" w:space="0" w:color="auto"/>
        <w:right w:val="none" w:sz="0" w:space="0" w:color="auto"/>
      </w:divBdr>
    </w:div>
    <w:div w:id="911549240">
      <w:bodyDiv w:val="1"/>
      <w:marLeft w:val="0"/>
      <w:marRight w:val="0"/>
      <w:marTop w:val="0"/>
      <w:marBottom w:val="0"/>
      <w:divBdr>
        <w:top w:val="none" w:sz="0" w:space="0" w:color="auto"/>
        <w:left w:val="none" w:sz="0" w:space="0" w:color="auto"/>
        <w:bottom w:val="none" w:sz="0" w:space="0" w:color="auto"/>
        <w:right w:val="none" w:sz="0" w:space="0" w:color="auto"/>
      </w:divBdr>
      <w:divsChild>
        <w:div w:id="251815821">
          <w:marLeft w:val="0"/>
          <w:marRight w:val="0"/>
          <w:marTop w:val="0"/>
          <w:marBottom w:val="0"/>
          <w:divBdr>
            <w:top w:val="none" w:sz="0" w:space="0" w:color="auto"/>
            <w:left w:val="none" w:sz="0" w:space="0" w:color="auto"/>
            <w:bottom w:val="none" w:sz="0" w:space="0" w:color="auto"/>
            <w:right w:val="none" w:sz="0" w:space="0" w:color="auto"/>
          </w:divBdr>
          <w:divsChild>
            <w:div w:id="1762339563">
              <w:marLeft w:val="0"/>
              <w:marRight w:val="0"/>
              <w:marTop w:val="0"/>
              <w:marBottom w:val="0"/>
              <w:divBdr>
                <w:top w:val="none" w:sz="0" w:space="0" w:color="auto"/>
                <w:left w:val="none" w:sz="0" w:space="0" w:color="auto"/>
                <w:bottom w:val="none" w:sz="0" w:space="0" w:color="auto"/>
                <w:right w:val="none" w:sz="0" w:space="0" w:color="auto"/>
              </w:divBdr>
              <w:divsChild>
                <w:div w:id="20783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821918">
      <w:bodyDiv w:val="1"/>
      <w:marLeft w:val="0"/>
      <w:marRight w:val="0"/>
      <w:marTop w:val="0"/>
      <w:marBottom w:val="0"/>
      <w:divBdr>
        <w:top w:val="none" w:sz="0" w:space="0" w:color="auto"/>
        <w:left w:val="none" w:sz="0" w:space="0" w:color="auto"/>
        <w:bottom w:val="none" w:sz="0" w:space="0" w:color="auto"/>
        <w:right w:val="none" w:sz="0" w:space="0" w:color="auto"/>
      </w:divBdr>
      <w:divsChild>
        <w:div w:id="605576850">
          <w:marLeft w:val="0"/>
          <w:marRight w:val="0"/>
          <w:marTop w:val="0"/>
          <w:marBottom w:val="0"/>
          <w:divBdr>
            <w:top w:val="none" w:sz="0" w:space="0" w:color="auto"/>
            <w:left w:val="none" w:sz="0" w:space="0" w:color="auto"/>
            <w:bottom w:val="none" w:sz="0" w:space="0" w:color="auto"/>
            <w:right w:val="none" w:sz="0" w:space="0" w:color="auto"/>
          </w:divBdr>
          <w:divsChild>
            <w:div w:id="958486795">
              <w:marLeft w:val="0"/>
              <w:marRight w:val="0"/>
              <w:marTop w:val="0"/>
              <w:marBottom w:val="0"/>
              <w:divBdr>
                <w:top w:val="none" w:sz="0" w:space="0" w:color="auto"/>
                <w:left w:val="none" w:sz="0" w:space="0" w:color="auto"/>
                <w:bottom w:val="none" w:sz="0" w:space="0" w:color="auto"/>
                <w:right w:val="none" w:sz="0" w:space="0" w:color="auto"/>
              </w:divBdr>
              <w:divsChild>
                <w:div w:id="17145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636032">
      <w:bodyDiv w:val="1"/>
      <w:marLeft w:val="0"/>
      <w:marRight w:val="0"/>
      <w:marTop w:val="0"/>
      <w:marBottom w:val="0"/>
      <w:divBdr>
        <w:top w:val="none" w:sz="0" w:space="0" w:color="auto"/>
        <w:left w:val="none" w:sz="0" w:space="0" w:color="auto"/>
        <w:bottom w:val="none" w:sz="0" w:space="0" w:color="auto"/>
        <w:right w:val="none" w:sz="0" w:space="0" w:color="auto"/>
      </w:divBdr>
      <w:divsChild>
        <w:div w:id="361176768">
          <w:marLeft w:val="0"/>
          <w:marRight w:val="0"/>
          <w:marTop w:val="0"/>
          <w:marBottom w:val="0"/>
          <w:divBdr>
            <w:top w:val="none" w:sz="0" w:space="0" w:color="auto"/>
            <w:left w:val="none" w:sz="0" w:space="0" w:color="auto"/>
            <w:bottom w:val="none" w:sz="0" w:space="0" w:color="auto"/>
            <w:right w:val="none" w:sz="0" w:space="0" w:color="auto"/>
          </w:divBdr>
          <w:divsChild>
            <w:div w:id="186913183">
              <w:marLeft w:val="0"/>
              <w:marRight w:val="0"/>
              <w:marTop w:val="0"/>
              <w:marBottom w:val="0"/>
              <w:divBdr>
                <w:top w:val="none" w:sz="0" w:space="0" w:color="auto"/>
                <w:left w:val="none" w:sz="0" w:space="0" w:color="auto"/>
                <w:bottom w:val="none" w:sz="0" w:space="0" w:color="auto"/>
                <w:right w:val="none" w:sz="0" w:space="0" w:color="auto"/>
              </w:divBdr>
              <w:divsChild>
                <w:div w:id="161613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530243">
      <w:bodyDiv w:val="1"/>
      <w:marLeft w:val="0"/>
      <w:marRight w:val="0"/>
      <w:marTop w:val="0"/>
      <w:marBottom w:val="0"/>
      <w:divBdr>
        <w:top w:val="none" w:sz="0" w:space="0" w:color="auto"/>
        <w:left w:val="none" w:sz="0" w:space="0" w:color="auto"/>
        <w:bottom w:val="none" w:sz="0" w:space="0" w:color="auto"/>
        <w:right w:val="none" w:sz="0" w:space="0" w:color="auto"/>
      </w:divBdr>
      <w:divsChild>
        <w:div w:id="1748305031">
          <w:marLeft w:val="0"/>
          <w:marRight w:val="0"/>
          <w:marTop w:val="0"/>
          <w:marBottom w:val="0"/>
          <w:divBdr>
            <w:top w:val="none" w:sz="0" w:space="0" w:color="auto"/>
            <w:left w:val="none" w:sz="0" w:space="0" w:color="auto"/>
            <w:bottom w:val="none" w:sz="0" w:space="0" w:color="auto"/>
            <w:right w:val="none" w:sz="0" w:space="0" w:color="auto"/>
          </w:divBdr>
          <w:divsChild>
            <w:div w:id="1696468071">
              <w:marLeft w:val="0"/>
              <w:marRight w:val="0"/>
              <w:marTop w:val="0"/>
              <w:marBottom w:val="0"/>
              <w:divBdr>
                <w:top w:val="none" w:sz="0" w:space="0" w:color="auto"/>
                <w:left w:val="none" w:sz="0" w:space="0" w:color="auto"/>
                <w:bottom w:val="none" w:sz="0" w:space="0" w:color="auto"/>
                <w:right w:val="none" w:sz="0" w:space="0" w:color="auto"/>
              </w:divBdr>
              <w:divsChild>
                <w:div w:id="1931968473">
                  <w:marLeft w:val="0"/>
                  <w:marRight w:val="0"/>
                  <w:marTop w:val="0"/>
                  <w:marBottom w:val="0"/>
                  <w:divBdr>
                    <w:top w:val="none" w:sz="0" w:space="0" w:color="auto"/>
                    <w:left w:val="none" w:sz="0" w:space="0" w:color="auto"/>
                    <w:bottom w:val="none" w:sz="0" w:space="0" w:color="auto"/>
                    <w:right w:val="none" w:sz="0" w:space="0" w:color="auto"/>
                  </w:divBdr>
                  <w:divsChild>
                    <w:div w:id="1556508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491531">
      <w:bodyDiv w:val="1"/>
      <w:marLeft w:val="0"/>
      <w:marRight w:val="0"/>
      <w:marTop w:val="0"/>
      <w:marBottom w:val="0"/>
      <w:divBdr>
        <w:top w:val="none" w:sz="0" w:space="0" w:color="auto"/>
        <w:left w:val="none" w:sz="0" w:space="0" w:color="auto"/>
        <w:bottom w:val="none" w:sz="0" w:space="0" w:color="auto"/>
        <w:right w:val="none" w:sz="0" w:space="0" w:color="auto"/>
      </w:divBdr>
      <w:divsChild>
        <w:div w:id="1188175892">
          <w:marLeft w:val="0"/>
          <w:marRight w:val="0"/>
          <w:marTop w:val="0"/>
          <w:marBottom w:val="0"/>
          <w:divBdr>
            <w:top w:val="none" w:sz="0" w:space="0" w:color="auto"/>
            <w:left w:val="none" w:sz="0" w:space="0" w:color="auto"/>
            <w:bottom w:val="none" w:sz="0" w:space="0" w:color="auto"/>
            <w:right w:val="none" w:sz="0" w:space="0" w:color="auto"/>
          </w:divBdr>
          <w:divsChild>
            <w:div w:id="1556819536">
              <w:marLeft w:val="0"/>
              <w:marRight w:val="0"/>
              <w:marTop w:val="0"/>
              <w:marBottom w:val="0"/>
              <w:divBdr>
                <w:top w:val="none" w:sz="0" w:space="0" w:color="auto"/>
                <w:left w:val="none" w:sz="0" w:space="0" w:color="auto"/>
                <w:bottom w:val="none" w:sz="0" w:space="0" w:color="auto"/>
                <w:right w:val="none" w:sz="0" w:space="0" w:color="auto"/>
              </w:divBdr>
              <w:divsChild>
                <w:div w:id="1371807604">
                  <w:marLeft w:val="0"/>
                  <w:marRight w:val="0"/>
                  <w:marTop w:val="0"/>
                  <w:marBottom w:val="0"/>
                  <w:divBdr>
                    <w:top w:val="none" w:sz="0" w:space="0" w:color="auto"/>
                    <w:left w:val="none" w:sz="0" w:space="0" w:color="auto"/>
                    <w:bottom w:val="none" w:sz="0" w:space="0" w:color="auto"/>
                    <w:right w:val="none" w:sz="0" w:space="0" w:color="auto"/>
                  </w:divBdr>
                </w:div>
                <w:div w:id="108149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113997">
      <w:bodyDiv w:val="1"/>
      <w:marLeft w:val="0"/>
      <w:marRight w:val="0"/>
      <w:marTop w:val="0"/>
      <w:marBottom w:val="0"/>
      <w:divBdr>
        <w:top w:val="none" w:sz="0" w:space="0" w:color="auto"/>
        <w:left w:val="none" w:sz="0" w:space="0" w:color="auto"/>
        <w:bottom w:val="none" w:sz="0" w:space="0" w:color="auto"/>
        <w:right w:val="none" w:sz="0" w:space="0" w:color="auto"/>
      </w:divBdr>
      <w:divsChild>
        <w:div w:id="1461193760">
          <w:marLeft w:val="0"/>
          <w:marRight w:val="0"/>
          <w:marTop w:val="0"/>
          <w:marBottom w:val="0"/>
          <w:divBdr>
            <w:top w:val="none" w:sz="0" w:space="0" w:color="auto"/>
            <w:left w:val="none" w:sz="0" w:space="0" w:color="auto"/>
            <w:bottom w:val="none" w:sz="0" w:space="0" w:color="auto"/>
            <w:right w:val="none" w:sz="0" w:space="0" w:color="auto"/>
          </w:divBdr>
          <w:divsChild>
            <w:div w:id="875656733">
              <w:marLeft w:val="0"/>
              <w:marRight w:val="0"/>
              <w:marTop w:val="0"/>
              <w:marBottom w:val="0"/>
              <w:divBdr>
                <w:top w:val="none" w:sz="0" w:space="0" w:color="auto"/>
                <w:left w:val="none" w:sz="0" w:space="0" w:color="auto"/>
                <w:bottom w:val="none" w:sz="0" w:space="0" w:color="auto"/>
                <w:right w:val="none" w:sz="0" w:space="0" w:color="auto"/>
              </w:divBdr>
              <w:divsChild>
                <w:div w:id="7128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841990">
      <w:bodyDiv w:val="1"/>
      <w:marLeft w:val="0"/>
      <w:marRight w:val="0"/>
      <w:marTop w:val="0"/>
      <w:marBottom w:val="0"/>
      <w:divBdr>
        <w:top w:val="none" w:sz="0" w:space="0" w:color="auto"/>
        <w:left w:val="none" w:sz="0" w:space="0" w:color="auto"/>
        <w:bottom w:val="none" w:sz="0" w:space="0" w:color="auto"/>
        <w:right w:val="none" w:sz="0" w:space="0" w:color="auto"/>
      </w:divBdr>
      <w:divsChild>
        <w:div w:id="1823739730">
          <w:marLeft w:val="0"/>
          <w:marRight w:val="0"/>
          <w:marTop w:val="0"/>
          <w:marBottom w:val="0"/>
          <w:divBdr>
            <w:top w:val="none" w:sz="0" w:space="0" w:color="auto"/>
            <w:left w:val="none" w:sz="0" w:space="0" w:color="auto"/>
            <w:bottom w:val="none" w:sz="0" w:space="0" w:color="auto"/>
            <w:right w:val="none" w:sz="0" w:space="0" w:color="auto"/>
          </w:divBdr>
          <w:divsChild>
            <w:div w:id="683016472">
              <w:marLeft w:val="0"/>
              <w:marRight w:val="0"/>
              <w:marTop w:val="0"/>
              <w:marBottom w:val="0"/>
              <w:divBdr>
                <w:top w:val="none" w:sz="0" w:space="0" w:color="auto"/>
                <w:left w:val="none" w:sz="0" w:space="0" w:color="auto"/>
                <w:bottom w:val="none" w:sz="0" w:space="0" w:color="auto"/>
                <w:right w:val="none" w:sz="0" w:space="0" w:color="auto"/>
              </w:divBdr>
              <w:divsChild>
                <w:div w:id="2007783685">
                  <w:marLeft w:val="0"/>
                  <w:marRight w:val="0"/>
                  <w:marTop w:val="0"/>
                  <w:marBottom w:val="0"/>
                  <w:divBdr>
                    <w:top w:val="none" w:sz="0" w:space="0" w:color="auto"/>
                    <w:left w:val="none" w:sz="0" w:space="0" w:color="auto"/>
                    <w:bottom w:val="none" w:sz="0" w:space="0" w:color="auto"/>
                    <w:right w:val="none" w:sz="0" w:space="0" w:color="auto"/>
                  </w:divBdr>
                  <w:divsChild>
                    <w:div w:id="466631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617095">
      <w:bodyDiv w:val="1"/>
      <w:marLeft w:val="0"/>
      <w:marRight w:val="0"/>
      <w:marTop w:val="0"/>
      <w:marBottom w:val="0"/>
      <w:divBdr>
        <w:top w:val="none" w:sz="0" w:space="0" w:color="auto"/>
        <w:left w:val="none" w:sz="0" w:space="0" w:color="auto"/>
        <w:bottom w:val="none" w:sz="0" w:space="0" w:color="auto"/>
        <w:right w:val="none" w:sz="0" w:space="0" w:color="auto"/>
      </w:divBdr>
      <w:divsChild>
        <w:div w:id="1930038971">
          <w:marLeft w:val="0"/>
          <w:marRight w:val="0"/>
          <w:marTop w:val="0"/>
          <w:marBottom w:val="0"/>
          <w:divBdr>
            <w:top w:val="none" w:sz="0" w:space="0" w:color="auto"/>
            <w:left w:val="none" w:sz="0" w:space="0" w:color="auto"/>
            <w:bottom w:val="none" w:sz="0" w:space="0" w:color="auto"/>
            <w:right w:val="none" w:sz="0" w:space="0" w:color="auto"/>
          </w:divBdr>
          <w:divsChild>
            <w:div w:id="1785884119">
              <w:marLeft w:val="0"/>
              <w:marRight w:val="0"/>
              <w:marTop w:val="0"/>
              <w:marBottom w:val="0"/>
              <w:divBdr>
                <w:top w:val="none" w:sz="0" w:space="0" w:color="auto"/>
                <w:left w:val="none" w:sz="0" w:space="0" w:color="auto"/>
                <w:bottom w:val="none" w:sz="0" w:space="0" w:color="auto"/>
                <w:right w:val="none" w:sz="0" w:space="0" w:color="auto"/>
              </w:divBdr>
              <w:divsChild>
                <w:div w:id="2080864377">
                  <w:marLeft w:val="0"/>
                  <w:marRight w:val="0"/>
                  <w:marTop w:val="0"/>
                  <w:marBottom w:val="0"/>
                  <w:divBdr>
                    <w:top w:val="none" w:sz="0" w:space="0" w:color="auto"/>
                    <w:left w:val="none" w:sz="0" w:space="0" w:color="auto"/>
                    <w:bottom w:val="none" w:sz="0" w:space="0" w:color="auto"/>
                    <w:right w:val="none" w:sz="0" w:space="0" w:color="auto"/>
                  </w:divBdr>
                  <w:divsChild>
                    <w:div w:id="82019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739740">
      <w:bodyDiv w:val="1"/>
      <w:marLeft w:val="0"/>
      <w:marRight w:val="0"/>
      <w:marTop w:val="0"/>
      <w:marBottom w:val="0"/>
      <w:divBdr>
        <w:top w:val="none" w:sz="0" w:space="0" w:color="auto"/>
        <w:left w:val="none" w:sz="0" w:space="0" w:color="auto"/>
        <w:bottom w:val="none" w:sz="0" w:space="0" w:color="auto"/>
        <w:right w:val="none" w:sz="0" w:space="0" w:color="auto"/>
      </w:divBdr>
    </w:div>
    <w:div w:id="928318992">
      <w:bodyDiv w:val="1"/>
      <w:marLeft w:val="0"/>
      <w:marRight w:val="0"/>
      <w:marTop w:val="0"/>
      <w:marBottom w:val="0"/>
      <w:divBdr>
        <w:top w:val="none" w:sz="0" w:space="0" w:color="auto"/>
        <w:left w:val="none" w:sz="0" w:space="0" w:color="auto"/>
        <w:bottom w:val="none" w:sz="0" w:space="0" w:color="auto"/>
        <w:right w:val="none" w:sz="0" w:space="0" w:color="auto"/>
      </w:divBdr>
      <w:divsChild>
        <w:div w:id="77408050">
          <w:marLeft w:val="0"/>
          <w:marRight w:val="0"/>
          <w:marTop w:val="0"/>
          <w:marBottom w:val="0"/>
          <w:divBdr>
            <w:top w:val="none" w:sz="0" w:space="0" w:color="auto"/>
            <w:left w:val="none" w:sz="0" w:space="0" w:color="auto"/>
            <w:bottom w:val="none" w:sz="0" w:space="0" w:color="auto"/>
            <w:right w:val="none" w:sz="0" w:space="0" w:color="auto"/>
          </w:divBdr>
          <w:divsChild>
            <w:div w:id="398093697">
              <w:marLeft w:val="0"/>
              <w:marRight w:val="0"/>
              <w:marTop w:val="0"/>
              <w:marBottom w:val="0"/>
              <w:divBdr>
                <w:top w:val="none" w:sz="0" w:space="0" w:color="auto"/>
                <w:left w:val="none" w:sz="0" w:space="0" w:color="auto"/>
                <w:bottom w:val="none" w:sz="0" w:space="0" w:color="auto"/>
                <w:right w:val="none" w:sz="0" w:space="0" w:color="auto"/>
              </w:divBdr>
              <w:divsChild>
                <w:div w:id="121951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896393">
      <w:bodyDiv w:val="1"/>
      <w:marLeft w:val="0"/>
      <w:marRight w:val="0"/>
      <w:marTop w:val="0"/>
      <w:marBottom w:val="0"/>
      <w:divBdr>
        <w:top w:val="none" w:sz="0" w:space="0" w:color="auto"/>
        <w:left w:val="none" w:sz="0" w:space="0" w:color="auto"/>
        <w:bottom w:val="none" w:sz="0" w:space="0" w:color="auto"/>
        <w:right w:val="none" w:sz="0" w:space="0" w:color="auto"/>
      </w:divBdr>
      <w:divsChild>
        <w:div w:id="1030037234">
          <w:marLeft w:val="0"/>
          <w:marRight w:val="0"/>
          <w:marTop w:val="0"/>
          <w:marBottom w:val="0"/>
          <w:divBdr>
            <w:top w:val="none" w:sz="0" w:space="0" w:color="auto"/>
            <w:left w:val="none" w:sz="0" w:space="0" w:color="auto"/>
            <w:bottom w:val="none" w:sz="0" w:space="0" w:color="auto"/>
            <w:right w:val="none" w:sz="0" w:space="0" w:color="auto"/>
          </w:divBdr>
          <w:divsChild>
            <w:div w:id="230895527">
              <w:marLeft w:val="0"/>
              <w:marRight w:val="0"/>
              <w:marTop w:val="0"/>
              <w:marBottom w:val="0"/>
              <w:divBdr>
                <w:top w:val="none" w:sz="0" w:space="0" w:color="auto"/>
                <w:left w:val="none" w:sz="0" w:space="0" w:color="auto"/>
                <w:bottom w:val="none" w:sz="0" w:space="0" w:color="auto"/>
                <w:right w:val="none" w:sz="0" w:space="0" w:color="auto"/>
              </w:divBdr>
              <w:divsChild>
                <w:div w:id="571893310">
                  <w:marLeft w:val="0"/>
                  <w:marRight w:val="0"/>
                  <w:marTop w:val="0"/>
                  <w:marBottom w:val="0"/>
                  <w:divBdr>
                    <w:top w:val="none" w:sz="0" w:space="0" w:color="auto"/>
                    <w:left w:val="none" w:sz="0" w:space="0" w:color="auto"/>
                    <w:bottom w:val="none" w:sz="0" w:space="0" w:color="auto"/>
                    <w:right w:val="none" w:sz="0" w:space="0" w:color="auto"/>
                  </w:divBdr>
                  <w:divsChild>
                    <w:div w:id="211401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473137">
      <w:bodyDiv w:val="1"/>
      <w:marLeft w:val="0"/>
      <w:marRight w:val="0"/>
      <w:marTop w:val="0"/>
      <w:marBottom w:val="0"/>
      <w:divBdr>
        <w:top w:val="none" w:sz="0" w:space="0" w:color="auto"/>
        <w:left w:val="none" w:sz="0" w:space="0" w:color="auto"/>
        <w:bottom w:val="none" w:sz="0" w:space="0" w:color="auto"/>
        <w:right w:val="none" w:sz="0" w:space="0" w:color="auto"/>
      </w:divBdr>
      <w:divsChild>
        <w:div w:id="508718232">
          <w:marLeft w:val="0"/>
          <w:marRight w:val="0"/>
          <w:marTop w:val="0"/>
          <w:marBottom w:val="0"/>
          <w:divBdr>
            <w:top w:val="none" w:sz="0" w:space="0" w:color="auto"/>
            <w:left w:val="none" w:sz="0" w:space="0" w:color="auto"/>
            <w:bottom w:val="none" w:sz="0" w:space="0" w:color="auto"/>
            <w:right w:val="none" w:sz="0" w:space="0" w:color="auto"/>
          </w:divBdr>
          <w:divsChild>
            <w:div w:id="1525747524">
              <w:marLeft w:val="0"/>
              <w:marRight w:val="0"/>
              <w:marTop w:val="0"/>
              <w:marBottom w:val="0"/>
              <w:divBdr>
                <w:top w:val="none" w:sz="0" w:space="0" w:color="auto"/>
                <w:left w:val="none" w:sz="0" w:space="0" w:color="auto"/>
                <w:bottom w:val="none" w:sz="0" w:space="0" w:color="auto"/>
                <w:right w:val="none" w:sz="0" w:space="0" w:color="auto"/>
              </w:divBdr>
              <w:divsChild>
                <w:div w:id="1675105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124510">
      <w:bodyDiv w:val="1"/>
      <w:marLeft w:val="0"/>
      <w:marRight w:val="0"/>
      <w:marTop w:val="0"/>
      <w:marBottom w:val="0"/>
      <w:divBdr>
        <w:top w:val="none" w:sz="0" w:space="0" w:color="auto"/>
        <w:left w:val="none" w:sz="0" w:space="0" w:color="auto"/>
        <w:bottom w:val="none" w:sz="0" w:space="0" w:color="auto"/>
        <w:right w:val="none" w:sz="0" w:space="0" w:color="auto"/>
      </w:divBdr>
    </w:div>
    <w:div w:id="932321592">
      <w:bodyDiv w:val="1"/>
      <w:marLeft w:val="0"/>
      <w:marRight w:val="0"/>
      <w:marTop w:val="0"/>
      <w:marBottom w:val="0"/>
      <w:divBdr>
        <w:top w:val="none" w:sz="0" w:space="0" w:color="auto"/>
        <w:left w:val="none" w:sz="0" w:space="0" w:color="auto"/>
        <w:bottom w:val="none" w:sz="0" w:space="0" w:color="auto"/>
        <w:right w:val="none" w:sz="0" w:space="0" w:color="auto"/>
      </w:divBdr>
      <w:divsChild>
        <w:div w:id="237522093">
          <w:marLeft w:val="0"/>
          <w:marRight w:val="0"/>
          <w:marTop w:val="0"/>
          <w:marBottom w:val="0"/>
          <w:divBdr>
            <w:top w:val="none" w:sz="0" w:space="0" w:color="auto"/>
            <w:left w:val="none" w:sz="0" w:space="0" w:color="auto"/>
            <w:bottom w:val="none" w:sz="0" w:space="0" w:color="auto"/>
            <w:right w:val="none" w:sz="0" w:space="0" w:color="auto"/>
          </w:divBdr>
          <w:divsChild>
            <w:div w:id="477191755">
              <w:marLeft w:val="0"/>
              <w:marRight w:val="0"/>
              <w:marTop w:val="0"/>
              <w:marBottom w:val="0"/>
              <w:divBdr>
                <w:top w:val="none" w:sz="0" w:space="0" w:color="auto"/>
                <w:left w:val="none" w:sz="0" w:space="0" w:color="auto"/>
                <w:bottom w:val="none" w:sz="0" w:space="0" w:color="auto"/>
                <w:right w:val="none" w:sz="0" w:space="0" w:color="auto"/>
              </w:divBdr>
              <w:divsChild>
                <w:div w:id="194434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712004">
      <w:bodyDiv w:val="1"/>
      <w:marLeft w:val="0"/>
      <w:marRight w:val="0"/>
      <w:marTop w:val="0"/>
      <w:marBottom w:val="0"/>
      <w:divBdr>
        <w:top w:val="none" w:sz="0" w:space="0" w:color="auto"/>
        <w:left w:val="none" w:sz="0" w:space="0" w:color="auto"/>
        <w:bottom w:val="none" w:sz="0" w:space="0" w:color="auto"/>
        <w:right w:val="none" w:sz="0" w:space="0" w:color="auto"/>
      </w:divBdr>
      <w:divsChild>
        <w:div w:id="1301110332">
          <w:marLeft w:val="0"/>
          <w:marRight w:val="0"/>
          <w:marTop w:val="0"/>
          <w:marBottom w:val="0"/>
          <w:divBdr>
            <w:top w:val="none" w:sz="0" w:space="0" w:color="auto"/>
            <w:left w:val="none" w:sz="0" w:space="0" w:color="auto"/>
            <w:bottom w:val="none" w:sz="0" w:space="0" w:color="auto"/>
            <w:right w:val="none" w:sz="0" w:space="0" w:color="auto"/>
          </w:divBdr>
          <w:divsChild>
            <w:div w:id="1841844792">
              <w:marLeft w:val="0"/>
              <w:marRight w:val="0"/>
              <w:marTop w:val="0"/>
              <w:marBottom w:val="0"/>
              <w:divBdr>
                <w:top w:val="none" w:sz="0" w:space="0" w:color="auto"/>
                <w:left w:val="none" w:sz="0" w:space="0" w:color="auto"/>
                <w:bottom w:val="none" w:sz="0" w:space="0" w:color="auto"/>
                <w:right w:val="none" w:sz="0" w:space="0" w:color="auto"/>
              </w:divBdr>
              <w:divsChild>
                <w:div w:id="62438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635313">
      <w:bodyDiv w:val="1"/>
      <w:marLeft w:val="0"/>
      <w:marRight w:val="0"/>
      <w:marTop w:val="0"/>
      <w:marBottom w:val="0"/>
      <w:divBdr>
        <w:top w:val="none" w:sz="0" w:space="0" w:color="auto"/>
        <w:left w:val="none" w:sz="0" w:space="0" w:color="auto"/>
        <w:bottom w:val="none" w:sz="0" w:space="0" w:color="auto"/>
        <w:right w:val="none" w:sz="0" w:space="0" w:color="auto"/>
      </w:divBdr>
      <w:divsChild>
        <w:div w:id="231277960">
          <w:marLeft w:val="0"/>
          <w:marRight w:val="0"/>
          <w:marTop w:val="0"/>
          <w:marBottom w:val="0"/>
          <w:divBdr>
            <w:top w:val="none" w:sz="0" w:space="0" w:color="auto"/>
            <w:left w:val="none" w:sz="0" w:space="0" w:color="auto"/>
            <w:bottom w:val="none" w:sz="0" w:space="0" w:color="auto"/>
            <w:right w:val="none" w:sz="0" w:space="0" w:color="auto"/>
          </w:divBdr>
          <w:divsChild>
            <w:div w:id="262609428">
              <w:marLeft w:val="0"/>
              <w:marRight w:val="0"/>
              <w:marTop w:val="0"/>
              <w:marBottom w:val="0"/>
              <w:divBdr>
                <w:top w:val="none" w:sz="0" w:space="0" w:color="auto"/>
                <w:left w:val="none" w:sz="0" w:space="0" w:color="auto"/>
                <w:bottom w:val="none" w:sz="0" w:space="0" w:color="auto"/>
                <w:right w:val="none" w:sz="0" w:space="0" w:color="auto"/>
              </w:divBdr>
              <w:divsChild>
                <w:div w:id="28261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790532">
      <w:bodyDiv w:val="1"/>
      <w:marLeft w:val="0"/>
      <w:marRight w:val="0"/>
      <w:marTop w:val="0"/>
      <w:marBottom w:val="0"/>
      <w:divBdr>
        <w:top w:val="none" w:sz="0" w:space="0" w:color="auto"/>
        <w:left w:val="none" w:sz="0" w:space="0" w:color="auto"/>
        <w:bottom w:val="none" w:sz="0" w:space="0" w:color="auto"/>
        <w:right w:val="none" w:sz="0" w:space="0" w:color="auto"/>
      </w:divBdr>
      <w:divsChild>
        <w:div w:id="2033872154">
          <w:marLeft w:val="0"/>
          <w:marRight w:val="0"/>
          <w:marTop w:val="0"/>
          <w:marBottom w:val="0"/>
          <w:divBdr>
            <w:top w:val="none" w:sz="0" w:space="0" w:color="auto"/>
            <w:left w:val="none" w:sz="0" w:space="0" w:color="auto"/>
            <w:bottom w:val="none" w:sz="0" w:space="0" w:color="auto"/>
            <w:right w:val="none" w:sz="0" w:space="0" w:color="auto"/>
          </w:divBdr>
          <w:divsChild>
            <w:div w:id="2125733746">
              <w:marLeft w:val="0"/>
              <w:marRight w:val="0"/>
              <w:marTop w:val="0"/>
              <w:marBottom w:val="0"/>
              <w:divBdr>
                <w:top w:val="none" w:sz="0" w:space="0" w:color="auto"/>
                <w:left w:val="none" w:sz="0" w:space="0" w:color="auto"/>
                <w:bottom w:val="none" w:sz="0" w:space="0" w:color="auto"/>
                <w:right w:val="none" w:sz="0" w:space="0" w:color="auto"/>
              </w:divBdr>
              <w:divsChild>
                <w:div w:id="1310745984">
                  <w:marLeft w:val="0"/>
                  <w:marRight w:val="0"/>
                  <w:marTop w:val="0"/>
                  <w:marBottom w:val="0"/>
                  <w:divBdr>
                    <w:top w:val="none" w:sz="0" w:space="0" w:color="auto"/>
                    <w:left w:val="none" w:sz="0" w:space="0" w:color="auto"/>
                    <w:bottom w:val="none" w:sz="0" w:space="0" w:color="auto"/>
                    <w:right w:val="none" w:sz="0" w:space="0" w:color="auto"/>
                  </w:divBdr>
                  <w:divsChild>
                    <w:div w:id="60446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298260">
      <w:bodyDiv w:val="1"/>
      <w:marLeft w:val="0"/>
      <w:marRight w:val="0"/>
      <w:marTop w:val="0"/>
      <w:marBottom w:val="0"/>
      <w:divBdr>
        <w:top w:val="none" w:sz="0" w:space="0" w:color="auto"/>
        <w:left w:val="none" w:sz="0" w:space="0" w:color="auto"/>
        <w:bottom w:val="none" w:sz="0" w:space="0" w:color="auto"/>
        <w:right w:val="none" w:sz="0" w:space="0" w:color="auto"/>
      </w:divBdr>
      <w:divsChild>
        <w:div w:id="1593081356">
          <w:marLeft w:val="0"/>
          <w:marRight w:val="0"/>
          <w:marTop w:val="0"/>
          <w:marBottom w:val="0"/>
          <w:divBdr>
            <w:top w:val="none" w:sz="0" w:space="0" w:color="auto"/>
            <w:left w:val="none" w:sz="0" w:space="0" w:color="auto"/>
            <w:bottom w:val="none" w:sz="0" w:space="0" w:color="auto"/>
            <w:right w:val="none" w:sz="0" w:space="0" w:color="auto"/>
          </w:divBdr>
          <w:divsChild>
            <w:div w:id="186481728">
              <w:marLeft w:val="0"/>
              <w:marRight w:val="0"/>
              <w:marTop w:val="0"/>
              <w:marBottom w:val="0"/>
              <w:divBdr>
                <w:top w:val="none" w:sz="0" w:space="0" w:color="auto"/>
                <w:left w:val="none" w:sz="0" w:space="0" w:color="auto"/>
                <w:bottom w:val="none" w:sz="0" w:space="0" w:color="auto"/>
                <w:right w:val="none" w:sz="0" w:space="0" w:color="auto"/>
              </w:divBdr>
              <w:divsChild>
                <w:div w:id="182427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367218">
      <w:bodyDiv w:val="1"/>
      <w:marLeft w:val="0"/>
      <w:marRight w:val="0"/>
      <w:marTop w:val="0"/>
      <w:marBottom w:val="0"/>
      <w:divBdr>
        <w:top w:val="none" w:sz="0" w:space="0" w:color="auto"/>
        <w:left w:val="none" w:sz="0" w:space="0" w:color="auto"/>
        <w:bottom w:val="none" w:sz="0" w:space="0" w:color="auto"/>
        <w:right w:val="none" w:sz="0" w:space="0" w:color="auto"/>
      </w:divBdr>
      <w:divsChild>
        <w:div w:id="1929658340">
          <w:marLeft w:val="0"/>
          <w:marRight w:val="0"/>
          <w:marTop w:val="0"/>
          <w:marBottom w:val="0"/>
          <w:divBdr>
            <w:top w:val="none" w:sz="0" w:space="0" w:color="auto"/>
            <w:left w:val="none" w:sz="0" w:space="0" w:color="auto"/>
            <w:bottom w:val="none" w:sz="0" w:space="0" w:color="auto"/>
            <w:right w:val="none" w:sz="0" w:space="0" w:color="auto"/>
          </w:divBdr>
          <w:divsChild>
            <w:div w:id="1790003488">
              <w:marLeft w:val="0"/>
              <w:marRight w:val="0"/>
              <w:marTop w:val="0"/>
              <w:marBottom w:val="0"/>
              <w:divBdr>
                <w:top w:val="none" w:sz="0" w:space="0" w:color="auto"/>
                <w:left w:val="none" w:sz="0" w:space="0" w:color="auto"/>
                <w:bottom w:val="none" w:sz="0" w:space="0" w:color="auto"/>
                <w:right w:val="none" w:sz="0" w:space="0" w:color="auto"/>
              </w:divBdr>
              <w:divsChild>
                <w:div w:id="114859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172419">
      <w:bodyDiv w:val="1"/>
      <w:marLeft w:val="0"/>
      <w:marRight w:val="0"/>
      <w:marTop w:val="0"/>
      <w:marBottom w:val="0"/>
      <w:divBdr>
        <w:top w:val="none" w:sz="0" w:space="0" w:color="auto"/>
        <w:left w:val="none" w:sz="0" w:space="0" w:color="auto"/>
        <w:bottom w:val="none" w:sz="0" w:space="0" w:color="auto"/>
        <w:right w:val="none" w:sz="0" w:space="0" w:color="auto"/>
      </w:divBdr>
      <w:divsChild>
        <w:div w:id="801113737">
          <w:marLeft w:val="0"/>
          <w:marRight w:val="0"/>
          <w:marTop w:val="0"/>
          <w:marBottom w:val="0"/>
          <w:divBdr>
            <w:top w:val="none" w:sz="0" w:space="0" w:color="auto"/>
            <w:left w:val="none" w:sz="0" w:space="0" w:color="auto"/>
            <w:bottom w:val="none" w:sz="0" w:space="0" w:color="auto"/>
            <w:right w:val="none" w:sz="0" w:space="0" w:color="auto"/>
          </w:divBdr>
          <w:divsChild>
            <w:div w:id="1221212662">
              <w:marLeft w:val="0"/>
              <w:marRight w:val="0"/>
              <w:marTop w:val="0"/>
              <w:marBottom w:val="0"/>
              <w:divBdr>
                <w:top w:val="none" w:sz="0" w:space="0" w:color="auto"/>
                <w:left w:val="none" w:sz="0" w:space="0" w:color="auto"/>
                <w:bottom w:val="none" w:sz="0" w:space="0" w:color="auto"/>
                <w:right w:val="none" w:sz="0" w:space="0" w:color="auto"/>
              </w:divBdr>
              <w:divsChild>
                <w:div w:id="22198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221826">
      <w:bodyDiv w:val="1"/>
      <w:marLeft w:val="0"/>
      <w:marRight w:val="0"/>
      <w:marTop w:val="0"/>
      <w:marBottom w:val="0"/>
      <w:divBdr>
        <w:top w:val="none" w:sz="0" w:space="0" w:color="auto"/>
        <w:left w:val="none" w:sz="0" w:space="0" w:color="auto"/>
        <w:bottom w:val="none" w:sz="0" w:space="0" w:color="auto"/>
        <w:right w:val="none" w:sz="0" w:space="0" w:color="auto"/>
      </w:divBdr>
      <w:divsChild>
        <w:div w:id="446855675">
          <w:marLeft w:val="0"/>
          <w:marRight w:val="0"/>
          <w:marTop w:val="0"/>
          <w:marBottom w:val="0"/>
          <w:divBdr>
            <w:top w:val="none" w:sz="0" w:space="0" w:color="auto"/>
            <w:left w:val="none" w:sz="0" w:space="0" w:color="auto"/>
            <w:bottom w:val="none" w:sz="0" w:space="0" w:color="auto"/>
            <w:right w:val="none" w:sz="0" w:space="0" w:color="auto"/>
          </w:divBdr>
          <w:divsChild>
            <w:div w:id="823009039">
              <w:marLeft w:val="0"/>
              <w:marRight w:val="0"/>
              <w:marTop w:val="0"/>
              <w:marBottom w:val="0"/>
              <w:divBdr>
                <w:top w:val="none" w:sz="0" w:space="0" w:color="auto"/>
                <w:left w:val="none" w:sz="0" w:space="0" w:color="auto"/>
                <w:bottom w:val="none" w:sz="0" w:space="0" w:color="auto"/>
                <w:right w:val="none" w:sz="0" w:space="0" w:color="auto"/>
              </w:divBdr>
              <w:divsChild>
                <w:div w:id="205889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724509">
      <w:bodyDiv w:val="1"/>
      <w:marLeft w:val="0"/>
      <w:marRight w:val="0"/>
      <w:marTop w:val="0"/>
      <w:marBottom w:val="0"/>
      <w:divBdr>
        <w:top w:val="none" w:sz="0" w:space="0" w:color="auto"/>
        <w:left w:val="none" w:sz="0" w:space="0" w:color="auto"/>
        <w:bottom w:val="none" w:sz="0" w:space="0" w:color="auto"/>
        <w:right w:val="none" w:sz="0" w:space="0" w:color="auto"/>
      </w:divBdr>
      <w:divsChild>
        <w:div w:id="1996449947">
          <w:marLeft w:val="0"/>
          <w:marRight w:val="0"/>
          <w:marTop w:val="0"/>
          <w:marBottom w:val="0"/>
          <w:divBdr>
            <w:top w:val="none" w:sz="0" w:space="0" w:color="auto"/>
            <w:left w:val="none" w:sz="0" w:space="0" w:color="auto"/>
            <w:bottom w:val="none" w:sz="0" w:space="0" w:color="auto"/>
            <w:right w:val="none" w:sz="0" w:space="0" w:color="auto"/>
          </w:divBdr>
          <w:divsChild>
            <w:div w:id="1863782898">
              <w:marLeft w:val="0"/>
              <w:marRight w:val="0"/>
              <w:marTop w:val="0"/>
              <w:marBottom w:val="0"/>
              <w:divBdr>
                <w:top w:val="none" w:sz="0" w:space="0" w:color="auto"/>
                <w:left w:val="none" w:sz="0" w:space="0" w:color="auto"/>
                <w:bottom w:val="none" w:sz="0" w:space="0" w:color="auto"/>
                <w:right w:val="none" w:sz="0" w:space="0" w:color="auto"/>
              </w:divBdr>
              <w:divsChild>
                <w:div w:id="117306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343387">
      <w:bodyDiv w:val="1"/>
      <w:marLeft w:val="0"/>
      <w:marRight w:val="0"/>
      <w:marTop w:val="0"/>
      <w:marBottom w:val="0"/>
      <w:divBdr>
        <w:top w:val="none" w:sz="0" w:space="0" w:color="auto"/>
        <w:left w:val="none" w:sz="0" w:space="0" w:color="auto"/>
        <w:bottom w:val="none" w:sz="0" w:space="0" w:color="auto"/>
        <w:right w:val="none" w:sz="0" w:space="0" w:color="auto"/>
      </w:divBdr>
      <w:divsChild>
        <w:div w:id="2031027976">
          <w:marLeft w:val="0"/>
          <w:marRight w:val="0"/>
          <w:marTop w:val="0"/>
          <w:marBottom w:val="0"/>
          <w:divBdr>
            <w:top w:val="none" w:sz="0" w:space="0" w:color="auto"/>
            <w:left w:val="none" w:sz="0" w:space="0" w:color="auto"/>
            <w:bottom w:val="none" w:sz="0" w:space="0" w:color="auto"/>
            <w:right w:val="none" w:sz="0" w:space="0" w:color="auto"/>
          </w:divBdr>
          <w:divsChild>
            <w:div w:id="365525294">
              <w:marLeft w:val="0"/>
              <w:marRight w:val="0"/>
              <w:marTop w:val="0"/>
              <w:marBottom w:val="0"/>
              <w:divBdr>
                <w:top w:val="none" w:sz="0" w:space="0" w:color="auto"/>
                <w:left w:val="none" w:sz="0" w:space="0" w:color="auto"/>
                <w:bottom w:val="none" w:sz="0" w:space="0" w:color="auto"/>
                <w:right w:val="none" w:sz="0" w:space="0" w:color="auto"/>
              </w:divBdr>
              <w:divsChild>
                <w:div w:id="615673100">
                  <w:marLeft w:val="0"/>
                  <w:marRight w:val="0"/>
                  <w:marTop w:val="0"/>
                  <w:marBottom w:val="0"/>
                  <w:divBdr>
                    <w:top w:val="none" w:sz="0" w:space="0" w:color="auto"/>
                    <w:left w:val="none" w:sz="0" w:space="0" w:color="auto"/>
                    <w:bottom w:val="none" w:sz="0" w:space="0" w:color="auto"/>
                    <w:right w:val="none" w:sz="0" w:space="0" w:color="auto"/>
                  </w:divBdr>
                  <w:divsChild>
                    <w:div w:id="61741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424054">
      <w:bodyDiv w:val="1"/>
      <w:marLeft w:val="0"/>
      <w:marRight w:val="0"/>
      <w:marTop w:val="0"/>
      <w:marBottom w:val="0"/>
      <w:divBdr>
        <w:top w:val="none" w:sz="0" w:space="0" w:color="auto"/>
        <w:left w:val="none" w:sz="0" w:space="0" w:color="auto"/>
        <w:bottom w:val="none" w:sz="0" w:space="0" w:color="auto"/>
        <w:right w:val="none" w:sz="0" w:space="0" w:color="auto"/>
      </w:divBdr>
      <w:divsChild>
        <w:div w:id="1222789724">
          <w:marLeft w:val="0"/>
          <w:marRight w:val="0"/>
          <w:marTop w:val="0"/>
          <w:marBottom w:val="0"/>
          <w:divBdr>
            <w:top w:val="none" w:sz="0" w:space="0" w:color="auto"/>
            <w:left w:val="none" w:sz="0" w:space="0" w:color="auto"/>
            <w:bottom w:val="none" w:sz="0" w:space="0" w:color="auto"/>
            <w:right w:val="none" w:sz="0" w:space="0" w:color="auto"/>
          </w:divBdr>
          <w:divsChild>
            <w:div w:id="1813255581">
              <w:marLeft w:val="0"/>
              <w:marRight w:val="0"/>
              <w:marTop w:val="0"/>
              <w:marBottom w:val="0"/>
              <w:divBdr>
                <w:top w:val="none" w:sz="0" w:space="0" w:color="auto"/>
                <w:left w:val="none" w:sz="0" w:space="0" w:color="auto"/>
                <w:bottom w:val="none" w:sz="0" w:space="0" w:color="auto"/>
                <w:right w:val="none" w:sz="0" w:space="0" w:color="auto"/>
              </w:divBdr>
              <w:divsChild>
                <w:div w:id="102664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960216">
      <w:bodyDiv w:val="1"/>
      <w:marLeft w:val="0"/>
      <w:marRight w:val="0"/>
      <w:marTop w:val="0"/>
      <w:marBottom w:val="0"/>
      <w:divBdr>
        <w:top w:val="none" w:sz="0" w:space="0" w:color="auto"/>
        <w:left w:val="none" w:sz="0" w:space="0" w:color="auto"/>
        <w:bottom w:val="none" w:sz="0" w:space="0" w:color="auto"/>
        <w:right w:val="none" w:sz="0" w:space="0" w:color="auto"/>
      </w:divBdr>
    </w:div>
    <w:div w:id="947077308">
      <w:bodyDiv w:val="1"/>
      <w:marLeft w:val="0"/>
      <w:marRight w:val="0"/>
      <w:marTop w:val="0"/>
      <w:marBottom w:val="0"/>
      <w:divBdr>
        <w:top w:val="none" w:sz="0" w:space="0" w:color="auto"/>
        <w:left w:val="none" w:sz="0" w:space="0" w:color="auto"/>
        <w:bottom w:val="none" w:sz="0" w:space="0" w:color="auto"/>
        <w:right w:val="none" w:sz="0" w:space="0" w:color="auto"/>
      </w:divBdr>
      <w:divsChild>
        <w:div w:id="1890875672">
          <w:marLeft w:val="0"/>
          <w:marRight w:val="0"/>
          <w:marTop w:val="0"/>
          <w:marBottom w:val="0"/>
          <w:divBdr>
            <w:top w:val="none" w:sz="0" w:space="0" w:color="auto"/>
            <w:left w:val="none" w:sz="0" w:space="0" w:color="auto"/>
            <w:bottom w:val="none" w:sz="0" w:space="0" w:color="auto"/>
            <w:right w:val="none" w:sz="0" w:space="0" w:color="auto"/>
          </w:divBdr>
          <w:divsChild>
            <w:div w:id="1740053108">
              <w:marLeft w:val="0"/>
              <w:marRight w:val="0"/>
              <w:marTop w:val="0"/>
              <w:marBottom w:val="0"/>
              <w:divBdr>
                <w:top w:val="none" w:sz="0" w:space="0" w:color="auto"/>
                <w:left w:val="none" w:sz="0" w:space="0" w:color="auto"/>
                <w:bottom w:val="none" w:sz="0" w:space="0" w:color="auto"/>
                <w:right w:val="none" w:sz="0" w:space="0" w:color="auto"/>
              </w:divBdr>
              <w:divsChild>
                <w:div w:id="163486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663104">
      <w:bodyDiv w:val="1"/>
      <w:marLeft w:val="0"/>
      <w:marRight w:val="0"/>
      <w:marTop w:val="0"/>
      <w:marBottom w:val="0"/>
      <w:divBdr>
        <w:top w:val="none" w:sz="0" w:space="0" w:color="auto"/>
        <w:left w:val="none" w:sz="0" w:space="0" w:color="auto"/>
        <w:bottom w:val="none" w:sz="0" w:space="0" w:color="auto"/>
        <w:right w:val="none" w:sz="0" w:space="0" w:color="auto"/>
      </w:divBdr>
    </w:div>
    <w:div w:id="949429648">
      <w:bodyDiv w:val="1"/>
      <w:marLeft w:val="0"/>
      <w:marRight w:val="0"/>
      <w:marTop w:val="0"/>
      <w:marBottom w:val="0"/>
      <w:divBdr>
        <w:top w:val="none" w:sz="0" w:space="0" w:color="auto"/>
        <w:left w:val="none" w:sz="0" w:space="0" w:color="auto"/>
        <w:bottom w:val="none" w:sz="0" w:space="0" w:color="auto"/>
        <w:right w:val="none" w:sz="0" w:space="0" w:color="auto"/>
      </w:divBdr>
      <w:divsChild>
        <w:div w:id="1860200630">
          <w:marLeft w:val="0"/>
          <w:marRight w:val="0"/>
          <w:marTop w:val="0"/>
          <w:marBottom w:val="0"/>
          <w:divBdr>
            <w:top w:val="none" w:sz="0" w:space="0" w:color="auto"/>
            <w:left w:val="none" w:sz="0" w:space="0" w:color="auto"/>
            <w:bottom w:val="none" w:sz="0" w:space="0" w:color="auto"/>
            <w:right w:val="none" w:sz="0" w:space="0" w:color="auto"/>
          </w:divBdr>
          <w:divsChild>
            <w:div w:id="1869756850">
              <w:marLeft w:val="0"/>
              <w:marRight w:val="0"/>
              <w:marTop w:val="0"/>
              <w:marBottom w:val="0"/>
              <w:divBdr>
                <w:top w:val="none" w:sz="0" w:space="0" w:color="auto"/>
                <w:left w:val="none" w:sz="0" w:space="0" w:color="auto"/>
                <w:bottom w:val="none" w:sz="0" w:space="0" w:color="auto"/>
                <w:right w:val="none" w:sz="0" w:space="0" w:color="auto"/>
              </w:divBdr>
              <w:divsChild>
                <w:div w:id="1609040605">
                  <w:marLeft w:val="0"/>
                  <w:marRight w:val="0"/>
                  <w:marTop w:val="0"/>
                  <w:marBottom w:val="0"/>
                  <w:divBdr>
                    <w:top w:val="none" w:sz="0" w:space="0" w:color="auto"/>
                    <w:left w:val="none" w:sz="0" w:space="0" w:color="auto"/>
                    <w:bottom w:val="none" w:sz="0" w:space="0" w:color="auto"/>
                    <w:right w:val="none" w:sz="0" w:space="0" w:color="auto"/>
                  </w:divBdr>
                  <w:divsChild>
                    <w:div w:id="300155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336943">
      <w:bodyDiv w:val="1"/>
      <w:marLeft w:val="0"/>
      <w:marRight w:val="0"/>
      <w:marTop w:val="0"/>
      <w:marBottom w:val="0"/>
      <w:divBdr>
        <w:top w:val="none" w:sz="0" w:space="0" w:color="auto"/>
        <w:left w:val="none" w:sz="0" w:space="0" w:color="auto"/>
        <w:bottom w:val="none" w:sz="0" w:space="0" w:color="auto"/>
        <w:right w:val="none" w:sz="0" w:space="0" w:color="auto"/>
      </w:divBdr>
      <w:divsChild>
        <w:div w:id="596207851">
          <w:marLeft w:val="0"/>
          <w:marRight w:val="0"/>
          <w:marTop w:val="0"/>
          <w:marBottom w:val="0"/>
          <w:divBdr>
            <w:top w:val="none" w:sz="0" w:space="0" w:color="auto"/>
            <w:left w:val="none" w:sz="0" w:space="0" w:color="auto"/>
            <w:bottom w:val="none" w:sz="0" w:space="0" w:color="auto"/>
            <w:right w:val="none" w:sz="0" w:space="0" w:color="auto"/>
          </w:divBdr>
          <w:divsChild>
            <w:div w:id="169226861">
              <w:marLeft w:val="0"/>
              <w:marRight w:val="0"/>
              <w:marTop w:val="0"/>
              <w:marBottom w:val="0"/>
              <w:divBdr>
                <w:top w:val="none" w:sz="0" w:space="0" w:color="auto"/>
                <w:left w:val="none" w:sz="0" w:space="0" w:color="auto"/>
                <w:bottom w:val="none" w:sz="0" w:space="0" w:color="auto"/>
                <w:right w:val="none" w:sz="0" w:space="0" w:color="auto"/>
              </w:divBdr>
              <w:divsChild>
                <w:div w:id="1515802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564000">
      <w:bodyDiv w:val="1"/>
      <w:marLeft w:val="0"/>
      <w:marRight w:val="0"/>
      <w:marTop w:val="0"/>
      <w:marBottom w:val="0"/>
      <w:divBdr>
        <w:top w:val="none" w:sz="0" w:space="0" w:color="auto"/>
        <w:left w:val="none" w:sz="0" w:space="0" w:color="auto"/>
        <w:bottom w:val="none" w:sz="0" w:space="0" w:color="auto"/>
        <w:right w:val="none" w:sz="0" w:space="0" w:color="auto"/>
      </w:divBdr>
      <w:divsChild>
        <w:div w:id="128016866">
          <w:marLeft w:val="0"/>
          <w:marRight w:val="0"/>
          <w:marTop w:val="0"/>
          <w:marBottom w:val="0"/>
          <w:divBdr>
            <w:top w:val="none" w:sz="0" w:space="0" w:color="auto"/>
            <w:left w:val="none" w:sz="0" w:space="0" w:color="auto"/>
            <w:bottom w:val="none" w:sz="0" w:space="0" w:color="auto"/>
            <w:right w:val="none" w:sz="0" w:space="0" w:color="auto"/>
          </w:divBdr>
          <w:divsChild>
            <w:div w:id="2069568664">
              <w:marLeft w:val="0"/>
              <w:marRight w:val="0"/>
              <w:marTop w:val="0"/>
              <w:marBottom w:val="0"/>
              <w:divBdr>
                <w:top w:val="none" w:sz="0" w:space="0" w:color="auto"/>
                <w:left w:val="none" w:sz="0" w:space="0" w:color="auto"/>
                <w:bottom w:val="none" w:sz="0" w:space="0" w:color="auto"/>
                <w:right w:val="none" w:sz="0" w:space="0" w:color="auto"/>
              </w:divBdr>
              <w:divsChild>
                <w:div w:id="1114862423">
                  <w:marLeft w:val="0"/>
                  <w:marRight w:val="0"/>
                  <w:marTop w:val="0"/>
                  <w:marBottom w:val="0"/>
                  <w:divBdr>
                    <w:top w:val="none" w:sz="0" w:space="0" w:color="auto"/>
                    <w:left w:val="none" w:sz="0" w:space="0" w:color="auto"/>
                    <w:bottom w:val="none" w:sz="0" w:space="0" w:color="auto"/>
                    <w:right w:val="none" w:sz="0" w:space="0" w:color="auto"/>
                  </w:divBdr>
                  <w:divsChild>
                    <w:div w:id="1574051519">
                      <w:marLeft w:val="0"/>
                      <w:marRight w:val="0"/>
                      <w:marTop w:val="0"/>
                      <w:marBottom w:val="0"/>
                      <w:divBdr>
                        <w:top w:val="none" w:sz="0" w:space="0" w:color="auto"/>
                        <w:left w:val="none" w:sz="0" w:space="0" w:color="auto"/>
                        <w:bottom w:val="none" w:sz="0" w:space="0" w:color="auto"/>
                        <w:right w:val="none" w:sz="0" w:space="0" w:color="auto"/>
                      </w:divBdr>
                    </w:div>
                    <w:div w:id="46369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880699">
      <w:bodyDiv w:val="1"/>
      <w:marLeft w:val="0"/>
      <w:marRight w:val="0"/>
      <w:marTop w:val="0"/>
      <w:marBottom w:val="0"/>
      <w:divBdr>
        <w:top w:val="none" w:sz="0" w:space="0" w:color="auto"/>
        <w:left w:val="none" w:sz="0" w:space="0" w:color="auto"/>
        <w:bottom w:val="none" w:sz="0" w:space="0" w:color="auto"/>
        <w:right w:val="none" w:sz="0" w:space="0" w:color="auto"/>
      </w:divBdr>
    </w:div>
    <w:div w:id="960496407">
      <w:bodyDiv w:val="1"/>
      <w:marLeft w:val="0"/>
      <w:marRight w:val="0"/>
      <w:marTop w:val="0"/>
      <w:marBottom w:val="0"/>
      <w:divBdr>
        <w:top w:val="none" w:sz="0" w:space="0" w:color="auto"/>
        <w:left w:val="none" w:sz="0" w:space="0" w:color="auto"/>
        <w:bottom w:val="none" w:sz="0" w:space="0" w:color="auto"/>
        <w:right w:val="none" w:sz="0" w:space="0" w:color="auto"/>
      </w:divBdr>
    </w:div>
    <w:div w:id="960574795">
      <w:bodyDiv w:val="1"/>
      <w:marLeft w:val="0"/>
      <w:marRight w:val="0"/>
      <w:marTop w:val="0"/>
      <w:marBottom w:val="0"/>
      <w:divBdr>
        <w:top w:val="none" w:sz="0" w:space="0" w:color="auto"/>
        <w:left w:val="none" w:sz="0" w:space="0" w:color="auto"/>
        <w:bottom w:val="none" w:sz="0" w:space="0" w:color="auto"/>
        <w:right w:val="none" w:sz="0" w:space="0" w:color="auto"/>
      </w:divBdr>
      <w:divsChild>
        <w:div w:id="1764106090">
          <w:marLeft w:val="0"/>
          <w:marRight w:val="0"/>
          <w:marTop w:val="0"/>
          <w:marBottom w:val="0"/>
          <w:divBdr>
            <w:top w:val="none" w:sz="0" w:space="0" w:color="auto"/>
            <w:left w:val="none" w:sz="0" w:space="0" w:color="auto"/>
            <w:bottom w:val="none" w:sz="0" w:space="0" w:color="auto"/>
            <w:right w:val="none" w:sz="0" w:space="0" w:color="auto"/>
          </w:divBdr>
          <w:divsChild>
            <w:div w:id="848174148">
              <w:marLeft w:val="0"/>
              <w:marRight w:val="0"/>
              <w:marTop w:val="0"/>
              <w:marBottom w:val="0"/>
              <w:divBdr>
                <w:top w:val="none" w:sz="0" w:space="0" w:color="auto"/>
                <w:left w:val="none" w:sz="0" w:space="0" w:color="auto"/>
                <w:bottom w:val="none" w:sz="0" w:space="0" w:color="auto"/>
                <w:right w:val="none" w:sz="0" w:space="0" w:color="auto"/>
              </w:divBdr>
              <w:divsChild>
                <w:div w:id="156764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151080">
      <w:bodyDiv w:val="1"/>
      <w:marLeft w:val="0"/>
      <w:marRight w:val="0"/>
      <w:marTop w:val="0"/>
      <w:marBottom w:val="0"/>
      <w:divBdr>
        <w:top w:val="none" w:sz="0" w:space="0" w:color="auto"/>
        <w:left w:val="none" w:sz="0" w:space="0" w:color="auto"/>
        <w:bottom w:val="none" w:sz="0" w:space="0" w:color="auto"/>
        <w:right w:val="none" w:sz="0" w:space="0" w:color="auto"/>
      </w:divBdr>
    </w:div>
    <w:div w:id="962347100">
      <w:bodyDiv w:val="1"/>
      <w:marLeft w:val="0"/>
      <w:marRight w:val="0"/>
      <w:marTop w:val="0"/>
      <w:marBottom w:val="0"/>
      <w:divBdr>
        <w:top w:val="none" w:sz="0" w:space="0" w:color="auto"/>
        <w:left w:val="none" w:sz="0" w:space="0" w:color="auto"/>
        <w:bottom w:val="none" w:sz="0" w:space="0" w:color="auto"/>
        <w:right w:val="none" w:sz="0" w:space="0" w:color="auto"/>
      </w:divBdr>
      <w:divsChild>
        <w:div w:id="270168580">
          <w:marLeft w:val="0"/>
          <w:marRight w:val="0"/>
          <w:marTop w:val="0"/>
          <w:marBottom w:val="0"/>
          <w:divBdr>
            <w:top w:val="none" w:sz="0" w:space="0" w:color="auto"/>
            <w:left w:val="none" w:sz="0" w:space="0" w:color="auto"/>
            <w:bottom w:val="none" w:sz="0" w:space="0" w:color="auto"/>
            <w:right w:val="none" w:sz="0" w:space="0" w:color="auto"/>
          </w:divBdr>
          <w:divsChild>
            <w:div w:id="1540047633">
              <w:marLeft w:val="0"/>
              <w:marRight w:val="0"/>
              <w:marTop w:val="0"/>
              <w:marBottom w:val="0"/>
              <w:divBdr>
                <w:top w:val="none" w:sz="0" w:space="0" w:color="auto"/>
                <w:left w:val="none" w:sz="0" w:space="0" w:color="auto"/>
                <w:bottom w:val="none" w:sz="0" w:space="0" w:color="auto"/>
                <w:right w:val="none" w:sz="0" w:space="0" w:color="auto"/>
              </w:divBdr>
              <w:divsChild>
                <w:div w:id="1733695749">
                  <w:marLeft w:val="0"/>
                  <w:marRight w:val="0"/>
                  <w:marTop w:val="0"/>
                  <w:marBottom w:val="0"/>
                  <w:divBdr>
                    <w:top w:val="none" w:sz="0" w:space="0" w:color="auto"/>
                    <w:left w:val="none" w:sz="0" w:space="0" w:color="auto"/>
                    <w:bottom w:val="none" w:sz="0" w:space="0" w:color="auto"/>
                    <w:right w:val="none" w:sz="0" w:space="0" w:color="auto"/>
                  </w:divBdr>
                  <w:divsChild>
                    <w:div w:id="7927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728740">
      <w:bodyDiv w:val="1"/>
      <w:marLeft w:val="0"/>
      <w:marRight w:val="0"/>
      <w:marTop w:val="0"/>
      <w:marBottom w:val="0"/>
      <w:divBdr>
        <w:top w:val="none" w:sz="0" w:space="0" w:color="auto"/>
        <w:left w:val="none" w:sz="0" w:space="0" w:color="auto"/>
        <w:bottom w:val="none" w:sz="0" w:space="0" w:color="auto"/>
        <w:right w:val="none" w:sz="0" w:space="0" w:color="auto"/>
      </w:divBdr>
      <w:divsChild>
        <w:div w:id="1854373875">
          <w:marLeft w:val="0"/>
          <w:marRight w:val="0"/>
          <w:marTop w:val="0"/>
          <w:marBottom w:val="0"/>
          <w:divBdr>
            <w:top w:val="none" w:sz="0" w:space="0" w:color="auto"/>
            <w:left w:val="none" w:sz="0" w:space="0" w:color="auto"/>
            <w:bottom w:val="none" w:sz="0" w:space="0" w:color="auto"/>
            <w:right w:val="none" w:sz="0" w:space="0" w:color="auto"/>
          </w:divBdr>
          <w:divsChild>
            <w:div w:id="1373459288">
              <w:marLeft w:val="0"/>
              <w:marRight w:val="0"/>
              <w:marTop w:val="0"/>
              <w:marBottom w:val="0"/>
              <w:divBdr>
                <w:top w:val="none" w:sz="0" w:space="0" w:color="auto"/>
                <w:left w:val="none" w:sz="0" w:space="0" w:color="auto"/>
                <w:bottom w:val="none" w:sz="0" w:space="0" w:color="auto"/>
                <w:right w:val="none" w:sz="0" w:space="0" w:color="auto"/>
              </w:divBdr>
              <w:divsChild>
                <w:div w:id="1193422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879231">
      <w:bodyDiv w:val="1"/>
      <w:marLeft w:val="0"/>
      <w:marRight w:val="0"/>
      <w:marTop w:val="0"/>
      <w:marBottom w:val="0"/>
      <w:divBdr>
        <w:top w:val="none" w:sz="0" w:space="0" w:color="auto"/>
        <w:left w:val="none" w:sz="0" w:space="0" w:color="auto"/>
        <w:bottom w:val="none" w:sz="0" w:space="0" w:color="auto"/>
        <w:right w:val="none" w:sz="0" w:space="0" w:color="auto"/>
      </w:divBdr>
      <w:divsChild>
        <w:div w:id="1565918851">
          <w:marLeft w:val="0"/>
          <w:marRight w:val="0"/>
          <w:marTop w:val="0"/>
          <w:marBottom w:val="0"/>
          <w:divBdr>
            <w:top w:val="none" w:sz="0" w:space="0" w:color="auto"/>
            <w:left w:val="none" w:sz="0" w:space="0" w:color="auto"/>
            <w:bottom w:val="none" w:sz="0" w:space="0" w:color="auto"/>
            <w:right w:val="none" w:sz="0" w:space="0" w:color="auto"/>
          </w:divBdr>
          <w:divsChild>
            <w:div w:id="1302617048">
              <w:marLeft w:val="0"/>
              <w:marRight w:val="0"/>
              <w:marTop w:val="0"/>
              <w:marBottom w:val="0"/>
              <w:divBdr>
                <w:top w:val="none" w:sz="0" w:space="0" w:color="auto"/>
                <w:left w:val="none" w:sz="0" w:space="0" w:color="auto"/>
                <w:bottom w:val="none" w:sz="0" w:space="0" w:color="auto"/>
                <w:right w:val="none" w:sz="0" w:space="0" w:color="auto"/>
              </w:divBdr>
              <w:divsChild>
                <w:div w:id="1077365127">
                  <w:marLeft w:val="0"/>
                  <w:marRight w:val="0"/>
                  <w:marTop w:val="0"/>
                  <w:marBottom w:val="0"/>
                  <w:divBdr>
                    <w:top w:val="none" w:sz="0" w:space="0" w:color="auto"/>
                    <w:left w:val="none" w:sz="0" w:space="0" w:color="auto"/>
                    <w:bottom w:val="none" w:sz="0" w:space="0" w:color="auto"/>
                    <w:right w:val="none" w:sz="0" w:space="0" w:color="auto"/>
                  </w:divBdr>
                </w:div>
              </w:divsChild>
            </w:div>
            <w:div w:id="1115445940">
              <w:marLeft w:val="0"/>
              <w:marRight w:val="0"/>
              <w:marTop w:val="0"/>
              <w:marBottom w:val="0"/>
              <w:divBdr>
                <w:top w:val="none" w:sz="0" w:space="0" w:color="auto"/>
                <w:left w:val="none" w:sz="0" w:space="0" w:color="auto"/>
                <w:bottom w:val="none" w:sz="0" w:space="0" w:color="auto"/>
                <w:right w:val="none" w:sz="0" w:space="0" w:color="auto"/>
              </w:divBdr>
              <w:divsChild>
                <w:div w:id="20186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848166">
          <w:marLeft w:val="0"/>
          <w:marRight w:val="0"/>
          <w:marTop w:val="0"/>
          <w:marBottom w:val="0"/>
          <w:divBdr>
            <w:top w:val="none" w:sz="0" w:space="0" w:color="auto"/>
            <w:left w:val="none" w:sz="0" w:space="0" w:color="auto"/>
            <w:bottom w:val="none" w:sz="0" w:space="0" w:color="auto"/>
            <w:right w:val="none" w:sz="0" w:space="0" w:color="auto"/>
          </w:divBdr>
          <w:divsChild>
            <w:div w:id="242645009">
              <w:marLeft w:val="0"/>
              <w:marRight w:val="0"/>
              <w:marTop w:val="0"/>
              <w:marBottom w:val="0"/>
              <w:divBdr>
                <w:top w:val="none" w:sz="0" w:space="0" w:color="auto"/>
                <w:left w:val="none" w:sz="0" w:space="0" w:color="auto"/>
                <w:bottom w:val="none" w:sz="0" w:space="0" w:color="auto"/>
                <w:right w:val="none" w:sz="0" w:space="0" w:color="auto"/>
              </w:divBdr>
              <w:divsChild>
                <w:div w:id="1441609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543779">
      <w:bodyDiv w:val="1"/>
      <w:marLeft w:val="0"/>
      <w:marRight w:val="0"/>
      <w:marTop w:val="0"/>
      <w:marBottom w:val="0"/>
      <w:divBdr>
        <w:top w:val="none" w:sz="0" w:space="0" w:color="auto"/>
        <w:left w:val="none" w:sz="0" w:space="0" w:color="auto"/>
        <w:bottom w:val="none" w:sz="0" w:space="0" w:color="auto"/>
        <w:right w:val="none" w:sz="0" w:space="0" w:color="auto"/>
      </w:divBdr>
      <w:divsChild>
        <w:div w:id="658311413">
          <w:marLeft w:val="0"/>
          <w:marRight w:val="0"/>
          <w:marTop w:val="0"/>
          <w:marBottom w:val="0"/>
          <w:divBdr>
            <w:top w:val="none" w:sz="0" w:space="0" w:color="auto"/>
            <w:left w:val="none" w:sz="0" w:space="0" w:color="auto"/>
            <w:bottom w:val="none" w:sz="0" w:space="0" w:color="auto"/>
            <w:right w:val="none" w:sz="0" w:space="0" w:color="auto"/>
          </w:divBdr>
          <w:divsChild>
            <w:div w:id="244384632">
              <w:marLeft w:val="0"/>
              <w:marRight w:val="0"/>
              <w:marTop w:val="0"/>
              <w:marBottom w:val="0"/>
              <w:divBdr>
                <w:top w:val="none" w:sz="0" w:space="0" w:color="auto"/>
                <w:left w:val="none" w:sz="0" w:space="0" w:color="auto"/>
                <w:bottom w:val="none" w:sz="0" w:space="0" w:color="auto"/>
                <w:right w:val="none" w:sz="0" w:space="0" w:color="auto"/>
              </w:divBdr>
              <w:divsChild>
                <w:div w:id="147760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136691">
      <w:bodyDiv w:val="1"/>
      <w:marLeft w:val="0"/>
      <w:marRight w:val="0"/>
      <w:marTop w:val="0"/>
      <w:marBottom w:val="0"/>
      <w:divBdr>
        <w:top w:val="none" w:sz="0" w:space="0" w:color="auto"/>
        <w:left w:val="none" w:sz="0" w:space="0" w:color="auto"/>
        <w:bottom w:val="none" w:sz="0" w:space="0" w:color="auto"/>
        <w:right w:val="none" w:sz="0" w:space="0" w:color="auto"/>
      </w:divBdr>
      <w:divsChild>
        <w:div w:id="365788073">
          <w:marLeft w:val="0"/>
          <w:marRight w:val="0"/>
          <w:marTop w:val="0"/>
          <w:marBottom w:val="0"/>
          <w:divBdr>
            <w:top w:val="none" w:sz="0" w:space="0" w:color="auto"/>
            <w:left w:val="none" w:sz="0" w:space="0" w:color="auto"/>
            <w:bottom w:val="none" w:sz="0" w:space="0" w:color="auto"/>
            <w:right w:val="none" w:sz="0" w:space="0" w:color="auto"/>
          </w:divBdr>
          <w:divsChild>
            <w:div w:id="659238025">
              <w:marLeft w:val="0"/>
              <w:marRight w:val="0"/>
              <w:marTop w:val="0"/>
              <w:marBottom w:val="0"/>
              <w:divBdr>
                <w:top w:val="none" w:sz="0" w:space="0" w:color="auto"/>
                <w:left w:val="none" w:sz="0" w:space="0" w:color="auto"/>
                <w:bottom w:val="none" w:sz="0" w:space="0" w:color="auto"/>
                <w:right w:val="none" w:sz="0" w:space="0" w:color="auto"/>
              </w:divBdr>
              <w:divsChild>
                <w:div w:id="949706373">
                  <w:marLeft w:val="0"/>
                  <w:marRight w:val="0"/>
                  <w:marTop w:val="0"/>
                  <w:marBottom w:val="0"/>
                  <w:divBdr>
                    <w:top w:val="none" w:sz="0" w:space="0" w:color="auto"/>
                    <w:left w:val="none" w:sz="0" w:space="0" w:color="auto"/>
                    <w:bottom w:val="none" w:sz="0" w:space="0" w:color="auto"/>
                    <w:right w:val="none" w:sz="0" w:space="0" w:color="auto"/>
                  </w:divBdr>
                  <w:divsChild>
                    <w:div w:id="64921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096481">
      <w:bodyDiv w:val="1"/>
      <w:marLeft w:val="0"/>
      <w:marRight w:val="0"/>
      <w:marTop w:val="0"/>
      <w:marBottom w:val="0"/>
      <w:divBdr>
        <w:top w:val="none" w:sz="0" w:space="0" w:color="auto"/>
        <w:left w:val="none" w:sz="0" w:space="0" w:color="auto"/>
        <w:bottom w:val="none" w:sz="0" w:space="0" w:color="auto"/>
        <w:right w:val="none" w:sz="0" w:space="0" w:color="auto"/>
      </w:divBdr>
    </w:div>
    <w:div w:id="977221931">
      <w:bodyDiv w:val="1"/>
      <w:marLeft w:val="0"/>
      <w:marRight w:val="0"/>
      <w:marTop w:val="0"/>
      <w:marBottom w:val="0"/>
      <w:divBdr>
        <w:top w:val="none" w:sz="0" w:space="0" w:color="auto"/>
        <w:left w:val="none" w:sz="0" w:space="0" w:color="auto"/>
        <w:bottom w:val="none" w:sz="0" w:space="0" w:color="auto"/>
        <w:right w:val="none" w:sz="0" w:space="0" w:color="auto"/>
      </w:divBdr>
    </w:div>
    <w:div w:id="977959125">
      <w:bodyDiv w:val="1"/>
      <w:marLeft w:val="0"/>
      <w:marRight w:val="0"/>
      <w:marTop w:val="0"/>
      <w:marBottom w:val="0"/>
      <w:divBdr>
        <w:top w:val="none" w:sz="0" w:space="0" w:color="auto"/>
        <w:left w:val="none" w:sz="0" w:space="0" w:color="auto"/>
        <w:bottom w:val="none" w:sz="0" w:space="0" w:color="auto"/>
        <w:right w:val="none" w:sz="0" w:space="0" w:color="auto"/>
      </w:divBdr>
      <w:divsChild>
        <w:div w:id="1858039984">
          <w:marLeft w:val="0"/>
          <w:marRight w:val="0"/>
          <w:marTop w:val="0"/>
          <w:marBottom w:val="0"/>
          <w:divBdr>
            <w:top w:val="none" w:sz="0" w:space="0" w:color="auto"/>
            <w:left w:val="none" w:sz="0" w:space="0" w:color="auto"/>
            <w:bottom w:val="none" w:sz="0" w:space="0" w:color="auto"/>
            <w:right w:val="none" w:sz="0" w:space="0" w:color="auto"/>
          </w:divBdr>
          <w:divsChild>
            <w:div w:id="1626498772">
              <w:marLeft w:val="0"/>
              <w:marRight w:val="0"/>
              <w:marTop w:val="0"/>
              <w:marBottom w:val="0"/>
              <w:divBdr>
                <w:top w:val="none" w:sz="0" w:space="0" w:color="auto"/>
                <w:left w:val="none" w:sz="0" w:space="0" w:color="auto"/>
                <w:bottom w:val="none" w:sz="0" w:space="0" w:color="auto"/>
                <w:right w:val="none" w:sz="0" w:space="0" w:color="auto"/>
              </w:divBdr>
              <w:divsChild>
                <w:div w:id="33530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043260">
      <w:bodyDiv w:val="1"/>
      <w:marLeft w:val="0"/>
      <w:marRight w:val="0"/>
      <w:marTop w:val="0"/>
      <w:marBottom w:val="0"/>
      <w:divBdr>
        <w:top w:val="none" w:sz="0" w:space="0" w:color="auto"/>
        <w:left w:val="none" w:sz="0" w:space="0" w:color="auto"/>
        <w:bottom w:val="none" w:sz="0" w:space="0" w:color="auto"/>
        <w:right w:val="none" w:sz="0" w:space="0" w:color="auto"/>
      </w:divBdr>
      <w:divsChild>
        <w:div w:id="1646004179">
          <w:marLeft w:val="0"/>
          <w:marRight w:val="0"/>
          <w:marTop w:val="0"/>
          <w:marBottom w:val="0"/>
          <w:divBdr>
            <w:top w:val="none" w:sz="0" w:space="0" w:color="auto"/>
            <w:left w:val="none" w:sz="0" w:space="0" w:color="auto"/>
            <w:bottom w:val="none" w:sz="0" w:space="0" w:color="auto"/>
            <w:right w:val="none" w:sz="0" w:space="0" w:color="auto"/>
          </w:divBdr>
          <w:divsChild>
            <w:div w:id="1993441151">
              <w:marLeft w:val="0"/>
              <w:marRight w:val="0"/>
              <w:marTop w:val="0"/>
              <w:marBottom w:val="0"/>
              <w:divBdr>
                <w:top w:val="none" w:sz="0" w:space="0" w:color="auto"/>
                <w:left w:val="none" w:sz="0" w:space="0" w:color="auto"/>
                <w:bottom w:val="none" w:sz="0" w:space="0" w:color="auto"/>
                <w:right w:val="none" w:sz="0" w:space="0" w:color="auto"/>
              </w:divBdr>
              <w:divsChild>
                <w:div w:id="190201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576578">
      <w:bodyDiv w:val="1"/>
      <w:marLeft w:val="0"/>
      <w:marRight w:val="0"/>
      <w:marTop w:val="0"/>
      <w:marBottom w:val="0"/>
      <w:divBdr>
        <w:top w:val="none" w:sz="0" w:space="0" w:color="auto"/>
        <w:left w:val="none" w:sz="0" w:space="0" w:color="auto"/>
        <w:bottom w:val="none" w:sz="0" w:space="0" w:color="auto"/>
        <w:right w:val="none" w:sz="0" w:space="0" w:color="auto"/>
      </w:divBdr>
    </w:div>
    <w:div w:id="982345838">
      <w:bodyDiv w:val="1"/>
      <w:marLeft w:val="0"/>
      <w:marRight w:val="0"/>
      <w:marTop w:val="0"/>
      <w:marBottom w:val="0"/>
      <w:divBdr>
        <w:top w:val="none" w:sz="0" w:space="0" w:color="auto"/>
        <w:left w:val="none" w:sz="0" w:space="0" w:color="auto"/>
        <w:bottom w:val="none" w:sz="0" w:space="0" w:color="auto"/>
        <w:right w:val="none" w:sz="0" w:space="0" w:color="auto"/>
      </w:divBdr>
      <w:divsChild>
        <w:div w:id="1394424791">
          <w:marLeft w:val="0"/>
          <w:marRight w:val="0"/>
          <w:marTop w:val="0"/>
          <w:marBottom w:val="0"/>
          <w:divBdr>
            <w:top w:val="none" w:sz="0" w:space="0" w:color="auto"/>
            <w:left w:val="none" w:sz="0" w:space="0" w:color="auto"/>
            <w:bottom w:val="none" w:sz="0" w:space="0" w:color="auto"/>
            <w:right w:val="none" w:sz="0" w:space="0" w:color="auto"/>
          </w:divBdr>
          <w:divsChild>
            <w:div w:id="658965523">
              <w:marLeft w:val="0"/>
              <w:marRight w:val="0"/>
              <w:marTop w:val="0"/>
              <w:marBottom w:val="0"/>
              <w:divBdr>
                <w:top w:val="none" w:sz="0" w:space="0" w:color="auto"/>
                <w:left w:val="none" w:sz="0" w:space="0" w:color="auto"/>
                <w:bottom w:val="none" w:sz="0" w:space="0" w:color="auto"/>
                <w:right w:val="none" w:sz="0" w:space="0" w:color="auto"/>
              </w:divBdr>
              <w:divsChild>
                <w:div w:id="288508857">
                  <w:marLeft w:val="0"/>
                  <w:marRight w:val="0"/>
                  <w:marTop w:val="0"/>
                  <w:marBottom w:val="0"/>
                  <w:divBdr>
                    <w:top w:val="none" w:sz="0" w:space="0" w:color="auto"/>
                    <w:left w:val="none" w:sz="0" w:space="0" w:color="auto"/>
                    <w:bottom w:val="none" w:sz="0" w:space="0" w:color="auto"/>
                    <w:right w:val="none" w:sz="0" w:space="0" w:color="auto"/>
                  </w:divBdr>
                  <w:divsChild>
                    <w:div w:id="84378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815595">
      <w:bodyDiv w:val="1"/>
      <w:marLeft w:val="0"/>
      <w:marRight w:val="0"/>
      <w:marTop w:val="0"/>
      <w:marBottom w:val="0"/>
      <w:divBdr>
        <w:top w:val="none" w:sz="0" w:space="0" w:color="auto"/>
        <w:left w:val="none" w:sz="0" w:space="0" w:color="auto"/>
        <w:bottom w:val="none" w:sz="0" w:space="0" w:color="auto"/>
        <w:right w:val="none" w:sz="0" w:space="0" w:color="auto"/>
      </w:divBdr>
      <w:divsChild>
        <w:div w:id="908812560">
          <w:marLeft w:val="0"/>
          <w:marRight w:val="0"/>
          <w:marTop w:val="0"/>
          <w:marBottom w:val="0"/>
          <w:divBdr>
            <w:top w:val="none" w:sz="0" w:space="0" w:color="auto"/>
            <w:left w:val="none" w:sz="0" w:space="0" w:color="auto"/>
            <w:bottom w:val="none" w:sz="0" w:space="0" w:color="auto"/>
            <w:right w:val="none" w:sz="0" w:space="0" w:color="auto"/>
          </w:divBdr>
          <w:divsChild>
            <w:div w:id="1751465316">
              <w:marLeft w:val="0"/>
              <w:marRight w:val="0"/>
              <w:marTop w:val="0"/>
              <w:marBottom w:val="0"/>
              <w:divBdr>
                <w:top w:val="none" w:sz="0" w:space="0" w:color="auto"/>
                <w:left w:val="none" w:sz="0" w:space="0" w:color="auto"/>
                <w:bottom w:val="none" w:sz="0" w:space="0" w:color="auto"/>
                <w:right w:val="none" w:sz="0" w:space="0" w:color="auto"/>
              </w:divBdr>
              <w:divsChild>
                <w:div w:id="660816843">
                  <w:marLeft w:val="0"/>
                  <w:marRight w:val="0"/>
                  <w:marTop w:val="0"/>
                  <w:marBottom w:val="0"/>
                  <w:divBdr>
                    <w:top w:val="none" w:sz="0" w:space="0" w:color="auto"/>
                    <w:left w:val="none" w:sz="0" w:space="0" w:color="auto"/>
                    <w:bottom w:val="none" w:sz="0" w:space="0" w:color="auto"/>
                    <w:right w:val="none" w:sz="0" w:space="0" w:color="auto"/>
                  </w:divBdr>
                  <w:divsChild>
                    <w:div w:id="212199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6863438">
      <w:bodyDiv w:val="1"/>
      <w:marLeft w:val="0"/>
      <w:marRight w:val="0"/>
      <w:marTop w:val="0"/>
      <w:marBottom w:val="0"/>
      <w:divBdr>
        <w:top w:val="none" w:sz="0" w:space="0" w:color="auto"/>
        <w:left w:val="none" w:sz="0" w:space="0" w:color="auto"/>
        <w:bottom w:val="none" w:sz="0" w:space="0" w:color="auto"/>
        <w:right w:val="none" w:sz="0" w:space="0" w:color="auto"/>
      </w:divBdr>
    </w:div>
    <w:div w:id="991370961">
      <w:bodyDiv w:val="1"/>
      <w:marLeft w:val="0"/>
      <w:marRight w:val="0"/>
      <w:marTop w:val="0"/>
      <w:marBottom w:val="0"/>
      <w:divBdr>
        <w:top w:val="none" w:sz="0" w:space="0" w:color="auto"/>
        <w:left w:val="none" w:sz="0" w:space="0" w:color="auto"/>
        <w:bottom w:val="none" w:sz="0" w:space="0" w:color="auto"/>
        <w:right w:val="none" w:sz="0" w:space="0" w:color="auto"/>
      </w:divBdr>
      <w:divsChild>
        <w:div w:id="421069152">
          <w:marLeft w:val="0"/>
          <w:marRight w:val="0"/>
          <w:marTop w:val="0"/>
          <w:marBottom w:val="0"/>
          <w:divBdr>
            <w:top w:val="none" w:sz="0" w:space="0" w:color="auto"/>
            <w:left w:val="none" w:sz="0" w:space="0" w:color="auto"/>
            <w:bottom w:val="none" w:sz="0" w:space="0" w:color="auto"/>
            <w:right w:val="none" w:sz="0" w:space="0" w:color="auto"/>
          </w:divBdr>
          <w:divsChild>
            <w:div w:id="1197231213">
              <w:marLeft w:val="0"/>
              <w:marRight w:val="0"/>
              <w:marTop w:val="0"/>
              <w:marBottom w:val="0"/>
              <w:divBdr>
                <w:top w:val="none" w:sz="0" w:space="0" w:color="auto"/>
                <w:left w:val="none" w:sz="0" w:space="0" w:color="auto"/>
                <w:bottom w:val="none" w:sz="0" w:space="0" w:color="auto"/>
                <w:right w:val="none" w:sz="0" w:space="0" w:color="auto"/>
              </w:divBdr>
              <w:divsChild>
                <w:div w:id="175789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337782">
      <w:bodyDiv w:val="1"/>
      <w:marLeft w:val="0"/>
      <w:marRight w:val="0"/>
      <w:marTop w:val="0"/>
      <w:marBottom w:val="0"/>
      <w:divBdr>
        <w:top w:val="none" w:sz="0" w:space="0" w:color="auto"/>
        <w:left w:val="none" w:sz="0" w:space="0" w:color="auto"/>
        <w:bottom w:val="none" w:sz="0" w:space="0" w:color="auto"/>
        <w:right w:val="none" w:sz="0" w:space="0" w:color="auto"/>
      </w:divBdr>
      <w:divsChild>
        <w:div w:id="1059331092">
          <w:marLeft w:val="0"/>
          <w:marRight w:val="0"/>
          <w:marTop w:val="0"/>
          <w:marBottom w:val="0"/>
          <w:divBdr>
            <w:top w:val="none" w:sz="0" w:space="0" w:color="auto"/>
            <w:left w:val="none" w:sz="0" w:space="0" w:color="auto"/>
            <w:bottom w:val="none" w:sz="0" w:space="0" w:color="auto"/>
            <w:right w:val="none" w:sz="0" w:space="0" w:color="auto"/>
          </w:divBdr>
          <w:divsChild>
            <w:div w:id="55471303">
              <w:marLeft w:val="0"/>
              <w:marRight w:val="0"/>
              <w:marTop w:val="0"/>
              <w:marBottom w:val="0"/>
              <w:divBdr>
                <w:top w:val="none" w:sz="0" w:space="0" w:color="auto"/>
                <w:left w:val="none" w:sz="0" w:space="0" w:color="auto"/>
                <w:bottom w:val="none" w:sz="0" w:space="0" w:color="auto"/>
                <w:right w:val="none" w:sz="0" w:space="0" w:color="auto"/>
              </w:divBdr>
              <w:divsChild>
                <w:div w:id="128584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274481">
      <w:bodyDiv w:val="1"/>
      <w:marLeft w:val="0"/>
      <w:marRight w:val="0"/>
      <w:marTop w:val="0"/>
      <w:marBottom w:val="0"/>
      <w:divBdr>
        <w:top w:val="none" w:sz="0" w:space="0" w:color="auto"/>
        <w:left w:val="none" w:sz="0" w:space="0" w:color="auto"/>
        <w:bottom w:val="none" w:sz="0" w:space="0" w:color="auto"/>
        <w:right w:val="none" w:sz="0" w:space="0" w:color="auto"/>
      </w:divBdr>
    </w:div>
    <w:div w:id="1006635489">
      <w:bodyDiv w:val="1"/>
      <w:marLeft w:val="0"/>
      <w:marRight w:val="0"/>
      <w:marTop w:val="0"/>
      <w:marBottom w:val="0"/>
      <w:divBdr>
        <w:top w:val="none" w:sz="0" w:space="0" w:color="auto"/>
        <w:left w:val="none" w:sz="0" w:space="0" w:color="auto"/>
        <w:bottom w:val="none" w:sz="0" w:space="0" w:color="auto"/>
        <w:right w:val="none" w:sz="0" w:space="0" w:color="auto"/>
      </w:divBdr>
      <w:divsChild>
        <w:div w:id="506671312">
          <w:marLeft w:val="0"/>
          <w:marRight w:val="0"/>
          <w:marTop w:val="0"/>
          <w:marBottom w:val="0"/>
          <w:divBdr>
            <w:top w:val="none" w:sz="0" w:space="0" w:color="auto"/>
            <w:left w:val="none" w:sz="0" w:space="0" w:color="auto"/>
            <w:bottom w:val="none" w:sz="0" w:space="0" w:color="auto"/>
            <w:right w:val="none" w:sz="0" w:space="0" w:color="auto"/>
          </w:divBdr>
          <w:divsChild>
            <w:div w:id="683215096">
              <w:marLeft w:val="0"/>
              <w:marRight w:val="0"/>
              <w:marTop w:val="0"/>
              <w:marBottom w:val="0"/>
              <w:divBdr>
                <w:top w:val="none" w:sz="0" w:space="0" w:color="auto"/>
                <w:left w:val="none" w:sz="0" w:space="0" w:color="auto"/>
                <w:bottom w:val="none" w:sz="0" w:space="0" w:color="auto"/>
                <w:right w:val="none" w:sz="0" w:space="0" w:color="auto"/>
              </w:divBdr>
              <w:divsChild>
                <w:div w:id="93633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977377">
      <w:bodyDiv w:val="1"/>
      <w:marLeft w:val="0"/>
      <w:marRight w:val="0"/>
      <w:marTop w:val="0"/>
      <w:marBottom w:val="0"/>
      <w:divBdr>
        <w:top w:val="none" w:sz="0" w:space="0" w:color="auto"/>
        <w:left w:val="none" w:sz="0" w:space="0" w:color="auto"/>
        <w:bottom w:val="none" w:sz="0" w:space="0" w:color="auto"/>
        <w:right w:val="none" w:sz="0" w:space="0" w:color="auto"/>
      </w:divBdr>
      <w:divsChild>
        <w:div w:id="182209236">
          <w:marLeft w:val="0"/>
          <w:marRight w:val="0"/>
          <w:marTop w:val="0"/>
          <w:marBottom w:val="0"/>
          <w:divBdr>
            <w:top w:val="none" w:sz="0" w:space="0" w:color="auto"/>
            <w:left w:val="none" w:sz="0" w:space="0" w:color="auto"/>
            <w:bottom w:val="none" w:sz="0" w:space="0" w:color="auto"/>
            <w:right w:val="none" w:sz="0" w:space="0" w:color="auto"/>
          </w:divBdr>
          <w:divsChild>
            <w:div w:id="739137679">
              <w:marLeft w:val="0"/>
              <w:marRight w:val="0"/>
              <w:marTop w:val="0"/>
              <w:marBottom w:val="0"/>
              <w:divBdr>
                <w:top w:val="none" w:sz="0" w:space="0" w:color="auto"/>
                <w:left w:val="none" w:sz="0" w:space="0" w:color="auto"/>
                <w:bottom w:val="none" w:sz="0" w:space="0" w:color="auto"/>
                <w:right w:val="none" w:sz="0" w:space="0" w:color="auto"/>
              </w:divBdr>
              <w:divsChild>
                <w:div w:id="893587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100003">
      <w:bodyDiv w:val="1"/>
      <w:marLeft w:val="0"/>
      <w:marRight w:val="0"/>
      <w:marTop w:val="0"/>
      <w:marBottom w:val="0"/>
      <w:divBdr>
        <w:top w:val="none" w:sz="0" w:space="0" w:color="auto"/>
        <w:left w:val="none" w:sz="0" w:space="0" w:color="auto"/>
        <w:bottom w:val="none" w:sz="0" w:space="0" w:color="auto"/>
        <w:right w:val="none" w:sz="0" w:space="0" w:color="auto"/>
      </w:divBdr>
      <w:divsChild>
        <w:div w:id="2006740434">
          <w:marLeft w:val="0"/>
          <w:marRight w:val="0"/>
          <w:marTop w:val="0"/>
          <w:marBottom w:val="0"/>
          <w:divBdr>
            <w:top w:val="none" w:sz="0" w:space="0" w:color="auto"/>
            <w:left w:val="none" w:sz="0" w:space="0" w:color="auto"/>
            <w:bottom w:val="none" w:sz="0" w:space="0" w:color="auto"/>
            <w:right w:val="none" w:sz="0" w:space="0" w:color="auto"/>
          </w:divBdr>
          <w:divsChild>
            <w:div w:id="1297419605">
              <w:marLeft w:val="0"/>
              <w:marRight w:val="0"/>
              <w:marTop w:val="0"/>
              <w:marBottom w:val="0"/>
              <w:divBdr>
                <w:top w:val="none" w:sz="0" w:space="0" w:color="auto"/>
                <w:left w:val="none" w:sz="0" w:space="0" w:color="auto"/>
                <w:bottom w:val="none" w:sz="0" w:space="0" w:color="auto"/>
                <w:right w:val="none" w:sz="0" w:space="0" w:color="auto"/>
              </w:divBdr>
              <w:divsChild>
                <w:div w:id="1649550444">
                  <w:marLeft w:val="0"/>
                  <w:marRight w:val="0"/>
                  <w:marTop w:val="0"/>
                  <w:marBottom w:val="0"/>
                  <w:divBdr>
                    <w:top w:val="none" w:sz="0" w:space="0" w:color="auto"/>
                    <w:left w:val="none" w:sz="0" w:space="0" w:color="auto"/>
                    <w:bottom w:val="none" w:sz="0" w:space="0" w:color="auto"/>
                    <w:right w:val="none" w:sz="0" w:space="0" w:color="auto"/>
                  </w:divBdr>
                  <w:divsChild>
                    <w:div w:id="1320814183">
                      <w:marLeft w:val="0"/>
                      <w:marRight w:val="0"/>
                      <w:marTop w:val="0"/>
                      <w:marBottom w:val="0"/>
                      <w:divBdr>
                        <w:top w:val="none" w:sz="0" w:space="0" w:color="auto"/>
                        <w:left w:val="none" w:sz="0" w:space="0" w:color="auto"/>
                        <w:bottom w:val="none" w:sz="0" w:space="0" w:color="auto"/>
                        <w:right w:val="none" w:sz="0" w:space="0" w:color="auto"/>
                      </w:divBdr>
                    </w:div>
                    <w:div w:id="43859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293974">
      <w:bodyDiv w:val="1"/>
      <w:marLeft w:val="0"/>
      <w:marRight w:val="0"/>
      <w:marTop w:val="0"/>
      <w:marBottom w:val="0"/>
      <w:divBdr>
        <w:top w:val="none" w:sz="0" w:space="0" w:color="auto"/>
        <w:left w:val="none" w:sz="0" w:space="0" w:color="auto"/>
        <w:bottom w:val="none" w:sz="0" w:space="0" w:color="auto"/>
        <w:right w:val="none" w:sz="0" w:space="0" w:color="auto"/>
      </w:divBdr>
      <w:divsChild>
        <w:div w:id="224994842">
          <w:marLeft w:val="0"/>
          <w:marRight w:val="0"/>
          <w:marTop w:val="0"/>
          <w:marBottom w:val="0"/>
          <w:divBdr>
            <w:top w:val="none" w:sz="0" w:space="0" w:color="auto"/>
            <w:left w:val="none" w:sz="0" w:space="0" w:color="auto"/>
            <w:bottom w:val="none" w:sz="0" w:space="0" w:color="auto"/>
            <w:right w:val="none" w:sz="0" w:space="0" w:color="auto"/>
          </w:divBdr>
          <w:divsChild>
            <w:div w:id="156194579">
              <w:marLeft w:val="0"/>
              <w:marRight w:val="0"/>
              <w:marTop w:val="0"/>
              <w:marBottom w:val="0"/>
              <w:divBdr>
                <w:top w:val="none" w:sz="0" w:space="0" w:color="auto"/>
                <w:left w:val="none" w:sz="0" w:space="0" w:color="auto"/>
                <w:bottom w:val="none" w:sz="0" w:space="0" w:color="auto"/>
                <w:right w:val="none" w:sz="0" w:space="0" w:color="auto"/>
              </w:divBdr>
              <w:divsChild>
                <w:div w:id="78769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410019">
      <w:bodyDiv w:val="1"/>
      <w:marLeft w:val="0"/>
      <w:marRight w:val="0"/>
      <w:marTop w:val="0"/>
      <w:marBottom w:val="0"/>
      <w:divBdr>
        <w:top w:val="none" w:sz="0" w:space="0" w:color="auto"/>
        <w:left w:val="none" w:sz="0" w:space="0" w:color="auto"/>
        <w:bottom w:val="none" w:sz="0" w:space="0" w:color="auto"/>
        <w:right w:val="none" w:sz="0" w:space="0" w:color="auto"/>
      </w:divBdr>
      <w:divsChild>
        <w:div w:id="361564662">
          <w:marLeft w:val="0"/>
          <w:marRight w:val="0"/>
          <w:marTop w:val="0"/>
          <w:marBottom w:val="0"/>
          <w:divBdr>
            <w:top w:val="none" w:sz="0" w:space="0" w:color="auto"/>
            <w:left w:val="none" w:sz="0" w:space="0" w:color="auto"/>
            <w:bottom w:val="none" w:sz="0" w:space="0" w:color="auto"/>
            <w:right w:val="none" w:sz="0" w:space="0" w:color="auto"/>
          </w:divBdr>
        </w:div>
      </w:divsChild>
    </w:div>
    <w:div w:id="1011878049">
      <w:bodyDiv w:val="1"/>
      <w:marLeft w:val="0"/>
      <w:marRight w:val="0"/>
      <w:marTop w:val="0"/>
      <w:marBottom w:val="0"/>
      <w:divBdr>
        <w:top w:val="none" w:sz="0" w:space="0" w:color="auto"/>
        <w:left w:val="none" w:sz="0" w:space="0" w:color="auto"/>
        <w:bottom w:val="none" w:sz="0" w:space="0" w:color="auto"/>
        <w:right w:val="none" w:sz="0" w:space="0" w:color="auto"/>
      </w:divBdr>
    </w:div>
    <w:div w:id="1012417971">
      <w:bodyDiv w:val="1"/>
      <w:marLeft w:val="0"/>
      <w:marRight w:val="0"/>
      <w:marTop w:val="0"/>
      <w:marBottom w:val="0"/>
      <w:divBdr>
        <w:top w:val="none" w:sz="0" w:space="0" w:color="auto"/>
        <w:left w:val="none" w:sz="0" w:space="0" w:color="auto"/>
        <w:bottom w:val="none" w:sz="0" w:space="0" w:color="auto"/>
        <w:right w:val="none" w:sz="0" w:space="0" w:color="auto"/>
      </w:divBdr>
      <w:divsChild>
        <w:div w:id="1431311995">
          <w:marLeft w:val="0"/>
          <w:marRight w:val="0"/>
          <w:marTop w:val="0"/>
          <w:marBottom w:val="0"/>
          <w:divBdr>
            <w:top w:val="none" w:sz="0" w:space="0" w:color="auto"/>
            <w:left w:val="none" w:sz="0" w:space="0" w:color="auto"/>
            <w:bottom w:val="none" w:sz="0" w:space="0" w:color="auto"/>
            <w:right w:val="none" w:sz="0" w:space="0" w:color="auto"/>
          </w:divBdr>
          <w:divsChild>
            <w:div w:id="209655401">
              <w:marLeft w:val="0"/>
              <w:marRight w:val="0"/>
              <w:marTop w:val="0"/>
              <w:marBottom w:val="0"/>
              <w:divBdr>
                <w:top w:val="none" w:sz="0" w:space="0" w:color="auto"/>
                <w:left w:val="none" w:sz="0" w:space="0" w:color="auto"/>
                <w:bottom w:val="none" w:sz="0" w:space="0" w:color="auto"/>
                <w:right w:val="none" w:sz="0" w:space="0" w:color="auto"/>
              </w:divBdr>
              <w:divsChild>
                <w:div w:id="355472669">
                  <w:marLeft w:val="0"/>
                  <w:marRight w:val="0"/>
                  <w:marTop w:val="0"/>
                  <w:marBottom w:val="0"/>
                  <w:divBdr>
                    <w:top w:val="none" w:sz="0" w:space="0" w:color="auto"/>
                    <w:left w:val="none" w:sz="0" w:space="0" w:color="auto"/>
                    <w:bottom w:val="none" w:sz="0" w:space="0" w:color="auto"/>
                    <w:right w:val="none" w:sz="0" w:space="0" w:color="auto"/>
                  </w:divBdr>
                </w:div>
              </w:divsChild>
            </w:div>
            <w:div w:id="2147165482">
              <w:marLeft w:val="0"/>
              <w:marRight w:val="0"/>
              <w:marTop w:val="0"/>
              <w:marBottom w:val="0"/>
              <w:divBdr>
                <w:top w:val="none" w:sz="0" w:space="0" w:color="auto"/>
                <w:left w:val="none" w:sz="0" w:space="0" w:color="auto"/>
                <w:bottom w:val="none" w:sz="0" w:space="0" w:color="auto"/>
                <w:right w:val="none" w:sz="0" w:space="0" w:color="auto"/>
              </w:divBdr>
              <w:divsChild>
                <w:div w:id="101387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682739">
          <w:marLeft w:val="0"/>
          <w:marRight w:val="0"/>
          <w:marTop w:val="0"/>
          <w:marBottom w:val="0"/>
          <w:divBdr>
            <w:top w:val="none" w:sz="0" w:space="0" w:color="auto"/>
            <w:left w:val="none" w:sz="0" w:space="0" w:color="auto"/>
            <w:bottom w:val="none" w:sz="0" w:space="0" w:color="auto"/>
            <w:right w:val="none" w:sz="0" w:space="0" w:color="auto"/>
          </w:divBdr>
          <w:divsChild>
            <w:div w:id="1691103520">
              <w:marLeft w:val="0"/>
              <w:marRight w:val="0"/>
              <w:marTop w:val="0"/>
              <w:marBottom w:val="0"/>
              <w:divBdr>
                <w:top w:val="none" w:sz="0" w:space="0" w:color="auto"/>
                <w:left w:val="none" w:sz="0" w:space="0" w:color="auto"/>
                <w:bottom w:val="none" w:sz="0" w:space="0" w:color="auto"/>
                <w:right w:val="none" w:sz="0" w:space="0" w:color="auto"/>
              </w:divBdr>
              <w:divsChild>
                <w:div w:id="145979660">
                  <w:marLeft w:val="0"/>
                  <w:marRight w:val="0"/>
                  <w:marTop w:val="0"/>
                  <w:marBottom w:val="0"/>
                  <w:divBdr>
                    <w:top w:val="none" w:sz="0" w:space="0" w:color="auto"/>
                    <w:left w:val="none" w:sz="0" w:space="0" w:color="auto"/>
                    <w:bottom w:val="none" w:sz="0" w:space="0" w:color="auto"/>
                    <w:right w:val="none" w:sz="0" w:space="0" w:color="auto"/>
                  </w:divBdr>
                </w:div>
              </w:divsChild>
            </w:div>
            <w:div w:id="837113315">
              <w:marLeft w:val="0"/>
              <w:marRight w:val="0"/>
              <w:marTop w:val="0"/>
              <w:marBottom w:val="0"/>
              <w:divBdr>
                <w:top w:val="none" w:sz="0" w:space="0" w:color="auto"/>
                <w:left w:val="none" w:sz="0" w:space="0" w:color="auto"/>
                <w:bottom w:val="none" w:sz="0" w:space="0" w:color="auto"/>
                <w:right w:val="none" w:sz="0" w:space="0" w:color="auto"/>
              </w:divBdr>
              <w:divsChild>
                <w:div w:id="383482973">
                  <w:marLeft w:val="0"/>
                  <w:marRight w:val="0"/>
                  <w:marTop w:val="0"/>
                  <w:marBottom w:val="0"/>
                  <w:divBdr>
                    <w:top w:val="none" w:sz="0" w:space="0" w:color="auto"/>
                    <w:left w:val="none" w:sz="0" w:space="0" w:color="auto"/>
                    <w:bottom w:val="none" w:sz="0" w:space="0" w:color="auto"/>
                    <w:right w:val="none" w:sz="0" w:space="0" w:color="auto"/>
                  </w:divBdr>
                </w:div>
              </w:divsChild>
            </w:div>
            <w:div w:id="1492019914">
              <w:marLeft w:val="0"/>
              <w:marRight w:val="0"/>
              <w:marTop w:val="0"/>
              <w:marBottom w:val="0"/>
              <w:divBdr>
                <w:top w:val="none" w:sz="0" w:space="0" w:color="auto"/>
                <w:left w:val="none" w:sz="0" w:space="0" w:color="auto"/>
                <w:bottom w:val="none" w:sz="0" w:space="0" w:color="auto"/>
                <w:right w:val="none" w:sz="0" w:space="0" w:color="auto"/>
              </w:divBdr>
              <w:divsChild>
                <w:div w:id="214330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191014">
          <w:marLeft w:val="0"/>
          <w:marRight w:val="0"/>
          <w:marTop w:val="0"/>
          <w:marBottom w:val="0"/>
          <w:divBdr>
            <w:top w:val="none" w:sz="0" w:space="0" w:color="auto"/>
            <w:left w:val="none" w:sz="0" w:space="0" w:color="auto"/>
            <w:bottom w:val="none" w:sz="0" w:space="0" w:color="auto"/>
            <w:right w:val="none" w:sz="0" w:space="0" w:color="auto"/>
          </w:divBdr>
          <w:divsChild>
            <w:div w:id="988485144">
              <w:marLeft w:val="0"/>
              <w:marRight w:val="0"/>
              <w:marTop w:val="0"/>
              <w:marBottom w:val="0"/>
              <w:divBdr>
                <w:top w:val="none" w:sz="0" w:space="0" w:color="auto"/>
                <w:left w:val="none" w:sz="0" w:space="0" w:color="auto"/>
                <w:bottom w:val="none" w:sz="0" w:space="0" w:color="auto"/>
                <w:right w:val="none" w:sz="0" w:space="0" w:color="auto"/>
              </w:divBdr>
              <w:divsChild>
                <w:div w:id="1231040430">
                  <w:marLeft w:val="0"/>
                  <w:marRight w:val="0"/>
                  <w:marTop w:val="0"/>
                  <w:marBottom w:val="0"/>
                  <w:divBdr>
                    <w:top w:val="none" w:sz="0" w:space="0" w:color="auto"/>
                    <w:left w:val="none" w:sz="0" w:space="0" w:color="auto"/>
                    <w:bottom w:val="none" w:sz="0" w:space="0" w:color="auto"/>
                    <w:right w:val="none" w:sz="0" w:space="0" w:color="auto"/>
                  </w:divBdr>
                </w:div>
              </w:divsChild>
            </w:div>
            <w:div w:id="380251242">
              <w:marLeft w:val="0"/>
              <w:marRight w:val="0"/>
              <w:marTop w:val="0"/>
              <w:marBottom w:val="0"/>
              <w:divBdr>
                <w:top w:val="none" w:sz="0" w:space="0" w:color="auto"/>
                <w:left w:val="none" w:sz="0" w:space="0" w:color="auto"/>
                <w:bottom w:val="none" w:sz="0" w:space="0" w:color="auto"/>
                <w:right w:val="none" w:sz="0" w:space="0" w:color="auto"/>
              </w:divBdr>
              <w:divsChild>
                <w:div w:id="152766698">
                  <w:marLeft w:val="0"/>
                  <w:marRight w:val="0"/>
                  <w:marTop w:val="0"/>
                  <w:marBottom w:val="0"/>
                  <w:divBdr>
                    <w:top w:val="none" w:sz="0" w:space="0" w:color="auto"/>
                    <w:left w:val="none" w:sz="0" w:space="0" w:color="auto"/>
                    <w:bottom w:val="none" w:sz="0" w:space="0" w:color="auto"/>
                    <w:right w:val="none" w:sz="0" w:space="0" w:color="auto"/>
                  </w:divBdr>
                </w:div>
              </w:divsChild>
            </w:div>
            <w:div w:id="2103522123">
              <w:marLeft w:val="0"/>
              <w:marRight w:val="0"/>
              <w:marTop w:val="0"/>
              <w:marBottom w:val="0"/>
              <w:divBdr>
                <w:top w:val="none" w:sz="0" w:space="0" w:color="auto"/>
                <w:left w:val="none" w:sz="0" w:space="0" w:color="auto"/>
                <w:bottom w:val="none" w:sz="0" w:space="0" w:color="auto"/>
                <w:right w:val="none" w:sz="0" w:space="0" w:color="auto"/>
              </w:divBdr>
              <w:divsChild>
                <w:div w:id="169954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603110">
          <w:marLeft w:val="0"/>
          <w:marRight w:val="0"/>
          <w:marTop w:val="0"/>
          <w:marBottom w:val="0"/>
          <w:divBdr>
            <w:top w:val="none" w:sz="0" w:space="0" w:color="auto"/>
            <w:left w:val="none" w:sz="0" w:space="0" w:color="auto"/>
            <w:bottom w:val="none" w:sz="0" w:space="0" w:color="auto"/>
            <w:right w:val="none" w:sz="0" w:space="0" w:color="auto"/>
          </w:divBdr>
          <w:divsChild>
            <w:div w:id="928545175">
              <w:marLeft w:val="0"/>
              <w:marRight w:val="0"/>
              <w:marTop w:val="0"/>
              <w:marBottom w:val="0"/>
              <w:divBdr>
                <w:top w:val="none" w:sz="0" w:space="0" w:color="auto"/>
                <w:left w:val="none" w:sz="0" w:space="0" w:color="auto"/>
                <w:bottom w:val="none" w:sz="0" w:space="0" w:color="auto"/>
                <w:right w:val="none" w:sz="0" w:space="0" w:color="auto"/>
              </w:divBdr>
              <w:divsChild>
                <w:div w:id="1823883944">
                  <w:marLeft w:val="0"/>
                  <w:marRight w:val="0"/>
                  <w:marTop w:val="0"/>
                  <w:marBottom w:val="0"/>
                  <w:divBdr>
                    <w:top w:val="none" w:sz="0" w:space="0" w:color="auto"/>
                    <w:left w:val="none" w:sz="0" w:space="0" w:color="auto"/>
                    <w:bottom w:val="none" w:sz="0" w:space="0" w:color="auto"/>
                    <w:right w:val="none" w:sz="0" w:space="0" w:color="auto"/>
                  </w:divBdr>
                </w:div>
              </w:divsChild>
            </w:div>
            <w:div w:id="841437399">
              <w:marLeft w:val="0"/>
              <w:marRight w:val="0"/>
              <w:marTop w:val="0"/>
              <w:marBottom w:val="0"/>
              <w:divBdr>
                <w:top w:val="none" w:sz="0" w:space="0" w:color="auto"/>
                <w:left w:val="none" w:sz="0" w:space="0" w:color="auto"/>
                <w:bottom w:val="none" w:sz="0" w:space="0" w:color="auto"/>
                <w:right w:val="none" w:sz="0" w:space="0" w:color="auto"/>
              </w:divBdr>
              <w:divsChild>
                <w:div w:id="113544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737371">
      <w:bodyDiv w:val="1"/>
      <w:marLeft w:val="0"/>
      <w:marRight w:val="0"/>
      <w:marTop w:val="0"/>
      <w:marBottom w:val="0"/>
      <w:divBdr>
        <w:top w:val="none" w:sz="0" w:space="0" w:color="auto"/>
        <w:left w:val="none" w:sz="0" w:space="0" w:color="auto"/>
        <w:bottom w:val="none" w:sz="0" w:space="0" w:color="auto"/>
        <w:right w:val="none" w:sz="0" w:space="0" w:color="auto"/>
      </w:divBdr>
    </w:div>
    <w:div w:id="1020428227">
      <w:bodyDiv w:val="1"/>
      <w:marLeft w:val="0"/>
      <w:marRight w:val="0"/>
      <w:marTop w:val="0"/>
      <w:marBottom w:val="0"/>
      <w:divBdr>
        <w:top w:val="none" w:sz="0" w:space="0" w:color="auto"/>
        <w:left w:val="none" w:sz="0" w:space="0" w:color="auto"/>
        <w:bottom w:val="none" w:sz="0" w:space="0" w:color="auto"/>
        <w:right w:val="none" w:sz="0" w:space="0" w:color="auto"/>
      </w:divBdr>
      <w:divsChild>
        <w:div w:id="1930699656">
          <w:marLeft w:val="0"/>
          <w:marRight w:val="0"/>
          <w:marTop w:val="0"/>
          <w:marBottom w:val="0"/>
          <w:divBdr>
            <w:top w:val="none" w:sz="0" w:space="0" w:color="auto"/>
            <w:left w:val="none" w:sz="0" w:space="0" w:color="auto"/>
            <w:bottom w:val="none" w:sz="0" w:space="0" w:color="auto"/>
            <w:right w:val="none" w:sz="0" w:space="0" w:color="auto"/>
          </w:divBdr>
          <w:divsChild>
            <w:div w:id="74979336">
              <w:marLeft w:val="0"/>
              <w:marRight w:val="0"/>
              <w:marTop w:val="0"/>
              <w:marBottom w:val="0"/>
              <w:divBdr>
                <w:top w:val="none" w:sz="0" w:space="0" w:color="auto"/>
                <w:left w:val="none" w:sz="0" w:space="0" w:color="auto"/>
                <w:bottom w:val="none" w:sz="0" w:space="0" w:color="auto"/>
                <w:right w:val="none" w:sz="0" w:space="0" w:color="auto"/>
              </w:divBdr>
              <w:divsChild>
                <w:div w:id="851338377">
                  <w:marLeft w:val="0"/>
                  <w:marRight w:val="0"/>
                  <w:marTop w:val="0"/>
                  <w:marBottom w:val="0"/>
                  <w:divBdr>
                    <w:top w:val="none" w:sz="0" w:space="0" w:color="auto"/>
                    <w:left w:val="none" w:sz="0" w:space="0" w:color="auto"/>
                    <w:bottom w:val="none" w:sz="0" w:space="0" w:color="auto"/>
                    <w:right w:val="none" w:sz="0" w:space="0" w:color="auto"/>
                  </w:divBdr>
                  <w:divsChild>
                    <w:div w:id="55759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2434404">
      <w:bodyDiv w:val="1"/>
      <w:marLeft w:val="0"/>
      <w:marRight w:val="0"/>
      <w:marTop w:val="0"/>
      <w:marBottom w:val="0"/>
      <w:divBdr>
        <w:top w:val="none" w:sz="0" w:space="0" w:color="auto"/>
        <w:left w:val="none" w:sz="0" w:space="0" w:color="auto"/>
        <w:bottom w:val="none" w:sz="0" w:space="0" w:color="auto"/>
        <w:right w:val="none" w:sz="0" w:space="0" w:color="auto"/>
      </w:divBdr>
      <w:divsChild>
        <w:div w:id="737748970">
          <w:marLeft w:val="0"/>
          <w:marRight w:val="0"/>
          <w:marTop w:val="0"/>
          <w:marBottom w:val="0"/>
          <w:divBdr>
            <w:top w:val="none" w:sz="0" w:space="0" w:color="auto"/>
            <w:left w:val="none" w:sz="0" w:space="0" w:color="auto"/>
            <w:bottom w:val="none" w:sz="0" w:space="0" w:color="auto"/>
            <w:right w:val="none" w:sz="0" w:space="0" w:color="auto"/>
          </w:divBdr>
          <w:divsChild>
            <w:div w:id="292563518">
              <w:marLeft w:val="0"/>
              <w:marRight w:val="0"/>
              <w:marTop w:val="0"/>
              <w:marBottom w:val="0"/>
              <w:divBdr>
                <w:top w:val="none" w:sz="0" w:space="0" w:color="auto"/>
                <w:left w:val="none" w:sz="0" w:space="0" w:color="auto"/>
                <w:bottom w:val="none" w:sz="0" w:space="0" w:color="auto"/>
                <w:right w:val="none" w:sz="0" w:space="0" w:color="auto"/>
              </w:divBdr>
              <w:divsChild>
                <w:div w:id="157569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432475">
      <w:bodyDiv w:val="1"/>
      <w:marLeft w:val="0"/>
      <w:marRight w:val="0"/>
      <w:marTop w:val="0"/>
      <w:marBottom w:val="0"/>
      <w:divBdr>
        <w:top w:val="none" w:sz="0" w:space="0" w:color="auto"/>
        <w:left w:val="none" w:sz="0" w:space="0" w:color="auto"/>
        <w:bottom w:val="none" w:sz="0" w:space="0" w:color="auto"/>
        <w:right w:val="none" w:sz="0" w:space="0" w:color="auto"/>
      </w:divBdr>
      <w:divsChild>
        <w:div w:id="1647389677">
          <w:marLeft w:val="0"/>
          <w:marRight w:val="0"/>
          <w:marTop w:val="0"/>
          <w:marBottom w:val="0"/>
          <w:divBdr>
            <w:top w:val="none" w:sz="0" w:space="0" w:color="auto"/>
            <w:left w:val="none" w:sz="0" w:space="0" w:color="auto"/>
            <w:bottom w:val="none" w:sz="0" w:space="0" w:color="auto"/>
            <w:right w:val="none" w:sz="0" w:space="0" w:color="auto"/>
          </w:divBdr>
          <w:divsChild>
            <w:div w:id="1879203742">
              <w:marLeft w:val="0"/>
              <w:marRight w:val="0"/>
              <w:marTop w:val="0"/>
              <w:marBottom w:val="0"/>
              <w:divBdr>
                <w:top w:val="none" w:sz="0" w:space="0" w:color="auto"/>
                <w:left w:val="none" w:sz="0" w:space="0" w:color="auto"/>
                <w:bottom w:val="none" w:sz="0" w:space="0" w:color="auto"/>
                <w:right w:val="none" w:sz="0" w:space="0" w:color="auto"/>
              </w:divBdr>
              <w:divsChild>
                <w:div w:id="52711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398875">
      <w:bodyDiv w:val="1"/>
      <w:marLeft w:val="0"/>
      <w:marRight w:val="0"/>
      <w:marTop w:val="0"/>
      <w:marBottom w:val="0"/>
      <w:divBdr>
        <w:top w:val="none" w:sz="0" w:space="0" w:color="auto"/>
        <w:left w:val="none" w:sz="0" w:space="0" w:color="auto"/>
        <w:bottom w:val="none" w:sz="0" w:space="0" w:color="auto"/>
        <w:right w:val="none" w:sz="0" w:space="0" w:color="auto"/>
      </w:divBdr>
      <w:divsChild>
        <w:div w:id="53047272">
          <w:marLeft w:val="0"/>
          <w:marRight w:val="0"/>
          <w:marTop w:val="0"/>
          <w:marBottom w:val="0"/>
          <w:divBdr>
            <w:top w:val="none" w:sz="0" w:space="0" w:color="auto"/>
            <w:left w:val="none" w:sz="0" w:space="0" w:color="auto"/>
            <w:bottom w:val="none" w:sz="0" w:space="0" w:color="auto"/>
            <w:right w:val="none" w:sz="0" w:space="0" w:color="auto"/>
          </w:divBdr>
          <w:divsChild>
            <w:div w:id="1556087461">
              <w:marLeft w:val="0"/>
              <w:marRight w:val="0"/>
              <w:marTop w:val="0"/>
              <w:marBottom w:val="0"/>
              <w:divBdr>
                <w:top w:val="none" w:sz="0" w:space="0" w:color="auto"/>
                <w:left w:val="none" w:sz="0" w:space="0" w:color="auto"/>
                <w:bottom w:val="none" w:sz="0" w:space="0" w:color="auto"/>
                <w:right w:val="none" w:sz="0" w:space="0" w:color="auto"/>
              </w:divBdr>
              <w:divsChild>
                <w:div w:id="206813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254448">
      <w:bodyDiv w:val="1"/>
      <w:marLeft w:val="0"/>
      <w:marRight w:val="0"/>
      <w:marTop w:val="0"/>
      <w:marBottom w:val="0"/>
      <w:divBdr>
        <w:top w:val="none" w:sz="0" w:space="0" w:color="auto"/>
        <w:left w:val="none" w:sz="0" w:space="0" w:color="auto"/>
        <w:bottom w:val="none" w:sz="0" w:space="0" w:color="auto"/>
        <w:right w:val="none" w:sz="0" w:space="0" w:color="auto"/>
      </w:divBdr>
      <w:divsChild>
        <w:div w:id="1370716280">
          <w:marLeft w:val="0"/>
          <w:marRight w:val="0"/>
          <w:marTop w:val="0"/>
          <w:marBottom w:val="0"/>
          <w:divBdr>
            <w:top w:val="none" w:sz="0" w:space="0" w:color="auto"/>
            <w:left w:val="none" w:sz="0" w:space="0" w:color="auto"/>
            <w:bottom w:val="none" w:sz="0" w:space="0" w:color="auto"/>
            <w:right w:val="none" w:sz="0" w:space="0" w:color="auto"/>
          </w:divBdr>
          <w:divsChild>
            <w:div w:id="962272360">
              <w:marLeft w:val="0"/>
              <w:marRight w:val="0"/>
              <w:marTop w:val="0"/>
              <w:marBottom w:val="0"/>
              <w:divBdr>
                <w:top w:val="none" w:sz="0" w:space="0" w:color="auto"/>
                <w:left w:val="none" w:sz="0" w:space="0" w:color="auto"/>
                <w:bottom w:val="none" w:sz="0" w:space="0" w:color="auto"/>
                <w:right w:val="none" w:sz="0" w:space="0" w:color="auto"/>
              </w:divBdr>
              <w:divsChild>
                <w:div w:id="178398282">
                  <w:marLeft w:val="0"/>
                  <w:marRight w:val="0"/>
                  <w:marTop w:val="0"/>
                  <w:marBottom w:val="0"/>
                  <w:divBdr>
                    <w:top w:val="none" w:sz="0" w:space="0" w:color="auto"/>
                    <w:left w:val="none" w:sz="0" w:space="0" w:color="auto"/>
                    <w:bottom w:val="none" w:sz="0" w:space="0" w:color="auto"/>
                    <w:right w:val="none" w:sz="0" w:space="0" w:color="auto"/>
                  </w:divBdr>
                  <w:divsChild>
                    <w:div w:id="65897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323393">
      <w:bodyDiv w:val="1"/>
      <w:marLeft w:val="0"/>
      <w:marRight w:val="0"/>
      <w:marTop w:val="0"/>
      <w:marBottom w:val="0"/>
      <w:divBdr>
        <w:top w:val="none" w:sz="0" w:space="0" w:color="auto"/>
        <w:left w:val="none" w:sz="0" w:space="0" w:color="auto"/>
        <w:bottom w:val="none" w:sz="0" w:space="0" w:color="auto"/>
        <w:right w:val="none" w:sz="0" w:space="0" w:color="auto"/>
      </w:divBdr>
    </w:div>
    <w:div w:id="1028720293">
      <w:bodyDiv w:val="1"/>
      <w:marLeft w:val="0"/>
      <w:marRight w:val="0"/>
      <w:marTop w:val="0"/>
      <w:marBottom w:val="0"/>
      <w:divBdr>
        <w:top w:val="none" w:sz="0" w:space="0" w:color="auto"/>
        <w:left w:val="none" w:sz="0" w:space="0" w:color="auto"/>
        <w:bottom w:val="none" w:sz="0" w:space="0" w:color="auto"/>
        <w:right w:val="none" w:sz="0" w:space="0" w:color="auto"/>
      </w:divBdr>
      <w:divsChild>
        <w:div w:id="1061173370">
          <w:marLeft w:val="0"/>
          <w:marRight w:val="0"/>
          <w:marTop w:val="0"/>
          <w:marBottom w:val="0"/>
          <w:divBdr>
            <w:top w:val="none" w:sz="0" w:space="0" w:color="auto"/>
            <w:left w:val="none" w:sz="0" w:space="0" w:color="auto"/>
            <w:bottom w:val="none" w:sz="0" w:space="0" w:color="auto"/>
            <w:right w:val="none" w:sz="0" w:space="0" w:color="auto"/>
          </w:divBdr>
          <w:divsChild>
            <w:div w:id="1848514353">
              <w:marLeft w:val="0"/>
              <w:marRight w:val="0"/>
              <w:marTop w:val="0"/>
              <w:marBottom w:val="0"/>
              <w:divBdr>
                <w:top w:val="none" w:sz="0" w:space="0" w:color="auto"/>
                <w:left w:val="none" w:sz="0" w:space="0" w:color="auto"/>
                <w:bottom w:val="none" w:sz="0" w:space="0" w:color="auto"/>
                <w:right w:val="none" w:sz="0" w:space="0" w:color="auto"/>
              </w:divBdr>
              <w:divsChild>
                <w:div w:id="197283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793854">
      <w:bodyDiv w:val="1"/>
      <w:marLeft w:val="0"/>
      <w:marRight w:val="0"/>
      <w:marTop w:val="0"/>
      <w:marBottom w:val="0"/>
      <w:divBdr>
        <w:top w:val="none" w:sz="0" w:space="0" w:color="auto"/>
        <w:left w:val="none" w:sz="0" w:space="0" w:color="auto"/>
        <w:bottom w:val="none" w:sz="0" w:space="0" w:color="auto"/>
        <w:right w:val="none" w:sz="0" w:space="0" w:color="auto"/>
      </w:divBdr>
      <w:divsChild>
        <w:div w:id="1322004792">
          <w:marLeft w:val="0"/>
          <w:marRight w:val="0"/>
          <w:marTop w:val="0"/>
          <w:marBottom w:val="0"/>
          <w:divBdr>
            <w:top w:val="none" w:sz="0" w:space="0" w:color="auto"/>
            <w:left w:val="none" w:sz="0" w:space="0" w:color="auto"/>
            <w:bottom w:val="none" w:sz="0" w:space="0" w:color="auto"/>
            <w:right w:val="none" w:sz="0" w:space="0" w:color="auto"/>
          </w:divBdr>
          <w:divsChild>
            <w:div w:id="1553808300">
              <w:marLeft w:val="0"/>
              <w:marRight w:val="0"/>
              <w:marTop w:val="0"/>
              <w:marBottom w:val="0"/>
              <w:divBdr>
                <w:top w:val="none" w:sz="0" w:space="0" w:color="auto"/>
                <w:left w:val="none" w:sz="0" w:space="0" w:color="auto"/>
                <w:bottom w:val="none" w:sz="0" w:space="0" w:color="auto"/>
                <w:right w:val="none" w:sz="0" w:space="0" w:color="auto"/>
              </w:divBdr>
              <w:divsChild>
                <w:div w:id="78971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060756">
      <w:bodyDiv w:val="1"/>
      <w:marLeft w:val="0"/>
      <w:marRight w:val="0"/>
      <w:marTop w:val="0"/>
      <w:marBottom w:val="0"/>
      <w:divBdr>
        <w:top w:val="none" w:sz="0" w:space="0" w:color="auto"/>
        <w:left w:val="none" w:sz="0" w:space="0" w:color="auto"/>
        <w:bottom w:val="none" w:sz="0" w:space="0" w:color="auto"/>
        <w:right w:val="none" w:sz="0" w:space="0" w:color="auto"/>
      </w:divBdr>
    </w:div>
    <w:div w:id="1030496512">
      <w:bodyDiv w:val="1"/>
      <w:marLeft w:val="0"/>
      <w:marRight w:val="0"/>
      <w:marTop w:val="0"/>
      <w:marBottom w:val="0"/>
      <w:divBdr>
        <w:top w:val="none" w:sz="0" w:space="0" w:color="auto"/>
        <w:left w:val="none" w:sz="0" w:space="0" w:color="auto"/>
        <w:bottom w:val="none" w:sz="0" w:space="0" w:color="auto"/>
        <w:right w:val="none" w:sz="0" w:space="0" w:color="auto"/>
      </w:divBdr>
    </w:div>
    <w:div w:id="1031106361">
      <w:bodyDiv w:val="1"/>
      <w:marLeft w:val="0"/>
      <w:marRight w:val="0"/>
      <w:marTop w:val="0"/>
      <w:marBottom w:val="0"/>
      <w:divBdr>
        <w:top w:val="none" w:sz="0" w:space="0" w:color="auto"/>
        <w:left w:val="none" w:sz="0" w:space="0" w:color="auto"/>
        <w:bottom w:val="none" w:sz="0" w:space="0" w:color="auto"/>
        <w:right w:val="none" w:sz="0" w:space="0" w:color="auto"/>
      </w:divBdr>
      <w:divsChild>
        <w:div w:id="1240596602">
          <w:marLeft w:val="0"/>
          <w:marRight w:val="0"/>
          <w:marTop w:val="0"/>
          <w:marBottom w:val="0"/>
          <w:divBdr>
            <w:top w:val="none" w:sz="0" w:space="0" w:color="auto"/>
            <w:left w:val="none" w:sz="0" w:space="0" w:color="auto"/>
            <w:bottom w:val="none" w:sz="0" w:space="0" w:color="auto"/>
            <w:right w:val="none" w:sz="0" w:space="0" w:color="auto"/>
          </w:divBdr>
          <w:divsChild>
            <w:div w:id="225531792">
              <w:marLeft w:val="0"/>
              <w:marRight w:val="0"/>
              <w:marTop w:val="0"/>
              <w:marBottom w:val="0"/>
              <w:divBdr>
                <w:top w:val="none" w:sz="0" w:space="0" w:color="auto"/>
                <w:left w:val="none" w:sz="0" w:space="0" w:color="auto"/>
                <w:bottom w:val="none" w:sz="0" w:space="0" w:color="auto"/>
                <w:right w:val="none" w:sz="0" w:space="0" w:color="auto"/>
              </w:divBdr>
              <w:divsChild>
                <w:div w:id="1469203034">
                  <w:marLeft w:val="0"/>
                  <w:marRight w:val="0"/>
                  <w:marTop w:val="0"/>
                  <w:marBottom w:val="0"/>
                  <w:divBdr>
                    <w:top w:val="none" w:sz="0" w:space="0" w:color="auto"/>
                    <w:left w:val="none" w:sz="0" w:space="0" w:color="auto"/>
                    <w:bottom w:val="none" w:sz="0" w:space="0" w:color="auto"/>
                    <w:right w:val="none" w:sz="0" w:space="0" w:color="auto"/>
                  </w:divBdr>
                  <w:divsChild>
                    <w:div w:id="189519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3651130">
      <w:bodyDiv w:val="1"/>
      <w:marLeft w:val="0"/>
      <w:marRight w:val="0"/>
      <w:marTop w:val="0"/>
      <w:marBottom w:val="0"/>
      <w:divBdr>
        <w:top w:val="none" w:sz="0" w:space="0" w:color="auto"/>
        <w:left w:val="none" w:sz="0" w:space="0" w:color="auto"/>
        <w:bottom w:val="none" w:sz="0" w:space="0" w:color="auto"/>
        <w:right w:val="none" w:sz="0" w:space="0" w:color="auto"/>
      </w:divBdr>
    </w:div>
    <w:div w:id="1034386251">
      <w:bodyDiv w:val="1"/>
      <w:marLeft w:val="0"/>
      <w:marRight w:val="0"/>
      <w:marTop w:val="0"/>
      <w:marBottom w:val="0"/>
      <w:divBdr>
        <w:top w:val="none" w:sz="0" w:space="0" w:color="auto"/>
        <w:left w:val="none" w:sz="0" w:space="0" w:color="auto"/>
        <w:bottom w:val="none" w:sz="0" w:space="0" w:color="auto"/>
        <w:right w:val="none" w:sz="0" w:space="0" w:color="auto"/>
      </w:divBdr>
      <w:divsChild>
        <w:div w:id="150174717">
          <w:marLeft w:val="0"/>
          <w:marRight w:val="0"/>
          <w:marTop w:val="0"/>
          <w:marBottom w:val="0"/>
          <w:divBdr>
            <w:top w:val="none" w:sz="0" w:space="0" w:color="auto"/>
            <w:left w:val="none" w:sz="0" w:space="0" w:color="auto"/>
            <w:bottom w:val="none" w:sz="0" w:space="0" w:color="auto"/>
            <w:right w:val="none" w:sz="0" w:space="0" w:color="auto"/>
          </w:divBdr>
          <w:divsChild>
            <w:div w:id="1650399427">
              <w:marLeft w:val="0"/>
              <w:marRight w:val="0"/>
              <w:marTop w:val="0"/>
              <w:marBottom w:val="0"/>
              <w:divBdr>
                <w:top w:val="none" w:sz="0" w:space="0" w:color="auto"/>
                <w:left w:val="none" w:sz="0" w:space="0" w:color="auto"/>
                <w:bottom w:val="none" w:sz="0" w:space="0" w:color="auto"/>
                <w:right w:val="none" w:sz="0" w:space="0" w:color="auto"/>
              </w:divBdr>
              <w:divsChild>
                <w:div w:id="44315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430624">
      <w:bodyDiv w:val="1"/>
      <w:marLeft w:val="0"/>
      <w:marRight w:val="0"/>
      <w:marTop w:val="0"/>
      <w:marBottom w:val="0"/>
      <w:divBdr>
        <w:top w:val="none" w:sz="0" w:space="0" w:color="auto"/>
        <w:left w:val="none" w:sz="0" w:space="0" w:color="auto"/>
        <w:bottom w:val="none" w:sz="0" w:space="0" w:color="auto"/>
        <w:right w:val="none" w:sz="0" w:space="0" w:color="auto"/>
      </w:divBdr>
      <w:divsChild>
        <w:div w:id="1752267586">
          <w:marLeft w:val="0"/>
          <w:marRight w:val="0"/>
          <w:marTop w:val="0"/>
          <w:marBottom w:val="0"/>
          <w:divBdr>
            <w:top w:val="none" w:sz="0" w:space="0" w:color="auto"/>
            <w:left w:val="none" w:sz="0" w:space="0" w:color="auto"/>
            <w:bottom w:val="none" w:sz="0" w:space="0" w:color="auto"/>
            <w:right w:val="none" w:sz="0" w:space="0" w:color="auto"/>
          </w:divBdr>
          <w:divsChild>
            <w:div w:id="1274826710">
              <w:marLeft w:val="0"/>
              <w:marRight w:val="0"/>
              <w:marTop w:val="0"/>
              <w:marBottom w:val="0"/>
              <w:divBdr>
                <w:top w:val="none" w:sz="0" w:space="0" w:color="auto"/>
                <w:left w:val="none" w:sz="0" w:space="0" w:color="auto"/>
                <w:bottom w:val="none" w:sz="0" w:space="0" w:color="auto"/>
                <w:right w:val="none" w:sz="0" w:space="0" w:color="auto"/>
              </w:divBdr>
              <w:divsChild>
                <w:div w:id="1941066489">
                  <w:marLeft w:val="0"/>
                  <w:marRight w:val="0"/>
                  <w:marTop w:val="0"/>
                  <w:marBottom w:val="0"/>
                  <w:divBdr>
                    <w:top w:val="none" w:sz="0" w:space="0" w:color="auto"/>
                    <w:left w:val="none" w:sz="0" w:space="0" w:color="auto"/>
                    <w:bottom w:val="none" w:sz="0" w:space="0" w:color="auto"/>
                    <w:right w:val="none" w:sz="0" w:space="0" w:color="auto"/>
                  </w:divBdr>
                  <w:divsChild>
                    <w:div w:id="126132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889500">
      <w:bodyDiv w:val="1"/>
      <w:marLeft w:val="0"/>
      <w:marRight w:val="0"/>
      <w:marTop w:val="0"/>
      <w:marBottom w:val="0"/>
      <w:divBdr>
        <w:top w:val="none" w:sz="0" w:space="0" w:color="auto"/>
        <w:left w:val="none" w:sz="0" w:space="0" w:color="auto"/>
        <w:bottom w:val="none" w:sz="0" w:space="0" w:color="auto"/>
        <w:right w:val="none" w:sz="0" w:space="0" w:color="auto"/>
      </w:divBdr>
      <w:divsChild>
        <w:div w:id="6641635">
          <w:marLeft w:val="0"/>
          <w:marRight w:val="0"/>
          <w:marTop w:val="0"/>
          <w:marBottom w:val="0"/>
          <w:divBdr>
            <w:top w:val="none" w:sz="0" w:space="0" w:color="auto"/>
            <w:left w:val="none" w:sz="0" w:space="0" w:color="auto"/>
            <w:bottom w:val="none" w:sz="0" w:space="0" w:color="auto"/>
            <w:right w:val="none" w:sz="0" w:space="0" w:color="auto"/>
          </w:divBdr>
          <w:divsChild>
            <w:div w:id="567612988">
              <w:marLeft w:val="0"/>
              <w:marRight w:val="0"/>
              <w:marTop w:val="0"/>
              <w:marBottom w:val="0"/>
              <w:divBdr>
                <w:top w:val="none" w:sz="0" w:space="0" w:color="auto"/>
                <w:left w:val="none" w:sz="0" w:space="0" w:color="auto"/>
                <w:bottom w:val="none" w:sz="0" w:space="0" w:color="auto"/>
                <w:right w:val="none" w:sz="0" w:space="0" w:color="auto"/>
              </w:divBdr>
              <w:divsChild>
                <w:div w:id="122568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271887">
      <w:bodyDiv w:val="1"/>
      <w:marLeft w:val="0"/>
      <w:marRight w:val="0"/>
      <w:marTop w:val="0"/>
      <w:marBottom w:val="0"/>
      <w:divBdr>
        <w:top w:val="none" w:sz="0" w:space="0" w:color="auto"/>
        <w:left w:val="none" w:sz="0" w:space="0" w:color="auto"/>
        <w:bottom w:val="none" w:sz="0" w:space="0" w:color="auto"/>
        <w:right w:val="none" w:sz="0" w:space="0" w:color="auto"/>
      </w:divBdr>
      <w:divsChild>
        <w:div w:id="931162151">
          <w:marLeft w:val="0"/>
          <w:marRight w:val="0"/>
          <w:marTop w:val="0"/>
          <w:marBottom w:val="0"/>
          <w:divBdr>
            <w:top w:val="none" w:sz="0" w:space="0" w:color="auto"/>
            <w:left w:val="none" w:sz="0" w:space="0" w:color="auto"/>
            <w:bottom w:val="none" w:sz="0" w:space="0" w:color="auto"/>
            <w:right w:val="none" w:sz="0" w:space="0" w:color="auto"/>
          </w:divBdr>
          <w:divsChild>
            <w:div w:id="1162508037">
              <w:marLeft w:val="0"/>
              <w:marRight w:val="0"/>
              <w:marTop w:val="0"/>
              <w:marBottom w:val="0"/>
              <w:divBdr>
                <w:top w:val="none" w:sz="0" w:space="0" w:color="auto"/>
                <w:left w:val="none" w:sz="0" w:space="0" w:color="auto"/>
                <w:bottom w:val="none" w:sz="0" w:space="0" w:color="auto"/>
                <w:right w:val="none" w:sz="0" w:space="0" w:color="auto"/>
              </w:divBdr>
              <w:divsChild>
                <w:div w:id="19963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126304">
      <w:bodyDiv w:val="1"/>
      <w:marLeft w:val="0"/>
      <w:marRight w:val="0"/>
      <w:marTop w:val="0"/>
      <w:marBottom w:val="0"/>
      <w:divBdr>
        <w:top w:val="none" w:sz="0" w:space="0" w:color="auto"/>
        <w:left w:val="none" w:sz="0" w:space="0" w:color="auto"/>
        <w:bottom w:val="none" w:sz="0" w:space="0" w:color="auto"/>
        <w:right w:val="none" w:sz="0" w:space="0" w:color="auto"/>
      </w:divBdr>
    </w:div>
    <w:div w:id="1037510419">
      <w:bodyDiv w:val="1"/>
      <w:marLeft w:val="0"/>
      <w:marRight w:val="0"/>
      <w:marTop w:val="0"/>
      <w:marBottom w:val="0"/>
      <w:divBdr>
        <w:top w:val="none" w:sz="0" w:space="0" w:color="auto"/>
        <w:left w:val="none" w:sz="0" w:space="0" w:color="auto"/>
        <w:bottom w:val="none" w:sz="0" w:space="0" w:color="auto"/>
        <w:right w:val="none" w:sz="0" w:space="0" w:color="auto"/>
      </w:divBdr>
    </w:div>
    <w:div w:id="1038628498">
      <w:bodyDiv w:val="1"/>
      <w:marLeft w:val="0"/>
      <w:marRight w:val="0"/>
      <w:marTop w:val="0"/>
      <w:marBottom w:val="0"/>
      <w:divBdr>
        <w:top w:val="none" w:sz="0" w:space="0" w:color="auto"/>
        <w:left w:val="none" w:sz="0" w:space="0" w:color="auto"/>
        <w:bottom w:val="none" w:sz="0" w:space="0" w:color="auto"/>
        <w:right w:val="none" w:sz="0" w:space="0" w:color="auto"/>
      </w:divBdr>
      <w:divsChild>
        <w:div w:id="955521935">
          <w:marLeft w:val="0"/>
          <w:marRight w:val="0"/>
          <w:marTop w:val="0"/>
          <w:marBottom w:val="0"/>
          <w:divBdr>
            <w:top w:val="none" w:sz="0" w:space="0" w:color="auto"/>
            <w:left w:val="none" w:sz="0" w:space="0" w:color="auto"/>
            <w:bottom w:val="none" w:sz="0" w:space="0" w:color="auto"/>
            <w:right w:val="none" w:sz="0" w:space="0" w:color="auto"/>
          </w:divBdr>
          <w:divsChild>
            <w:div w:id="400909460">
              <w:marLeft w:val="0"/>
              <w:marRight w:val="0"/>
              <w:marTop w:val="0"/>
              <w:marBottom w:val="0"/>
              <w:divBdr>
                <w:top w:val="none" w:sz="0" w:space="0" w:color="auto"/>
                <w:left w:val="none" w:sz="0" w:space="0" w:color="auto"/>
                <w:bottom w:val="none" w:sz="0" w:space="0" w:color="auto"/>
                <w:right w:val="none" w:sz="0" w:space="0" w:color="auto"/>
              </w:divBdr>
              <w:divsChild>
                <w:div w:id="12546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162134">
      <w:bodyDiv w:val="1"/>
      <w:marLeft w:val="0"/>
      <w:marRight w:val="0"/>
      <w:marTop w:val="0"/>
      <w:marBottom w:val="0"/>
      <w:divBdr>
        <w:top w:val="none" w:sz="0" w:space="0" w:color="auto"/>
        <w:left w:val="none" w:sz="0" w:space="0" w:color="auto"/>
        <w:bottom w:val="none" w:sz="0" w:space="0" w:color="auto"/>
        <w:right w:val="none" w:sz="0" w:space="0" w:color="auto"/>
      </w:divBdr>
      <w:divsChild>
        <w:div w:id="1508640770">
          <w:marLeft w:val="0"/>
          <w:marRight w:val="0"/>
          <w:marTop w:val="0"/>
          <w:marBottom w:val="0"/>
          <w:divBdr>
            <w:top w:val="none" w:sz="0" w:space="0" w:color="auto"/>
            <w:left w:val="none" w:sz="0" w:space="0" w:color="auto"/>
            <w:bottom w:val="none" w:sz="0" w:space="0" w:color="auto"/>
            <w:right w:val="none" w:sz="0" w:space="0" w:color="auto"/>
          </w:divBdr>
          <w:divsChild>
            <w:div w:id="1834759487">
              <w:marLeft w:val="0"/>
              <w:marRight w:val="0"/>
              <w:marTop w:val="0"/>
              <w:marBottom w:val="0"/>
              <w:divBdr>
                <w:top w:val="none" w:sz="0" w:space="0" w:color="auto"/>
                <w:left w:val="none" w:sz="0" w:space="0" w:color="auto"/>
                <w:bottom w:val="none" w:sz="0" w:space="0" w:color="auto"/>
                <w:right w:val="none" w:sz="0" w:space="0" w:color="auto"/>
              </w:divBdr>
              <w:divsChild>
                <w:div w:id="167595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053882">
      <w:bodyDiv w:val="1"/>
      <w:marLeft w:val="0"/>
      <w:marRight w:val="0"/>
      <w:marTop w:val="0"/>
      <w:marBottom w:val="0"/>
      <w:divBdr>
        <w:top w:val="none" w:sz="0" w:space="0" w:color="auto"/>
        <w:left w:val="none" w:sz="0" w:space="0" w:color="auto"/>
        <w:bottom w:val="none" w:sz="0" w:space="0" w:color="auto"/>
        <w:right w:val="none" w:sz="0" w:space="0" w:color="auto"/>
      </w:divBdr>
      <w:divsChild>
        <w:div w:id="785737580">
          <w:marLeft w:val="0"/>
          <w:marRight w:val="0"/>
          <w:marTop w:val="0"/>
          <w:marBottom w:val="0"/>
          <w:divBdr>
            <w:top w:val="none" w:sz="0" w:space="0" w:color="auto"/>
            <w:left w:val="none" w:sz="0" w:space="0" w:color="auto"/>
            <w:bottom w:val="none" w:sz="0" w:space="0" w:color="auto"/>
            <w:right w:val="none" w:sz="0" w:space="0" w:color="auto"/>
          </w:divBdr>
          <w:divsChild>
            <w:div w:id="293950705">
              <w:marLeft w:val="0"/>
              <w:marRight w:val="0"/>
              <w:marTop w:val="0"/>
              <w:marBottom w:val="0"/>
              <w:divBdr>
                <w:top w:val="none" w:sz="0" w:space="0" w:color="auto"/>
                <w:left w:val="none" w:sz="0" w:space="0" w:color="auto"/>
                <w:bottom w:val="none" w:sz="0" w:space="0" w:color="auto"/>
                <w:right w:val="none" w:sz="0" w:space="0" w:color="auto"/>
              </w:divBdr>
              <w:divsChild>
                <w:div w:id="1689520402">
                  <w:marLeft w:val="0"/>
                  <w:marRight w:val="0"/>
                  <w:marTop w:val="0"/>
                  <w:marBottom w:val="0"/>
                  <w:divBdr>
                    <w:top w:val="none" w:sz="0" w:space="0" w:color="auto"/>
                    <w:left w:val="none" w:sz="0" w:space="0" w:color="auto"/>
                    <w:bottom w:val="none" w:sz="0" w:space="0" w:color="auto"/>
                    <w:right w:val="none" w:sz="0" w:space="0" w:color="auto"/>
                  </w:divBdr>
                </w:div>
              </w:divsChild>
            </w:div>
            <w:div w:id="2066754811">
              <w:marLeft w:val="0"/>
              <w:marRight w:val="0"/>
              <w:marTop w:val="0"/>
              <w:marBottom w:val="0"/>
              <w:divBdr>
                <w:top w:val="none" w:sz="0" w:space="0" w:color="auto"/>
                <w:left w:val="none" w:sz="0" w:space="0" w:color="auto"/>
                <w:bottom w:val="none" w:sz="0" w:space="0" w:color="auto"/>
                <w:right w:val="none" w:sz="0" w:space="0" w:color="auto"/>
              </w:divBdr>
              <w:divsChild>
                <w:div w:id="1441414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284778">
      <w:bodyDiv w:val="1"/>
      <w:marLeft w:val="0"/>
      <w:marRight w:val="0"/>
      <w:marTop w:val="0"/>
      <w:marBottom w:val="0"/>
      <w:divBdr>
        <w:top w:val="none" w:sz="0" w:space="0" w:color="auto"/>
        <w:left w:val="none" w:sz="0" w:space="0" w:color="auto"/>
        <w:bottom w:val="none" w:sz="0" w:space="0" w:color="auto"/>
        <w:right w:val="none" w:sz="0" w:space="0" w:color="auto"/>
      </w:divBdr>
      <w:divsChild>
        <w:div w:id="1177496027">
          <w:marLeft w:val="0"/>
          <w:marRight w:val="0"/>
          <w:marTop w:val="0"/>
          <w:marBottom w:val="0"/>
          <w:divBdr>
            <w:top w:val="none" w:sz="0" w:space="0" w:color="auto"/>
            <w:left w:val="none" w:sz="0" w:space="0" w:color="auto"/>
            <w:bottom w:val="none" w:sz="0" w:space="0" w:color="auto"/>
            <w:right w:val="none" w:sz="0" w:space="0" w:color="auto"/>
          </w:divBdr>
          <w:divsChild>
            <w:div w:id="690571751">
              <w:marLeft w:val="0"/>
              <w:marRight w:val="0"/>
              <w:marTop w:val="0"/>
              <w:marBottom w:val="0"/>
              <w:divBdr>
                <w:top w:val="none" w:sz="0" w:space="0" w:color="auto"/>
                <w:left w:val="none" w:sz="0" w:space="0" w:color="auto"/>
                <w:bottom w:val="none" w:sz="0" w:space="0" w:color="auto"/>
                <w:right w:val="none" w:sz="0" w:space="0" w:color="auto"/>
              </w:divBdr>
              <w:divsChild>
                <w:div w:id="33403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630074">
      <w:bodyDiv w:val="1"/>
      <w:marLeft w:val="0"/>
      <w:marRight w:val="0"/>
      <w:marTop w:val="0"/>
      <w:marBottom w:val="0"/>
      <w:divBdr>
        <w:top w:val="none" w:sz="0" w:space="0" w:color="auto"/>
        <w:left w:val="none" w:sz="0" w:space="0" w:color="auto"/>
        <w:bottom w:val="none" w:sz="0" w:space="0" w:color="auto"/>
        <w:right w:val="none" w:sz="0" w:space="0" w:color="auto"/>
      </w:divBdr>
      <w:divsChild>
        <w:div w:id="1411734042">
          <w:marLeft w:val="0"/>
          <w:marRight w:val="0"/>
          <w:marTop w:val="0"/>
          <w:marBottom w:val="0"/>
          <w:divBdr>
            <w:top w:val="none" w:sz="0" w:space="0" w:color="auto"/>
            <w:left w:val="none" w:sz="0" w:space="0" w:color="auto"/>
            <w:bottom w:val="none" w:sz="0" w:space="0" w:color="auto"/>
            <w:right w:val="none" w:sz="0" w:space="0" w:color="auto"/>
          </w:divBdr>
          <w:divsChild>
            <w:div w:id="814180315">
              <w:marLeft w:val="0"/>
              <w:marRight w:val="0"/>
              <w:marTop w:val="0"/>
              <w:marBottom w:val="0"/>
              <w:divBdr>
                <w:top w:val="none" w:sz="0" w:space="0" w:color="auto"/>
                <w:left w:val="none" w:sz="0" w:space="0" w:color="auto"/>
                <w:bottom w:val="none" w:sz="0" w:space="0" w:color="auto"/>
                <w:right w:val="none" w:sz="0" w:space="0" w:color="auto"/>
              </w:divBdr>
              <w:divsChild>
                <w:div w:id="196761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292944">
      <w:bodyDiv w:val="1"/>
      <w:marLeft w:val="0"/>
      <w:marRight w:val="0"/>
      <w:marTop w:val="0"/>
      <w:marBottom w:val="0"/>
      <w:divBdr>
        <w:top w:val="none" w:sz="0" w:space="0" w:color="auto"/>
        <w:left w:val="none" w:sz="0" w:space="0" w:color="auto"/>
        <w:bottom w:val="none" w:sz="0" w:space="0" w:color="auto"/>
        <w:right w:val="none" w:sz="0" w:space="0" w:color="auto"/>
      </w:divBdr>
    </w:div>
    <w:div w:id="1046755095">
      <w:bodyDiv w:val="1"/>
      <w:marLeft w:val="0"/>
      <w:marRight w:val="0"/>
      <w:marTop w:val="0"/>
      <w:marBottom w:val="0"/>
      <w:divBdr>
        <w:top w:val="none" w:sz="0" w:space="0" w:color="auto"/>
        <w:left w:val="none" w:sz="0" w:space="0" w:color="auto"/>
        <w:bottom w:val="none" w:sz="0" w:space="0" w:color="auto"/>
        <w:right w:val="none" w:sz="0" w:space="0" w:color="auto"/>
      </w:divBdr>
      <w:divsChild>
        <w:div w:id="177232734">
          <w:marLeft w:val="0"/>
          <w:marRight w:val="0"/>
          <w:marTop w:val="0"/>
          <w:marBottom w:val="0"/>
          <w:divBdr>
            <w:top w:val="none" w:sz="0" w:space="0" w:color="auto"/>
            <w:left w:val="none" w:sz="0" w:space="0" w:color="auto"/>
            <w:bottom w:val="none" w:sz="0" w:space="0" w:color="auto"/>
            <w:right w:val="none" w:sz="0" w:space="0" w:color="auto"/>
          </w:divBdr>
          <w:divsChild>
            <w:div w:id="979765903">
              <w:marLeft w:val="0"/>
              <w:marRight w:val="0"/>
              <w:marTop w:val="0"/>
              <w:marBottom w:val="0"/>
              <w:divBdr>
                <w:top w:val="none" w:sz="0" w:space="0" w:color="auto"/>
                <w:left w:val="none" w:sz="0" w:space="0" w:color="auto"/>
                <w:bottom w:val="none" w:sz="0" w:space="0" w:color="auto"/>
                <w:right w:val="none" w:sz="0" w:space="0" w:color="auto"/>
              </w:divBdr>
              <w:divsChild>
                <w:div w:id="115923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297057">
      <w:bodyDiv w:val="1"/>
      <w:marLeft w:val="0"/>
      <w:marRight w:val="0"/>
      <w:marTop w:val="0"/>
      <w:marBottom w:val="0"/>
      <w:divBdr>
        <w:top w:val="none" w:sz="0" w:space="0" w:color="auto"/>
        <w:left w:val="none" w:sz="0" w:space="0" w:color="auto"/>
        <w:bottom w:val="none" w:sz="0" w:space="0" w:color="auto"/>
        <w:right w:val="none" w:sz="0" w:space="0" w:color="auto"/>
      </w:divBdr>
      <w:divsChild>
        <w:div w:id="1087922238">
          <w:marLeft w:val="0"/>
          <w:marRight w:val="0"/>
          <w:marTop w:val="0"/>
          <w:marBottom w:val="0"/>
          <w:divBdr>
            <w:top w:val="none" w:sz="0" w:space="0" w:color="auto"/>
            <w:left w:val="none" w:sz="0" w:space="0" w:color="auto"/>
            <w:bottom w:val="none" w:sz="0" w:space="0" w:color="auto"/>
            <w:right w:val="none" w:sz="0" w:space="0" w:color="auto"/>
          </w:divBdr>
        </w:div>
      </w:divsChild>
    </w:div>
    <w:div w:id="1047683953">
      <w:bodyDiv w:val="1"/>
      <w:marLeft w:val="0"/>
      <w:marRight w:val="0"/>
      <w:marTop w:val="0"/>
      <w:marBottom w:val="0"/>
      <w:divBdr>
        <w:top w:val="none" w:sz="0" w:space="0" w:color="auto"/>
        <w:left w:val="none" w:sz="0" w:space="0" w:color="auto"/>
        <w:bottom w:val="none" w:sz="0" w:space="0" w:color="auto"/>
        <w:right w:val="none" w:sz="0" w:space="0" w:color="auto"/>
      </w:divBdr>
    </w:div>
    <w:div w:id="1048258795">
      <w:bodyDiv w:val="1"/>
      <w:marLeft w:val="0"/>
      <w:marRight w:val="0"/>
      <w:marTop w:val="0"/>
      <w:marBottom w:val="0"/>
      <w:divBdr>
        <w:top w:val="none" w:sz="0" w:space="0" w:color="auto"/>
        <w:left w:val="none" w:sz="0" w:space="0" w:color="auto"/>
        <w:bottom w:val="none" w:sz="0" w:space="0" w:color="auto"/>
        <w:right w:val="none" w:sz="0" w:space="0" w:color="auto"/>
      </w:divBdr>
      <w:divsChild>
        <w:div w:id="41102964">
          <w:marLeft w:val="0"/>
          <w:marRight w:val="0"/>
          <w:marTop w:val="0"/>
          <w:marBottom w:val="0"/>
          <w:divBdr>
            <w:top w:val="none" w:sz="0" w:space="0" w:color="auto"/>
            <w:left w:val="none" w:sz="0" w:space="0" w:color="auto"/>
            <w:bottom w:val="none" w:sz="0" w:space="0" w:color="auto"/>
            <w:right w:val="none" w:sz="0" w:space="0" w:color="auto"/>
          </w:divBdr>
          <w:divsChild>
            <w:div w:id="1380547752">
              <w:marLeft w:val="0"/>
              <w:marRight w:val="0"/>
              <w:marTop w:val="0"/>
              <w:marBottom w:val="0"/>
              <w:divBdr>
                <w:top w:val="none" w:sz="0" w:space="0" w:color="auto"/>
                <w:left w:val="none" w:sz="0" w:space="0" w:color="auto"/>
                <w:bottom w:val="none" w:sz="0" w:space="0" w:color="auto"/>
                <w:right w:val="none" w:sz="0" w:space="0" w:color="auto"/>
              </w:divBdr>
              <w:divsChild>
                <w:div w:id="797793675">
                  <w:marLeft w:val="0"/>
                  <w:marRight w:val="0"/>
                  <w:marTop w:val="0"/>
                  <w:marBottom w:val="0"/>
                  <w:divBdr>
                    <w:top w:val="none" w:sz="0" w:space="0" w:color="auto"/>
                    <w:left w:val="none" w:sz="0" w:space="0" w:color="auto"/>
                    <w:bottom w:val="none" w:sz="0" w:space="0" w:color="auto"/>
                    <w:right w:val="none" w:sz="0" w:space="0" w:color="auto"/>
                  </w:divBdr>
                </w:div>
              </w:divsChild>
            </w:div>
            <w:div w:id="341320146">
              <w:marLeft w:val="0"/>
              <w:marRight w:val="0"/>
              <w:marTop w:val="0"/>
              <w:marBottom w:val="0"/>
              <w:divBdr>
                <w:top w:val="none" w:sz="0" w:space="0" w:color="auto"/>
                <w:left w:val="none" w:sz="0" w:space="0" w:color="auto"/>
                <w:bottom w:val="none" w:sz="0" w:space="0" w:color="auto"/>
                <w:right w:val="none" w:sz="0" w:space="0" w:color="auto"/>
              </w:divBdr>
              <w:divsChild>
                <w:div w:id="142423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840351">
      <w:bodyDiv w:val="1"/>
      <w:marLeft w:val="0"/>
      <w:marRight w:val="0"/>
      <w:marTop w:val="0"/>
      <w:marBottom w:val="0"/>
      <w:divBdr>
        <w:top w:val="none" w:sz="0" w:space="0" w:color="auto"/>
        <w:left w:val="none" w:sz="0" w:space="0" w:color="auto"/>
        <w:bottom w:val="none" w:sz="0" w:space="0" w:color="auto"/>
        <w:right w:val="none" w:sz="0" w:space="0" w:color="auto"/>
      </w:divBdr>
      <w:divsChild>
        <w:div w:id="1038773057">
          <w:marLeft w:val="0"/>
          <w:marRight w:val="0"/>
          <w:marTop w:val="0"/>
          <w:marBottom w:val="0"/>
          <w:divBdr>
            <w:top w:val="none" w:sz="0" w:space="0" w:color="auto"/>
            <w:left w:val="none" w:sz="0" w:space="0" w:color="auto"/>
            <w:bottom w:val="none" w:sz="0" w:space="0" w:color="auto"/>
            <w:right w:val="none" w:sz="0" w:space="0" w:color="auto"/>
          </w:divBdr>
          <w:divsChild>
            <w:div w:id="1408183414">
              <w:marLeft w:val="0"/>
              <w:marRight w:val="0"/>
              <w:marTop w:val="0"/>
              <w:marBottom w:val="0"/>
              <w:divBdr>
                <w:top w:val="none" w:sz="0" w:space="0" w:color="auto"/>
                <w:left w:val="none" w:sz="0" w:space="0" w:color="auto"/>
                <w:bottom w:val="none" w:sz="0" w:space="0" w:color="auto"/>
                <w:right w:val="none" w:sz="0" w:space="0" w:color="auto"/>
              </w:divBdr>
              <w:divsChild>
                <w:div w:id="191117309">
                  <w:marLeft w:val="0"/>
                  <w:marRight w:val="0"/>
                  <w:marTop w:val="0"/>
                  <w:marBottom w:val="0"/>
                  <w:divBdr>
                    <w:top w:val="none" w:sz="0" w:space="0" w:color="auto"/>
                    <w:left w:val="none" w:sz="0" w:space="0" w:color="auto"/>
                    <w:bottom w:val="none" w:sz="0" w:space="0" w:color="auto"/>
                    <w:right w:val="none" w:sz="0" w:space="0" w:color="auto"/>
                  </w:divBdr>
                </w:div>
                <w:div w:id="26496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493918">
      <w:bodyDiv w:val="1"/>
      <w:marLeft w:val="0"/>
      <w:marRight w:val="0"/>
      <w:marTop w:val="0"/>
      <w:marBottom w:val="0"/>
      <w:divBdr>
        <w:top w:val="none" w:sz="0" w:space="0" w:color="auto"/>
        <w:left w:val="none" w:sz="0" w:space="0" w:color="auto"/>
        <w:bottom w:val="none" w:sz="0" w:space="0" w:color="auto"/>
        <w:right w:val="none" w:sz="0" w:space="0" w:color="auto"/>
      </w:divBdr>
      <w:divsChild>
        <w:div w:id="901908272">
          <w:marLeft w:val="0"/>
          <w:marRight w:val="0"/>
          <w:marTop w:val="0"/>
          <w:marBottom w:val="0"/>
          <w:divBdr>
            <w:top w:val="none" w:sz="0" w:space="0" w:color="auto"/>
            <w:left w:val="none" w:sz="0" w:space="0" w:color="auto"/>
            <w:bottom w:val="none" w:sz="0" w:space="0" w:color="auto"/>
            <w:right w:val="none" w:sz="0" w:space="0" w:color="auto"/>
          </w:divBdr>
          <w:divsChild>
            <w:div w:id="1808086268">
              <w:marLeft w:val="0"/>
              <w:marRight w:val="0"/>
              <w:marTop w:val="0"/>
              <w:marBottom w:val="0"/>
              <w:divBdr>
                <w:top w:val="none" w:sz="0" w:space="0" w:color="auto"/>
                <w:left w:val="none" w:sz="0" w:space="0" w:color="auto"/>
                <w:bottom w:val="none" w:sz="0" w:space="0" w:color="auto"/>
                <w:right w:val="none" w:sz="0" w:space="0" w:color="auto"/>
              </w:divBdr>
              <w:divsChild>
                <w:div w:id="213859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687693">
      <w:bodyDiv w:val="1"/>
      <w:marLeft w:val="0"/>
      <w:marRight w:val="0"/>
      <w:marTop w:val="0"/>
      <w:marBottom w:val="0"/>
      <w:divBdr>
        <w:top w:val="none" w:sz="0" w:space="0" w:color="auto"/>
        <w:left w:val="none" w:sz="0" w:space="0" w:color="auto"/>
        <w:bottom w:val="none" w:sz="0" w:space="0" w:color="auto"/>
        <w:right w:val="none" w:sz="0" w:space="0" w:color="auto"/>
      </w:divBdr>
      <w:divsChild>
        <w:div w:id="549927905">
          <w:marLeft w:val="0"/>
          <w:marRight w:val="0"/>
          <w:marTop w:val="0"/>
          <w:marBottom w:val="0"/>
          <w:divBdr>
            <w:top w:val="none" w:sz="0" w:space="0" w:color="auto"/>
            <w:left w:val="none" w:sz="0" w:space="0" w:color="auto"/>
            <w:bottom w:val="none" w:sz="0" w:space="0" w:color="auto"/>
            <w:right w:val="none" w:sz="0" w:space="0" w:color="auto"/>
          </w:divBdr>
          <w:divsChild>
            <w:div w:id="1936009533">
              <w:marLeft w:val="0"/>
              <w:marRight w:val="0"/>
              <w:marTop w:val="0"/>
              <w:marBottom w:val="0"/>
              <w:divBdr>
                <w:top w:val="none" w:sz="0" w:space="0" w:color="auto"/>
                <w:left w:val="none" w:sz="0" w:space="0" w:color="auto"/>
                <w:bottom w:val="none" w:sz="0" w:space="0" w:color="auto"/>
                <w:right w:val="none" w:sz="0" w:space="0" w:color="auto"/>
              </w:divBdr>
              <w:divsChild>
                <w:div w:id="202093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846533">
      <w:bodyDiv w:val="1"/>
      <w:marLeft w:val="0"/>
      <w:marRight w:val="0"/>
      <w:marTop w:val="0"/>
      <w:marBottom w:val="0"/>
      <w:divBdr>
        <w:top w:val="none" w:sz="0" w:space="0" w:color="auto"/>
        <w:left w:val="none" w:sz="0" w:space="0" w:color="auto"/>
        <w:bottom w:val="none" w:sz="0" w:space="0" w:color="auto"/>
        <w:right w:val="none" w:sz="0" w:space="0" w:color="auto"/>
      </w:divBdr>
      <w:divsChild>
        <w:div w:id="1415512416">
          <w:marLeft w:val="0"/>
          <w:marRight w:val="0"/>
          <w:marTop w:val="0"/>
          <w:marBottom w:val="0"/>
          <w:divBdr>
            <w:top w:val="none" w:sz="0" w:space="0" w:color="auto"/>
            <w:left w:val="none" w:sz="0" w:space="0" w:color="auto"/>
            <w:bottom w:val="none" w:sz="0" w:space="0" w:color="auto"/>
            <w:right w:val="none" w:sz="0" w:space="0" w:color="auto"/>
          </w:divBdr>
          <w:divsChild>
            <w:div w:id="1074858504">
              <w:marLeft w:val="0"/>
              <w:marRight w:val="0"/>
              <w:marTop w:val="0"/>
              <w:marBottom w:val="0"/>
              <w:divBdr>
                <w:top w:val="none" w:sz="0" w:space="0" w:color="auto"/>
                <w:left w:val="none" w:sz="0" w:space="0" w:color="auto"/>
                <w:bottom w:val="none" w:sz="0" w:space="0" w:color="auto"/>
                <w:right w:val="none" w:sz="0" w:space="0" w:color="auto"/>
              </w:divBdr>
              <w:divsChild>
                <w:div w:id="403574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474503">
      <w:bodyDiv w:val="1"/>
      <w:marLeft w:val="0"/>
      <w:marRight w:val="0"/>
      <w:marTop w:val="0"/>
      <w:marBottom w:val="0"/>
      <w:divBdr>
        <w:top w:val="none" w:sz="0" w:space="0" w:color="auto"/>
        <w:left w:val="none" w:sz="0" w:space="0" w:color="auto"/>
        <w:bottom w:val="none" w:sz="0" w:space="0" w:color="auto"/>
        <w:right w:val="none" w:sz="0" w:space="0" w:color="auto"/>
      </w:divBdr>
      <w:divsChild>
        <w:div w:id="1820876134">
          <w:marLeft w:val="0"/>
          <w:marRight w:val="0"/>
          <w:marTop w:val="0"/>
          <w:marBottom w:val="0"/>
          <w:divBdr>
            <w:top w:val="none" w:sz="0" w:space="0" w:color="auto"/>
            <w:left w:val="none" w:sz="0" w:space="0" w:color="auto"/>
            <w:bottom w:val="none" w:sz="0" w:space="0" w:color="auto"/>
            <w:right w:val="none" w:sz="0" w:space="0" w:color="auto"/>
          </w:divBdr>
          <w:divsChild>
            <w:div w:id="1770268614">
              <w:marLeft w:val="0"/>
              <w:marRight w:val="0"/>
              <w:marTop w:val="0"/>
              <w:marBottom w:val="0"/>
              <w:divBdr>
                <w:top w:val="none" w:sz="0" w:space="0" w:color="auto"/>
                <w:left w:val="none" w:sz="0" w:space="0" w:color="auto"/>
                <w:bottom w:val="none" w:sz="0" w:space="0" w:color="auto"/>
                <w:right w:val="none" w:sz="0" w:space="0" w:color="auto"/>
              </w:divBdr>
              <w:divsChild>
                <w:div w:id="178056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400859">
      <w:bodyDiv w:val="1"/>
      <w:marLeft w:val="0"/>
      <w:marRight w:val="0"/>
      <w:marTop w:val="0"/>
      <w:marBottom w:val="0"/>
      <w:divBdr>
        <w:top w:val="none" w:sz="0" w:space="0" w:color="auto"/>
        <w:left w:val="none" w:sz="0" w:space="0" w:color="auto"/>
        <w:bottom w:val="none" w:sz="0" w:space="0" w:color="auto"/>
        <w:right w:val="none" w:sz="0" w:space="0" w:color="auto"/>
      </w:divBdr>
      <w:divsChild>
        <w:div w:id="1302735406">
          <w:marLeft w:val="0"/>
          <w:marRight w:val="0"/>
          <w:marTop w:val="0"/>
          <w:marBottom w:val="0"/>
          <w:divBdr>
            <w:top w:val="none" w:sz="0" w:space="0" w:color="auto"/>
            <w:left w:val="none" w:sz="0" w:space="0" w:color="auto"/>
            <w:bottom w:val="none" w:sz="0" w:space="0" w:color="auto"/>
            <w:right w:val="none" w:sz="0" w:space="0" w:color="auto"/>
          </w:divBdr>
          <w:divsChild>
            <w:div w:id="369186594">
              <w:marLeft w:val="0"/>
              <w:marRight w:val="0"/>
              <w:marTop w:val="0"/>
              <w:marBottom w:val="0"/>
              <w:divBdr>
                <w:top w:val="none" w:sz="0" w:space="0" w:color="auto"/>
                <w:left w:val="none" w:sz="0" w:space="0" w:color="auto"/>
                <w:bottom w:val="none" w:sz="0" w:space="0" w:color="auto"/>
                <w:right w:val="none" w:sz="0" w:space="0" w:color="auto"/>
              </w:divBdr>
              <w:divsChild>
                <w:div w:id="879248446">
                  <w:marLeft w:val="0"/>
                  <w:marRight w:val="0"/>
                  <w:marTop w:val="0"/>
                  <w:marBottom w:val="0"/>
                  <w:divBdr>
                    <w:top w:val="none" w:sz="0" w:space="0" w:color="auto"/>
                    <w:left w:val="none" w:sz="0" w:space="0" w:color="auto"/>
                    <w:bottom w:val="none" w:sz="0" w:space="0" w:color="auto"/>
                    <w:right w:val="none" w:sz="0" w:space="0" w:color="auto"/>
                  </w:divBdr>
                  <w:divsChild>
                    <w:div w:id="7663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213252">
      <w:bodyDiv w:val="1"/>
      <w:marLeft w:val="0"/>
      <w:marRight w:val="0"/>
      <w:marTop w:val="0"/>
      <w:marBottom w:val="0"/>
      <w:divBdr>
        <w:top w:val="none" w:sz="0" w:space="0" w:color="auto"/>
        <w:left w:val="none" w:sz="0" w:space="0" w:color="auto"/>
        <w:bottom w:val="none" w:sz="0" w:space="0" w:color="auto"/>
        <w:right w:val="none" w:sz="0" w:space="0" w:color="auto"/>
      </w:divBdr>
      <w:divsChild>
        <w:div w:id="1647396834">
          <w:marLeft w:val="0"/>
          <w:marRight w:val="0"/>
          <w:marTop w:val="0"/>
          <w:marBottom w:val="0"/>
          <w:divBdr>
            <w:top w:val="none" w:sz="0" w:space="0" w:color="auto"/>
            <w:left w:val="none" w:sz="0" w:space="0" w:color="auto"/>
            <w:bottom w:val="none" w:sz="0" w:space="0" w:color="auto"/>
            <w:right w:val="none" w:sz="0" w:space="0" w:color="auto"/>
          </w:divBdr>
          <w:divsChild>
            <w:div w:id="460998737">
              <w:marLeft w:val="0"/>
              <w:marRight w:val="0"/>
              <w:marTop w:val="0"/>
              <w:marBottom w:val="0"/>
              <w:divBdr>
                <w:top w:val="none" w:sz="0" w:space="0" w:color="auto"/>
                <w:left w:val="none" w:sz="0" w:space="0" w:color="auto"/>
                <w:bottom w:val="none" w:sz="0" w:space="0" w:color="auto"/>
                <w:right w:val="none" w:sz="0" w:space="0" w:color="auto"/>
              </w:divBdr>
              <w:divsChild>
                <w:div w:id="311108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060227">
      <w:bodyDiv w:val="1"/>
      <w:marLeft w:val="0"/>
      <w:marRight w:val="0"/>
      <w:marTop w:val="0"/>
      <w:marBottom w:val="0"/>
      <w:divBdr>
        <w:top w:val="none" w:sz="0" w:space="0" w:color="auto"/>
        <w:left w:val="none" w:sz="0" w:space="0" w:color="auto"/>
        <w:bottom w:val="none" w:sz="0" w:space="0" w:color="auto"/>
        <w:right w:val="none" w:sz="0" w:space="0" w:color="auto"/>
      </w:divBdr>
      <w:divsChild>
        <w:div w:id="2019648601">
          <w:marLeft w:val="0"/>
          <w:marRight w:val="0"/>
          <w:marTop w:val="0"/>
          <w:marBottom w:val="0"/>
          <w:divBdr>
            <w:top w:val="none" w:sz="0" w:space="0" w:color="auto"/>
            <w:left w:val="none" w:sz="0" w:space="0" w:color="auto"/>
            <w:bottom w:val="none" w:sz="0" w:space="0" w:color="auto"/>
            <w:right w:val="none" w:sz="0" w:space="0" w:color="auto"/>
          </w:divBdr>
          <w:divsChild>
            <w:div w:id="1389264010">
              <w:marLeft w:val="0"/>
              <w:marRight w:val="0"/>
              <w:marTop w:val="0"/>
              <w:marBottom w:val="0"/>
              <w:divBdr>
                <w:top w:val="none" w:sz="0" w:space="0" w:color="auto"/>
                <w:left w:val="none" w:sz="0" w:space="0" w:color="auto"/>
                <w:bottom w:val="none" w:sz="0" w:space="0" w:color="auto"/>
                <w:right w:val="none" w:sz="0" w:space="0" w:color="auto"/>
              </w:divBdr>
              <w:divsChild>
                <w:div w:id="12689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256495">
      <w:bodyDiv w:val="1"/>
      <w:marLeft w:val="0"/>
      <w:marRight w:val="0"/>
      <w:marTop w:val="0"/>
      <w:marBottom w:val="0"/>
      <w:divBdr>
        <w:top w:val="none" w:sz="0" w:space="0" w:color="auto"/>
        <w:left w:val="none" w:sz="0" w:space="0" w:color="auto"/>
        <w:bottom w:val="none" w:sz="0" w:space="0" w:color="auto"/>
        <w:right w:val="none" w:sz="0" w:space="0" w:color="auto"/>
      </w:divBdr>
      <w:divsChild>
        <w:div w:id="55859408">
          <w:marLeft w:val="0"/>
          <w:marRight w:val="0"/>
          <w:marTop w:val="0"/>
          <w:marBottom w:val="0"/>
          <w:divBdr>
            <w:top w:val="none" w:sz="0" w:space="0" w:color="auto"/>
            <w:left w:val="none" w:sz="0" w:space="0" w:color="auto"/>
            <w:bottom w:val="none" w:sz="0" w:space="0" w:color="auto"/>
            <w:right w:val="none" w:sz="0" w:space="0" w:color="auto"/>
          </w:divBdr>
        </w:div>
        <w:div w:id="1771510878">
          <w:marLeft w:val="0"/>
          <w:marRight w:val="0"/>
          <w:marTop w:val="360"/>
          <w:marBottom w:val="0"/>
          <w:divBdr>
            <w:top w:val="none" w:sz="0" w:space="0" w:color="auto"/>
            <w:left w:val="none" w:sz="0" w:space="0" w:color="auto"/>
            <w:bottom w:val="none" w:sz="0" w:space="0" w:color="auto"/>
            <w:right w:val="none" w:sz="0" w:space="0" w:color="auto"/>
          </w:divBdr>
          <w:divsChild>
            <w:div w:id="106753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795927">
      <w:bodyDiv w:val="1"/>
      <w:marLeft w:val="0"/>
      <w:marRight w:val="0"/>
      <w:marTop w:val="0"/>
      <w:marBottom w:val="0"/>
      <w:divBdr>
        <w:top w:val="none" w:sz="0" w:space="0" w:color="auto"/>
        <w:left w:val="none" w:sz="0" w:space="0" w:color="auto"/>
        <w:bottom w:val="none" w:sz="0" w:space="0" w:color="auto"/>
        <w:right w:val="none" w:sz="0" w:space="0" w:color="auto"/>
      </w:divBdr>
    </w:div>
    <w:div w:id="1064257359">
      <w:bodyDiv w:val="1"/>
      <w:marLeft w:val="0"/>
      <w:marRight w:val="0"/>
      <w:marTop w:val="0"/>
      <w:marBottom w:val="0"/>
      <w:divBdr>
        <w:top w:val="none" w:sz="0" w:space="0" w:color="auto"/>
        <w:left w:val="none" w:sz="0" w:space="0" w:color="auto"/>
        <w:bottom w:val="none" w:sz="0" w:space="0" w:color="auto"/>
        <w:right w:val="none" w:sz="0" w:space="0" w:color="auto"/>
      </w:divBdr>
    </w:div>
    <w:div w:id="1064373337">
      <w:bodyDiv w:val="1"/>
      <w:marLeft w:val="0"/>
      <w:marRight w:val="0"/>
      <w:marTop w:val="0"/>
      <w:marBottom w:val="0"/>
      <w:divBdr>
        <w:top w:val="none" w:sz="0" w:space="0" w:color="auto"/>
        <w:left w:val="none" w:sz="0" w:space="0" w:color="auto"/>
        <w:bottom w:val="none" w:sz="0" w:space="0" w:color="auto"/>
        <w:right w:val="none" w:sz="0" w:space="0" w:color="auto"/>
      </w:divBdr>
      <w:divsChild>
        <w:div w:id="1442720159">
          <w:marLeft w:val="0"/>
          <w:marRight w:val="0"/>
          <w:marTop w:val="0"/>
          <w:marBottom w:val="0"/>
          <w:divBdr>
            <w:top w:val="none" w:sz="0" w:space="0" w:color="auto"/>
            <w:left w:val="none" w:sz="0" w:space="0" w:color="auto"/>
            <w:bottom w:val="none" w:sz="0" w:space="0" w:color="auto"/>
            <w:right w:val="none" w:sz="0" w:space="0" w:color="auto"/>
          </w:divBdr>
          <w:divsChild>
            <w:div w:id="1318221491">
              <w:marLeft w:val="0"/>
              <w:marRight w:val="0"/>
              <w:marTop w:val="0"/>
              <w:marBottom w:val="0"/>
              <w:divBdr>
                <w:top w:val="none" w:sz="0" w:space="0" w:color="auto"/>
                <w:left w:val="none" w:sz="0" w:space="0" w:color="auto"/>
                <w:bottom w:val="none" w:sz="0" w:space="0" w:color="auto"/>
                <w:right w:val="none" w:sz="0" w:space="0" w:color="auto"/>
              </w:divBdr>
              <w:divsChild>
                <w:div w:id="135253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522914">
      <w:bodyDiv w:val="1"/>
      <w:marLeft w:val="0"/>
      <w:marRight w:val="0"/>
      <w:marTop w:val="0"/>
      <w:marBottom w:val="0"/>
      <w:divBdr>
        <w:top w:val="none" w:sz="0" w:space="0" w:color="auto"/>
        <w:left w:val="none" w:sz="0" w:space="0" w:color="auto"/>
        <w:bottom w:val="none" w:sz="0" w:space="0" w:color="auto"/>
        <w:right w:val="none" w:sz="0" w:space="0" w:color="auto"/>
      </w:divBdr>
      <w:divsChild>
        <w:div w:id="626011131">
          <w:marLeft w:val="0"/>
          <w:marRight w:val="0"/>
          <w:marTop w:val="0"/>
          <w:marBottom w:val="0"/>
          <w:divBdr>
            <w:top w:val="none" w:sz="0" w:space="0" w:color="auto"/>
            <w:left w:val="none" w:sz="0" w:space="0" w:color="auto"/>
            <w:bottom w:val="none" w:sz="0" w:space="0" w:color="auto"/>
            <w:right w:val="none" w:sz="0" w:space="0" w:color="auto"/>
          </w:divBdr>
          <w:divsChild>
            <w:div w:id="473988252">
              <w:marLeft w:val="0"/>
              <w:marRight w:val="0"/>
              <w:marTop w:val="0"/>
              <w:marBottom w:val="0"/>
              <w:divBdr>
                <w:top w:val="none" w:sz="0" w:space="0" w:color="auto"/>
                <w:left w:val="none" w:sz="0" w:space="0" w:color="auto"/>
                <w:bottom w:val="none" w:sz="0" w:space="0" w:color="auto"/>
                <w:right w:val="none" w:sz="0" w:space="0" w:color="auto"/>
              </w:divBdr>
              <w:divsChild>
                <w:div w:id="167399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035559">
      <w:bodyDiv w:val="1"/>
      <w:marLeft w:val="0"/>
      <w:marRight w:val="0"/>
      <w:marTop w:val="0"/>
      <w:marBottom w:val="0"/>
      <w:divBdr>
        <w:top w:val="none" w:sz="0" w:space="0" w:color="auto"/>
        <w:left w:val="none" w:sz="0" w:space="0" w:color="auto"/>
        <w:bottom w:val="none" w:sz="0" w:space="0" w:color="auto"/>
        <w:right w:val="none" w:sz="0" w:space="0" w:color="auto"/>
      </w:divBdr>
      <w:divsChild>
        <w:div w:id="500510752">
          <w:marLeft w:val="0"/>
          <w:marRight w:val="0"/>
          <w:marTop w:val="0"/>
          <w:marBottom w:val="0"/>
          <w:divBdr>
            <w:top w:val="none" w:sz="0" w:space="0" w:color="auto"/>
            <w:left w:val="none" w:sz="0" w:space="0" w:color="auto"/>
            <w:bottom w:val="none" w:sz="0" w:space="0" w:color="auto"/>
            <w:right w:val="none" w:sz="0" w:space="0" w:color="auto"/>
          </w:divBdr>
          <w:divsChild>
            <w:div w:id="1989430919">
              <w:marLeft w:val="0"/>
              <w:marRight w:val="0"/>
              <w:marTop w:val="0"/>
              <w:marBottom w:val="0"/>
              <w:divBdr>
                <w:top w:val="none" w:sz="0" w:space="0" w:color="auto"/>
                <w:left w:val="none" w:sz="0" w:space="0" w:color="auto"/>
                <w:bottom w:val="none" w:sz="0" w:space="0" w:color="auto"/>
                <w:right w:val="none" w:sz="0" w:space="0" w:color="auto"/>
              </w:divBdr>
              <w:divsChild>
                <w:div w:id="1694962342">
                  <w:marLeft w:val="0"/>
                  <w:marRight w:val="0"/>
                  <w:marTop w:val="0"/>
                  <w:marBottom w:val="0"/>
                  <w:divBdr>
                    <w:top w:val="none" w:sz="0" w:space="0" w:color="auto"/>
                    <w:left w:val="none" w:sz="0" w:space="0" w:color="auto"/>
                    <w:bottom w:val="none" w:sz="0" w:space="0" w:color="auto"/>
                    <w:right w:val="none" w:sz="0" w:space="0" w:color="auto"/>
                  </w:divBdr>
                </w:div>
              </w:divsChild>
            </w:div>
            <w:div w:id="1248658821">
              <w:marLeft w:val="0"/>
              <w:marRight w:val="0"/>
              <w:marTop w:val="0"/>
              <w:marBottom w:val="0"/>
              <w:divBdr>
                <w:top w:val="none" w:sz="0" w:space="0" w:color="auto"/>
                <w:left w:val="none" w:sz="0" w:space="0" w:color="auto"/>
                <w:bottom w:val="none" w:sz="0" w:space="0" w:color="auto"/>
                <w:right w:val="none" w:sz="0" w:space="0" w:color="auto"/>
              </w:divBdr>
              <w:divsChild>
                <w:div w:id="991713231">
                  <w:marLeft w:val="0"/>
                  <w:marRight w:val="0"/>
                  <w:marTop w:val="0"/>
                  <w:marBottom w:val="0"/>
                  <w:divBdr>
                    <w:top w:val="none" w:sz="0" w:space="0" w:color="auto"/>
                    <w:left w:val="none" w:sz="0" w:space="0" w:color="auto"/>
                    <w:bottom w:val="none" w:sz="0" w:space="0" w:color="auto"/>
                    <w:right w:val="none" w:sz="0" w:space="0" w:color="auto"/>
                  </w:divBdr>
                </w:div>
              </w:divsChild>
            </w:div>
            <w:div w:id="1632711387">
              <w:marLeft w:val="0"/>
              <w:marRight w:val="0"/>
              <w:marTop w:val="0"/>
              <w:marBottom w:val="0"/>
              <w:divBdr>
                <w:top w:val="none" w:sz="0" w:space="0" w:color="auto"/>
                <w:left w:val="none" w:sz="0" w:space="0" w:color="auto"/>
                <w:bottom w:val="none" w:sz="0" w:space="0" w:color="auto"/>
                <w:right w:val="none" w:sz="0" w:space="0" w:color="auto"/>
              </w:divBdr>
              <w:divsChild>
                <w:div w:id="1086420796">
                  <w:marLeft w:val="0"/>
                  <w:marRight w:val="0"/>
                  <w:marTop w:val="0"/>
                  <w:marBottom w:val="0"/>
                  <w:divBdr>
                    <w:top w:val="none" w:sz="0" w:space="0" w:color="auto"/>
                    <w:left w:val="none" w:sz="0" w:space="0" w:color="auto"/>
                    <w:bottom w:val="none" w:sz="0" w:space="0" w:color="auto"/>
                    <w:right w:val="none" w:sz="0" w:space="0" w:color="auto"/>
                  </w:divBdr>
                </w:div>
                <w:div w:id="143979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300832">
      <w:bodyDiv w:val="1"/>
      <w:marLeft w:val="0"/>
      <w:marRight w:val="0"/>
      <w:marTop w:val="0"/>
      <w:marBottom w:val="0"/>
      <w:divBdr>
        <w:top w:val="none" w:sz="0" w:space="0" w:color="auto"/>
        <w:left w:val="none" w:sz="0" w:space="0" w:color="auto"/>
        <w:bottom w:val="none" w:sz="0" w:space="0" w:color="auto"/>
        <w:right w:val="none" w:sz="0" w:space="0" w:color="auto"/>
      </w:divBdr>
      <w:divsChild>
        <w:div w:id="1013456980">
          <w:marLeft w:val="0"/>
          <w:marRight w:val="0"/>
          <w:marTop w:val="0"/>
          <w:marBottom w:val="0"/>
          <w:divBdr>
            <w:top w:val="none" w:sz="0" w:space="0" w:color="auto"/>
            <w:left w:val="none" w:sz="0" w:space="0" w:color="auto"/>
            <w:bottom w:val="none" w:sz="0" w:space="0" w:color="auto"/>
            <w:right w:val="none" w:sz="0" w:space="0" w:color="auto"/>
          </w:divBdr>
          <w:divsChild>
            <w:div w:id="636305738">
              <w:marLeft w:val="0"/>
              <w:marRight w:val="0"/>
              <w:marTop w:val="0"/>
              <w:marBottom w:val="0"/>
              <w:divBdr>
                <w:top w:val="none" w:sz="0" w:space="0" w:color="auto"/>
                <w:left w:val="none" w:sz="0" w:space="0" w:color="auto"/>
                <w:bottom w:val="none" w:sz="0" w:space="0" w:color="auto"/>
                <w:right w:val="none" w:sz="0" w:space="0" w:color="auto"/>
              </w:divBdr>
              <w:divsChild>
                <w:div w:id="20876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540381">
      <w:bodyDiv w:val="1"/>
      <w:marLeft w:val="0"/>
      <w:marRight w:val="0"/>
      <w:marTop w:val="0"/>
      <w:marBottom w:val="0"/>
      <w:divBdr>
        <w:top w:val="none" w:sz="0" w:space="0" w:color="auto"/>
        <w:left w:val="none" w:sz="0" w:space="0" w:color="auto"/>
        <w:bottom w:val="none" w:sz="0" w:space="0" w:color="auto"/>
        <w:right w:val="none" w:sz="0" w:space="0" w:color="auto"/>
      </w:divBdr>
    </w:div>
    <w:div w:id="1074544104">
      <w:bodyDiv w:val="1"/>
      <w:marLeft w:val="0"/>
      <w:marRight w:val="0"/>
      <w:marTop w:val="0"/>
      <w:marBottom w:val="0"/>
      <w:divBdr>
        <w:top w:val="none" w:sz="0" w:space="0" w:color="auto"/>
        <w:left w:val="none" w:sz="0" w:space="0" w:color="auto"/>
        <w:bottom w:val="none" w:sz="0" w:space="0" w:color="auto"/>
        <w:right w:val="none" w:sz="0" w:space="0" w:color="auto"/>
      </w:divBdr>
      <w:divsChild>
        <w:div w:id="668750482">
          <w:marLeft w:val="0"/>
          <w:marRight w:val="0"/>
          <w:marTop w:val="0"/>
          <w:marBottom w:val="0"/>
          <w:divBdr>
            <w:top w:val="none" w:sz="0" w:space="0" w:color="auto"/>
            <w:left w:val="none" w:sz="0" w:space="0" w:color="auto"/>
            <w:bottom w:val="none" w:sz="0" w:space="0" w:color="auto"/>
            <w:right w:val="none" w:sz="0" w:space="0" w:color="auto"/>
          </w:divBdr>
          <w:divsChild>
            <w:div w:id="463935217">
              <w:marLeft w:val="0"/>
              <w:marRight w:val="0"/>
              <w:marTop w:val="0"/>
              <w:marBottom w:val="0"/>
              <w:divBdr>
                <w:top w:val="none" w:sz="0" w:space="0" w:color="auto"/>
                <w:left w:val="none" w:sz="0" w:space="0" w:color="auto"/>
                <w:bottom w:val="none" w:sz="0" w:space="0" w:color="auto"/>
                <w:right w:val="none" w:sz="0" w:space="0" w:color="auto"/>
              </w:divBdr>
              <w:divsChild>
                <w:div w:id="156363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083704">
      <w:bodyDiv w:val="1"/>
      <w:marLeft w:val="0"/>
      <w:marRight w:val="0"/>
      <w:marTop w:val="0"/>
      <w:marBottom w:val="0"/>
      <w:divBdr>
        <w:top w:val="none" w:sz="0" w:space="0" w:color="auto"/>
        <w:left w:val="none" w:sz="0" w:space="0" w:color="auto"/>
        <w:bottom w:val="none" w:sz="0" w:space="0" w:color="auto"/>
        <w:right w:val="none" w:sz="0" w:space="0" w:color="auto"/>
      </w:divBdr>
      <w:divsChild>
        <w:div w:id="681472443">
          <w:marLeft w:val="0"/>
          <w:marRight w:val="0"/>
          <w:marTop w:val="0"/>
          <w:marBottom w:val="0"/>
          <w:divBdr>
            <w:top w:val="none" w:sz="0" w:space="0" w:color="auto"/>
            <w:left w:val="none" w:sz="0" w:space="0" w:color="auto"/>
            <w:bottom w:val="none" w:sz="0" w:space="0" w:color="auto"/>
            <w:right w:val="none" w:sz="0" w:space="0" w:color="auto"/>
          </w:divBdr>
          <w:divsChild>
            <w:div w:id="63451587">
              <w:marLeft w:val="0"/>
              <w:marRight w:val="0"/>
              <w:marTop w:val="0"/>
              <w:marBottom w:val="0"/>
              <w:divBdr>
                <w:top w:val="none" w:sz="0" w:space="0" w:color="auto"/>
                <w:left w:val="none" w:sz="0" w:space="0" w:color="auto"/>
                <w:bottom w:val="none" w:sz="0" w:space="0" w:color="auto"/>
                <w:right w:val="none" w:sz="0" w:space="0" w:color="auto"/>
              </w:divBdr>
              <w:divsChild>
                <w:div w:id="158086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049888">
      <w:bodyDiv w:val="1"/>
      <w:marLeft w:val="0"/>
      <w:marRight w:val="0"/>
      <w:marTop w:val="0"/>
      <w:marBottom w:val="0"/>
      <w:divBdr>
        <w:top w:val="none" w:sz="0" w:space="0" w:color="auto"/>
        <w:left w:val="none" w:sz="0" w:space="0" w:color="auto"/>
        <w:bottom w:val="none" w:sz="0" w:space="0" w:color="auto"/>
        <w:right w:val="none" w:sz="0" w:space="0" w:color="auto"/>
      </w:divBdr>
      <w:divsChild>
        <w:div w:id="1235237673">
          <w:marLeft w:val="0"/>
          <w:marRight w:val="0"/>
          <w:marTop w:val="0"/>
          <w:marBottom w:val="0"/>
          <w:divBdr>
            <w:top w:val="none" w:sz="0" w:space="0" w:color="auto"/>
            <w:left w:val="none" w:sz="0" w:space="0" w:color="auto"/>
            <w:bottom w:val="none" w:sz="0" w:space="0" w:color="auto"/>
            <w:right w:val="none" w:sz="0" w:space="0" w:color="auto"/>
          </w:divBdr>
          <w:divsChild>
            <w:div w:id="368455288">
              <w:marLeft w:val="0"/>
              <w:marRight w:val="0"/>
              <w:marTop w:val="0"/>
              <w:marBottom w:val="0"/>
              <w:divBdr>
                <w:top w:val="none" w:sz="0" w:space="0" w:color="auto"/>
                <w:left w:val="none" w:sz="0" w:space="0" w:color="auto"/>
                <w:bottom w:val="none" w:sz="0" w:space="0" w:color="auto"/>
                <w:right w:val="none" w:sz="0" w:space="0" w:color="auto"/>
              </w:divBdr>
              <w:divsChild>
                <w:div w:id="1488596996">
                  <w:marLeft w:val="0"/>
                  <w:marRight w:val="0"/>
                  <w:marTop w:val="0"/>
                  <w:marBottom w:val="0"/>
                  <w:divBdr>
                    <w:top w:val="none" w:sz="0" w:space="0" w:color="auto"/>
                    <w:left w:val="none" w:sz="0" w:space="0" w:color="auto"/>
                    <w:bottom w:val="none" w:sz="0" w:space="0" w:color="auto"/>
                    <w:right w:val="none" w:sz="0" w:space="0" w:color="auto"/>
                  </w:divBdr>
                  <w:divsChild>
                    <w:div w:id="1494252298">
                      <w:marLeft w:val="0"/>
                      <w:marRight w:val="0"/>
                      <w:marTop w:val="0"/>
                      <w:marBottom w:val="0"/>
                      <w:divBdr>
                        <w:top w:val="none" w:sz="0" w:space="0" w:color="auto"/>
                        <w:left w:val="none" w:sz="0" w:space="0" w:color="auto"/>
                        <w:bottom w:val="none" w:sz="0" w:space="0" w:color="auto"/>
                        <w:right w:val="none" w:sz="0" w:space="0" w:color="auto"/>
                      </w:divBdr>
                    </w:div>
                    <w:div w:id="148165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8676885">
      <w:bodyDiv w:val="1"/>
      <w:marLeft w:val="0"/>
      <w:marRight w:val="0"/>
      <w:marTop w:val="0"/>
      <w:marBottom w:val="0"/>
      <w:divBdr>
        <w:top w:val="none" w:sz="0" w:space="0" w:color="auto"/>
        <w:left w:val="none" w:sz="0" w:space="0" w:color="auto"/>
        <w:bottom w:val="none" w:sz="0" w:space="0" w:color="auto"/>
        <w:right w:val="none" w:sz="0" w:space="0" w:color="auto"/>
      </w:divBdr>
    </w:div>
    <w:div w:id="1079402160">
      <w:bodyDiv w:val="1"/>
      <w:marLeft w:val="0"/>
      <w:marRight w:val="0"/>
      <w:marTop w:val="0"/>
      <w:marBottom w:val="0"/>
      <w:divBdr>
        <w:top w:val="none" w:sz="0" w:space="0" w:color="auto"/>
        <w:left w:val="none" w:sz="0" w:space="0" w:color="auto"/>
        <w:bottom w:val="none" w:sz="0" w:space="0" w:color="auto"/>
        <w:right w:val="none" w:sz="0" w:space="0" w:color="auto"/>
      </w:divBdr>
      <w:divsChild>
        <w:div w:id="816216961">
          <w:marLeft w:val="0"/>
          <w:marRight w:val="0"/>
          <w:marTop w:val="0"/>
          <w:marBottom w:val="0"/>
          <w:divBdr>
            <w:top w:val="none" w:sz="0" w:space="0" w:color="auto"/>
            <w:left w:val="none" w:sz="0" w:space="0" w:color="auto"/>
            <w:bottom w:val="none" w:sz="0" w:space="0" w:color="auto"/>
            <w:right w:val="none" w:sz="0" w:space="0" w:color="auto"/>
          </w:divBdr>
          <w:divsChild>
            <w:div w:id="318120767">
              <w:marLeft w:val="0"/>
              <w:marRight w:val="0"/>
              <w:marTop w:val="0"/>
              <w:marBottom w:val="0"/>
              <w:divBdr>
                <w:top w:val="none" w:sz="0" w:space="0" w:color="auto"/>
                <w:left w:val="none" w:sz="0" w:space="0" w:color="auto"/>
                <w:bottom w:val="none" w:sz="0" w:space="0" w:color="auto"/>
                <w:right w:val="none" w:sz="0" w:space="0" w:color="auto"/>
              </w:divBdr>
              <w:divsChild>
                <w:div w:id="14840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868318">
      <w:bodyDiv w:val="1"/>
      <w:marLeft w:val="0"/>
      <w:marRight w:val="0"/>
      <w:marTop w:val="0"/>
      <w:marBottom w:val="0"/>
      <w:divBdr>
        <w:top w:val="none" w:sz="0" w:space="0" w:color="auto"/>
        <w:left w:val="none" w:sz="0" w:space="0" w:color="auto"/>
        <w:bottom w:val="none" w:sz="0" w:space="0" w:color="auto"/>
        <w:right w:val="none" w:sz="0" w:space="0" w:color="auto"/>
      </w:divBdr>
      <w:divsChild>
        <w:div w:id="377321382">
          <w:marLeft w:val="0"/>
          <w:marRight w:val="0"/>
          <w:marTop w:val="0"/>
          <w:marBottom w:val="0"/>
          <w:divBdr>
            <w:top w:val="none" w:sz="0" w:space="0" w:color="auto"/>
            <w:left w:val="none" w:sz="0" w:space="0" w:color="auto"/>
            <w:bottom w:val="none" w:sz="0" w:space="0" w:color="auto"/>
            <w:right w:val="none" w:sz="0" w:space="0" w:color="auto"/>
          </w:divBdr>
          <w:divsChild>
            <w:div w:id="2055424636">
              <w:marLeft w:val="0"/>
              <w:marRight w:val="0"/>
              <w:marTop w:val="0"/>
              <w:marBottom w:val="0"/>
              <w:divBdr>
                <w:top w:val="none" w:sz="0" w:space="0" w:color="auto"/>
                <w:left w:val="none" w:sz="0" w:space="0" w:color="auto"/>
                <w:bottom w:val="none" w:sz="0" w:space="0" w:color="auto"/>
                <w:right w:val="none" w:sz="0" w:space="0" w:color="auto"/>
              </w:divBdr>
              <w:divsChild>
                <w:div w:id="105192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056735">
      <w:bodyDiv w:val="1"/>
      <w:marLeft w:val="0"/>
      <w:marRight w:val="0"/>
      <w:marTop w:val="0"/>
      <w:marBottom w:val="0"/>
      <w:divBdr>
        <w:top w:val="none" w:sz="0" w:space="0" w:color="auto"/>
        <w:left w:val="none" w:sz="0" w:space="0" w:color="auto"/>
        <w:bottom w:val="none" w:sz="0" w:space="0" w:color="auto"/>
        <w:right w:val="none" w:sz="0" w:space="0" w:color="auto"/>
      </w:divBdr>
      <w:divsChild>
        <w:div w:id="772164361">
          <w:marLeft w:val="0"/>
          <w:marRight w:val="0"/>
          <w:marTop w:val="0"/>
          <w:marBottom w:val="0"/>
          <w:divBdr>
            <w:top w:val="none" w:sz="0" w:space="0" w:color="auto"/>
            <w:left w:val="none" w:sz="0" w:space="0" w:color="auto"/>
            <w:bottom w:val="none" w:sz="0" w:space="0" w:color="auto"/>
            <w:right w:val="none" w:sz="0" w:space="0" w:color="auto"/>
          </w:divBdr>
          <w:divsChild>
            <w:div w:id="157155696">
              <w:marLeft w:val="0"/>
              <w:marRight w:val="0"/>
              <w:marTop w:val="0"/>
              <w:marBottom w:val="0"/>
              <w:divBdr>
                <w:top w:val="none" w:sz="0" w:space="0" w:color="auto"/>
                <w:left w:val="none" w:sz="0" w:space="0" w:color="auto"/>
                <w:bottom w:val="none" w:sz="0" w:space="0" w:color="auto"/>
                <w:right w:val="none" w:sz="0" w:space="0" w:color="auto"/>
              </w:divBdr>
              <w:divsChild>
                <w:div w:id="118490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755643">
      <w:bodyDiv w:val="1"/>
      <w:marLeft w:val="0"/>
      <w:marRight w:val="0"/>
      <w:marTop w:val="0"/>
      <w:marBottom w:val="0"/>
      <w:divBdr>
        <w:top w:val="none" w:sz="0" w:space="0" w:color="auto"/>
        <w:left w:val="none" w:sz="0" w:space="0" w:color="auto"/>
        <w:bottom w:val="none" w:sz="0" w:space="0" w:color="auto"/>
        <w:right w:val="none" w:sz="0" w:space="0" w:color="auto"/>
      </w:divBdr>
      <w:divsChild>
        <w:div w:id="699820671">
          <w:marLeft w:val="0"/>
          <w:marRight w:val="0"/>
          <w:marTop w:val="0"/>
          <w:marBottom w:val="0"/>
          <w:divBdr>
            <w:top w:val="none" w:sz="0" w:space="0" w:color="auto"/>
            <w:left w:val="none" w:sz="0" w:space="0" w:color="auto"/>
            <w:bottom w:val="none" w:sz="0" w:space="0" w:color="auto"/>
            <w:right w:val="none" w:sz="0" w:space="0" w:color="auto"/>
          </w:divBdr>
          <w:divsChild>
            <w:div w:id="772242251">
              <w:marLeft w:val="0"/>
              <w:marRight w:val="0"/>
              <w:marTop w:val="0"/>
              <w:marBottom w:val="0"/>
              <w:divBdr>
                <w:top w:val="none" w:sz="0" w:space="0" w:color="auto"/>
                <w:left w:val="none" w:sz="0" w:space="0" w:color="auto"/>
                <w:bottom w:val="none" w:sz="0" w:space="0" w:color="auto"/>
                <w:right w:val="none" w:sz="0" w:space="0" w:color="auto"/>
              </w:divBdr>
              <w:divsChild>
                <w:div w:id="2080781350">
                  <w:marLeft w:val="0"/>
                  <w:marRight w:val="0"/>
                  <w:marTop w:val="0"/>
                  <w:marBottom w:val="0"/>
                  <w:divBdr>
                    <w:top w:val="none" w:sz="0" w:space="0" w:color="auto"/>
                    <w:left w:val="none" w:sz="0" w:space="0" w:color="auto"/>
                    <w:bottom w:val="none" w:sz="0" w:space="0" w:color="auto"/>
                    <w:right w:val="none" w:sz="0" w:space="0" w:color="auto"/>
                  </w:divBdr>
                  <w:divsChild>
                    <w:div w:id="1818037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726614">
      <w:bodyDiv w:val="1"/>
      <w:marLeft w:val="0"/>
      <w:marRight w:val="0"/>
      <w:marTop w:val="0"/>
      <w:marBottom w:val="0"/>
      <w:divBdr>
        <w:top w:val="none" w:sz="0" w:space="0" w:color="auto"/>
        <w:left w:val="none" w:sz="0" w:space="0" w:color="auto"/>
        <w:bottom w:val="none" w:sz="0" w:space="0" w:color="auto"/>
        <w:right w:val="none" w:sz="0" w:space="0" w:color="auto"/>
      </w:divBdr>
      <w:divsChild>
        <w:div w:id="460147355">
          <w:marLeft w:val="0"/>
          <w:marRight w:val="0"/>
          <w:marTop w:val="0"/>
          <w:marBottom w:val="0"/>
          <w:divBdr>
            <w:top w:val="none" w:sz="0" w:space="0" w:color="auto"/>
            <w:left w:val="none" w:sz="0" w:space="0" w:color="auto"/>
            <w:bottom w:val="none" w:sz="0" w:space="0" w:color="auto"/>
            <w:right w:val="none" w:sz="0" w:space="0" w:color="auto"/>
          </w:divBdr>
          <w:divsChild>
            <w:div w:id="1058867585">
              <w:marLeft w:val="0"/>
              <w:marRight w:val="0"/>
              <w:marTop w:val="0"/>
              <w:marBottom w:val="0"/>
              <w:divBdr>
                <w:top w:val="none" w:sz="0" w:space="0" w:color="auto"/>
                <w:left w:val="none" w:sz="0" w:space="0" w:color="auto"/>
                <w:bottom w:val="none" w:sz="0" w:space="0" w:color="auto"/>
                <w:right w:val="none" w:sz="0" w:space="0" w:color="auto"/>
              </w:divBdr>
              <w:divsChild>
                <w:div w:id="2063403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47981">
      <w:bodyDiv w:val="1"/>
      <w:marLeft w:val="0"/>
      <w:marRight w:val="0"/>
      <w:marTop w:val="0"/>
      <w:marBottom w:val="0"/>
      <w:divBdr>
        <w:top w:val="none" w:sz="0" w:space="0" w:color="auto"/>
        <w:left w:val="none" w:sz="0" w:space="0" w:color="auto"/>
        <w:bottom w:val="none" w:sz="0" w:space="0" w:color="auto"/>
        <w:right w:val="none" w:sz="0" w:space="0" w:color="auto"/>
      </w:divBdr>
      <w:divsChild>
        <w:div w:id="136191146">
          <w:marLeft w:val="0"/>
          <w:marRight w:val="0"/>
          <w:marTop w:val="0"/>
          <w:marBottom w:val="0"/>
          <w:divBdr>
            <w:top w:val="none" w:sz="0" w:space="0" w:color="auto"/>
            <w:left w:val="none" w:sz="0" w:space="0" w:color="auto"/>
            <w:bottom w:val="none" w:sz="0" w:space="0" w:color="auto"/>
            <w:right w:val="none" w:sz="0" w:space="0" w:color="auto"/>
          </w:divBdr>
          <w:divsChild>
            <w:div w:id="1431466222">
              <w:marLeft w:val="0"/>
              <w:marRight w:val="0"/>
              <w:marTop w:val="0"/>
              <w:marBottom w:val="0"/>
              <w:divBdr>
                <w:top w:val="none" w:sz="0" w:space="0" w:color="auto"/>
                <w:left w:val="none" w:sz="0" w:space="0" w:color="auto"/>
                <w:bottom w:val="none" w:sz="0" w:space="0" w:color="auto"/>
                <w:right w:val="none" w:sz="0" w:space="0" w:color="auto"/>
              </w:divBdr>
              <w:divsChild>
                <w:div w:id="184713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911156">
      <w:bodyDiv w:val="1"/>
      <w:marLeft w:val="0"/>
      <w:marRight w:val="0"/>
      <w:marTop w:val="0"/>
      <w:marBottom w:val="0"/>
      <w:divBdr>
        <w:top w:val="none" w:sz="0" w:space="0" w:color="auto"/>
        <w:left w:val="none" w:sz="0" w:space="0" w:color="auto"/>
        <w:bottom w:val="none" w:sz="0" w:space="0" w:color="auto"/>
        <w:right w:val="none" w:sz="0" w:space="0" w:color="auto"/>
      </w:divBdr>
      <w:divsChild>
        <w:div w:id="221648265">
          <w:marLeft w:val="0"/>
          <w:marRight w:val="0"/>
          <w:marTop w:val="0"/>
          <w:marBottom w:val="0"/>
          <w:divBdr>
            <w:top w:val="none" w:sz="0" w:space="0" w:color="auto"/>
            <w:left w:val="none" w:sz="0" w:space="0" w:color="auto"/>
            <w:bottom w:val="none" w:sz="0" w:space="0" w:color="auto"/>
            <w:right w:val="none" w:sz="0" w:space="0" w:color="auto"/>
          </w:divBdr>
          <w:divsChild>
            <w:div w:id="848448981">
              <w:marLeft w:val="0"/>
              <w:marRight w:val="0"/>
              <w:marTop w:val="0"/>
              <w:marBottom w:val="0"/>
              <w:divBdr>
                <w:top w:val="none" w:sz="0" w:space="0" w:color="auto"/>
                <w:left w:val="none" w:sz="0" w:space="0" w:color="auto"/>
                <w:bottom w:val="none" w:sz="0" w:space="0" w:color="auto"/>
                <w:right w:val="none" w:sz="0" w:space="0" w:color="auto"/>
              </w:divBdr>
              <w:divsChild>
                <w:div w:id="178658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992721">
      <w:bodyDiv w:val="1"/>
      <w:marLeft w:val="0"/>
      <w:marRight w:val="0"/>
      <w:marTop w:val="0"/>
      <w:marBottom w:val="0"/>
      <w:divBdr>
        <w:top w:val="none" w:sz="0" w:space="0" w:color="auto"/>
        <w:left w:val="none" w:sz="0" w:space="0" w:color="auto"/>
        <w:bottom w:val="none" w:sz="0" w:space="0" w:color="auto"/>
        <w:right w:val="none" w:sz="0" w:space="0" w:color="auto"/>
      </w:divBdr>
      <w:divsChild>
        <w:div w:id="714624921">
          <w:marLeft w:val="0"/>
          <w:marRight w:val="0"/>
          <w:marTop w:val="0"/>
          <w:marBottom w:val="0"/>
          <w:divBdr>
            <w:top w:val="none" w:sz="0" w:space="0" w:color="auto"/>
            <w:left w:val="none" w:sz="0" w:space="0" w:color="auto"/>
            <w:bottom w:val="none" w:sz="0" w:space="0" w:color="auto"/>
            <w:right w:val="none" w:sz="0" w:space="0" w:color="auto"/>
          </w:divBdr>
          <w:divsChild>
            <w:div w:id="1800802676">
              <w:marLeft w:val="0"/>
              <w:marRight w:val="0"/>
              <w:marTop w:val="0"/>
              <w:marBottom w:val="0"/>
              <w:divBdr>
                <w:top w:val="none" w:sz="0" w:space="0" w:color="auto"/>
                <w:left w:val="none" w:sz="0" w:space="0" w:color="auto"/>
                <w:bottom w:val="none" w:sz="0" w:space="0" w:color="auto"/>
                <w:right w:val="none" w:sz="0" w:space="0" w:color="auto"/>
              </w:divBdr>
              <w:divsChild>
                <w:div w:id="34984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649885">
      <w:bodyDiv w:val="1"/>
      <w:marLeft w:val="0"/>
      <w:marRight w:val="0"/>
      <w:marTop w:val="0"/>
      <w:marBottom w:val="0"/>
      <w:divBdr>
        <w:top w:val="none" w:sz="0" w:space="0" w:color="auto"/>
        <w:left w:val="none" w:sz="0" w:space="0" w:color="auto"/>
        <w:bottom w:val="none" w:sz="0" w:space="0" w:color="auto"/>
        <w:right w:val="none" w:sz="0" w:space="0" w:color="auto"/>
      </w:divBdr>
      <w:divsChild>
        <w:div w:id="477067654">
          <w:marLeft w:val="0"/>
          <w:marRight w:val="0"/>
          <w:marTop w:val="0"/>
          <w:marBottom w:val="0"/>
          <w:divBdr>
            <w:top w:val="none" w:sz="0" w:space="0" w:color="auto"/>
            <w:left w:val="none" w:sz="0" w:space="0" w:color="auto"/>
            <w:bottom w:val="none" w:sz="0" w:space="0" w:color="auto"/>
            <w:right w:val="none" w:sz="0" w:space="0" w:color="auto"/>
          </w:divBdr>
          <w:divsChild>
            <w:div w:id="1712606277">
              <w:marLeft w:val="0"/>
              <w:marRight w:val="0"/>
              <w:marTop w:val="0"/>
              <w:marBottom w:val="0"/>
              <w:divBdr>
                <w:top w:val="none" w:sz="0" w:space="0" w:color="auto"/>
                <w:left w:val="none" w:sz="0" w:space="0" w:color="auto"/>
                <w:bottom w:val="none" w:sz="0" w:space="0" w:color="auto"/>
                <w:right w:val="none" w:sz="0" w:space="0" w:color="auto"/>
              </w:divBdr>
              <w:divsChild>
                <w:div w:id="393431835">
                  <w:marLeft w:val="0"/>
                  <w:marRight w:val="0"/>
                  <w:marTop w:val="0"/>
                  <w:marBottom w:val="0"/>
                  <w:divBdr>
                    <w:top w:val="none" w:sz="0" w:space="0" w:color="auto"/>
                    <w:left w:val="none" w:sz="0" w:space="0" w:color="auto"/>
                    <w:bottom w:val="none" w:sz="0" w:space="0" w:color="auto"/>
                    <w:right w:val="none" w:sz="0" w:space="0" w:color="auto"/>
                  </w:divBdr>
                </w:div>
              </w:divsChild>
            </w:div>
            <w:div w:id="2137678789">
              <w:marLeft w:val="0"/>
              <w:marRight w:val="0"/>
              <w:marTop w:val="0"/>
              <w:marBottom w:val="0"/>
              <w:divBdr>
                <w:top w:val="none" w:sz="0" w:space="0" w:color="auto"/>
                <w:left w:val="none" w:sz="0" w:space="0" w:color="auto"/>
                <w:bottom w:val="none" w:sz="0" w:space="0" w:color="auto"/>
                <w:right w:val="none" w:sz="0" w:space="0" w:color="auto"/>
              </w:divBdr>
              <w:divsChild>
                <w:div w:id="37496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243661">
      <w:bodyDiv w:val="1"/>
      <w:marLeft w:val="0"/>
      <w:marRight w:val="0"/>
      <w:marTop w:val="0"/>
      <w:marBottom w:val="0"/>
      <w:divBdr>
        <w:top w:val="none" w:sz="0" w:space="0" w:color="auto"/>
        <w:left w:val="none" w:sz="0" w:space="0" w:color="auto"/>
        <w:bottom w:val="none" w:sz="0" w:space="0" w:color="auto"/>
        <w:right w:val="none" w:sz="0" w:space="0" w:color="auto"/>
      </w:divBdr>
      <w:divsChild>
        <w:div w:id="482046415">
          <w:marLeft w:val="0"/>
          <w:marRight w:val="0"/>
          <w:marTop w:val="0"/>
          <w:marBottom w:val="0"/>
          <w:divBdr>
            <w:top w:val="none" w:sz="0" w:space="0" w:color="auto"/>
            <w:left w:val="none" w:sz="0" w:space="0" w:color="auto"/>
            <w:bottom w:val="none" w:sz="0" w:space="0" w:color="auto"/>
            <w:right w:val="none" w:sz="0" w:space="0" w:color="auto"/>
          </w:divBdr>
          <w:divsChild>
            <w:div w:id="384597478">
              <w:marLeft w:val="0"/>
              <w:marRight w:val="0"/>
              <w:marTop w:val="0"/>
              <w:marBottom w:val="0"/>
              <w:divBdr>
                <w:top w:val="none" w:sz="0" w:space="0" w:color="auto"/>
                <w:left w:val="none" w:sz="0" w:space="0" w:color="auto"/>
                <w:bottom w:val="none" w:sz="0" w:space="0" w:color="auto"/>
                <w:right w:val="none" w:sz="0" w:space="0" w:color="auto"/>
              </w:divBdr>
              <w:divsChild>
                <w:div w:id="192233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476123">
      <w:bodyDiv w:val="1"/>
      <w:marLeft w:val="0"/>
      <w:marRight w:val="0"/>
      <w:marTop w:val="0"/>
      <w:marBottom w:val="0"/>
      <w:divBdr>
        <w:top w:val="none" w:sz="0" w:space="0" w:color="auto"/>
        <w:left w:val="none" w:sz="0" w:space="0" w:color="auto"/>
        <w:bottom w:val="none" w:sz="0" w:space="0" w:color="auto"/>
        <w:right w:val="none" w:sz="0" w:space="0" w:color="auto"/>
      </w:divBdr>
    </w:div>
    <w:div w:id="1094549211">
      <w:bodyDiv w:val="1"/>
      <w:marLeft w:val="0"/>
      <w:marRight w:val="0"/>
      <w:marTop w:val="0"/>
      <w:marBottom w:val="0"/>
      <w:divBdr>
        <w:top w:val="none" w:sz="0" w:space="0" w:color="auto"/>
        <w:left w:val="none" w:sz="0" w:space="0" w:color="auto"/>
        <w:bottom w:val="none" w:sz="0" w:space="0" w:color="auto"/>
        <w:right w:val="none" w:sz="0" w:space="0" w:color="auto"/>
      </w:divBdr>
      <w:divsChild>
        <w:div w:id="1185556821">
          <w:marLeft w:val="0"/>
          <w:marRight w:val="0"/>
          <w:marTop w:val="0"/>
          <w:marBottom w:val="0"/>
          <w:divBdr>
            <w:top w:val="none" w:sz="0" w:space="0" w:color="auto"/>
            <w:left w:val="none" w:sz="0" w:space="0" w:color="auto"/>
            <w:bottom w:val="none" w:sz="0" w:space="0" w:color="auto"/>
            <w:right w:val="none" w:sz="0" w:space="0" w:color="auto"/>
          </w:divBdr>
          <w:divsChild>
            <w:div w:id="1609510995">
              <w:marLeft w:val="0"/>
              <w:marRight w:val="0"/>
              <w:marTop w:val="0"/>
              <w:marBottom w:val="0"/>
              <w:divBdr>
                <w:top w:val="none" w:sz="0" w:space="0" w:color="auto"/>
                <w:left w:val="none" w:sz="0" w:space="0" w:color="auto"/>
                <w:bottom w:val="none" w:sz="0" w:space="0" w:color="auto"/>
                <w:right w:val="none" w:sz="0" w:space="0" w:color="auto"/>
              </w:divBdr>
              <w:divsChild>
                <w:div w:id="1324165419">
                  <w:marLeft w:val="0"/>
                  <w:marRight w:val="0"/>
                  <w:marTop w:val="0"/>
                  <w:marBottom w:val="0"/>
                  <w:divBdr>
                    <w:top w:val="none" w:sz="0" w:space="0" w:color="auto"/>
                    <w:left w:val="none" w:sz="0" w:space="0" w:color="auto"/>
                    <w:bottom w:val="none" w:sz="0" w:space="0" w:color="auto"/>
                    <w:right w:val="none" w:sz="0" w:space="0" w:color="auto"/>
                  </w:divBdr>
                </w:div>
              </w:divsChild>
            </w:div>
            <w:div w:id="976646697">
              <w:marLeft w:val="0"/>
              <w:marRight w:val="0"/>
              <w:marTop w:val="0"/>
              <w:marBottom w:val="0"/>
              <w:divBdr>
                <w:top w:val="none" w:sz="0" w:space="0" w:color="auto"/>
                <w:left w:val="none" w:sz="0" w:space="0" w:color="auto"/>
                <w:bottom w:val="none" w:sz="0" w:space="0" w:color="auto"/>
                <w:right w:val="none" w:sz="0" w:space="0" w:color="auto"/>
              </w:divBdr>
              <w:divsChild>
                <w:div w:id="201091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588665">
      <w:bodyDiv w:val="1"/>
      <w:marLeft w:val="0"/>
      <w:marRight w:val="0"/>
      <w:marTop w:val="0"/>
      <w:marBottom w:val="0"/>
      <w:divBdr>
        <w:top w:val="none" w:sz="0" w:space="0" w:color="auto"/>
        <w:left w:val="none" w:sz="0" w:space="0" w:color="auto"/>
        <w:bottom w:val="none" w:sz="0" w:space="0" w:color="auto"/>
        <w:right w:val="none" w:sz="0" w:space="0" w:color="auto"/>
      </w:divBdr>
    </w:div>
    <w:div w:id="1097559920">
      <w:bodyDiv w:val="1"/>
      <w:marLeft w:val="0"/>
      <w:marRight w:val="0"/>
      <w:marTop w:val="0"/>
      <w:marBottom w:val="0"/>
      <w:divBdr>
        <w:top w:val="none" w:sz="0" w:space="0" w:color="auto"/>
        <w:left w:val="none" w:sz="0" w:space="0" w:color="auto"/>
        <w:bottom w:val="none" w:sz="0" w:space="0" w:color="auto"/>
        <w:right w:val="none" w:sz="0" w:space="0" w:color="auto"/>
      </w:divBdr>
    </w:div>
    <w:div w:id="1098410888">
      <w:bodyDiv w:val="1"/>
      <w:marLeft w:val="0"/>
      <w:marRight w:val="0"/>
      <w:marTop w:val="0"/>
      <w:marBottom w:val="0"/>
      <w:divBdr>
        <w:top w:val="none" w:sz="0" w:space="0" w:color="auto"/>
        <w:left w:val="none" w:sz="0" w:space="0" w:color="auto"/>
        <w:bottom w:val="none" w:sz="0" w:space="0" w:color="auto"/>
        <w:right w:val="none" w:sz="0" w:space="0" w:color="auto"/>
      </w:divBdr>
      <w:divsChild>
        <w:div w:id="1674532712">
          <w:marLeft w:val="0"/>
          <w:marRight w:val="0"/>
          <w:marTop w:val="0"/>
          <w:marBottom w:val="0"/>
          <w:divBdr>
            <w:top w:val="none" w:sz="0" w:space="0" w:color="auto"/>
            <w:left w:val="none" w:sz="0" w:space="0" w:color="auto"/>
            <w:bottom w:val="none" w:sz="0" w:space="0" w:color="auto"/>
            <w:right w:val="none" w:sz="0" w:space="0" w:color="auto"/>
          </w:divBdr>
          <w:divsChild>
            <w:div w:id="1298143917">
              <w:marLeft w:val="0"/>
              <w:marRight w:val="0"/>
              <w:marTop w:val="0"/>
              <w:marBottom w:val="0"/>
              <w:divBdr>
                <w:top w:val="none" w:sz="0" w:space="0" w:color="auto"/>
                <w:left w:val="none" w:sz="0" w:space="0" w:color="auto"/>
                <w:bottom w:val="none" w:sz="0" w:space="0" w:color="auto"/>
                <w:right w:val="none" w:sz="0" w:space="0" w:color="auto"/>
              </w:divBdr>
              <w:divsChild>
                <w:div w:id="1275090048">
                  <w:marLeft w:val="0"/>
                  <w:marRight w:val="0"/>
                  <w:marTop w:val="0"/>
                  <w:marBottom w:val="0"/>
                  <w:divBdr>
                    <w:top w:val="none" w:sz="0" w:space="0" w:color="auto"/>
                    <w:left w:val="none" w:sz="0" w:space="0" w:color="auto"/>
                    <w:bottom w:val="none" w:sz="0" w:space="0" w:color="auto"/>
                    <w:right w:val="none" w:sz="0" w:space="0" w:color="auto"/>
                  </w:divBdr>
                  <w:divsChild>
                    <w:div w:id="97688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831311">
      <w:bodyDiv w:val="1"/>
      <w:marLeft w:val="0"/>
      <w:marRight w:val="0"/>
      <w:marTop w:val="0"/>
      <w:marBottom w:val="0"/>
      <w:divBdr>
        <w:top w:val="none" w:sz="0" w:space="0" w:color="auto"/>
        <w:left w:val="none" w:sz="0" w:space="0" w:color="auto"/>
        <w:bottom w:val="none" w:sz="0" w:space="0" w:color="auto"/>
        <w:right w:val="none" w:sz="0" w:space="0" w:color="auto"/>
      </w:divBdr>
      <w:divsChild>
        <w:div w:id="1379892578">
          <w:marLeft w:val="0"/>
          <w:marRight w:val="0"/>
          <w:marTop w:val="0"/>
          <w:marBottom w:val="0"/>
          <w:divBdr>
            <w:top w:val="none" w:sz="0" w:space="0" w:color="auto"/>
            <w:left w:val="none" w:sz="0" w:space="0" w:color="auto"/>
            <w:bottom w:val="none" w:sz="0" w:space="0" w:color="auto"/>
            <w:right w:val="none" w:sz="0" w:space="0" w:color="auto"/>
          </w:divBdr>
          <w:divsChild>
            <w:div w:id="719481091">
              <w:marLeft w:val="0"/>
              <w:marRight w:val="0"/>
              <w:marTop w:val="0"/>
              <w:marBottom w:val="0"/>
              <w:divBdr>
                <w:top w:val="none" w:sz="0" w:space="0" w:color="auto"/>
                <w:left w:val="none" w:sz="0" w:space="0" w:color="auto"/>
                <w:bottom w:val="none" w:sz="0" w:space="0" w:color="auto"/>
                <w:right w:val="none" w:sz="0" w:space="0" w:color="auto"/>
              </w:divBdr>
              <w:divsChild>
                <w:div w:id="80230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841256">
      <w:bodyDiv w:val="1"/>
      <w:marLeft w:val="0"/>
      <w:marRight w:val="0"/>
      <w:marTop w:val="0"/>
      <w:marBottom w:val="0"/>
      <w:divBdr>
        <w:top w:val="none" w:sz="0" w:space="0" w:color="auto"/>
        <w:left w:val="none" w:sz="0" w:space="0" w:color="auto"/>
        <w:bottom w:val="none" w:sz="0" w:space="0" w:color="auto"/>
        <w:right w:val="none" w:sz="0" w:space="0" w:color="auto"/>
      </w:divBdr>
      <w:divsChild>
        <w:div w:id="707222850">
          <w:marLeft w:val="0"/>
          <w:marRight w:val="0"/>
          <w:marTop w:val="0"/>
          <w:marBottom w:val="0"/>
          <w:divBdr>
            <w:top w:val="none" w:sz="0" w:space="0" w:color="auto"/>
            <w:left w:val="none" w:sz="0" w:space="0" w:color="auto"/>
            <w:bottom w:val="none" w:sz="0" w:space="0" w:color="auto"/>
            <w:right w:val="none" w:sz="0" w:space="0" w:color="auto"/>
          </w:divBdr>
          <w:divsChild>
            <w:div w:id="1940287787">
              <w:marLeft w:val="0"/>
              <w:marRight w:val="0"/>
              <w:marTop w:val="0"/>
              <w:marBottom w:val="0"/>
              <w:divBdr>
                <w:top w:val="none" w:sz="0" w:space="0" w:color="auto"/>
                <w:left w:val="none" w:sz="0" w:space="0" w:color="auto"/>
                <w:bottom w:val="none" w:sz="0" w:space="0" w:color="auto"/>
                <w:right w:val="none" w:sz="0" w:space="0" w:color="auto"/>
              </w:divBdr>
              <w:divsChild>
                <w:div w:id="116925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850117">
      <w:bodyDiv w:val="1"/>
      <w:marLeft w:val="0"/>
      <w:marRight w:val="0"/>
      <w:marTop w:val="0"/>
      <w:marBottom w:val="0"/>
      <w:divBdr>
        <w:top w:val="none" w:sz="0" w:space="0" w:color="auto"/>
        <w:left w:val="none" w:sz="0" w:space="0" w:color="auto"/>
        <w:bottom w:val="none" w:sz="0" w:space="0" w:color="auto"/>
        <w:right w:val="none" w:sz="0" w:space="0" w:color="auto"/>
      </w:divBdr>
    </w:div>
    <w:div w:id="1112701721">
      <w:bodyDiv w:val="1"/>
      <w:marLeft w:val="0"/>
      <w:marRight w:val="0"/>
      <w:marTop w:val="0"/>
      <w:marBottom w:val="0"/>
      <w:divBdr>
        <w:top w:val="none" w:sz="0" w:space="0" w:color="auto"/>
        <w:left w:val="none" w:sz="0" w:space="0" w:color="auto"/>
        <w:bottom w:val="none" w:sz="0" w:space="0" w:color="auto"/>
        <w:right w:val="none" w:sz="0" w:space="0" w:color="auto"/>
      </w:divBdr>
      <w:divsChild>
        <w:div w:id="2119333124">
          <w:marLeft w:val="0"/>
          <w:marRight w:val="0"/>
          <w:marTop w:val="0"/>
          <w:marBottom w:val="0"/>
          <w:divBdr>
            <w:top w:val="none" w:sz="0" w:space="0" w:color="auto"/>
            <w:left w:val="none" w:sz="0" w:space="0" w:color="auto"/>
            <w:bottom w:val="none" w:sz="0" w:space="0" w:color="auto"/>
            <w:right w:val="none" w:sz="0" w:space="0" w:color="auto"/>
          </w:divBdr>
          <w:divsChild>
            <w:div w:id="1792161619">
              <w:marLeft w:val="0"/>
              <w:marRight w:val="0"/>
              <w:marTop w:val="0"/>
              <w:marBottom w:val="0"/>
              <w:divBdr>
                <w:top w:val="none" w:sz="0" w:space="0" w:color="auto"/>
                <w:left w:val="none" w:sz="0" w:space="0" w:color="auto"/>
                <w:bottom w:val="none" w:sz="0" w:space="0" w:color="auto"/>
                <w:right w:val="none" w:sz="0" w:space="0" w:color="auto"/>
              </w:divBdr>
              <w:divsChild>
                <w:div w:id="1869296299">
                  <w:marLeft w:val="0"/>
                  <w:marRight w:val="0"/>
                  <w:marTop w:val="0"/>
                  <w:marBottom w:val="0"/>
                  <w:divBdr>
                    <w:top w:val="none" w:sz="0" w:space="0" w:color="auto"/>
                    <w:left w:val="none" w:sz="0" w:space="0" w:color="auto"/>
                    <w:bottom w:val="none" w:sz="0" w:space="0" w:color="auto"/>
                    <w:right w:val="none" w:sz="0" w:space="0" w:color="auto"/>
                  </w:divBdr>
                  <w:divsChild>
                    <w:div w:id="60327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820022">
      <w:bodyDiv w:val="1"/>
      <w:marLeft w:val="0"/>
      <w:marRight w:val="0"/>
      <w:marTop w:val="0"/>
      <w:marBottom w:val="0"/>
      <w:divBdr>
        <w:top w:val="none" w:sz="0" w:space="0" w:color="auto"/>
        <w:left w:val="none" w:sz="0" w:space="0" w:color="auto"/>
        <w:bottom w:val="none" w:sz="0" w:space="0" w:color="auto"/>
        <w:right w:val="none" w:sz="0" w:space="0" w:color="auto"/>
      </w:divBdr>
      <w:divsChild>
        <w:div w:id="1914241439">
          <w:marLeft w:val="0"/>
          <w:marRight w:val="0"/>
          <w:marTop w:val="0"/>
          <w:marBottom w:val="0"/>
          <w:divBdr>
            <w:top w:val="none" w:sz="0" w:space="0" w:color="auto"/>
            <w:left w:val="none" w:sz="0" w:space="0" w:color="auto"/>
            <w:bottom w:val="none" w:sz="0" w:space="0" w:color="auto"/>
            <w:right w:val="none" w:sz="0" w:space="0" w:color="auto"/>
          </w:divBdr>
          <w:divsChild>
            <w:div w:id="2054034603">
              <w:marLeft w:val="0"/>
              <w:marRight w:val="0"/>
              <w:marTop w:val="0"/>
              <w:marBottom w:val="0"/>
              <w:divBdr>
                <w:top w:val="none" w:sz="0" w:space="0" w:color="auto"/>
                <w:left w:val="none" w:sz="0" w:space="0" w:color="auto"/>
                <w:bottom w:val="none" w:sz="0" w:space="0" w:color="auto"/>
                <w:right w:val="none" w:sz="0" w:space="0" w:color="auto"/>
              </w:divBdr>
              <w:divsChild>
                <w:div w:id="2077702531">
                  <w:marLeft w:val="0"/>
                  <w:marRight w:val="0"/>
                  <w:marTop w:val="0"/>
                  <w:marBottom w:val="0"/>
                  <w:divBdr>
                    <w:top w:val="none" w:sz="0" w:space="0" w:color="auto"/>
                    <w:left w:val="none" w:sz="0" w:space="0" w:color="auto"/>
                    <w:bottom w:val="none" w:sz="0" w:space="0" w:color="auto"/>
                    <w:right w:val="none" w:sz="0" w:space="0" w:color="auto"/>
                  </w:divBdr>
                  <w:divsChild>
                    <w:div w:id="1784886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4908179">
      <w:bodyDiv w:val="1"/>
      <w:marLeft w:val="0"/>
      <w:marRight w:val="0"/>
      <w:marTop w:val="0"/>
      <w:marBottom w:val="0"/>
      <w:divBdr>
        <w:top w:val="none" w:sz="0" w:space="0" w:color="auto"/>
        <w:left w:val="none" w:sz="0" w:space="0" w:color="auto"/>
        <w:bottom w:val="none" w:sz="0" w:space="0" w:color="auto"/>
        <w:right w:val="none" w:sz="0" w:space="0" w:color="auto"/>
      </w:divBdr>
      <w:divsChild>
        <w:div w:id="787116485">
          <w:marLeft w:val="0"/>
          <w:marRight w:val="0"/>
          <w:marTop w:val="0"/>
          <w:marBottom w:val="0"/>
          <w:divBdr>
            <w:top w:val="none" w:sz="0" w:space="0" w:color="auto"/>
            <w:left w:val="none" w:sz="0" w:space="0" w:color="auto"/>
            <w:bottom w:val="none" w:sz="0" w:space="0" w:color="auto"/>
            <w:right w:val="none" w:sz="0" w:space="0" w:color="auto"/>
          </w:divBdr>
          <w:divsChild>
            <w:div w:id="365373094">
              <w:marLeft w:val="0"/>
              <w:marRight w:val="0"/>
              <w:marTop w:val="0"/>
              <w:marBottom w:val="0"/>
              <w:divBdr>
                <w:top w:val="none" w:sz="0" w:space="0" w:color="auto"/>
                <w:left w:val="none" w:sz="0" w:space="0" w:color="auto"/>
                <w:bottom w:val="none" w:sz="0" w:space="0" w:color="auto"/>
                <w:right w:val="none" w:sz="0" w:space="0" w:color="auto"/>
              </w:divBdr>
              <w:divsChild>
                <w:div w:id="385297525">
                  <w:marLeft w:val="0"/>
                  <w:marRight w:val="0"/>
                  <w:marTop w:val="0"/>
                  <w:marBottom w:val="0"/>
                  <w:divBdr>
                    <w:top w:val="none" w:sz="0" w:space="0" w:color="auto"/>
                    <w:left w:val="none" w:sz="0" w:space="0" w:color="auto"/>
                    <w:bottom w:val="none" w:sz="0" w:space="0" w:color="auto"/>
                    <w:right w:val="none" w:sz="0" w:space="0" w:color="auto"/>
                  </w:divBdr>
                  <w:divsChild>
                    <w:div w:id="1490320595">
                      <w:marLeft w:val="0"/>
                      <w:marRight w:val="0"/>
                      <w:marTop w:val="0"/>
                      <w:marBottom w:val="0"/>
                      <w:divBdr>
                        <w:top w:val="none" w:sz="0" w:space="0" w:color="auto"/>
                        <w:left w:val="none" w:sz="0" w:space="0" w:color="auto"/>
                        <w:bottom w:val="none" w:sz="0" w:space="0" w:color="auto"/>
                        <w:right w:val="none" w:sz="0" w:space="0" w:color="auto"/>
                      </w:divBdr>
                    </w:div>
                    <w:div w:id="142753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4078">
      <w:bodyDiv w:val="1"/>
      <w:marLeft w:val="0"/>
      <w:marRight w:val="0"/>
      <w:marTop w:val="0"/>
      <w:marBottom w:val="0"/>
      <w:divBdr>
        <w:top w:val="none" w:sz="0" w:space="0" w:color="auto"/>
        <w:left w:val="none" w:sz="0" w:space="0" w:color="auto"/>
        <w:bottom w:val="none" w:sz="0" w:space="0" w:color="auto"/>
        <w:right w:val="none" w:sz="0" w:space="0" w:color="auto"/>
      </w:divBdr>
      <w:divsChild>
        <w:div w:id="1389914261">
          <w:marLeft w:val="0"/>
          <w:marRight w:val="0"/>
          <w:marTop w:val="0"/>
          <w:marBottom w:val="0"/>
          <w:divBdr>
            <w:top w:val="none" w:sz="0" w:space="0" w:color="auto"/>
            <w:left w:val="none" w:sz="0" w:space="0" w:color="auto"/>
            <w:bottom w:val="none" w:sz="0" w:space="0" w:color="auto"/>
            <w:right w:val="none" w:sz="0" w:space="0" w:color="auto"/>
          </w:divBdr>
          <w:divsChild>
            <w:div w:id="391392635">
              <w:marLeft w:val="0"/>
              <w:marRight w:val="0"/>
              <w:marTop w:val="0"/>
              <w:marBottom w:val="0"/>
              <w:divBdr>
                <w:top w:val="none" w:sz="0" w:space="0" w:color="auto"/>
                <w:left w:val="none" w:sz="0" w:space="0" w:color="auto"/>
                <w:bottom w:val="none" w:sz="0" w:space="0" w:color="auto"/>
                <w:right w:val="none" w:sz="0" w:space="0" w:color="auto"/>
              </w:divBdr>
              <w:divsChild>
                <w:div w:id="214206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294393">
      <w:bodyDiv w:val="1"/>
      <w:marLeft w:val="0"/>
      <w:marRight w:val="0"/>
      <w:marTop w:val="0"/>
      <w:marBottom w:val="0"/>
      <w:divBdr>
        <w:top w:val="none" w:sz="0" w:space="0" w:color="auto"/>
        <w:left w:val="none" w:sz="0" w:space="0" w:color="auto"/>
        <w:bottom w:val="none" w:sz="0" w:space="0" w:color="auto"/>
        <w:right w:val="none" w:sz="0" w:space="0" w:color="auto"/>
      </w:divBdr>
    </w:div>
    <w:div w:id="1121070018">
      <w:bodyDiv w:val="1"/>
      <w:marLeft w:val="0"/>
      <w:marRight w:val="0"/>
      <w:marTop w:val="0"/>
      <w:marBottom w:val="0"/>
      <w:divBdr>
        <w:top w:val="none" w:sz="0" w:space="0" w:color="auto"/>
        <w:left w:val="none" w:sz="0" w:space="0" w:color="auto"/>
        <w:bottom w:val="none" w:sz="0" w:space="0" w:color="auto"/>
        <w:right w:val="none" w:sz="0" w:space="0" w:color="auto"/>
      </w:divBdr>
      <w:divsChild>
        <w:div w:id="737171644">
          <w:marLeft w:val="0"/>
          <w:marRight w:val="0"/>
          <w:marTop w:val="0"/>
          <w:marBottom w:val="0"/>
          <w:divBdr>
            <w:top w:val="none" w:sz="0" w:space="0" w:color="auto"/>
            <w:left w:val="none" w:sz="0" w:space="0" w:color="auto"/>
            <w:bottom w:val="none" w:sz="0" w:space="0" w:color="auto"/>
            <w:right w:val="none" w:sz="0" w:space="0" w:color="auto"/>
          </w:divBdr>
          <w:divsChild>
            <w:div w:id="849829375">
              <w:marLeft w:val="0"/>
              <w:marRight w:val="0"/>
              <w:marTop w:val="0"/>
              <w:marBottom w:val="0"/>
              <w:divBdr>
                <w:top w:val="none" w:sz="0" w:space="0" w:color="auto"/>
                <w:left w:val="none" w:sz="0" w:space="0" w:color="auto"/>
                <w:bottom w:val="none" w:sz="0" w:space="0" w:color="auto"/>
                <w:right w:val="none" w:sz="0" w:space="0" w:color="auto"/>
              </w:divBdr>
              <w:divsChild>
                <w:div w:id="893125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305737">
      <w:bodyDiv w:val="1"/>
      <w:marLeft w:val="0"/>
      <w:marRight w:val="0"/>
      <w:marTop w:val="0"/>
      <w:marBottom w:val="0"/>
      <w:divBdr>
        <w:top w:val="none" w:sz="0" w:space="0" w:color="auto"/>
        <w:left w:val="none" w:sz="0" w:space="0" w:color="auto"/>
        <w:bottom w:val="none" w:sz="0" w:space="0" w:color="auto"/>
        <w:right w:val="none" w:sz="0" w:space="0" w:color="auto"/>
      </w:divBdr>
      <w:divsChild>
        <w:div w:id="798379385">
          <w:marLeft w:val="0"/>
          <w:marRight w:val="0"/>
          <w:marTop w:val="0"/>
          <w:marBottom w:val="0"/>
          <w:divBdr>
            <w:top w:val="none" w:sz="0" w:space="0" w:color="auto"/>
            <w:left w:val="none" w:sz="0" w:space="0" w:color="auto"/>
            <w:bottom w:val="none" w:sz="0" w:space="0" w:color="auto"/>
            <w:right w:val="none" w:sz="0" w:space="0" w:color="auto"/>
          </w:divBdr>
          <w:divsChild>
            <w:div w:id="779109170">
              <w:marLeft w:val="0"/>
              <w:marRight w:val="0"/>
              <w:marTop w:val="0"/>
              <w:marBottom w:val="0"/>
              <w:divBdr>
                <w:top w:val="none" w:sz="0" w:space="0" w:color="auto"/>
                <w:left w:val="none" w:sz="0" w:space="0" w:color="auto"/>
                <w:bottom w:val="none" w:sz="0" w:space="0" w:color="auto"/>
                <w:right w:val="none" w:sz="0" w:space="0" w:color="auto"/>
              </w:divBdr>
              <w:divsChild>
                <w:div w:id="859782820">
                  <w:marLeft w:val="0"/>
                  <w:marRight w:val="0"/>
                  <w:marTop w:val="0"/>
                  <w:marBottom w:val="0"/>
                  <w:divBdr>
                    <w:top w:val="none" w:sz="0" w:space="0" w:color="auto"/>
                    <w:left w:val="none" w:sz="0" w:space="0" w:color="auto"/>
                    <w:bottom w:val="none" w:sz="0" w:space="0" w:color="auto"/>
                    <w:right w:val="none" w:sz="0" w:space="0" w:color="auto"/>
                  </w:divBdr>
                </w:div>
              </w:divsChild>
            </w:div>
            <w:div w:id="1261454973">
              <w:marLeft w:val="0"/>
              <w:marRight w:val="0"/>
              <w:marTop w:val="0"/>
              <w:marBottom w:val="0"/>
              <w:divBdr>
                <w:top w:val="none" w:sz="0" w:space="0" w:color="auto"/>
                <w:left w:val="none" w:sz="0" w:space="0" w:color="auto"/>
                <w:bottom w:val="none" w:sz="0" w:space="0" w:color="auto"/>
                <w:right w:val="none" w:sz="0" w:space="0" w:color="auto"/>
              </w:divBdr>
              <w:divsChild>
                <w:div w:id="2011447381">
                  <w:marLeft w:val="0"/>
                  <w:marRight w:val="0"/>
                  <w:marTop w:val="0"/>
                  <w:marBottom w:val="0"/>
                  <w:divBdr>
                    <w:top w:val="none" w:sz="0" w:space="0" w:color="auto"/>
                    <w:left w:val="none" w:sz="0" w:space="0" w:color="auto"/>
                    <w:bottom w:val="none" w:sz="0" w:space="0" w:color="auto"/>
                    <w:right w:val="none" w:sz="0" w:space="0" w:color="auto"/>
                  </w:divBdr>
                </w:div>
                <w:div w:id="193807360">
                  <w:marLeft w:val="0"/>
                  <w:marRight w:val="0"/>
                  <w:marTop w:val="0"/>
                  <w:marBottom w:val="0"/>
                  <w:divBdr>
                    <w:top w:val="none" w:sz="0" w:space="0" w:color="auto"/>
                    <w:left w:val="none" w:sz="0" w:space="0" w:color="auto"/>
                    <w:bottom w:val="none" w:sz="0" w:space="0" w:color="auto"/>
                    <w:right w:val="none" w:sz="0" w:space="0" w:color="auto"/>
                  </w:divBdr>
                </w:div>
              </w:divsChild>
            </w:div>
            <w:div w:id="917135534">
              <w:marLeft w:val="0"/>
              <w:marRight w:val="0"/>
              <w:marTop w:val="0"/>
              <w:marBottom w:val="0"/>
              <w:divBdr>
                <w:top w:val="none" w:sz="0" w:space="0" w:color="auto"/>
                <w:left w:val="none" w:sz="0" w:space="0" w:color="auto"/>
                <w:bottom w:val="none" w:sz="0" w:space="0" w:color="auto"/>
                <w:right w:val="none" w:sz="0" w:space="0" w:color="auto"/>
              </w:divBdr>
              <w:divsChild>
                <w:div w:id="966934237">
                  <w:marLeft w:val="0"/>
                  <w:marRight w:val="0"/>
                  <w:marTop w:val="0"/>
                  <w:marBottom w:val="0"/>
                  <w:divBdr>
                    <w:top w:val="none" w:sz="0" w:space="0" w:color="auto"/>
                    <w:left w:val="none" w:sz="0" w:space="0" w:color="auto"/>
                    <w:bottom w:val="none" w:sz="0" w:space="0" w:color="auto"/>
                    <w:right w:val="none" w:sz="0" w:space="0" w:color="auto"/>
                  </w:divBdr>
                </w:div>
              </w:divsChild>
            </w:div>
            <w:div w:id="1704399287">
              <w:marLeft w:val="0"/>
              <w:marRight w:val="0"/>
              <w:marTop w:val="0"/>
              <w:marBottom w:val="0"/>
              <w:divBdr>
                <w:top w:val="none" w:sz="0" w:space="0" w:color="auto"/>
                <w:left w:val="none" w:sz="0" w:space="0" w:color="auto"/>
                <w:bottom w:val="none" w:sz="0" w:space="0" w:color="auto"/>
                <w:right w:val="none" w:sz="0" w:space="0" w:color="auto"/>
              </w:divBdr>
              <w:divsChild>
                <w:div w:id="566578549">
                  <w:marLeft w:val="0"/>
                  <w:marRight w:val="0"/>
                  <w:marTop w:val="0"/>
                  <w:marBottom w:val="0"/>
                  <w:divBdr>
                    <w:top w:val="none" w:sz="0" w:space="0" w:color="auto"/>
                    <w:left w:val="none" w:sz="0" w:space="0" w:color="auto"/>
                    <w:bottom w:val="none" w:sz="0" w:space="0" w:color="auto"/>
                    <w:right w:val="none" w:sz="0" w:space="0" w:color="auto"/>
                  </w:divBdr>
                </w:div>
                <w:div w:id="376046882">
                  <w:marLeft w:val="0"/>
                  <w:marRight w:val="0"/>
                  <w:marTop w:val="0"/>
                  <w:marBottom w:val="0"/>
                  <w:divBdr>
                    <w:top w:val="none" w:sz="0" w:space="0" w:color="auto"/>
                    <w:left w:val="none" w:sz="0" w:space="0" w:color="auto"/>
                    <w:bottom w:val="none" w:sz="0" w:space="0" w:color="auto"/>
                    <w:right w:val="none" w:sz="0" w:space="0" w:color="auto"/>
                  </w:divBdr>
                </w:div>
              </w:divsChild>
            </w:div>
            <w:div w:id="1188057889">
              <w:marLeft w:val="0"/>
              <w:marRight w:val="0"/>
              <w:marTop w:val="0"/>
              <w:marBottom w:val="0"/>
              <w:divBdr>
                <w:top w:val="none" w:sz="0" w:space="0" w:color="auto"/>
                <w:left w:val="none" w:sz="0" w:space="0" w:color="auto"/>
                <w:bottom w:val="none" w:sz="0" w:space="0" w:color="auto"/>
                <w:right w:val="none" w:sz="0" w:space="0" w:color="auto"/>
              </w:divBdr>
              <w:divsChild>
                <w:div w:id="950740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663339">
      <w:bodyDiv w:val="1"/>
      <w:marLeft w:val="0"/>
      <w:marRight w:val="0"/>
      <w:marTop w:val="0"/>
      <w:marBottom w:val="0"/>
      <w:divBdr>
        <w:top w:val="none" w:sz="0" w:space="0" w:color="auto"/>
        <w:left w:val="none" w:sz="0" w:space="0" w:color="auto"/>
        <w:bottom w:val="none" w:sz="0" w:space="0" w:color="auto"/>
        <w:right w:val="none" w:sz="0" w:space="0" w:color="auto"/>
      </w:divBdr>
      <w:divsChild>
        <w:div w:id="1066491609">
          <w:marLeft w:val="0"/>
          <w:marRight w:val="0"/>
          <w:marTop w:val="0"/>
          <w:marBottom w:val="0"/>
          <w:divBdr>
            <w:top w:val="none" w:sz="0" w:space="0" w:color="auto"/>
            <w:left w:val="none" w:sz="0" w:space="0" w:color="auto"/>
            <w:bottom w:val="none" w:sz="0" w:space="0" w:color="auto"/>
            <w:right w:val="none" w:sz="0" w:space="0" w:color="auto"/>
          </w:divBdr>
          <w:divsChild>
            <w:div w:id="440683957">
              <w:marLeft w:val="0"/>
              <w:marRight w:val="0"/>
              <w:marTop w:val="0"/>
              <w:marBottom w:val="0"/>
              <w:divBdr>
                <w:top w:val="none" w:sz="0" w:space="0" w:color="auto"/>
                <w:left w:val="none" w:sz="0" w:space="0" w:color="auto"/>
                <w:bottom w:val="none" w:sz="0" w:space="0" w:color="auto"/>
                <w:right w:val="none" w:sz="0" w:space="0" w:color="auto"/>
              </w:divBdr>
              <w:divsChild>
                <w:div w:id="1835804902">
                  <w:marLeft w:val="0"/>
                  <w:marRight w:val="0"/>
                  <w:marTop w:val="0"/>
                  <w:marBottom w:val="0"/>
                  <w:divBdr>
                    <w:top w:val="none" w:sz="0" w:space="0" w:color="auto"/>
                    <w:left w:val="none" w:sz="0" w:space="0" w:color="auto"/>
                    <w:bottom w:val="none" w:sz="0" w:space="0" w:color="auto"/>
                    <w:right w:val="none" w:sz="0" w:space="0" w:color="auto"/>
                  </w:divBdr>
                  <w:divsChild>
                    <w:div w:id="166515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356388">
      <w:bodyDiv w:val="1"/>
      <w:marLeft w:val="0"/>
      <w:marRight w:val="0"/>
      <w:marTop w:val="0"/>
      <w:marBottom w:val="0"/>
      <w:divBdr>
        <w:top w:val="none" w:sz="0" w:space="0" w:color="auto"/>
        <w:left w:val="none" w:sz="0" w:space="0" w:color="auto"/>
        <w:bottom w:val="none" w:sz="0" w:space="0" w:color="auto"/>
        <w:right w:val="none" w:sz="0" w:space="0" w:color="auto"/>
      </w:divBdr>
      <w:divsChild>
        <w:div w:id="1216431464">
          <w:marLeft w:val="0"/>
          <w:marRight w:val="0"/>
          <w:marTop w:val="0"/>
          <w:marBottom w:val="0"/>
          <w:divBdr>
            <w:top w:val="none" w:sz="0" w:space="0" w:color="auto"/>
            <w:left w:val="none" w:sz="0" w:space="0" w:color="auto"/>
            <w:bottom w:val="none" w:sz="0" w:space="0" w:color="auto"/>
            <w:right w:val="none" w:sz="0" w:space="0" w:color="auto"/>
          </w:divBdr>
          <w:divsChild>
            <w:div w:id="730886851">
              <w:marLeft w:val="0"/>
              <w:marRight w:val="0"/>
              <w:marTop w:val="0"/>
              <w:marBottom w:val="0"/>
              <w:divBdr>
                <w:top w:val="none" w:sz="0" w:space="0" w:color="auto"/>
                <w:left w:val="none" w:sz="0" w:space="0" w:color="auto"/>
                <w:bottom w:val="none" w:sz="0" w:space="0" w:color="auto"/>
                <w:right w:val="none" w:sz="0" w:space="0" w:color="auto"/>
              </w:divBdr>
              <w:divsChild>
                <w:div w:id="31006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667004">
      <w:bodyDiv w:val="1"/>
      <w:marLeft w:val="0"/>
      <w:marRight w:val="0"/>
      <w:marTop w:val="0"/>
      <w:marBottom w:val="0"/>
      <w:divBdr>
        <w:top w:val="none" w:sz="0" w:space="0" w:color="auto"/>
        <w:left w:val="none" w:sz="0" w:space="0" w:color="auto"/>
        <w:bottom w:val="none" w:sz="0" w:space="0" w:color="auto"/>
        <w:right w:val="none" w:sz="0" w:space="0" w:color="auto"/>
      </w:divBdr>
      <w:divsChild>
        <w:div w:id="1724253626">
          <w:marLeft w:val="0"/>
          <w:marRight w:val="0"/>
          <w:marTop w:val="0"/>
          <w:marBottom w:val="0"/>
          <w:divBdr>
            <w:top w:val="none" w:sz="0" w:space="0" w:color="auto"/>
            <w:left w:val="none" w:sz="0" w:space="0" w:color="auto"/>
            <w:bottom w:val="none" w:sz="0" w:space="0" w:color="auto"/>
            <w:right w:val="none" w:sz="0" w:space="0" w:color="auto"/>
          </w:divBdr>
          <w:divsChild>
            <w:div w:id="803431067">
              <w:marLeft w:val="0"/>
              <w:marRight w:val="0"/>
              <w:marTop w:val="0"/>
              <w:marBottom w:val="0"/>
              <w:divBdr>
                <w:top w:val="none" w:sz="0" w:space="0" w:color="auto"/>
                <w:left w:val="none" w:sz="0" w:space="0" w:color="auto"/>
                <w:bottom w:val="none" w:sz="0" w:space="0" w:color="auto"/>
                <w:right w:val="none" w:sz="0" w:space="0" w:color="auto"/>
              </w:divBdr>
              <w:divsChild>
                <w:div w:id="388308175">
                  <w:marLeft w:val="0"/>
                  <w:marRight w:val="0"/>
                  <w:marTop w:val="0"/>
                  <w:marBottom w:val="0"/>
                  <w:divBdr>
                    <w:top w:val="none" w:sz="0" w:space="0" w:color="auto"/>
                    <w:left w:val="none" w:sz="0" w:space="0" w:color="auto"/>
                    <w:bottom w:val="none" w:sz="0" w:space="0" w:color="auto"/>
                    <w:right w:val="none" w:sz="0" w:space="0" w:color="auto"/>
                  </w:divBdr>
                  <w:divsChild>
                    <w:div w:id="135997568">
                      <w:marLeft w:val="0"/>
                      <w:marRight w:val="0"/>
                      <w:marTop w:val="0"/>
                      <w:marBottom w:val="0"/>
                      <w:divBdr>
                        <w:top w:val="none" w:sz="0" w:space="0" w:color="auto"/>
                        <w:left w:val="none" w:sz="0" w:space="0" w:color="auto"/>
                        <w:bottom w:val="none" w:sz="0" w:space="0" w:color="auto"/>
                        <w:right w:val="none" w:sz="0" w:space="0" w:color="auto"/>
                      </w:divBdr>
                    </w:div>
                    <w:div w:id="104112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246713">
      <w:bodyDiv w:val="1"/>
      <w:marLeft w:val="0"/>
      <w:marRight w:val="0"/>
      <w:marTop w:val="0"/>
      <w:marBottom w:val="0"/>
      <w:divBdr>
        <w:top w:val="none" w:sz="0" w:space="0" w:color="auto"/>
        <w:left w:val="none" w:sz="0" w:space="0" w:color="auto"/>
        <w:bottom w:val="none" w:sz="0" w:space="0" w:color="auto"/>
        <w:right w:val="none" w:sz="0" w:space="0" w:color="auto"/>
      </w:divBdr>
      <w:divsChild>
        <w:div w:id="866286261">
          <w:marLeft w:val="0"/>
          <w:marRight w:val="0"/>
          <w:marTop w:val="0"/>
          <w:marBottom w:val="0"/>
          <w:divBdr>
            <w:top w:val="none" w:sz="0" w:space="0" w:color="auto"/>
            <w:left w:val="none" w:sz="0" w:space="0" w:color="auto"/>
            <w:bottom w:val="none" w:sz="0" w:space="0" w:color="auto"/>
            <w:right w:val="none" w:sz="0" w:space="0" w:color="auto"/>
          </w:divBdr>
          <w:divsChild>
            <w:div w:id="851919457">
              <w:marLeft w:val="0"/>
              <w:marRight w:val="0"/>
              <w:marTop w:val="0"/>
              <w:marBottom w:val="0"/>
              <w:divBdr>
                <w:top w:val="none" w:sz="0" w:space="0" w:color="auto"/>
                <w:left w:val="none" w:sz="0" w:space="0" w:color="auto"/>
                <w:bottom w:val="none" w:sz="0" w:space="0" w:color="auto"/>
                <w:right w:val="none" w:sz="0" w:space="0" w:color="auto"/>
              </w:divBdr>
              <w:divsChild>
                <w:div w:id="680008167">
                  <w:marLeft w:val="0"/>
                  <w:marRight w:val="0"/>
                  <w:marTop w:val="0"/>
                  <w:marBottom w:val="0"/>
                  <w:divBdr>
                    <w:top w:val="none" w:sz="0" w:space="0" w:color="auto"/>
                    <w:left w:val="none" w:sz="0" w:space="0" w:color="auto"/>
                    <w:bottom w:val="none" w:sz="0" w:space="0" w:color="auto"/>
                    <w:right w:val="none" w:sz="0" w:space="0" w:color="auto"/>
                  </w:divBdr>
                </w:div>
              </w:divsChild>
            </w:div>
            <w:div w:id="278923252">
              <w:marLeft w:val="0"/>
              <w:marRight w:val="0"/>
              <w:marTop w:val="0"/>
              <w:marBottom w:val="0"/>
              <w:divBdr>
                <w:top w:val="none" w:sz="0" w:space="0" w:color="auto"/>
                <w:left w:val="none" w:sz="0" w:space="0" w:color="auto"/>
                <w:bottom w:val="none" w:sz="0" w:space="0" w:color="auto"/>
                <w:right w:val="none" w:sz="0" w:space="0" w:color="auto"/>
              </w:divBdr>
              <w:divsChild>
                <w:div w:id="47920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981649">
          <w:marLeft w:val="0"/>
          <w:marRight w:val="0"/>
          <w:marTop w:val="0"/>
          <w:marBottom w:val="0"/>
          <w:divBdr>
            <w:top w:val="none" w:sz="0" w:space="0" w:color="auto"/>
            <w:left w:val="none" w:sz="0" w:space="0" w:color="auto"/>
            <w:bottom w:val="none" w:sz="0" w:space="0" w:color="auto"/>
            <w:right w:val="none" w:sz="0" w:space="0" w:color="auto"/>
          </w:divBdr>
          <w:divsChild>
            <w:div w:id="1893079364">
              <w:marLeft w:val="0"/>
              <w:marRight w:val="0"/>
              <w:marTop w:val="0"/>
              <w:marBottom w:val="0"/>
              <w:divBdr>
                <w:top w:val="none" w:sz="0" w:space="0" w:color="auto"/>
                <w:left w:val="none" w:sz="0" w:space="0" w:color="auto"/>
                <w:bottom w:val="none" w:sz="0" w:space="0" w:color="auto"/>
                <w:right w:val="none" w:sz="0" w:space="0" w:color="auto"/>
              </w:divBdr>
              <w:divsChild>
                <w:div w:id="30566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637631">
      <w:bodyDiv w:val="1"/>
      <w:marLeft w:val="0"/>
      <w:marRight w:val="0"/>
      <w:marTop w:val="0"/>
      <w:marBottom w:val="0"/>
      <w:divBdr>
        <w:top w:val="none" w:sz="0" w:space="0" w:color="auto"/>
        <w:left w:val="none" w:sz="0" w:space="0" w:color="auto"/>
        <w:bottom w:val="none" w:sz="0" w:space="0" w:color="auto"/>
        <w:right w:val="none" w:sz="0" w:space="0" w:color="auto"/>
      </w:divBdr>
      <w:divsChild>
        <w:div w:id="1187868521">
          <w:marLeft w:val="0"/>
          <w:marRight w:val="0"/>
          <w:marTop w:val="0"/>
          <w:marBottom w:val="0"/>
          <w:divBdr>
            <w:top w:val="none" w:sz="0" w:space="0" w:color="auto"/>
            <w:left w:val="none" w:sz="0" w:space="0" w:color="auto"/>
            <w:bottom w:val="none" w:sz="0" w:space="0" w:color="auto"/>
            <w:right w:val="none" w:sz="0" w:space="0" w:color="auto"/>
          </w:divBdr>
          <w:divsChild>
            <w:div w:id="1575359181">
              <w:marLeft w:val="0"/>
              <w:marRight w:val="0"/>
              <w:marTop w:val="0"/>
              <w:marBottom w:val="0"/>
              <w:divBdr>
                <w:top w:val="none" w:sz="0" w:space="0" w:color="auto"/>
                <w:left w:val="none" w:sz="0" w:space="0" w:color="auto"/>
                <w:bottom w:val="none" w:sz="0" w:space="0" w:color="auto"/>
                <w:right w:val="none" w:sz="0" w:space="0" w:color="auto"/>
              </w:divBdr>
              <w:divsChild>
                <w:div w:id="164365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487511">
      <w:bodyDiv w:val="1"/>
      <w:marLeft w:val="0"/>
      <w:marRight w:val="0"/>
      <w:marTop w:val="0"/>
      <w:marBottom w:val="0"/>
      <w:divBdr>
        <w:top w:val="none" w:sz="0" w:space="0" w:color="auto"/>
        <w:left w:val="none" w:sz="0" w:space="0" w:color="auto"/>
        <w:bottom w:val="none" w:sz="0" w:space="0" w:color="auto"/>
        <w:right w:val="none" w:sz="0" w:space="0" w:color="auto"/>
      </w:divBdr>
    </w:div>
    <w:div w:id="1136410920">
      <w:bodyDiv w:val="1"/>
      <w:marLeft w:val="0"/>
      <w:marRight w:val="0"/>
      <w:marTop w:val="0"/>
      <w:marBottom w:val="0"/>
      <w:divBdr>
        <w:top w:val="none" w:sz="0" w:space="0" w:color="auto"/>
        <w:left w:val="none" w:sz="0" w:space="0" w:color="auto"/>
        <w:bottom w:val="none" w:sz="0" w:space="0" w:color="auto"/>
        <w:right w:val="none" w:sz="0" w:space="0" w:color="auto"/>
      </w:divBdr>
      <w:divsChild>
        <w:div w:id="569115343">
          <w:marLeft w:val="0"/>
          <w:marRight w:val="0"/>
          <w:marTop w:val="0"/>
          <w:marBottom w:val="0"/>
          <w:divBdr>
            <w:top w:val="none" w:sz="0" w:space="0" w:color="auto"/>
            <w:left w:val="none" w:sz="0" w:space="0" w:color="auto"/>
            <w:bottom w:val="none" w:sz="0" w:space="0" w:color="auto"/>
            <w:right w:val="none" w:sz="0" w:space="0" w:color="auto"/>
          </w:divBdr>
          <w:divsChild>
            <w:div w:id="86462117">
              <w:marLeft w:val="0"/>
              <w:marRight w:val="0"/>
              <w:marTop w:val="0"/>
              <w:marBottom w:val="0"/>
              <w:divBdr>
                <w:top w:val="none" w:sz="0" w:space="0" w:color="auto"/>
                <w:left w:val="none" w:sz="0" w:space="0" w:color="auto"/>
                <w:bottom w:val="none" w:sz="0" w:space="0" w:color="auto"/>
                <w:right w:val="none" w:sz="0" w:space="0" w:color="auto"/>
              </w:divBdr>
              <w:divsChild>
                <w:div w:id="1331329407">
                  <w:marLeft w:val="0"/>
                  <w:marRight w:val="0"/>
                  <w:marTop w:val="0"/>
                  <w:marBottom w:val="0"/>
                  <w:divBdr>
                    <w:top w:val="none" w:sz="0" w:space="0" w:color="auto"/>
                    <w:left w:val="none" w:sz="0" w:space="0" w:color="auto"/>
                    <w:bottom w:val="none" w:sz="0" w:space="0" w:color="auto"/>
                    <w:right w:val="none" w:sz="0" w:space="0" w:color="auto"/>
                  </w:divBdr>
                </w:div>
                <w:div w:id="67754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921484">
      <w:bodyDiv w:val="1"/>
      <w:marLeft w:val="0"/>
      <w:marRight w:val="0"/>
      <w:marTop w:val="0"/>
      <w:marBottom w:val="0"/>
      <w:divBdr>
        <w:top w:val="none" w:sz="0" w:space="0" w:color="auto"/>
        <w:left w:val="none" w:sz="0" w:space="0" w:color="auto"/>
        <w:bottom w:val="none" w:sz="0" w:space="0" w:color="auto"/>
        <w:right w:val="none" w:sz="0" w:space="0" w:color="auto"/>
      </w:divBdr>
    </w:div>
    <w:div w:id="1138379715">
      <w:bodyDiv w:val="1"/>
      <w:marLeft w:val="0"/>
      <w:marRight w:val="0"/>
      <w:marTop w:val="0"/>
      <w:marBottom w:val="0"/>
      <w:divBdr>
        <w:top w:val="none" w:sz="0" w:space="0" w:color="auto"/>
        <w:left w:val="none" w:sz="0" w:space="0" w:color="auto"/>
        <w:bottom w:val="none" w:sz="0" w:space="0" w:color="auto"/>
        <w:right w:val="none" w:sz="0" w:space="0" w:color="auto"/>
      </w:divBdr>
      <w:divsChild>
        <w:div w:id="1742019734">
          <w:marLeft w:val="0"/>
          <w:marRight w:val="0"/>
          <w:marTop w:val="0"/>
          <w:marBottom w:val="0"/>
          <w:divBdr>
            <w:top w:val="none" w:sz="0" w:space="0" w:color="auto"/>
            <w:left w:val="none" w:sz="0" w:space="0" w:color="auto"/>
            <w:bottom w:val="none" w:sz="0" w:space="0" w:color="auto"/>
            <w:right w:val="none" w:sz="0" w:space="0" w:color="auto"/>
          </w:divBdr>
          <w:divsChild>
            <w:div w:id="520977047">
              <w:marLeft w:val="0"/>
              <w:marRight w:val="0"/>
              <w:marTop w:val="0"/>
              <w:marBottom w:val="0"/>
              <w:divBdr>
                <w:top w:val="none" w:sz="0" w:space="0" w:color="auto"/>
                <w:left w:val="none" w:sz="0" w:space="0" w:color="auto"/>
                <w:bottom w:val="none" w:sz="0" w:space="0" w:color="auto"/>
                <w:right w:val="none" w:sz="0" w:space="0" w:color="auto"/>
              </w:divBdr>
              <w:divsChild>
                <w:div w:id="4947240">
                  <w:marLeft w:val="0"/>
                  <w:marRight w:val="0"/>
                  <w:marTop w:val="0"/>
                  <w:marBottom w:val="0"/>
                  <w:divBdr>
                    <w:top w:val="none" w:sz="0" w:space="0" w:color="auto"/>
                    <w:left w:val="none" w:sz="0" w:space="0" w:color="auto"/>
                    <w:bottom w:val="none" w:sz="0" w:space="0" w:color="auto"/>
                    <w:right w:val="none" w:sz="0" w:space="0" w:color="auto"/>
                  </w:divBdr>
                </w:div>
              </w:divsChild>
            </w:div>
            <w:div w:id="744836173">
              <w:marLeft w:val="0"/>
              <w:marRight w:val="0"/>
              <w:marTop w:val="0"/>
              <w:marBottom w:val="0"/>
              <w:divBdr>
                <w:top w:val="none" w:sz="0" w:space="0" w:color="auto"/>
                <w:left w:val="none" w:sz="0" w:space="0" w:color="auto"/>
                <w:bottom w:val="none" w:sz="0" w:space="0" w:color="auto"/>
                <w:right w:val="none" w:sz="0" w:space="0" w:color="auto"/>
              </w:divBdr>
              <w:divsChild>
                <w:div w:id="625085962">
                  <w:marLeft w:val="0"/>
                  <w:marRight w:val="0"/>
                  <w:marTop w:val="0"/>
                  <w:marBottom w:val="0"/>
                  <w:divBdr>
                    <w:top w:val="none" w:sz="0" w:space="0" w:color="auto"/>
                    <w:left w:val="none" w:sz="0" w:space="0" w:color="auto"/>
                    <w:bottom w:val="none" w:sz="0" w:space="0" w:color="auto"/>
                    <w:right w:val="none" w:sz="0" w:space="0" w:color="auto"/>
                  </w:divBdr>
                </w:div>
              </w:divsChild>
            </w:div>
            <w:div w:id="860242242">
              <w:marLeft w:val="0"/>
              <w:marRight w:val="0"/>
              <w:marTop w:val="0"/>
              <w:marBottom w:val="0"/>
              <w:divBdr>
                <w:top w:val="none" w:sz="0" w:space="0" w:color="auto"/>
                <w:left w:val="none" w:sz="0" w:space="0" w:color="auto"/>
                <w:bottom w:val="none" w:sz="0" w:space="0" w:color="auto"/>
                <w:right w:val="none" w:sz="0" w:space="0" w:color="auto"/>
              </w:divBdr>
              <w:divsChild>
                <w:div w:id="1120370073">
                  <w:marLeft w:val="0"/>
                  <w:marRight w:val="0"/>
                  <w:marTop w:val="0"/>
                  <w:marBottom w:val="0"/>
                  <w:divBdr>
                    <w:top w:val="none" w:sz="0" w:space="0" w:color="auto"/>
                    <w:left w:val="none" w:sz="0" w:space="0" w:color="auto"/>
                    <w:bottom w:val="none" w:sz="0" w:space="0" w:color="auto"/>
                    <w:right w:val="none" w:sz="0" w:space="0" w:color="auto"/>
                  </w:divBdr>
                </w:div>
                <w:div w:id="90204902">
                  <w:marLeft w:val="0"/>
                  <w:marRight w:val="0"/>
                  <w:marTop w:val="0"/>
                  <w:marBottom w:val="0"/>
                  <w:divBdr>
                    <w:top w:val="none" w:sz="0" w:space="0" w:color="auto"/>
                    <w:left w:val="none" w:sz="0" w:space="0" w:color="auto"/>
                    <w:bottom w:val="none" w:sz="0" w:space="0" w:color="auto"/>
                    <w:right w:val="none" w:sz="0" w:space="0" w:color="auto"/>
                  </w:divBdr>
                </w:div>
              </w:divsChild>
            </w:div>
            <w:div w:id="801730772">
              <w:marLeft w:val="0"/>
              <w:marRight w:val="0"/>
              <w:marTop w:val="0"/>
              <w:marBottom w:val="0"/>
              <w:divBdr>
                <w:top w:val="none" w:sz="0" w:space="0" w:color="auto"/>
                <w:left w:val="none" w:sz="0" w:space="0" w:color="auto"/>
                <w:bottom w:val="none" w:sz="0" w:space="0" w:color="auto"/>
                <w:right w:val="none" w:sz="0" w:space="0" w:color="auto"/>
              </w:divBdr>
              <w:divsChild>
                <w:div w:id="746615604">
                  <w:marLeft w:val="0"/>
                  <w:marRight w:val="0"/>
                  <w:marTop w:val="0"/>
                  <w:marBottom w:val="0"/>
                  <w:divBdr>
                    <w:top w:val="none" w:sz="0" w:space="0" w:color="auto"/>
                    <w:left w:val="none" w:sz="0" w:space="0" w:color="auto"/>
                    <w:bottom w:val="none" w:sz="0" w:space="0" w:color="auto"/>
                    <w:right w:val="none" w:sz="0" w:space="0" w:color="auto"/>
                  </w:divBdr>
                </w:div>
                <w:div w:id="1179739788">
                  <w:marLeft w:val="0"/>
                  <w:marRight w:val="0"/>
                  <w:marTop w:val="0"/>
                  <w:marBottom w:val="0"/>
                  <w:divBdr>
                    <w:top w:val="none" w:sz="0" w:space="0" w:color="auto"/>
                    <w:left w:val="none" w:sz="0" w:space="0" w:color="auto"/>
                    <w:bottom w:val="none" w:sz="0" w:space="0" w:color="auto"/>
                    <w:right w:val="none" w:sz="0" w:space="0" w:color="auto"/>
                  </w:divBdr>
                </w:div>
              </w:divsChild>
            </w:div>
            <w:div w:id="1135681394">
              <w:marLeft w:val="0"/>
              <w:marRight w:val="0"/>
              <w:marTop w:val="0"/>
              <w:marBottom w:val="0"/>
              <w:divBdr>
                <w:top w:val="none" w:sz="0" w:space="0" w:color="auto"/>
                <w:left w:val="none" w:sz="0" w:space="0" w:color="auto"/>
                <w:bottom w:val="none" w:sz="0" w:space="0" w:color="auto"/>
                <w:right w:val="none" w:sz="0" w:space="0" w:color="auto"/>
              </w:divBdr>
              <w:divsChild>
                <w:div w:id="33600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958803">
      <w:bodyDiv w:val="1"/>
      <w:marLeft w:val="0"/>
      <w:marRight w:val="0"/>
      <w:marTop w:val="0"/>
      <w:marBottom w:val="0"/>
      <w:divBdr>
        <w:top w:val="none" w:sz="0" w:space="0" w:color="auto"/>
        <w:left w:val="none" w:sz="0" w:space="0" w:color="auto"/>
        <w:bottom w:val="none" w:sz="0" w:space="0" w:color="auto"/>
        <w:right w:val="none" w:sz="0" w:space="0" w:color="auto"/>
      </w:divBdr>
      <w:divsChild>
        <w:div w:id="1275553851">
          <w:marLeft w:val="0"/>
          <w:marRight w:val="0"/>
          <w:marTop w:val="0"/>
          <w:marBottom w:val="0"/>
          <w:divBdr>
            <w:top w:val="none" w:sz="0" w:space="0" w:color="auto"/>
            <w:left w:val="none" w:sz="0" w:space="0" w:color="auto"/>
            <w:bottom w:val="none" w:sz="0" w:space="0" w:color="auto"/>
            <w:right w:val="none" w:sz="0" w:space="0" w:color="auto"/>
          </w:divBdr>
          <w:divsChild>
            <w:div w:id="2056730373">
              <w:marLeft w:val="0"/>
              <w:marRight w:val="0"/>
              <w:marTop w:val="0"/>
              <w:marBottom w:val="0"/>
              <w:divBdr>
                <w:top w:val="none" w:sz="0" w:space="0" w:color="auto"/>
                <w:left w:val="none" w:sz="0" w:space="0" w:color="auto"/>
                <w:bottom w:val="none" w:sz="0" w:space="0" w:color="auto"/>
                <w:right w:val="none" w:sz="0" w:space="0" w:color="auto"/>
              </w:divBdr>
              <w:divsChild>
                <w:div w:id="145621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116396">
      <w:bodyDiv w:val="1"/>
      <w:marLeft w:val="0"/>
      <w:marRight w:val="0"/>
      <w:marTop w:val="0"/>
      <w:marBottom w:val="0"/>
      <w:divBdr>
        <w:top w:val="none" w:sz="0" w:space="0" w:color="auto"/>
        <w:left w:val="none" w:sz="0" w:space="0" w:color="auto"/>
        <w:bottom w:val="none" w:sz="0" w:space="0" w:color="auto"/>
        <w:right w:val="none" w:sz="0" w:space="0" w:color="auto"/>
      </w:divBdr>
      <w:divsChild>
        <w:div w:id="1050614647">
          <w:marLeft w:val="0"/>
          <w:marRight w:val="0"/>
          <w:marTop w:val="0"/>
          <w:marBottom w:val="0"/>
          <w:divBdr>
            <w:top w:val="none" w:sz="0" w:space="0" w:color="auto"/>
            <w:left w:val="none" w:sz="0" w:space="0" w:color="auto"/>
            <w:bottom w:val="none" w:sz="0" w:space="0" w:color="auto"/>
            <w:right w:val="none" w:sz="0" w:space="0" w:color="auto"/>
          </w:divBdr>
          <w:divsChild>
            <w:div w:id="1598175141">
              <w:marLeft w:val="0"/>
              <w:marRight w:val="0"/>
              <w:marTop w:val="0"/>
              <w:marBottom w:val="0"/>
              <w:divBdr>
                <w:top w:val="none" w:sz="0" w:space="0" w:color="auto"/>
                <w:left w:val="none" w:sz="0" w:space="0" w:color="auto"/>
                <w:bottom w:val="none" w:sz="0" w:space="0" w:color="auto"/>
                <w:right w:val="none" w:sz="0" w:space="0" w:color="auto"/>
              </w:divBdr>
              <w:divsChild>
                <w:div w:id="103869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389574">
      <w:bodyDiv w:val="1"/>
      <w:marLeft w:val="0"/>
      <w:marRight w:val="0"/>
      <w:marTop w:val="0"/>
      <w:marBottom w:val="0"/>
      <w:divBdr>
        <w:top w:val="none" w:sz="0" w:space="0" w:color="auto"/>
        <w:left w:val="none" w:sz="0" w:space="0" w:color="auto"/>
        <w:bottom w:val="none" w:sz="0" w:space="0" w:color="auto"/>
        <w:right w:val="none" w:sz="0" w:space="0" w:color="auto"/>
      </w:divBdr>
    </w:div>
    <w:div w:id="1143037259">
      <w:bodyDiv w:val="1"/>
      <w:marLeft w:val="0"/>
      <w:marRight w:val="0"/>
      <w:marTop w:val="0"/>
      <w:marBottom w:val="0"/>
      <w:divBdr>
        <w:top w:val="none" w:sz="0" w:space="0" w:color="auto"/>
        <w:left w:val="none" w:sz="0" w:space="0" w:color="auto"/>
        <w:bottom w:val="none" w:sz="0" w:space="0" w:color="auto"/>
        <w:right w:val="none" w:sz="0" w:space="0" w:color="auto"/>
      </w:divBdr>
      <w:divsChild>
        <w:div w:id="1327244539">
          <w:marLeft w:val="0"/>
          <w:marRight w:val="0"/>
          <w:marTop w:val="0"/>
          <w:marBottom w:val="0"/>
          <w:divBdr>
            <w:top w:val="none" w:sz="0" w:space="0" w:color="auto"/>
            <w:left w:val="none" w:sz="0" w:space="0" w:color="auto"/>
            <w:bottom w:val="none" w:sz="0" w:space="0" w:color="auto"/>
            <w:right w:val="none" w:sz="0" w:space="0" w:color="auto"/>
          </w:divBdr>
          <w:divsChild>
            <w:div w:id="1107701005">
              <w:marLeft w:val="0"/>
              <w:marRight w:val="0"/>
              <w:marTop w:val="0"/>
              <w:marBottom w:val="0"/>
              <w:divBdr>
                <w:top w:val="none" w:sz="0" w:space="0" w:color="auto"/>
                <w:left w:val="none" w:sz="0" w:space="0" w:color="auto"/>
                <w:bottom w:val="none" w:sz="0" w:space="0" w:color="auto"/>
                <w:right w:val="none" w:sz="0" w:space="0" w:color="auto"/>
              </w:divBdr>
              <w:divsChild>
                <w:div w:id="144612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159401">
      <w:bodyDiv w:val="1"/>
      <w:marLeft w:val="0"/>
      <w:marRight w:val="0"/>
      <w:marTop w:val="0"/>
      <w:marBottom w:val="0"/>
      <w:divBdr>
        <w:top w:val="none" w:sz="0" w:space="0" w:color="auto"/>
        <w:left w:val="none" w:sz="0" w:space="0" w:color="auto"/>
        <w:bottom w:val="none" w:sz="0" w:space="0" w:color="auto"/>
        <w:right w:val="none" w:sz="0" w:space="0" w:color="auto"/>
      </w:divBdr>
      <w:divsChild>
        <w:div w:id="1780024662">
          <w:marLeft w:val="0"/>
          <w:marRight w:val="0"/>
          <w:marTop w:val="0"/>
          <w:marBottom w:val="0"/>
          <w:divBdr>
            <w:top w:val="none" w:sz="0" w:space="0" w:color="auto"/>
            <w:left w:val="none" w:sz="0" w:space="0" w:color="auto"/>
            <w:bottom w:val="none" w:sz="0" w:space="0" w:color="auto"/>
            <w:right w:val="none" w:sz="0" w:space="0" w:color="auto"/>
          </w:divBdr>
        </w:div>
      </w:divsChild>
    </w:div>
    <w:div w:id="1150246416">
      <w:bodyDiv w:val="1"/>
      <w:marLeft w:val="0"/>
      <w:marRight w:val="0"/>
      <w:marTop w:val="0"/>
      <w:marBottom w:val="0"/>
      <w:divBdr>
        <w:top w:val="none" w:sz="0" w:space="0" w:color="auto"/>
        <w:left w:val="none" w:sz="0" w:space="0" w:color="auto"/>
        <w:bottom w:val="none" w:sz="0" w:space="0" w:color="auto"/>
        <w:right w:val="none" w:sz="0" w:space="0" w:color="auto"/>
      </w:divBdr>
    </w:div>
    <w:div w:id="1150247730">
      <w:bodyDiv w:val="1"/>
      <w:marLeft w:val="0"/>
      <w:marRight w:val="0"/>
      <w:marTop w:val="0"/>
      <w:marBottom w:val="0"/>
      <w:divBdr>
        <w:top w:val="none" w:sz="0" w:space="0" w:color="auto"/>
        <w:left w:val="none" w:sz="0" w:space="0" w:color="auto"/>
        <w:bottom w:val="none" w:sz="0" w:space="0" w:color="auto"/>
        <w:right w:val="none" w:sz="0" w:space="0" w:color="auto"/>
      </w:divBdr>
      <w:divsChild>
        <w:div w:id="33434599">
          <w:marLeft w:val="0"/>
          <w:marRight w:val="0"/>
          <w:marTop w:val="0"/>
          <w:marBottom w:val="0"/>
          <w:divBdr>
            <w:top w:val="none" w:sz="0" w:space="0" w:color="auto"/>
            <w:left w:val="none" w:sz="0" w:space="0" w:color="auto"/>
            <w:bottom w:val="none" w:sz="0" w:space="0" w:color="auto"/>
            <w:right w:val="none" w:sz="0" w:space="0" w:color="auto"/>
          </w:divBdr>
          <w:divsChild>
            <w:div w:id="1587225536">
              <w:marLeft w:val="0"/>
              <w:marRight w:val="0"/>
              <w:marTop w:val="0"/>
              <w:marBottom w:val="0"/>
              <w:divBdr>
                <w:top w:val="none" w:sz="0" w:space="0" w:color="auto"/>
                <w:left w:val="none" w:sz="0" w:space="0" w:color="auto"/>
                <w:bottom w:val="none" w:sz="0" w:space="0" w:color="auto"/>
                <w:right w:val="none" w:sz="0" w:space="0" w:color="auto"/>
              </w:divBdr>
              <w:divsChild>
                <w:div w:id="1880580776">
                  <w:marLeft w:val="0"/>
                  <w:marRight w:val="0"/>
                  <w:marTop w:val="0"/>
                  <w:marBottom w:val="0"/>
                  <w:divBdr>
                    <w:top w:val="none" w:sz="0" w:space="0" w:color="auto"/>
                    <w:left w:val="none" w:sz="0" w:space="0" w:color="auto"/>
                    <w:bottom w:val="none" w:sz="0" w:space="0" w:color="auto"/>
                    <w:right w:val="none" w:sz="0" w:space="0" w:color="auto"/>
                  </w:divBdr>
                  <w:divsChild>
                    <w:div w:id="22553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252253">
      <w:bodyDiv w:val="1"/>
      <w:marLeft w:val="0"/>
      <w:marRight w:val="0"/>
      <w:marTop w:val="0"/>
      <w:marBottom w:val="0"/>
      <w:divBdr>
        <w:top w:val="none" w:sz="0" w:space="0" w:color="auto"/>
        <w:left w:val="none" w:sz="0" w:space="0" w:color="auto"/>
        <w:bottom w:val="none" w:sz="0" w:space="0" w:color="auto"/>
        <w:right w:val="none" w:sz="0" w:space="0" w:color="auto"/>
      </w:divBdr>
      <w:divsChild>
        <w:div w:id="1676109719">
          <w:marLeft w:val="0"/>
          <w:marRight w:val="0"/>
          <w:marTop w:val="0"/>
          <w:marBottom w:val="0"/>
          <w:divBdr>
            <w:top w:val="none" w:sz="0" w:space="0" w:color="auto"/>
            <w:left w:val="none" w:sz="0" w:space="0" w:color="auto"/>
            <w:bottom w:val="none" w:sz="0" w:space="0" w:color="auto"/>
            <w:right w:val="none" w:sz="0" w:space="0" w:color="auto"/>
          </w:divBdr>
          <w:divsChild>
            <w:div w:id="2093694616">
              <w:marLeft w:val="0"/>
              <w:marRight w:val="0"/>
              <w:marTop w:val="0"/>
              <w:marBottom w:val="0"/>
              <w:divBdr>
                <w:top w:val="none" w:sz="0" w:space="0" w:color="auto"/>
                <w:left w:val="none" w:sz="0" w:space="0" w:color="auto"/>
                <w:bottom w:val="none" w:sz="0" w:space="0" w:color="auto"/>
                <w:right w:val="none" w:sz="0" w:space="0" w:color="auto"/>
              </w:divBdr>
              <w:divsChild>
                <w:div w:id="48794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140102">
      <w:bodyDiv w:val="1"/>
      <w:marLeft w:val="0"/>
      <w:marRight w:val="0"/>
      <w:marTop w:val="0"/>
      <w:marBottom w:val="0"/>
      <w:divBdr>
        <w:top w:val="none" w:sz="0" w:space="0" w:color="auto"/>
        <w:left w:val="none" w:sz="0" w:space="0" w:color="auto"/>
        <w:bottom w:val="none" w:sz="0" w:space="0" w:color="auto"/>
        <w:right w:val="none" w:sz="0" w:space="0" w:color="auto"/>
      </w:divBdr>
      <w:divsChild>
        <w:div w:id="452749424">
          <w:marLeft w:val="0"/>
          <w:marRight w:val="0"/>
          <w:marTop w:val="0"/>
          <w:marBottom w:val="420"/>
          <w:divBdr>
            <w:top w:val="none" w:sz="0" w:space="0" w:color="auto"/>
            <w:left w:val="none" w:sz="0" w:space="0" w:color="auto"/>
            <w:bottom w:val="none" w:sz="0" w:space="0" w:color="auto"/>
            <w:right w:val="none" w:sz="0" w:space="0" w:color="auto"/>
          </w:divBdr>
        </w:div>
      </w:divsChild>
    </w:div>
    <w:div w:id="1152989899">
      <w:bodyDiv w:val="1"/>
      <w:marLeft w:val="0"/>
      <w:marRight w:val="0"/>
      <w:marTop w:val="0"/>
      <w:marBottom w:val="0"/>
      <w:divBdr>
        <w:top w:val="none" w:sz="0" w:space="0" w:color="auto"/>
        <w:left w:val="none" w:sz="0" w:space="0" w:color="auto"/>
        <w:bottom w:val="none" w:sz="0" w:space="0" w:color="auto"/>
        <w:right w:val="none" w:sz="0" w:space="0" w:color="auto"/>
      </w:divBdr>
      <w:divsChild>
        <w:div w:id="1584991785">
          <w:marLeft w:val="0"/>
          <w:marRight w:val="0"/>
          <w:marTop w:val="0"/>
          <w:marBottom w:val="0"/>
          <w:divBdr>
            <w:top w:val="none" w:sz="0" w:space="0" w:color="auto"/>
            <w:left w:val="none" w:sz="0" w:space="0" w:color="auto"/>
            <w:bottom w:val="none" w:sz="0" w:space="0" w:color="auto"/>
            <w:right w:val="none" w:sz="0" w:space="0" w:color="auto"/>
          </w:divBdr>
          <w:divsChild>
            <w:div w:id="1673332142">
              <w:marLeft w:val="0"/>
              <w:marRight w:val="0"/>
              <w:marTop w:val="0"/>
              <w:marBottom w:val="0"/>
              <w:divBdr>
                <w:top w:val="none" w:sz="0" w:space="0" w:color="auto"/>
                <w:left w:val="none" w:sz="0" w:space="0" w:color="auto"/>
                <w:bottom w:val="none" w:sz="0" w:space="0" w:color="auto"/>
                <w:right w:val="none" w:sz="0" w:space="0" w:color="auto"/>
              </w:divBdr>
              <w:divsChild>
                <w:div w:id="825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956623">
      <w:bodyDiv w:val="1"/>
      <w:marLeft w:val="0"/>
      <w:marRight w:val="0"/>
      <w:marTop w:val="0"/>
      <w:marBottom w:val="0"/>
      <w:divBdr>
        <w:top w:val="none" w:sz="0" w:space="0" w:color="auto"/>
        <w:left w:val="none" w:sz="0" w:space="0" w:color="auto"/>
        <w:bottom w:val="none" w:sz="0" w:space="0" w:color="auto"/>
        <w:right w:val="none" w:sz="0" w:space="0" w:color="auto"/>
      </w:divBdr>
    </w:div>
    <w:div w:id="1161503194">
      <w:bodyDiv w:val="1"/>
      <w:marLeft w:val="0"/>
      <w:marRight w:val="0"/>
      <w:marTop w:val="0"/>
      <w:marBottom w:val="0"/>
      <w:divBdr>
        <w:top w:val="none" w:sz="0" w:space="0" w:color="auto"/>
        <w:left w:val="none" w:sz="0" w:space="0" w:color="auto"/>
        <w:bottom w:val="none" w:sz="0" w:space="0" w:color="auto"/>
        <w:right w:val="none" w:sz="0" w:space="0" w:color="auto"/>
      </w:divBdr>
      <w:divsChild>
        <w:div w:id="300766059">
          <w:marLeft w:val="0"/>
          <w:marRight w:val="0"/>
          <w:marTop w:val="0"/>
          <w:marBottom w:val="0"/>
          <w:divBdr>
            <w:top w:val="none" w:sz="0" w:space="0" w:color="auto"/>
            <w:left w:val="none" w:sz="0" w:space="0" w:color="auto"/>
            <w:bottom w:val="none" w:sz="0" w:space="0" w:color="auto"/>
            <w:right w:val="none" w:sz="0" w:space="0" w:color="auto"/>
          </w:divBdr>
          <w:divsChild>
            <w:div w:id="471563146">
              <w:marLeft w:val="0"/>
              <w:marRight w:val="0"/>
              <w:marTop w:val="0"/>
              <w:marBottom w:val="0"/>
              <w:divBdr>
                <w:top w:val="none" w:sz="0" w:space="0" w:color="auto"/>
                <w:left w:val="none" w:sz="0" w:space="0" w:color="auto"/>
                <w:bottom w:val="none" w:sz="0" w:space="0" w:color="auto"/>
                <w:right w:val="none" w:sz="0" w:space="0" w:color="auto"/>
              </w:divBdr>
              <w:divsChild>
                <w:div w:id="181190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011747">
      <w:bodyDiv w:val="1"/>
      <w:marLeft w:val="0"/>
      <w:marRight w:val="0"/>
      <w:marTop w:val="0"/>
      <w:marBottom w:val="0"/>
      <w:divBdr>
        <w:top w:val="none" w:sz="0" w:space="0" w:color="auto"/>
        <w:left w:val="none" w:sz="0" w:space="0" w:color="auto"/>
        <w:bottom w:val="none" w:sz="0" w:space="0" w:color="auto"/>
        <w:right w:val="none" w:sz="0" w:space="0" w:color="auto"/>
      </w:divBdr>
      <w:divsChild>
        <w:div w:id="1184369383">
          <w:marLeft w:val="0"/>
          <w:marRight w:val="0"/>
          <w:marTop w:val="0"/>
          <w:marBottom w:val="0"/>
          <w:divBdr>
            <w:top w:val="none" w:sz="0" w:space="0" w:color="auto"/>
            <w:left w:val="none" w:sz="0" w:space="0" w:color="auto"/>
            <w:bottom w:val="none" w:sz="0" w:space="0" w:color="auto"/>
            <w:right w:val="none" w:sz="0" w:space="0" w:color="auto"/>
          </w:divBdr>
          <w:divsChild>
            <w:div w:id="1291787294">
              <w:marLeft w:val="0"/>
              <w:marRight w:val="0"/>
              <w:marTop w:val="0"/>
              <w:marBottom w:val="0"/>
              <w:divBdr>
                <w:top w:val="none" w:sz="0" w:space="0" w:color="auto"/>
                <w:left w:val="none" w:sz="0" w:space="0" w:color="auto"/>
                <w:bottom w:val="none" w:sz="0" w:space="0" w:color="auto"/>
                <w:right w:val="none" w:sz="0" w:space="0" w:color="auto"/>
              </w:divBdr>
              <w:divsChild>
                <w:div w:id="299115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206315">
      <w:bodyDiv w:val="1"/>
      <w:marLeft w:val="0"/>
      <w:marRight w:val="0"/>
      <w:marTop w:val="0"/>
      <w:marBottom w:val="0"/>
      <w:divBdr>
        <w:top w:val="none" w:sz="0" w:space="0" w:color="auto"/>
        <w:left w:val="none" w:sz="0" w:space="0" w:color="auto"/>
        <w:bottom w:val="none" w:sz="0" w:space="0" w:color="auto"/>
        <w:right w:val="none" w:sz="0" w:space="0" w:color="auto"/>
      </w:divBdr>
    </w:div>
    <w:div w:id="1164709953">
      <w:bodyDiv w:val="1"/>
      <w:marLeft w:val="0"/>
      <w:marRight w:val="0"/>
      <w:marTop w:val="0"/>
      <w:marBottom w:val="0"/>
      <w:divBdr>
        <w:top w:val="none" w:sz="0" w:space="0" w:color="auto"/>
        <w:left w:val="none" w:sz="0" w:space="0" w:color="auto"/>
        <w:bottom w:val="none" w:sz="0" w:space="0" w:color="auto"/>
        <w:right w:val="none" w:sz="0" w:space="0" w:color="auto"/>
      </w:divBdr>
      <w:divsChild>
        <w:div w:id="255208046">
          <w:marLeft w:val="0"/>
          <w:marRight w:val="0"/>
          <w:marTop w:val="0"/>
          <w:marBottom w:val="0"/>
          <w:divBdr>
            <w:top w:val="none" w:sz="0" w:space="0" w:color="auto"/>
            <w:left w:val="none" w:sz="0" w:space="0" w:color="auto"/>
            <w:bottom w:val="none" w:sz="0" w:space="0" w:color="auto"/>
            <w:right w:val="none" w:sz="0" w:space="0" w:color="auto"/>
          </w:divBdr>
          <w:divsChild>
            <w:div w:id="2036885455">
              <w:marLeft w:val="0"/>
              <w:marRight w:val="0"/>
              <w:marTop w:val="0"/>
              <w:marBottom w:val="0"/>
              <w:divBdr>
                <w:top w:val="none" w:sz="0" w:space="0" w:color="auto"/>
                <w:left w:val="none" w:sz="0" w:space="0" w:color="auto"/>
                <w:bottom w:val="none" w:sz="0" w:space="0" w:color="auto"/>
                <w:right w:val="none" w:sz="0" w:space="0" w:color="auto"/>
              </w:divBdr>
              <w:divsChild>
                <w:div w:id="134278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137995">
      <w:bodyDiv w:val="1"/>
      <w:marLeft w:val="0"/>
      <w:marRight w:val="0"/>
      <w:marTop w:val="0"/>
      <w:marBottom w:val="0"/>
      <w:divBdr>
        <w:top w:val="none" w:sz="0" w:space="0" w:color="auto"/>
        <w:left w:val="none" w:sz="0" w:space="0" w:color="auto"/>
        <w:bottom w:val="none" w:sz="0" w:space="0" w:color="auto"/>
        <w:right w:val="none" w:sz="0" w:space="0" w:color="auto"/>
      </w:divBdr>
      <w:divsChild>
        <w:div w:id="577248737">
          <w:marLeft w:val="0"/>
          <w:marRight w:val="0"/>
          <w:marTop w:val="0"/>
          <w:marBottom w:val="0"/>
          <w:divBdr>
            <w:top w:val="none" w:sz="0" w:space="0" w:color="auto"/>
            <w:left w:val="none" w:sz="0" w:space="0" w:color="auto"/>
            <w:bottom w:val="none" w:sz="0" w:space="0" w:color="auto"/>
            <w:right w:val="none" w:sz="0" w:space="0" w:color="auto"/>
          </w:divBdr>
          <w:divsChild>
            <w:div w:id="1378897136">
              <w:marLeft w:val="0"/>
              <w:marRight w:val="0"/>
              <w:marTop w:val="0"/>
              <w:marBottom w:val="0"/>
              <w:divBdr>
                <w:top w:val="none" w:sz="0" w:space="0" w:color="auto"/>
                <w:left w:val="none" w:sz="0" w:space="0" w:color="auto"/>
                <w:bottom w:val="none" w:sz="0" w:space="0" w:color="auto"/>
                <w:right w:val="none" w:sz="0" w:space="0" w:color="auto"/>
              </w:divBdr>
              <w:divsChild>
                <w:div w:id="673076212">
                  <w:marLeft w:val="0"/>
                  <w:marRight w:val="0"/>
                  <w:marTop w:val="0"/>
                  <w:marBottom w:val="0"/>
                  <w:divBdr>
                    <w:top w:val="none" w:sz="0" w:space="0" w:color="auto"/>
                    <w:left w:val="none" w:sz="0" w:space="0" w:color="auto"/>
                    <w:bottom w:val="none" w:sz="0" w:space="0" w:color="auto"/>
                    <w:right w:val="none" w:sz="0" w:space="0" w:color="auto"/>
                  </w:divBdr>
                  <w:divsChild>
                    <w:div w:id="26361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597548">
      <w:bodyDiv w:val="1"/>
      <w:marLeft w:val="0"/>
      <w:marRight w:val="0"/>
      <w:marTop w:val="0"/>
      <w:marBottom w:val="0"/>
      <w:divBdr>
        <w:top w:val="none" w:sz="0" w:space="0" w:color="auto"/>
        <w:left w:val="none" w:sz="0" w:space="0" w:color="auto"/>
        <w:bottom w:val="none" w:sz="0" w:space="0" w:color="auto"/>
        <w:right w:val="none" w:sz="0" w:space="0" w:color="auto"/>
      </w:divBdr>
      <w:divsChild>
        <w:div w:id="1103181923">
          <w:marLeft w:val="0"/>
          <w:marRight w:val="0"/>
          <w:marTop w:val="0"/>
          <w:marBottom w:val="0"/>
          <w:divBdr>
            <w:top w:val="none" w:sz="0" w:space="0" w:color="auto"/>
            <w:left w:val="none" w:sz="0" w:space="0" w:color="auto"/>
            <w:bottom w:val="none" w:sz="0" w:space="0" w:color="auto"/>
            <w:right w:val="none" w:sz="0" w:space="0" w:color="auto"/>
          </w:divBdr>
          <w:divsChild>
            <w:div w:id="309943891">
              <w:marLeft w:val="0"/>
              <w:marRight w:val="0"/>
              <w:marTop w:val="0"/>
              <w:marBottom w:val="0"/>
              <w:divBdr>
                <w:top w:val="none" w:sz="0" w:space="0" w:color="auto"/>
                <w:left w:val="none" w:sz="0" w:space="0" w:color="auto"/>
                <w:bottom w:val="none" w:sz="0" w:space="0" w:color="auto"/>
                <w:right w:val="none" w:sz="0" w:space="0" w:color="auto"/>
              </w:divBdr>
              <w:divsChild>
                <w:div w:id="1452555832">
                  <w:marLeft w:val="0"/>
                  <w:marRight w:val="0"/>
                  <w:marTop w:val="0"/>
                  <w:marBottom w:val="0"/>
                  <w:divBdr>
                    <w:top w:val="none" w:sz="0" w:space="0" w:color="auto"/>
                    <w:left w:val="none" w:sz="0" w:space="0" w:color="auto"/>
                    <w:bottom w:val="none" w:sz="0" w:space="0" w:color="auto"/>
                    <w:right w:val="none" w:sz="0" w:space="0" w:color="auto"/>
                  </w:divBdr>
                  <w:divsChild>
                    <w:div w:id="157458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405910">
      <w:bodyDiv w:val="1"/>
      <w:marLeft w:val="0"/>
      <w:marRight w:val="0"/>
      <w:marTop w:val="0"/>
      <w:marBottom w:val="0"/>
      <w:divBdr>
        <w:top w:val="none" w:sz="0" w:space="0" w:color="auto"/>
        <w:left w:val="none" w:sz="0" w:space="0" w:color="auto"/>
        <w:bottom w:val="none" w:sz="0" w:space="0" w:color="auto"/>
        <w:right w:val="none" w:sz="0" w:space="0" w:color="auto"/>
      </w:divBdr>
      <w:divsChild>
        <w:div w:id="906644387">
          <w:marLeft w:val="0"/>
          <w:marRight w:val="0"/>
          <w:marTop w:val="0"/>
          <w:marBottom w:val="0"/>
          <w:divBdr>
            <w:top w:val="none" w:sz="0" w:space="0" w:color="auto"/>
            <w:left w:val="none" w:sz="0" w:space="0" w:color="auto"/>
            <w:bottom w:val="none" w:sz="0" w:space="0" w:color="auto"/>
            <w:right w:val="none" w:sz="0" w:space="0" w:color="auto"/>
          </w:divBdr>
          <w:divsChild>
            <w:div w:id="1271740288">
              <w:marLeft w:val="0"/>
              <w:marRight w:val="0"/>
              <w:marTop w:val="0"/>
              <w:marBottom w:val="0"/>
              <w:divBdr>
                <w:top w:val="none" w:sz="0" w:space="0" w:color="auto"/>
                <w:left w:val="none" w:sz="0" w:space="0" w:color="auto"/>
                <w:bottom w:val="none" w:sz="0" w:space="0" w:color="auto"/>
                <w:right w:val="none" w:sz="0" w:space="0" w:color="auto"/>
              </w:divBdr>
              <w:divsChild>
                <w:div w:id="44881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2282">
      <w:bodyDiv w:val="1"/>
      <w:marLeft w:val="0"/>
      <w:marRight w:val="0"/>
      <w:marTop w:val="0"/>
      <w:marBottom w:val="0"/>
      <w:divBdr>
        <w:top w:val="none" w:sz="0" w:space="0" w:color="auto"/>
        <w:left w:val="none" w:sz="0" w:space="0" w:color="auto"/>
        <w:bottom w:val="none" w:sz="0" w:space="0" w:color="auto"/>
        <w:right w:val="none" w:sz="0" w:space="0" w:color="auto"/>
      </w:divBdr>
      <w:divsChild>
        <w:div w:id="1570069652">
          <w:marLeft w:val="0"/>
          <w:marRight w:val="0"/>
          <w:marTop w:val="0"/>
          <w:marBottom w:val="0"/>
          <w:divBdr>
            <w:top w:val="none" w:sz="0" w:space="0" w:color="auto"/>
            <w:left w:val="none" w:sz="0" w:space="0" w:color="auto"/>
            <w:bottom w:val="none" w:sz="0" w:space="0" w:color="auto"/>
            <w:right w:val="none" w:sz="0" w:space="0" w:color="auto"/>
          </w:divBdr>
          <w:divsChild>
            <w:div w:id="440926390">
              <w:marLeft w:val="0"/>
              <w:marRight w:val="0"/>
              <w:marTop w:val="0"/>
              <w:marBottom w:val="0"/>
              <w:divBdr>
                <w:top w:val="none" w:sz="0" w:space="0" w:color="auto"/>
                <w:left w:val="none" w:sz="0" w:space="0" w:color="auto"/>
                <w:bottom w:val="none" w:sz="0" w:space="0" w:color="auto"/>
                <w:right w:val="none" w:sz="0" w:space="0" w:color="auto"/>
              </w:divBdr>
              <w:divsChild>
                <w:div w:id="769669378">
                  <w:marLeft w:val="0"/>
                  <w:marRight w:val="0"/>
                  <w:marTop w:val="0"/>
                  <w:marBottom w:val="0"/>
                  <w:divBdr>
                    <w:top w:val="none" w:sz="0" w:space="0" w:color="auto"/>
                    <w:left w:val="none" w:sz="0" w:space="0" w:color="auto"/>
                    <w:bottom w:val="none" w:sz="0" w:space="0" w:color="auto"/>
                    <w:right w:val="none" w:sz="0" w:space="0" w:color="auto"/>
                  </w:divBdr>
                  <w:divsChild>
                    <w:div w:id="186051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9179950">
      <w:bodyDiv w:val="1"/>
      <w:marLeft w:val="0"/>
      <w:marRight w:val="0"/>
      <w:marTop w:val="0"/>
      <w:marBottom w:val="0"/>
      <w:divBdr>
        <w:top w:val="none" w:sz="0" w:space="0" w:color="auto"/>
        <w:left w:val="none" w:sz="0" w:space="0" w:color="auto"/>
        <w:bottom w:val="none" w:sz="0" w:space="0" w:color="auto"/>
        <w:right w:val="none" w:sz="0" w:space="0" w:color="auto"/>
      </w:divBdr>
    </w:div>
    <w:div w:id="1169249260">
      <w:bodyDiv w:val="1"/>
      <w:marLeft w:val="0"/>
      <w:marRight w:val="0"/>
      <w:marTop w:val="0"/>
      <w:marBottom w:val="0"/>
      <w:divBdr>
        <w:top w:val="none" w:sz="0" w:space="0" w:color="auto"/>
        <w:left w:val="none" w:sz="0" w:space="0" w:color="auto"/>
        <w:bottom w:val="none" w:sz="0" w:space="0" w:color="auto"/>
        <w:right w:val="none" w:sz="0" w:space="0" w:color="auto"/>
      </w:divBdr>
      <w:divsChild>
        <w:div w:id="128518073">
          <w:marLeft w:val="0"/>
          <w:marRight w:val="0"/>
          <w:marTop w:val="0"/>
          <w:marBottom w:val="0"/>
          <w:divBdr>
            <w:top w:val="none" w:sz="0" w:space="0" w:color="auto"/>
            <w:left w:val="none" w:sz="0" w:space="0" w:color="auto"/>
            <w:bottom w:val="none" w:sz="0" w:space="0" w:color="auto"/>
            <w:right w:val="none" w:sz="0" w:space="0" w:color="auto"/>
          </w:divBdr>
          <w:divsChild>
            <w:div w:id="55711906">
              <w:marLeft w:val="0"/>
              <w:marRight w:val="0"/>
              <w:marTop w:val="0"/>
              <w:marBottom w:val="0"/>
              <w:divBdr>
                <w:top w:val="none" w:sz="0" w:space="0" w:color="auto"/>
                <w:left w:val="none" w:sz="0" w:space="0" w:color="auto"/>
                <w:bottom w:val="none" w:sz="0" w:space="0" w:color="auto"/>
                <w:right w:val="none" w:sz="0" w:space="0" w:color="auto"/>
              </w:divBdr>
              <w:divsChild>
                <w:div w:id="1258247801">
                  <w:marLeft w:val="0"/>
                  <w:marRight w:val="0"/>
                  <w:marTop w:val="0"/>
                  <w:marBottom w:val="0"/>
                  <w:divBdr>
                    <w:top w:val="none" w:sz="0" w:space="0" w:color="auto"/>
                    <w:left w:val="none" w:sz="0" w:space="0" w:color="auto"/>
                    <w:bottom w:val="none" w:sz="0" w:space="0" w:color="auto"/>
                    <w:right w:val="none" w:sz="0" w:space="0" w:color="auto"/>
                  </w:divBdr>
                  <w:divsChild>
                    <w:div w:id="1117331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9716553">
      <w:bodyDiv w:val="1"/>
      <w:marLeft w:val="0"/>
      <w:marRight w:val="0"/>
      <w:marTop w:val="0"/>
      <w:marBottom w:val="0"/>
      <w:divBdr>
        <w:top w:val="none" w:sz="0" w:space="0" w:color="auto"/>
        <w:left w:val="none" w:sz="0" w:space="0" w:color="auto"/>
        <w:bottom w:val="none" w:sz="0" w:space="0" w:color="auto"/>
        <w:right w:val="none" w:sz="0" w:space="0" w:color="auto"/>
      </w:divBdr>
    </w:div>
    <w:div w:id="1170290973">
      <w:bodyDiv w:val="1"/>
      <w:marLeft w:val="0"/>
      <w:marRight w:val="0"/>
      <w:marTop w:val="0"/>
      <w:marBottom w:val="0"/>
      <w:divBdr>
        <w:top w:val="none" w:sz="0" w:space="0" w:color="auto"/>
        <w:left w:val="none" w:sz="0" w:space="0" w:color="auto"/>
        <w:bottom w:val="none" w:sz="0" w:space="0" w:color="auto"/>
        <w:right w:val="none" w:sz="0" w:space="0" w:color="auto"/>
      </w:divBdr>
      <w:divsChild>
        <w:div w:id="1111704252">
          <w:marLeft w:val="0"/>
          <w:marRight w:val="0"/>
          <w:marTop w:val="0"/>
          <w:marBottom w:val="0"/>
          <w:divBdr>
            <w:top w:val="none" w:sz="0" w:space="0" w:color="auto"/>
            <w:left w:val="none" w:sz="0" w:space="0" w:color="auto"/>
            <w:bottom w:val="none" w:sz="0" w:space="0" w:color="auto"/>
            <w:right w:val="none" w:sz="0" w:space="0" w:color="auto"/>
          </w:divBdr>
          <w:divsChild>
            <w:div w:id="633147455">
              <w:marLeft w:val="0"/>
              <w:marRight w:val="0"/>
              <w:marTop w:val="0"/>
              <w:marBottom w:val="0"/>
              <w:divBdr>
                <w:top w:val="none" w:sz="0" w:space="0" w:color="auto"/>
                <w:left w:val="none" w:sz="0" w:space="0" w:color="auto"/>
                <w:bottom w:val="none" w:sz="0" w:space="0" w:color="auto"/>
                <w:right w:val="none" w:sz="0" w:space="0" w:color="auto"/>
              </w:divBdr>
              <w:divsChild>
                <w:div w:id="1600943810">
                  <w:marLeft w:val="0"/>
                  <w:marRight w:val="0"/>
                  <w:marTop w:val="0"/>
                  <w:marBottom w:val="0"/>
                  <w:divBdr>
                    <w:top w:val="none" w:sz="0" w:space="0" w:color="auto"/>
                    <w:left w:val="none" w:sz="0" w:space="0" w:color="auto"/>
                    <w:bottom w:val="none" w:sz="0" w:space="0" w:color="auto"/>
                    <w:right w:val="none" w:sz="0" w:space="0" w:color="auto"/>
                  </w:divBdr>
                  <w:divsChild>
                    <w:div w:id="131533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366174">
      <w:bodyDiv w:val="1"/>
      <w:marLeft w:val="0"/>
      <w:marRight w:val="0"/>
      <w:marTop w:val="0"/>
      <w:marBottom w:val="0"/>
      <w:divBdr>
        <w:top w:val="none" w:sz="0" w:space="0" w:color="auto"/>
        <w:left w:val="none" w:sz="0" w:space="0" w:color="auto"/>
        <w:bottom w:val="none" w:sz="0" w:space="0" w:color="auto"/>
        <w:right w:val="none" w:sz="0" w:space="0" w:color="auto"/>
      </w:divBdr>
      <w:divsChild>
        <w:div w:id="2065130141">
          <w:marLeft w:val="0"/>
          <w:marRight w:val="0"/>
          <w:marTop w:val="0"/>
          <w:marBottom w:val="0"/>
          <w:divBdr>
            <w:top w:val="none" w:sz="0" w:space="0" w:color="auto"/>
            <w:left w:val="none" w:sz="0" w:space="0" w:color="auto"/>
            <w:bottom w:val="none" w:sz="0" w:space="0" w:color="auto"/>
            <w:right w:val="none" w:sz="0" w:space="0" w:color="auto"/>
          </w:divBdr>
          <w:divsChild>
            <w:div w:id="1680354330">
              <w:marLeft w:val="0"/>
              <w:marRight w:val="0"/>
              <w:marTop w:val="0"/>
              <w:marBottom w:val="0"/>
              <w:divBdr>
                <w:top w:val="none" w:sz="0" w:space="0" w:color="auto"/>
                <w:left w:val="none" w:sz="0" w:space="0" w:color="auto"/>
                <w:bottom w:val="none" w:sz="0" w:space="0" w:color="auto"/>
                <w:right w:val="none" w:sz="0" w:space="0" w:color="auto"/>
              </w:divBdr>
              <w:divsChild>
                <w:div w:id="179497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263808">
      <w:bodyDiv w:val="1"/>
      <w:marLeft w:val="0"/>
      <w:marRight w:val="0"/>
      <w:marTop w:val="0"/>
      <w:marBottom w:val="0"/>
      <w:divBdr>
        <w:top w:val="none" w:sz="0" w:space="0" w:color="auto"/>
        <w:left w:val="none" w:sz="0" w:space="0" w:color="auto"/>
        <w:bottom w:val="none" w:sz="0" w:space="0" w:color="auto"/>
        <w:right w:val="none" w:sz="0" w:space="0" w:color="auto"/>
      </w:divBdr>
      <w:divsChild>
        <w:div w:id="1375739434">
          <w:marLeft w:val="0"/>
          <w:marRight w:val="0"/>
          <w:marTop w:val="0"/>
          <w:marBottom w:val="0"/>
          <w:divBdr>
            <w:top w:val="none" w:sz="0" w:space="0" w:color="auto"/>
            <w:left w:val="none" w:sz="0" w:space="0" w:color="auto"/>
            <w:bottom w:val="none" w:sz="0" w:space="0" w:color="auto"/>
            <w:right w:val="none" w:sz="0" w:space="0" w:color="auto"/>
          </w:divBdr>
          <w:divsChild>
            <w:div w:id="1921059019">
              <w:marLeft w:val="0"/>
              <w:marRight w:val="0"/>
              <w:marTop w:val="0"/>
              <w:marBottom w:val="0"/>
              <w:divBdr>
                <w:top w:val="none" w:sz="0" w:space="0" w:color="auto"/>
                <w:left w:val="none" w:sz="0" w:space="0" w:color="auto"/>
                <w:bottom w:val="none" w:sz="0" w:space="0" w:color="auto"/>
                <w:right w:val="none" w:sz="0" w:space="0" w:color="auto"/>
              </w:divBdr>
              <w:divsChild>
                <w:div w:id="136960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674423">
      <w:bodyDiv w:val="1"/>
      <w:marLeft w:val="0"/>
      <w:marRight w:val="0"/>
      <w:marTop w:val="0"/>
      <w:marBottom w:val="0"/>
      <w:divBdr>
        <w:top w:val="none" w:sz="0" w:space="0" w:color="auto"/>
        <w:left w:val="none" w:sz="0" w:space="0" w:color="auto"/>
        <w:bottom w:val="none" w:sz="0" w:space="0" w:color="auto"/>
        <w:right w:val="none" w:sz="0" w:space="0" w:color="auto"/>
      </w:divBdr>
      <w:divsChild>
        <w:div w:id="316492830">
          <w:marLeft w:val="0"/>
          <w:marRight w:val="0"/>
          <w:marTop w:val="0"/>
          <w:marBottom w:val="0"/>
          <w:divBdr>
            <w:top w:val="none" w:sz="0" w:space="0" w:color="auto"/>
            <w:left w:val="none" w:sz="0" w:space="0" w:color="auto"/>
            <w:bottom w:val="none" w:sz="0" w:space="0" w:color="auto"/>
            <w:right w:val="none" w:sz="0" w:space="0" w:color="auto"/>
          </w:divBdr>
          <w:divsChild>
            <w:div w:id="1467313754">
              <w:marLeft w:val="0"/>
              <w:marRight w:val="0"/>
              <w:marTop w:val="0"/>
              <w:marBottom w:val="0"/>
              <w:divBdr>
                <w:top w:val="none" w:sz="0" w:space="0" w:color="auto"/>
                <w:left w:val="none" w:sz="0" w:space="0" w:color="auto"/>
                <w:bottom w:val="none" w:sz="0" w:space="0" w:color="auto"/>
                <w:right w:val="none" w:sz="0" w:space="0" w:color="auto"/>
              </w:divBdr>
              <w:divsChild>
                <w:div w:id="170656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92852">
      <w:bodyDiv w:val="1"/>
      <w:marLeft w:val="0"/>
      <w:marRight w:val="0"/>
      <w:marTop w:val="0"/>
      <w:marBottom w:val="0"/>
      <w:divBdr>
        <w:top w:val="none" w:sz="0" w:space="0" w:color="auto"/>
        <w:left w:val="none" w:sz="0" w:space="0" w:color="auto"/>
        <w:bottom w:val="none" w:sz="0" w:space="0" w:color="auto"/>
        <w:right w:val="none" w:sz="0" w:space="0" w:color="auto"/>
      </w:divBdr>
      <w:divsChild>
        <w:div w:id="1528062217">
          <w:marLeft w:val="0"/>
          <w:marRight w:val="0"/>
          <w:marTop w:val="0"/>
          <w:marBottom w:val="0"/>
          <w:divBdr>
            <w:top w:val="none" w:sz="0" w:space="0" w:color="auto"/>
            <w:left w:val="none" w:sz="0" w:space="0" w:color="auto"/>
            <w:bottom w:val="none" w:sz="0" w:space="0" w:color="auto"/>
            <w:right w:val="none" w:sz="0" w:space="0" w:color="auto"/>
          </w:divBdr>
          <w:divsChild>
            <w:div w:id="1678145593">
              <w:marLeft w:val="0"/>
              <w:marRight w:val="0"/>
              <w:marTop w:val="0"/>
              <w:marBottom w:val="0"/>
              <w:divBdr>
                <w:top w:val="none" w:sz="0" w:space="0" w:color="auto"/>
                <w:left w:val="none" w:sz="0" w:space="0" w:color="auto"/>
                <w:bottom w:val="none" w:sz="0" w:space="0" w:color="auto"/>
                <w:right w:val="none" w:sz="0" w:space="0" w:color="auto"/>
              </w:divBdr>
              <w:divsChild>
                <w:div w:id="2033846238">
                  <w:marLeft w:val="0"/>
                  <w:marRight w:val="0"/>
                  <w:marTop w:val="0"/>
                  <w:marBottom w:val="0"/>
                  <w:divBdr>
                    <w:top w:val="none" w:sz="0" w:space="0" w:color="auto"/>
                    <w:left w:val="none" w:sz="0" w:space="0" w:color="auto"/>
                    <w:bottom w:val="none" w:sz="0" w:space="0" w:color="auto"/>
                    <w:right w:val="none" w:sz="0" w:space="0" w:color="auto"/>
                  </w:divBdr>
                  <w:divsChild>
                    <w:div w:id="22402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3033663">
      <w:bodyDiv w:val="1"/>
      <w:marLeft w:val="0"/>
      <w:marRight w:val="0"/>
      <w:marTop w:val="0"/>
      <w:marBottom w:val="0"/>
      <w:divBdr>
        <w:top w:val="none" w:sz="0" w:space="0" w:color="auto"/>
        <w:left w:val="none" w:sz="0" w:space="0" w:color="auto"/>
        <w:bottom w:val="none" w:sz="0" w:space="0" w:color="auto"/>
        <w:right w:val="none" w:sz="0" w:space="0" w:color="auto"/>
      </w:divBdr>
    </w:div>
    <w:div w:id="1173454162">
      <w:bodyDiv w:val="1"/>
      <w:marLeft w:val="0"/>
      <w:marRight w:val="0"/>
      <w:marTop w:val="0"/>
      <w:marBottom w:val="0"/>
      <w:divBdr>
        <w:top w:val="none" w:sz="0" w:space="0" w:color="auto"/>
        <w:left w:val="none" w:sz="0" w:space="0" w:color="auto"/>
        <w:bottom w:val="none" w:sz="0" w:space="0" w:color="auto"/>
        <w:right w:val="none" w:sz="0" w:space="0" w:color="auto"/>
      </w:divBdr>
      <w:divsChild>
        <w:div w:id="1009716547">
          <w:marLeft w:val="0"/>
          <w:marRight w:val="0"/>
          <w:marTop w:val="0"/>
          <w:marBottom w:val="0"/>
          <w:divBdr>
            <w:top w:val="none" w:sz="0" w:space="0" w:color="auto"/>
            <w:left w:val="none" w:sz="0" w:space="0" w:color="auto"/>
            <w:bottom w:val="none" w:sz="0" w:space="0" w:color="auto"/>
            <w:right w:val="none" w:sz="0" w:space="0" w:color="auto"/>
          </w:divBdr>
          <w:divsChild>
            <w:div w:id="1509754175">
              <w:marLeft w:val="0"/>
              <w:marRight w:val="0"/>
              <w:marTop w:val="0"/>
              <w:marBottom w:val="0"/>
              <w:divBdr>
                <w:top w:val="none" w:sz="0" w:space="0" w:color="auto"/>
                <w:left w:val="none" w:sz="0" w:space="0" w:color="auto"/>
                <w:bottom w:val="none" w:sz="0" w:space="0" w:color="auto"/>
                <w:right w:val="none" w:sz="0" w:space="0" w:color="auto"/>
              </w:divBdr>
              <w:divsChild>
                <w:div w:id="1274632928">
                  <w:marLeft w:val="0"/>
                  <w:marRight w:val="0"/>
                  <w:marTop w:val="0"/>
                  <w:marBottom w:val="0"/>
                  <w:divBdr>
                    <w:top w:val="none" w:sz="0" w:space="0" w:color="auto"/>
                    <w:left w:val="none" w:sz="0" w:space="0" w:color="auto"/>
                    <w:bottom w:val="none" w:sz="0" w:space="0" w:color="auto"/>
                    <w:right w:val="none" w:sz="0" w:space="0" w:color="auto"/>
                  </w:divBdr>
                  <w:divsChild>
                    <w:div w:id="310444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759402">
      <w:bodyDiv w:val="1"/>
      <w:marLeft w:val="0"/>
      <w:marRight w:val="0"/>
      <w:marTop w:val="0"/>
      <w:marBottom w:val="0"/>
      <w:divBdr>
        <w:top w:val="none" w:sz="0" w:space="0" w:color="auto"/>
        <w:left w:val="none" w:sz="0" w:space="0" w:color="auto"/>
        <w:bottom w:val="none" w:sz="0" w:space="0" w:color="auto"/>
        <w:right w:val="none" w:sz="0" w:space="0" w:color="auto"/>
      </w:divBdr>
      <w:divsChild>
        <w:div w:id="159783102">
          <w:marLeft w:val="0"/>
          <w:marRight w:val="0"/>
          <w:marTop w:val="0"/>
          <w:marBottom w:val="0"/>
          <w:divBdr>
            <w:top w:val="none" w:sz="0" w:space="0" w:color="auto"/>
            <w:left w:val="none" w:sz="0" w:space="0" w:color="auto"/>
            <w:bottom w:val="none" w:sz="0" w:space="0" w:color="auto"/>
            <w:right w:val="none" w:sz="0" w:space="0" w:color="auto"/>
          </w:divBdr>
          <w:divsChild>
            <w:div w:id="859858961">
              <w:marLeft w:val="0"/>
              <w:marRight w:val="0"/>
              <w:marTop w:val="0"/>
              <w:marBottom w:val="0"/>
              <w:divBdr>
                <w:top w:val="none" w:sz="0" w:space="0" w:color="auto"/>
                <w:left w:val="none" w:sz="0" w:space="0" w:color="auto"/>
                <w:bottom w:val="none" w:sz="0" w:space="0" w:color="auto"/>
                <w:right w:val="none" w:sz="0" w:space="0" w:color="auto"/>
              </w:divBdr>
              <w:divsChild>
                <w:div w:id="566766676">
                  <w:marLeft w:val="0"/>
                  <w:marRight w:val="0"/>
                  <w:marTop w:val="0"/>
                  <w:marBottom w:val="0"/>
                  <w:divBdr>
                    <w:top w:val="none" w:sz="0" w:space="0" w:color="auto"/>
                    <w:left w:val="none" w:sz="0" w:space="0" w:color="auto"/>
                    <w:bottom w:val="none" w:sz="0" w:space="0" w:color="auto"/>
                    <w:right w:val="none" w:sz="0" w:space="0" w:color="auto"/>
                  </w:divBdr>
                  <w:divsChild>
                    <w:div w:id="50378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497289">
      <w:bodyDiv w:val="1"/>
      <w:marLeft w:val="0"/>
      <w:marRight w:val="0"/>
      <w:marTop w:val="0"/>
      <w:marBottom w:val="0"/>
      <w:divBdr>
        <w:top w:val="none" w:sz="0" w:space="0" w:color="auto"/>
        <w:left w:val="none" w:sz="0" w:space="0" w:color="auto"/>
        <w:bottom w:val="none" w:sz="0" w:space="0" w:color="auto"/>
        <w:right w:val="none" w:sz="0" w:space="0" w:color="auto"/>
      </w:divBdr>
      <w:divsChild>
        <w:div w:id="1718356014">
          <w:marLeft w:val="0"/>
          <w:marRight w:val="0"/>
          <w:marTop w:val="0"/>
          <w:marBottom w:val="0"/>
          <w:divBdr>
            <w:top w:val="none" w:sz="0" w:space="0" w:color="auto"/>
            <w:left w:val="none" w:sz="0" w:space="0" w:color="auto"/>
            <w:bottom w:val="none" w:sz="0" w:space="0" w:color="auto"/>
            <w:right w:val="none" w:sz="0" w:space="0" w:color="auto"/>
          </w:divBdr>
          <w:divsChild>
            <w:div w:id="1213813428">
              <w:marLeft w:val="0"/>
              <w:marRight w:val="0"/>
              <w:marTop w:val="0"/>
              <w:marBottom w:val="0"/>
              <w:divBdr>
                <w:top w:val="none" w:sz="0" w:space="0" w:color="auto"/>
                <w:left w:val="none" w:sz="0" w:space="0" w:color="auto"/>
                <w:bottom w:val="none" w:sz="0" w:space="0" w:color="auto"/>
                <w:right w:val="none" w:sz="0" w:space="0" w:color="auto"/>
              </w:divBdr>
              <w:divsChild>
                <w:div w:id="41120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083206">
      <w:bodyDiv w:val="1"/>
      <w:marLeft w:val="0"/>
      <w:marRight w:val="0"/>
      <w:marTop w:val="0"/>
      <w:marBottom w:val="0"/>
      <w:divBdr>
        <w:top w:val="none" w:sz="0" w:space="0" w:color="auto"/>
        <w:left w:val="none" w:sz="0" w:space="0" w:color="auto"/>
        <w:bottom w:val="none" w:sz="0" w:space="0" w:color="auto"/>
        <w:right w:val="none" w:sz="0" w:space="0" w:color="auto"/>
      </w:divBdr>
      <w:divsChild>
        <w:div w:id="1339036275">
          <w:marLeft w:val="0"/>
          <w:marRight w:val="0"/>
          <w:marTop w:val="0"/>
          <w:marBottom w:val="0"/>
          <w:divBdr>
            <w:top w:val="none" w:sz="0" w:space="0" w:color="auto"/>
            <w:left w:val="none" w:sz="0" w:space="0" w:color="auto"/>
            <w:bottom w:val="none" w:sz="0" w:space="0" w:color="auto"/>
            <w:right w:val="none" w:sz="0" w:space="0" w:color="auto"/>
          </w:divBdr>
          <w:divsChild>
            <w:div w:id="1783840958">
              <w:marLeft w:val="0"/>
              <w:marRight w:val="0"/>
              <w:marTop w:val="0"/>
              <w:marBottom w:val="0"/>
              <w:divBdr>
                <w:top w:val="none" w:sz="0" w:space="0" w:color="auto"/>
                <w:left w:val="none" w:sz="0" w:space="0" w:color="auto"/>
                <w:bottom w:val="none" w:sz="0" w:space="0" w:color="auto"/>
                <w:right w:val="none" w:sz="0" w:space="0" w:color="auto"/>
              </w:divBdr>
              <w:divsChild>
                <w:div w:id="1465540037">
                  <w:marLeft w:val="0"/>
                  <w:marRight w:val="0"/>
                  <w:marTop w:val="0"/>
                  <w:marBottom w:val="0"/>
                  <w:divBdr>
                    <w:top w:val="none" w:sz="0" w:space="0" w:color="auto"/>
                    <w:left w:val="none" w:sz="0" w:space="0" w:color="auto"/>
                    <w:bottom w:val="none" w:sz="0" w:space="0" w:color="auto"/>
                    <w:right w:val="none" w:sz="0" w:space="0" w:color="auto"/>
                  </w:divBdr>
                  <w:divsChild>
                    <w:div w:id="79495981">
                      <w:marLeft w:val="0"/>
                      <w:marRight w:val="0"/>
                      <w:marTop w:val="0"/>
                      <w:marBottom w:val="0"/>
                      <w:divBdr>
                        <w:top w:val="none" w:sz="0" w:space="0" w:color="auto"/>
                        <w:left w:val="none" w:sz="0" w:space="0" w:color="auto"/>
                        <w:bottom w:val="none" w:sz="0" w:space="0" w:color="auto"/>
                        <w:right w:val="none" w:sz="0" w:space="0" w:color="auto"/>
                      </w:divBdr>
                    </w:div>
                    <w:div w:id="183791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537758">
      <w:bodyDiv w:val="1"/>
      <w:marLeft w:val="0"/>
      <w:marRight w:val="0"/>
      <w:marTop w:val="0"/>
      <w:marBottom w:val="0"/>
      <w:divBdr>
        <w:top w:val="none" w:sz="0" w:space="0" w:color="auto"/>
        <w:left w:val="none" w:sz="0" w:space="0" w:color="auto"/>
        <w:bottom w:val="none" w:sz="0" w:space="0" w:color="auto"/>
        <w:right w:val="none" w:sz="0" w:space="0" w:color="auto"/>
      </w:divBdr>
      <w:divsChild>
        <w:div w:id="680012825">
          <w:marLeft w:val="0"/>
          <w:marRight w:val="0"/>
          <w:marTop w:val="0"/>
          <w:marBottom w:val="0"/>
          <w:divBdr>
            <w:top w:val="none" w:sz="0" w:space="0" w:color="auto"/>
            <w:left w:val="none" w:sz="0" w:space="0" w:color="auto"/>
            <w:bottom w:val="none" w:sz="0" w:space="0" w:color="auto"/>
            <w:right w:val="none" w:sz="0" w:space="0" w:color="auto"/>
          </w:divBdr>
          <w:divsChild>
            <w:div w:id="1335498177">
              <w:marLeft w:val="0"/>
              <w:marRight w:val="0"/>
              <w:marTop w:val="0"/>
              <w:marBottom w:val="0"/>
              <w:divBdr>
                <w:top w:val="none" w:sz="0" w:space="0" w:color="auto"/>
                <w:left w:val="none" w:sz="0" w:space="0" w:color="auto"/>
                <w:bottom w:val="none" w:sz="0" w:space="0" w:color="auto"/>
                <w:right w:val="none" w:sz="0" w:space="0" w:color="auto"/>
              </w:divBdr>
              <w:divsChild>
                <w:div w:id="104051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274947">
      <w:bodyDiv w:val="1"/>
      <w:marLeft w:val="0"/>
      <w:marRight w:val="0"/>
      <w:marTop w:val="0"/>
      <w:marBottom w:val="0"/>
      <w:divBdr>
        <w:top w:val="none" w:sz="0" w:space="0" w:color="auto"/>
        <w:left w:val="none" w:sz="0" w:space="0" w:color="auto"/>
        <w:bottom w:val="none" w:sz="0" w:space="0" w:color="auto"/>
        <w:right w:val="none" w:sz="0" w:space="0" w:color="auto"/>
      </w:divBdr>
      <w:divsChild>
        <w:div w:id="448622291">
          <w:marLeft w:val="0"/>
          <w:marRight w:val="0"/>
          <w:marTop w:val="0"/>
          <w:marBottom w:val="0"/>
          <w:divBdr>
            <w:top w:val="none" w:sz="0" w:space="0" w:color="auto"/>
            <w:left w:val="none" w:sz="0" w:space="0" w:color="auto"/>
            <w:bottom w:val="none" w:sz="0" w:space="0" w:color="auto"/>
            <w:right w:val="none" w:sz="0" w:space="0" w:color="auto"/>
          </w:divBdr>
          <w:divsChild>
            <w:div w:id="1344865865">
              <w:marLeft w:val="0"/>
              <w:marRight w:val="0"/>
              <w:marTop w:val="0"/>
              <w:marBottom w:val="0"/>
              <w:divBdr>
                <w:top w:val="none" w:sz="0" w:space="0" w:color="auto"/>
                <w:left w:val="none" w:sz="0" w:space="0" w:color="auto"/>
                <w:bottom w:val="none" w:sz="0" w:space="0" w:color="auto"/>
                <w:right w:val="none" w:sz="0" w:space="0" w:color="auto"/>
              </w:divBdr>
              <w:divsChild>
                <w:div w:id="214276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391723">
      <w:bodyDiv w:val="1"/>
      <w:marLeft w:val="0"/>
      <w:marRight w:val="0"/>
      <w:marTop w:val="0"/>
      <w:marBottom w:val="0"/>
      <w:divBdr>
        <w:top w:val="none" w:sz="0" w:space="0" w:color="auto"/>
        <w:left w:val="none" w:sz="0" w:space="0" w:color="auto"/>
        <w:bottom w:val="none" w:sz="0" w:space="0" w:color="auto"/>
        <w:right w:val="none" w:sz="0" w:space="0" w:color="auto"/>
      </w:divBdr>
      <w:divsChild>
        <w:div w:id="1277057055">
          <w:marLeft w:val="0"/>
          <w:marRight w:val="0"/>
          <w:marTop w:val="0"/>
          <w:marBottom w:val="0"/>
          <w:divBdr>
            <w:top w:val="none" w:sz="0" w:space="0" w:color="auto"/>
            <w:left w:val="none" w:sz="0" w:space="0" w:color="auto"/>
            <w:bottom w:val="none" w:sz="0" w:space="0" w:color="auto"/>
            <w:right w:val="none" w:sz="0" w:space="0" w:color="auto"/>
          </w:divBdr>
          <w:divsChild>
            <w:div w:id="1935361905">
              <w:marLeft w:val="0"/>
              <w:marRight w:val="0"/>
              <w:marTop w:val="0"/>
              <w:marBottom w:val="0"/>
              <w:divBdr>
                <w:top w:val="none" w:sz="0" w:space="0" w:color="auto"/>
                <w:left w:val="none" w:sz="0" w:space="0" w:color="auto"/>
                <w:bottom w:val="none" w:sz="0" w:space="0" w:color="auto"/>
                <w:right w:val="none" w:sz="0" w:space="0" w:color="auto"/>
              </w:divBdr>
              <w:divsChild>
                <w:div w:id="55308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467552">
      <w:bodyDiv w:val="1"/>
      <w:marLeft w:val="0"/>
      <w:marRight w:val="0"/>
      <w:marTop w:val="0"/>
      <w:marBottom w:val="0"/>
      <w:divBdr>
        <w:top w:val="none" w:sz="0" w:space="0" w:color="auto"/>
        <w:left w:val="none" w:sz="0" w:space="0" w:color="auto"/>
        <w:bottom w:val="none" w:sz="0" w:space="0" w:color="auto"/>
        <w:right w:val="none" w:sz="0" w:space="0" w:color="auto"/>
      </w:divBdr>
    </w:div>
    <w:div w:id="1179614611">
      <w:bodyDiv w:val="1"/>
      <w:marLeft w:val="0"/>
      <w:marRight w:val="0"/>
      <w:marTop w:val="0"/>
      <w:marBottom w:val="0"/>
      <w:divBdr>
        <w:top w:val="none" w:sz="0" w:space="0" w:color="auto"/>
        <w:left w:val="none" w:sz="0" w:space="0" w:color="auto"/>
        <w:bottom w:val="none" w:sz="0" w:space="0" w:color="auto"/>
        <w:right w:val="none" w:sz="0" w:space="0" w:color="auto"/>
      </w:divBdr>
      <w:divsChild>
        <w:div w:id="1166284653">
          <w:marLeft w:val="0"/>
          <w:marRight w:val="0"/>
          <w:marTop w:val="0"/>
          <w:marBottom w:val="0"/>
          <w:divBdr>
            <w:top w:val="none" w:sz="0" w:space="0" w:color="auto"/>
            <w:left w:val="none" w:sz="0" w:space="0" w:color="auto"/>
            <w:bottom w:val="none" w:sz="0" w:space="0" w:color="auto"/>
            <w:right w:val="none" w:sz="0" w:space="0" w:color="auto"/>
          </w:divBdr>
          <w:divsChild>
            <w:div w:id="1045064727">
              <w:marLeft w:val="0"/>
              <w:marRight w:val="0"/>
              <w:marTop w:val="0"/>
              <w:marBottom w:val="0"/>
              <w:divBdr>
                <w:top w:val="none" w:sz="0" w:space="0" w:color="auto"/>
                <w:left w:val="none" w:sz="0" w:space="0" w:color="auto"/>
                <w:bottom w:val="none" w:sz="0" w:space="0" w:color="auto"/>
                <w:right w:val="none" w:sz="0" w:space="0" w:color="auto"/>
              </w:divBdr>
              <w:divsChild>
                <w:div w:id="128911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044511">
      <w:bodyDiv w:val="1"/>
      <w:marLeft w:val="0"/>
      <w:marRight w:val="0"/>
      <w:marTop w:val="0"/>
      <w:marBottom w:val="0"/>
      <w:divBdr>
        <w:top w:val="none" w:sz="0" w:space="0" w:color="auto"/>
        <w:left w:val="none" w:sz="0" w:space="0" w:color="auto"/>
        <w:bottom w:val="none" w:sz="0" w:space="0" w:color="auto"/>
        <w:right w:val="none" w:sz="0" w:space="0" w:color="auto"/>
      </w:divBdr>
      <w:divsChild>
        <w:div w:id="1406565707">
          <w:marLeft w:val="0"/>
          <w:marRight w:val="0"/>
          <w:marTop w:val="0"/>
          <w:marBottom w:val="0"/>
          <w:divBdr>
            <w:top w:val="none" w:sz="0" w:space="0" w:color="auto"/>
            <w:left w:val="none" w:sz="0" w:space="0" w:color="auto"/>
            <w:bottom w:val="none" w:sz="0" w:space="0" w:color="auto"/>
            <w:right w:val="none" w:sz="0" w:space="0" w:color="auto"/>
          </w:divBdr>
          <w:divsChild>
            <w:div w:id="577247359">
              <w:marLeft w:val="0"/>
              <w:marRight w:val="0"/>
              <w:marTop w:val="0"/>
              <w:marBottom w:val="0"/>
              <w:divBdr>
                <w:top w:val="none" w:sz="0" w:space="0" w:color="auto"/>
                <w:left w:val="none" w:sz="0" w:space="0" w:color="auto"/>
                <w:bottom w:val="none" w:sz="0" w:space="0" w:color="auto"/>
                <w:right w:val="none" w:sz="0" w:space="0" w:color="auto"/>
              </w:divBdr>
              <w:divsChild>
                <w:div w:id="2054619307">
                  <w:marLeft w:val="0"/>
                  <w:marRight w:val="0"/>
                  <w:marTop w:val="0"/>
                  <w:marBottom w:val="0"/>
                  <w:divBdr>
                    <w:top w:val="none" w:sz="0" w:space="0" w:color="auto"/>
                    <w:left w:val="none" w:sz="0" w:space="0" w:color="auto"/>
                    <w:bottom w:val="none" w:sz="0" w:space="0" w:color="auto"/>
                    <w:right w:val="none" w:sz="0" w:space="0" w:color="auto"/>
                  </w:divBdr>
                  <w:divsChild>
                    <w:div w:id="63625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047898">
      <w:bodyDiv w:val="1"/>
      <w:marLeft w:val="0"/>
      <w:marRight w:val="0"/>
      <w:marTop w:val="0"/>
      <w:marBottom w:val="0"/>
      <w:divBdr>
        <w:top w:val="none" w:sz="0" w:space="0" w:color="auto"/>
        <w:left w:val="none" w:sz="0" w:space="0" w:color="auto"/>
        <w:bottom w:val="none" w:sz="0" w:space="0" w:color="auto"/>
        <w:right w:val="none" w:sz="0" w:space="0" w:color="auto"/>
      </w:divBdr>
      <w:divsChild>
        <w:div w:id="233781184">
          <w:marLeft w:val="0"/>
          <w:marRight w:val="0"/>
          <w:marTop w:val="0"/>
          <w:marBottom w:val="0"/>
          <w:divBdr>
            <w:top w:val="none" w:sz="0" w:space="0" w:color="auto"/>
            <w:left w:val="none" w:sz="0" w:space="0" w:color="auto"/>
            <w:bottom w:val="none" w:sz="0" w:space="0" w:color="auto"/>
            <w:right w:val="none" w:sz="0" w:space="0" w:color="auto"/>
          </w:divBdr>
          <w:divsChild>
            <w:div w:id="790712616">
              <w:marLeft w:val="0"/>
              <w:marRight w:val="0"/>
              <w:marTop w:val="0"/>
              <w:marBottom w:val="0"/>
              <w:divBdr>
                <w:top w:val="none" w:sz="0" w:space="0" w:color="auto"/>
                <w:left w:val="none" w:sz="0" w:space="0" w:color="auto"/>
                <w:bottom w:val="none" w:sz="0" w:space="0" w:color="auto"/>
                <w:right w:val="none" w:sz="0" w:space="0" w:color="auto"/>
              </w:divBdr>
              <w:divsChild>
                <w:div w:id="2013410055">
                  <w:marLeft w:val="0"/>
                  <w:marRight w:val="0"/>
                  <w:marTop w:val="0"/>
                  <w:marBottom w:val="0"/>
                  <w:divBdr>
                    <w:top w:val="none" w:sz="0" w:space="0" w:color="auto"/>
                    <w:left w:val="none" w:sz="0" w:space="0" w:color="auto"/>
                    <w:bottom w:val="none" w:sz="0" w:space="0" w:color="auto"/>
                    <w:right w:val="none" w:sz="0" w:space="0" w:color="auto"/>
                  </w:divBdr>
                  <w:divsChild>
                    <w:div w:id="57128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276451">
      <w:bodyDiv w:val="1"/>
      <w:marLeft w:val="0"/>
      <w:marRight w:val="0"/>
      <w:marTop w:val="0"/>
      <w:marBottom w:val="0"/>
      <w:divBdr>
        <w:top w:val="none" w:sz="0" w:space="0" w:color="auto"/>
        <w:left w:val="none" w:sz="0" w:space="0" w:color="auto"/>
        <w:bottom w:val="none" w:sz="0" w:space="0" w:color="auto"/>
        <w:right w:val="none" w:sz="0" w:space="0" w:color="auto"/>
      </w:divBdr>
    </w:div>
    <w:div w:id="1182280776">
      <w:bodyDiv w:val="1"/>
      <w:marLeft w:val="0"/>
      <w:marRight w:val="0"/>
      <w:marTop w:val="0"/>
      <w:marBottom w:val="0"/>
      <w:divBdr>
        <w:top w:val="none" w:sz="0" w:space="0" w:color="auto"/>
        <w:left w:val="none" w:sz="0" w:space="0" w:color="auto"/>
        <w:bottom w:val="none" w:sz="0" w:space="0" w:color="auto"/>
        <w:right w:val="none" w:sz="0" w:space="0" w:color="auto"/>
      </w:divBdr>
      <w:divsChild>
        <w:div w:id="1741559334">
          <w:marLeft w:val="0"/>
          <w:marRight w:val="0"/>
          <w:marTop w:val="0"/>
          <w:marBottom w:val="0"/>
          <w:divBdr>
            <w:top w:val="none" w:sz="0" w:space="0" w:color="auto"/>
            <w:left w:val="none" w:sz="0" w:space="0" w:color="auto"/>
            <w:bottom w:val="none" w:sz="0" w:space="0" w:color="auto"/>
            <w:right w:val="none" w:sz="0" w:space="0" w:color="auto"/>
          </w:divBdr>
          <w:divsChild>
            <w:div w:id="706367519">
              <w:marLeft w:val="0"/>
              <w:marRight w:val="0"/>
              <w:marTop w:val="0"/>
              <w:marBottom w:val="0"/>
              <w:divBdr>
                <w:top w:val="none" w:sz="0" w:space="0" w:color="auto"/>
                <w:left w:val="none" w:sz="0" w:space="0" w:color="auto"/>
                <w:bottom w:val="none" w:sz="0" w:space="0" w:color="auto"/>
                <w:right w:val="none" w:sz="0" w:space="0" w:color="auto"/>
              </w:divBdr>
              <w:divsChild>
                <w:div w:id="379673487">
                  <w:marLeft w:val="0"/>
                  <w:marRight w:val="0"/>
                  <w:marTop w:val="0"/>
                  <w:marBottom w:val="0"/>
                  <w:divBdr>
                    <w:top w:val="none" w:sz="0" w:space="0" w:color="auto"/>
                    <w:left w:val="none" w:sz="0" w:space="0" w:color="auto"/>
                    <w:bottom w:val="none" w:sz="0" w:space="0" w:color="auto"/>
                    <w:right w:val="none" w:sz="0" w:space="0" w:color="auto"/>
                  </w:divBdr>
                  <w:divsChild>
                    <w:div w:id="53754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4636900">
      <w:bodyDiv w:val="1"/>
      <w:marLeft w:val="0"/>
      <w:marRight w:val="0"/>
      <w:marTop w:val="0"/>
      <w:marBottom w:val="0"/>
      <w:divBdr>
        <w:top w:val="none" w:sz="0" w:space="0" w:color="auto"/>
        <w:left w:val="none" w:sz="0" w:space="0" w:color="auto"/>
        <w:bottom w:val="none" w:sz="0" w:space="0" w:color="auto"/>
        <w:right w:val="none" w:sz="0" w:space="0" w:color="auto"/>
      </w:divBdr>
      <w:divsChild>
        <w:div w:id="401752851">
          <w:marLeft w:val="0"/>
          <w:marRight w:val="0"/>
          <w:marTop w:val="0"/>
          <w:marBottom w:val="0"/>
          <w:divBdr>
            <w:top w:val="none" w:sz="0" w:space="0" w:color="auto"/>
            <w:left w:val="none" w:sz="0" w:space="0" w:color="auto"/>
            <w:bottom w:val="none" w:sz="0" w:space="0" w:color="auto"/>
            <w:right w:val="none" w:sz="0" w:space="0" w:color="auto"/>
          </w:divBdr>
          <w:divsChild>
            <w:div w:id="2105953926">
              <w:marLeft w:val="0"/>
              <w:marRight w:val="0"/>
              <w:marTop w:val="0"/>
              <w:marBottom w:val="0"/>
              <w:divBdr>
                <w:top w:val="none" w:sz="0" w:space="0" w:color="auto"/>
                <w:left w:val="none" w:sz="0" w:space="0" w:color="auto"/>
                <w:bottom w:val="none" w:sz="0" w:space="0" w:color="auto"/>
                <w:right w:val="none" w:sz="0" w:space="0" w:color="auto"/>
              </w:divBdr>
              <w:divsChild>
                <w:div w:id="203202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828462">
      <w:bodyDiv w:val="1"/>
      <w:marLeft w:val="0"/>
      <w:marRight w:val="0"/>
      <w:marTop w:val="0"/>
      <w:marBottom w:val="0"/>
      <w:divBdr>
        <w:top w:val="none" w:sz="0" w:space="0" w:color="auto"/>
        <w:left w:val="none" w:sz="0" w:space="0" w:color="auto"/>
        <w:bottom w:val="none" w:sz="0" w:space="0" w:color="auto"/>
        <w:right w:val="none" w:sz="0" w:space="0" w:color="auto"/>
      </w:divBdr>
      <w:divsChild>
        <w:div w:id="1455948495">
          <w:marLeft w:val="0"/>
          <w:marRight w:val="0"/>
          <w:marTop w:val="0"/>
          <w:marBottom w:val="0"/>
          <w:divBdr>
            <w:top w:val="none" w:sz="0" w:space="0" w:color="auto"/>
            <w:left w:val="none" w:sz="0" w:space="0" w:color="auto"/>
            <w:bottom w:val="none" w:sz="0" w:space="0" w:color="auto"/>
            <w:right w:val="none" w:sz="0" w:space="0" w:color="auto"/>
          </w:divBdr>
          <w:divsChild>
            <w:div w:id="1406760463">
              <w:marLeft w:val="0"/>
              <w:marRight w:val="0"/>
              <w:marTop w:val="0"/>
              <w:marBottom w:val="0"/>
              <w:divBdr>
                <w:top w:val="none" w:sz="0" w:space="0" w:color="auto"/>
                <w:left w:val="none" w:sz="0" w:space="0" w:color="auto"/>
                <w:bottom w:val="none" w:sz="0" w:space="0" w:color="auto"/>
                <w:right w:val="none" w:sz="0" w:space="0" w:color="auto"/>
              </w:divBdr>
              <w:divsChild>
                <w:div w:id="190540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857249">
      <w:bodyDiv w:val="1"/>
      <w:marLeft w:val="0"/>
      <w:marRight w:val="0"/>
      <w:marTop w:val="0"/>
      <w:marBottom w:val="0"/>
      <w:divBdr>
        <w:top w:val="none" w:sz="0" w:space="0" w:color="auto"/>
        <w:left w:val="none" w:sz="0" w:space="0" w:color="auto"/>
        <w:bottom w:val="none" w:sz="0" w:space="0" w:color="auto"/>
        <w:right w:val="none" w:sz="0" w:space="0" w:color="auto"/>
      </w:divBdr>
      <w:divsChild>
        <w:div w:id="1604193096">
          <w:marLeft w:val="0"/>
          <w:marRight w:val="0"/>
          <w:marTop w:val="0"/>
          <w:marBottom w:val="0"/>
          <w:divBdr>
            <w:top w:val="none" w:sz="0" w:space="0" w:color="auto"/>
            <w:left w:val="none" w:sz="0" w:space="0" w:color="auto"/>
            <w:bottom w:val="none" w:sz="0" w:space="0" w:color="auto"/>
            <w:right w:val="none" w:sz="0" w:space="0" w:color="auto"/>
          </w:divBdr>
          <w:divsChild>
            <w:div w:id="1466579194">
              <w:marLeft w:val="0"/>
              <w:marRight w:val="0"/>
              <w:marTop w:val="0"/>
              <w:marBottom w:val="0"/>
              <w:divBdr>
                <w:top w:val="none" w:sz="0" w:space="0" w:color="auto"/>
                <w:left w:val="none" w:sz="0" w:space="0" w:color="auto"/>
                <w:bottom w:val="none" w:sz="0" w:space="0" w:color="auto"/>
                <w:right w:val="none" w:sz="0" w:space="0" w:color="auto"/>
              </w:divBdr>
              <w:divsChild>
                <w:div w:id="12570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436445">
      <w:bodyDiv w:val="1"/>
      <w:marLeft w:val="0"/>
      <w:marRight w:val="0"/>
      <w:marTop w:val="0"/>
      <w:marBottom w:val="0"/>
      <w:divBdr>
        <w:top w:val="none" w:sz="0" w:space="0" w:color="auto"/>
        <w:left w:val="none" w:sz="0" w:space="0" w:color="auto"/>
        <w:bottom w:val="none" w:sz="0" w:space="0" w:color="auto"/>
        <w:right w:val="none" w:sz="0" w:space="0" w:color="auto"/>
      </w:divBdr>
      <w:divsChild>
        <w:div w:id="1804226294">
          <w:marLeft w:val="0"/>
          <w:marRight w:val="0"/>
          <w:marTop w:val="0"/>
          <w:marBottom w:val="0"/>
          <w:divBdr>
            <w:top w:val="none" w:sz="0" w:space="0" w:color="auto"/>
            <w:left w:val="none" w:sz="0" w:space="0" w:color="auto"/>
            <w:bottom w:val="none" w:sz="0" w:space="0" w:color="auto"/>
            <w:right w:val="none" w:sz="0" w:space="0" w:color="auto"/>
          </w:divBdr>
          <w:divsChild>
            <w:div w:id="401216349">
              <w:marLeft w:val="0"/>
              <w:marRight w:val="0"/>
              <w:marTop w:val="0"/>
              <w:marBottom w:val="0"/>
              <w:divBdr>
                <w:top w:val="none" w:sz="0" w:space="0" w:color="auto"/>
                <w:left w:val="none" w:sz="0" w:space="0" w:color="auto"/>
                <w:bottom w:val="none" w:sz="0" w:space="0" w:color="auto"/>
                <w:right w:val="none" w:sz="0" w:space="0" w:color="auto"/>
              </w:divBdr>
              <w:divsChild>
                <w:div w:id="229930740">
                  <w:marLeft w:val="0"/>
                  <w:marRight w:val="0"/>
                  <w:marTop w:val="0"/>
                  <w:marBottom w:val="0"/>
                  <w:divBdr>
                    <w:top w:val="none" w:sz="0" w:space="0" w:color="auto"/>
                    <w:left w:val="none" w:sz="0" w:space="0" w:color="auto"/>
                    <w:bottom w:val="none" w:sz="0" w:space="0" w:color="auto"/>
                    <w:right w:val="none" w:sz="0" w:space="0" w:color="auto"/>
                  </w:divBdr>
                  <w:divsChild>
                    <w:div w:id="157504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6094167">
      <w:bodyDiv w:val="1"/>
      <w:marLeft w:val="0"/>
      <w:marRight w:val="0"/>
      <w:marTop w:val="0"/>
      <w:marBottom w:val="0"/>
      <w:divBdr>
        <w:top w:val="none" w:sz="0" w:space="0" w:color="auto"/>
        <w:left w:val="none" w:sz="0" w:space="0" w:color="auto"/>
        <w:bottom w:val="none" w:sz="0" w:space="0" w:color="auto"/>
        <w:right w:val="none" w:sz="0" w:space="0" w:color="auto"/>
      </w:divBdr>
    </w:div>
    <w:div w:id="1187451270">
      <w:bodyDiv w:val="1"/>
      <w:marLeft w:val="0"/>
      <w:marRight w:val="0"/>
      <w:marTop w:val="0"/>
      <w:marBottom w:val="0"/>
      <w:divBdr>
        <w:top w:val="none" w:sz="0" w:space="0" w:color="auto"/>
        <w:left w:val="none" w:sz="0" w:space="0" w:color="auto"/>
        <w:bottom w:val="none" w:sz="0" w:space="0" w:color="auto"/>
        <w:right w:val="none" w:sz="0" w:space="0" w:color="auto"/>
      </w:divBdr>
    </w:div>
    <w:div w:id="1189024992">
      <w:bodyDiv w:val="1"/>
      <w:marLeft w:val="0"/>
      <w:marRight w:val="0"/>
      <w:marTop w:val="0"/>
      <w:marBottom w:val="0"/>
      <w:divBdr>
        <w:top w:val="none" w:sz="0" w:space="0" w:color="auto"/>
        <w:left w:val="none" w:sz="0" w:space="0" w:color="auto"/>
        <w:bottom w:val="none" w:sz="0" w:space="0" w:color="auto"/>
        <w:right w:val="none" w:sz="0" w:space="0" w:color="auto"/>
      </w:divBdr>
    </w:div>
    <w:div w:id="1189873628">
      <w:bodyDiv w:val="1"/>
      <w:marLeft w:val="0"/>
      <w:marRight w:val="0"/>
      <w:marTop w:val="0"/>
      <w:marBottom w:val="0"/>
      <w:divBdr>
        <w:top w:val="none" w:sz="0" w:space="0" w:color="auto"/>
        <w:left w:val="none" w:sz="0" w:space="0" w:color="auto"/>
        <w:bottom w:val="none" w:sz="0" w:space="0" w:color="auto"/>
        <w:right w:val="none" w:sz="0" w:space="0" w:color="auto"/>
      </w:divBdr>
    </w:div>
    <w:div w:id="1190222020">
      <w:bodyDiv w:val="1"/>
      <w:marLeft w:val="0"/>
      <w:marRight w:val="0"/>
      <w:marTop w:val="0"/>
      <w:marBottom w:val="0"/>
      <w:divBdr>
        <w:top w:val="none" w:sz="0" w:space="0" w:color="auto"/>
        <w:left w:val="none" w:sz="0" w:space="0" w:color="auto"/>
        <w:bottom w:val="none" w:sz="0" w:space="0" w:color="auto"/>
        <w:right w:val="none" w:sz="0" w:space="0" w:color="auto"/>
      </w:divBdr>
      <w:divsChild>
        <w:div w:id="825705645">
          <w:marLeft w:val="0"/>
          <w:marRight w:val="0"/>
          <w:marTop w:val="0"/>
          <w:marBottom w:val="0"/>
          <w:divBdr>
            <w:top w:val="none" w:sz="0" w:space="0" w:color="auto"/>
            <w:left w:val="none" w:sz="0" w:space="0" w:color="auto"/>
            <w:bottom w:val="none" w:sz="0" w:space="0" w:color="auto"/>
            <w:right w:val="none" w:sz="0" w:space="0" w:color="auto"/>
          </w:divBdr>
          <w:divsChild>
            <w:div w:id="1428381627">
              <w:marLeft w:val="0"/>
              <w:marRight w:val="0"/>
              <w:marTop w:val="0"/>
              <w:marBottom w:val="0"/>
              <w:divBdr>
                <w:top w:val="none" w:sz="0" w:space="0" w:color="auto"/>
                <w:left w:val="none" w:sz="0" w:space="0" w:color="auto"/>
                <w:bottom w:val="none" w:sz="0" w:space="0" w:color="auto"/>
                <w:right w:val="none" w:sz="0" w:space="0" w:color="auto"/>
              </w:divBdr>
              <w:divsChild>
                <w:div w:id="167938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340380">
      <w:bodyDiv w:val="1"/>
      <w:marLeft w:val="0"/>
      <w:marRight w:val="0"/>
      <w:marTop w:val="0"/>
      <w:marBottom w:val="0"/>
      <w:divBdr>
        <w:top w:val="none" w:sz="0" w:space="0" w:color="auto"/>
        <w:left w:val="none" w:sz="0" w:space="0" w:color="auto"/>
        <w:bottom w:val="none" w:sz="0" w:space="0" w:color="auto"/>
        <w:right w:val="none" w:sz="0" w:space="0" w:color="auto"/>
      </w:divBdr>
      <w:divsChild>
        <w:div w:id="2090078428">
          <w:marLeft w:val="0"/>
          <w:marRight w:val="0"/>
          <w:marTop w:val="0"/>
          <w:marBottom w:val="0"/>
          <w:divBdr>
            <w:top w:val="none" w:sz="0" w:space="0" w:color="auto"/>
            <w:left w:val="none" w:sz="0" w:space="0" w:color="auto"/>
            <w:bottom w:val="none" w:sz="0" w:space="0" w:color="auto"/>
            <w:right w:val="none" w:sz="0" w:space="0" w:color="auto"/>
          </w:divBdr>
          <w:divsChild>
            <w:div w:id="1999729422">
              <w:marLeft w:val="0"/>
              <w:marRight w:val="0"/>
              <w:marTop w:val="0"/>
              <w:marBottom w:val="0"/>
              <w:divBdr>
                <w:top w:val="none" w:sz="0" w:space="0" w:color="auto"/>
                <w:left w:val="none" w:sz="0" w:space="0" w:color="auto"/>
                <w:bottom w:val="none" w:sz="0" w:space="0" w:color="auto"/>
                <w:right w:val="none" w:sz="0" w:space="0" w:color="auto"/>
              </w:divBdr>
              <w:divsChild>
                <w:div w:id="96928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064540">
      <w:bodyDiv w:val="1"/>
      <w:marLeft w:val="0"/>
      <w:marRight w:val="0"/>
      <w:marTop w:val="0"/>
      <w:marBottom w:val="0"/>
      <w:divBdr>
        <w:top w:val="none" w:sz="0" w:space="0" w:color="auto"/>
        <w:left w:val="none" w:sz="0" w:space="0" w:color="auto"/>
        <w:bottom w:val="none" w:sz="0" w:space="0" w:color="auto"/>
        <w:right w:val="none" w:sz="0" w:space="0" w:color="auto"/>
      </w:divBdr>
    </w:div>
    <w:div w:id="1191068387">
      <w:bodyDiv w:val="1"/>
      <w:marLeft w:val="0"/>
      <w:marRight w:val="0"/>
      <w:marTop w:val="0"/>
      <w:marBottom w:val="0"/>
      <w:divBdr>
        <w:top w:val="none" w:sz="0" w:space="0" w:color="auto"/>
        <w:left w:val="none" w:sz="0" w:space="0" w:color="auto"/>
        <w:bottom w:val="none" w:sz="0" w:space="0" w:color="auto"/>
        <w:right w:val="none" w:sz="0" w:space="0" w:color="auto"/>
      </w:divBdr>
      <w:divsChild>
        <w:div w:id="886841435">
          <w:marLeft w:val="0"/>
          <w:marRight w:val="0"/>
          <w:marTop w:val="0"/>
          <w:marBottom w:val="0"/>
          <w:divBdr>
            <w:top w:val="none" w:sz="0" w:space="0" w:color="auto"/>
            <w:left w:val="none" w:sz="0" w:space="0" w:color="auto"/>
            <w:bottom w:val="none" w:sz="0" w:space="0" w:color="auto"/>
            <w:right w:val="none" w:sz="0" w:space="0" w:color="auto"/>
          </w:divBdr>
          <w:divsChild>
            <w:div w:id="1920480618">
              <w:marLeft w:val="0"/>
              <w:marRight w:val="0"/>
              <w:marTop w:val="0"/>
              <w:marBottom w:val="0"/>
              <w:divBdr>
                <w:top w:val="none" w:sz="0" w:space="0" w:color="auto"/>
                <w:left w:val="none" w:sz="0" w:space="0" w:color="auto"/>
                <w:bottom w:val="none" w:sz="0" w:space="0" w:color="auto"/>
                <w:right w:val="none" w:sz="0" w:space="0" w:color="auto"/>
              </w:divBdr>
              <w:divsChild>
                <w:div w:id="176576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692713">
      <w:bodyDiv w:val="1"/>
      <w:marLeft w:val="0"/>
      <w:marRight w:val="0"/>
      <w:marTop w:val="0"/>
      <w:marBottom w:val="0"/>
      <w:divBdr>
        <w:top w:val="none" w:sz="0" w:space="0" w:color="auto"/>
        <w:left w:val="none" w:sz="0" w:space="0" w:color="auto"/>
        <w:bottom w:val="none" w:sz="0" w:space="0" w:color="auto"/>
        <w:right w:val="none" w:sz="0" w:space="0" w:color="auto"/>
      </w:divBdr>
      <w:divsChild>
        <w:div w:id="1326973320">
          <w:marLeft w:val="0"/>
          <w:marRight w:val="0"/>
          <w:marTop w:val="0"/>
          <w:marBottom w:val="0"/>
          <w:divBdr>
            <w:top w:val="none" w:sz="0" w:space="0" w:color="auto"/>
            <w:left w:val="none" w:sz="0" w:space="0" w:color="auto"/>
            <w:bottom w:val="none" w:sz="0" w:space="0" w:color="auto"/>
            <w:right w:val="none" w:sz="0" w:space="0" w:color="auto"/>
          </w:divBdr>
          <w:divsChild>
            <w:div w:id="1524399111">
              <w:marLeft w:val="0"/>
              <w:marRight w:val="0"/>
              <w:marTop w:val="0"/>
              <w:marBottom w:val="0"/>
              <w:divBdr>
                <w:top w:val="none" w:sz="0" w:space="0" w:color="auto"/>
                <w:left w:val="none" w:sz="0" w:space="0" w:color="auto"/>
                <w:bottom w:val="none" w:sz="0" w:space="0" w:color="auto"/>
                <w:right w:val="none" w:sz="0" w:space="0" w:color="auto"/>
              </w:divBdr>
              <w:divsChild>
                <w:div w:id="117083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157602">
      <w:bodyDiv w:val="1"/>
      <w:marLeft w:val="0"/>
      <w:marRight w:val="0"/>
      <w:marTop w:val="0"/>
      <w:marBottom w:val="0"/>
      <w:divBdr>
        <w:top w:val="none" w:sz="0" w:space="0" w:color="auto"/>
        <w:left w:val="none" w:sz="0" w:space="0" w:color="auto"/>
        <w:bottom w:val="none" w:sz="0" w:space="0" w:color="auto"/>
        <w:right w:val="none" w:sz="0" w:space="0" w:color="auto"/>
      </w:divBdr>
      <w:divsChild>
        <w:div w:id="663748646">
          <w:marLeft w:val="0"/>
          <w:marRight w:val="0"/>
          <w:marTop w:val="0"/>
          <w:marBottom w:val="0"/>
          <w:divBdr>
            <w:top w:val="none" w:sz="0" w:space="0" w:color="auto"/>
            <w:left w:val="none" w:sz="0" w:space="0" w:color="auto"/>
            <w:bottom w:val="none" w:sz="0" w:space="0" w:color="auto"/>
            <w:right w:val="none" w:sz="0" w:space="0" w:color="auto"/>
          </w:divBdr>
          <w:divsChild>
            <w:div w:id="2144417403">
              <w:marLeft w:val="0"/>
              <w:marRight w:val="0"/>
              <w:marTop w:val="0"/>
              <w:marBottom w:val="0"/>
              <w:divBdr>
                <w:top w:val="none" w:sz="0" w:space="0" w:color="auto"/>
                <w:left w:val="none" w:sz="0" w:space="0" w:color="auto"/>
                <w:bottom w:val="none" w:sz="0" w:space="0" w:color="auto"/>
                <w:right w:val="none" w:sz="0" w:space="0" w:color="auto"/>
              </w:divBdr>
              <w:divsChild>
                <w:div w:id="126970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346948">
      <w:bodyDiv w:val="1"/>
      <w:marLeft w:val="0"/>
      <w:marRight w:val="0"/>
      <w:marTop w:val="0"/>
      <w:marBottom w:val="0"/>
      <w:divBdr>
        <w:top w:val="none" w:sz="0" w:space="0" w:color="auto"/>
        <w:left w:val="none" w:sz="0" w:space="0" w:color="auto"/>
        <w:bottom w:val="none" w:sz="0" w:space="0" w:color="auto"/>
        <w:right w:val="none" w:sz="0" w:space="0" w:color="auto"/>
      </w:divBdr>
    </w:div>
    <w:div w:id="1199707531">
      <w:bodyDiv w:val="1"/>
      <w:marLeft w:val="0"/>
      <w:marRight w:val="0"/>
      <w:marTop w:val="0"/>
      <w:marBottom w:val="0"/>
      <w:divBdr>
        <w:top w:val="none" w:sz="0" w:space="0" w:color="auto"/>
        <w:left w:val="none" w:sz="0" w:space="0" w:color="auto"/>
        <w:bottom w:val="none" w:sz="0" w:space="0" w:color="auto"/>
        <w:right w:val="none" w:sz="0" w:space="0" w:color="auto"/>
      </w:divBdr>
      <w:divsChild>
        <w:div w:id="2107923034">
          <w:marLeft w:val="0"/>
          <w:marRight w:val="0"/>
          <w:marTop w:val="0"/>
          <w:marBottom w:val="0"/>
          <w:divBdr>
            <w:top w:val="none" w:sz="0" w:space="0" w:color="auto"/>
            <w:left w:val="none" w:sz="0" w:space="0" w:color="auto"/>
            <w:bottom w:val="none" w:sz="0" w:space="0" w:color="auto"/>
            <w:right w:val="none" w:sz="0" w:space="0" w:color="auto"/>
          </w:divBdr>
          <w:divsChild>
            <w:div w:id="1539774762">
              <w:marLeft w:val="0"/>
              <w:marRight w:val="0"/>
              <w:marTop w:val="0"/>
              <w:marBottom w:val="0"/>
              <w:divBdr>
                <w:top w:val="none" w:sz="0" w:space="0" w:color="auto"/>
                <w:left w:val="none" w:sz="0" w:space="0" w:color="auto"/>
                <w:bottom w:val="none" w:sz="0" w:space="0" w:color="auto"/>
                <w:right w:val="none" w:sz="0" w:space="0" w:color="auto"/>
              </w:divBdr>
              <w:divsChild>
                <w:div w:id="19296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557657">
      <w:bodyDiv w:val="1"/>
      <w:marLeft w:val="0"/>
      <w:marRight w:val="0"/>
      <w:marTop w:val="0"/>
      <w:marBottom w:val="0"/>
      <w:divBdr>
        <w:top w:val="none" w:sz="0" w:space="0" w:color="auto"/>
        <w:left w:val="none" w:sz="0" w:space="0" w:color="auto"/>
        <w:bottom w:val="none" w:sz="0" w:space="0" w:color="auto"/>
        <w:right w:val="none" w:sz="0" w:space="0" w:color="auto"/>
      </w:divBdr>
      <w:divsChild>
        <w:div w:id="275453552">
          <w:marLeft w:val="0"/>
          <w:marRight w:val="0"/>
          <w:marTop w:val="0"/>
          <w:marBottom w:val="0"/>
          <w:divBdr>
            <w:top w:val="none" w:sz="0" w:space="0" w:color="auto"/>
            <w:left w:val="none" w:sz="0" w:space="0" w:color="auto"/>
            <w:bottom w:val="none" w:sz="0" w:space="0" w:color="auto"/>
            <w:right w:val="none" w:sz="0" w:space="0" w:color="auto"/>
          </w:divBdr>
          <w:divsChild>
            <w:div w:id="2110730797">
              <w:marLeft w:val="0"/>
              <w:marRight w:val="0"/>
              <w:marTop w:val="0"/>
              <w:marBottom w:val="0"/>
              <w:divBdr>
                <w:top w:val="none" w:sz="0" w:space="0" w:color="auto"/>
                <w:left w:val="none" w:sz="0" w:space="0" w:color="auto"/>
                <w:bottom w:val="none" w:sz="0" w:space="0" w:color="auto"/>
                <w:right w:val="none" w:sz="0" w:space="0" w:color="auto"/>
              </w:divBdr>
              <w:divsChild>
                <w:div w:id="204932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774949">
      <w:bodyDiv w:val="1"/>
      <w:marLeft w:val="0"/>
      <w:marRight w:val="0"/>
      <w:marTop w:val="0"/>
      <w:marBottom w:val="0"/>
      <w:divBdr>
        <w:top w:val="none" w:sz="0" w:space="0" w:color="auto"/>
        <w:left w:val="none" w:sz="0" w:space="0" w:color="auto"/>
        <w:bottom w:val="none" w:sz="0" w:space="0" w:color="auto"/>
        <w:right w:val="none" w:sz="0" w:space="0" w:color="auto"/>
      </w:divBdr>
      <w:divsChild>
        <w:div w:id="2123373575">
          <w:marLeft w:val="0"/>
          <w:marRight w:val="0"/>
          <w:marTop w:val="0"/>
          <w:marBottom w:val="0"/>
          <w:divBdr>
            <w:top w:val="none" w:sz="0" w:space="0" w:color="auto"/>
            <w:left w:val="none" w:sz="0" w:space="0" w:color="auto"/>
            <w:bottom w:val="none" w:sz="0" w:space="0" w:color="auto"/>
            <w:right w:val="none" w:sz="0" w:space="0" w:color="auto"/>
          </w:divBdr>
          <w:divsChild>
            <w:div w:id="1819615271">
              <w:marLeft w:val="0"/>
              <w:marRight w:val="0"/>
              <w:marTop w:val="0"/>
              <w:marBottom w:val="0"/>
              <w:divBdr>
                <w:top w:val="none" w:sz="0" w:space="0" w:color="auto"/>
                <w:left w:val="none" w:sz="0" w:space="0" w:color="auto"/>
                <w:bottom w:val="none" w:sz="0" w:space="0" w:color="auto"/>
                <w:right w:val="none" w:sz="0" w:space="0" w:color="auto"/>
              </w:divBdr>
              <w:divsChild>
                <w:div w:id="252280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821230">
      <w:bodyDiv w:val="1"/>
      <w:marLeft w:val="0"/>
      <w:marRight w:val="0"/>
      <w:marTop w:val="0"/>
      <w:marBottom w:val="0"/>
      <w:divBdr>
        <w:top w:val="none" w:sz="0" w:space="0" w:color="auto"/>
        <w:left w:val="none" w:sz="0" w:space="0" w:color="auto"/>
        <w:bottom w:val="none" w:sz="0" w:space="0" w:color="auto"/>
        <w:right w:val="none" w:sz="0" w:space="0" w:color="auto"/>
      </w:divBdr>
      <w:divsChild>
        <w:div w:id="1578705133">
          <w:marLeft w:val="0"/>
          <w:marRight w:val="0"/>
          <w:marTop w:val="0"/>
          <w:marBottom w:val="0"/>
          <w:divBdr>
            <w:top w:val="none" w:sz="0" w:space="0" w:color="auto"/>
            <w:left w:val="none" w:sz="0" w:space="0" w:color="auto"/>
            <w:bottom w:val="none" w:sz="0" w:space="0" w:color="auto"/>
            <w:right w:val="none" w:sz="0" w:space="0" w:color="auto"/>
          </w:divBdr>
          <w:divsChild>
            <w:div w:id="542331292">
              <w:marLeft w:val="0"/>
              <w:marRight w:val="0"/>
              <w:marTop w:val="0"/>
              <w:marBottom w:val="0"/>
              <w:divBdr>
                <w:top w:val="none" w:sz="0" w:space="0" w:color="auto"/>
                <w:left w:val="none" w:sz="0" w:space="0" w:color="auto"/>
                <w:bottom w:val="none" w:sz="0" w:space="0" w:color="auto"/>
                <w:right w:val="none" w:sz="0" w:space="0" w:color="auto"/>
              </w:divBdr>
              <w:divsChild>
                <w:div w:id="132103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017300">
      <w:bodyDiv w:val="1"/>
      <w:marLeft w:val="0"/>
      <w:marRight w:val="0"/>
      <w:marTop w:val="0"/>
      <w:marBottom w:val="0"/>
      <w:divBdr>
        <w:top w:val="none" w:sz="0" w:space="0" w:color="auto"/>
        <w:left w:val="none" w:sz="0" w:space="0" w:color="auto"/>
        <w:bottom w:val="none" w:sz="0" w:space="0" w:color="auto"/>
        <w:right w:val="none" w:sz="0" w:space="0" w:color="auto"/>
      </w:divBdr>
      <w:divsChild>
        <w:div w:id="1277829394">
          <w:marLeft w:val="0"/>
          <w:marRight w:val="0"/>
          <w:marTop w:val="0"/>
          <w:marBottom w:val="0"/>
          <w:divBdr>
            <w:top w:val="none" w:sz="0" w:space="0" w:color="auto"/>
            <w:left w:val="none" w:sz="0" w:space="0" w:color="auto"/>
            <w:bottom w:val="none" w:sz="0" w:space="0" w:color="auto"/>
            <w:right w:val="none" w:sz="0" w:space="0" w:color="auto"/>
          </w:divBdr>
          <w:divsChild>
            <w:div w:id="1252399578">
              <w:marLeft w:val="0"/>
              <w:marRight w:val="0"/>
              <w:marTop w:val="0"/>
              <w:marBottom w:val="0"/>
              <w:divBdr>
                <w:top w:val="none" w:sz="0" w:space="0" w:color="auto"/>
                <w:left w:val="none" w:sz="0" w:space="0" w:color="auto"/>
                <w:bottom w:val="none" w:sz="0" w:space="0" w:color="auto"/>
                <w:right w:val="none" w:sz="0" w:space="0" w:color="auto"/>
              </w:divBdr>
              <w:divsChild>
                <w:div w:id="191654221">
                  <w:marLeft w:val="0"/>
                  <w:marRight w:val="0"/>
                  <w:marTop w:val="0"/>
                  <w:marBottom w:val="0"/>
                  <w:divBdr>
                    <w:top w:val="none" w:sz="0" w:space="0" w:color="auto"/>
                    <w:left w:val="none" w:sz="0" w:space="0" w:color="auto"/>
                    <w:bottom w:val="none" w:sz="0" w:space="0" w:color="auto"/>
                    <w:right w:val="none" w:sz="0" w:space="0" w:color="auto"/>
                  </w:divBdr>
                  <w:divsChild>
                    <w:div w:id="59482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2090482">
      <w:bodyDiv w:val="1"/>
      <w:marLeft w:val="0"/>
      <w:marRight w:val="0"/>
      <w:marTop w:val="0"/>
      <w:marBottom w:val="0"/>
      <w:divBdr>
        <w:top w:val="none" w:sz="0" w:space="0" w:color="auto"/>
        <w:left w:val="none" w:sz="0" w:space="0" w:color="auto"/>
        <w:bottom w:val="none" w:sz="0" w:space="0" w:color="auto"/>
        <w:right w:val="none" w:sz="0" w:space="0" w:color="auto"/>
      </w:divBdr>
    </w:div>
    <w:div w:id="1204825239">
      <w:bodyDiv w:val="1"/>
      <w:marLeft w:val="0"/>
      <w:marRight w:val="0"/>
      <w:marTop w:val="0"/>
      <w:marBottom w:val="0"/>
      <w:divBdr>
        <w:top w:val="none" w:sz="0" w:space="0" w:color="auto"/>
        <w:left w:val="none" w:sz="0" w:space="0" w:color="auto"/>
        <w:bottom w:val="none" w:sz="0" w:space="0" w:color="auto"/>
        <w:right w:val="none" w:sz="0" w:space="0" w:color="auto"/>
      </w:divBdr>
      <w:divsChild>
        <w:div w:id="1164709864">
          <w:marLeft w:val="0"/>
          <w:marRight w:val="0"/>
          <w:marTop w:val="0"/>
          <w:marBottom w:val="0"/>
          <w:divBdr>
            <w:top w:val="none" w:sz="0" w:space="0" w:color="auto"/>
            <w:left w:val="none" w:sz="0" w:space="0" w:color="auto"/>
            <w:bottom w:val="none" w:sz="0" w:space="0" w:color="auto"/>
            <w:right w:val="none" w:sz="0" w:space="0" w:color="auto"/>
          </w:divBdr>
          <w:divsChild>
            <w:div w:id="1379935306">
              <w:marLeft w:val="0"/>
              <w:marRight w:val="0"/>
              <w:marTop w:val="0"/>
              <w:marBottom w:val="0"/>
              <w:divBdr>
                <w:top w:val="none" w:sz="0" w:space="0" w:color="auto"/>
                <w:left w:val="none" w:sz="0" w:space="0" w:color="auto"/>
                <w:bottom w:val="none" w:sz="0" w:space="0" w:color="auto"/>
                <w:right w:val="none" w:sz="0" w:space="0" w:color="auto"/>
              </w:divBdr>
              <w:divsChild>
                <w:div w:id="625241561">
                  <w:marLeft w:val="0"/>
                  <w:marRight w:val="0"/>
                  <w:marTop w:val="0"/>
                  <w:marBottom w:val="0"/>
                  <w:divBdr>
                    <w:top w:val="none" w:sz="0" w:space="0" w:color="auto"/>
                    <w:left w:val="none" w:sz="0" w:space="0" w:color="auto"/>
                    <w:bottom w:val="none" w:sz="0" w:space="0" w:color="auto"/>
                    <w:right w:val="none" w:sz="0" w:space="0" w:color="auto"/>
                  </w:divBdr>
                </w:div>
                <w:div w:id="129139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11889">
      <w:bodyDiv w:val="1"/>
      <w:marLeft w:val="0"/>
      <w:marRight w:val="0"/>
      <w:marTop w:val="0"/>
      <w:marBottom w:val="0"/>
      <w:divBdr>
        <w:top w:val="none" w:sz="0" w:space="0" w:color="auto"/>
        <w:left w:val="none" w:sz="0" w:space="0" w:color="auto"/>
        <w:bottom w:val="none" w:sz="0" w:space="0" w:color="auto"/>
        <w:right w:val="none" w:sz="0" w:space="0" w:color="auto"/>
      </w:divBdr>
      <w:divsChild>
        <w:div w:id="1844512430">
          <w:marLeft w:val="0"/>
          <w:marRight w:val="0"/>
          <w:marTop w:val="0"/>
          <w:marBottom w:val="0"/>
          <w:divBdr>
            <w:top w:val="none" w:sz="0" w:space="0" w:color="auto"/>
            <w:left w:val="none" w:sz="0" w:space="0" w:color="auto"/>
            <w:bottom w:val="none" w:sz="0" w:space="0" w:color="auto"/>
            <w:right w:val="none" w:sz="0" w:space="0" w:color="auto"/>
          </w:divBdr>
          <w:divsChild>
            <w:div w:id="414589657">
              <w:marLeft w:val="0"/>
              <w:marRight w:val="0"/>
              <w:marTop w:val="0"/>
              <w:marBottom w:val="0"/>
              <w:divBdr>
                <w:top w:val="none" w:sz="0" w:space="0" w:color="auto"/>
                <w:left w:val="none" w:sz="0" w:space="0" w:color="auto"/>
                <w:bottom w:val="none" w:sz="0" w:space="0" w:color="auto"/>
                <w:right w:val="none" w:sz="0" w:space="0" w:color="auto"/>
              </w:divBdr>
              <w:divsChild>
                <w:div w:id="131780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285946">
      <w:bodyDiv w:val="1"/>
      <w:marLeft w:val="0"/>
      <w:marRight w:val="0"/>
      <w:marTop w:val="0"/>
      <w:marBottom w:val="0"/>
      <w:divBdr>
        <w:top w:val="none" w:sz="0" w:space="0" w:color="auto"/>
        <w:left w:val="none" w:sz="0" w:space="0" w:color="auto"/>
        <w:bottom w:val="none" w:sz="0" w:space="0" w:color="auto"/>
        <w:right w:val="none" w:sz="0" w:space="0" w:color="auto"/>
      </w:divBdr>
      <w:divsChild>
        <w:div w:id="1033774078">
          <w:marLeft w:val="0"/>
          <w:marRight w:val="0"/>
          <w:marTop w:val="0"/>
          <w:marBottom w:val="0"/>
          <w:divBdr>
            <w:top w:val="none" w:sz="0" w:space="0" w:color="auto"/>
            <w:left w:val="none" w:sz="0" w:space="0" w:color="auto"/>
            <w:bottom w:val="none" w:sz="0" w:space="0" w:color="auto"/>
            <w:right w:val="none" w:sz="0" w:space="0" w:color="auto"/>
          </w:divBdr>
          <w:divsChild>
            <w:div w:id="245920881">
              <w:marLeft w:val="0"/>
              <w:marRight w:val="0"/>
              <w:marTop w:val="0"/>
              <w:marBottom w:val="0"/>
              <w:divBdr>
                <w:top w:val="none" w:sz="0" w:space="0" w:color="auto"/>
                <w:left w:val="none" w:sz="0" w:space="0" w:color="auto"/>
                <w:bottom w:val="none" w:sz="0" w:space="0" w:color="auto"/>
                <w:right w:val="none" w:sz="0" w:space="0" w:color="auto"/>
              </w:divBdr>
              <w:divsChild>
                <w:div w:id="1816752153">
                  <w:marLeft w:val="0"/>
                  <w:marRight w:val="0"/>
                  <w:marTop w:val="0"/>
                  <w:marBottom w:val="0"/>
                  <w:divBdr>
                    <w:top w:val="none" w:sz="0" w:space="0" w:color="auto"/>
                    <w:left w:val="none" w:sz="0" w:space="0" w:color="auto"/>
                    <w:bottom w:val="none" w:sz="0" w:space="0" w:color="auto"/>
                    <w:right w:val="none" w:sz="0" w:space="0" w:color="auto"/>
                  </w:divBdr>
                  <w:divsChild>
                    <w:div w:id="36217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869780">
      <w:bodyDiv w:val="1"/>
      <w:marLeft w:val="0"/>
      <w:marRight w:val="0"/>
      <w:marTop w:val="0"/>
      <w:marBottom w:val="0"/>
      <w:divBdr>
        <w:top w:val="none" w:sz="0" w:space="0" w:color="auto"/>
        <w:left w:val="none" w:sz="0" w:space="0" w:color="auto"/>
        <w:bottom w:val="none" w:sz="0" w:space="0" w:color="auto"/>
        <w:right w:val="none" w:sz="0" w:space="0" w:color="auto"/>
      </w:divBdr>
      <w:divsChild>
        <w:div w:id="2015450183">
          <w:marLeft w:val="0"/>
          <w:marRight w:val="0"/>
          <w:marTop w:val="0"/>
          <w:marBottom w:val="0"/>
          <w:divBdr>
            <w:top w:val="none" w:sz="0" w:space="0" w:color="auto"/>
            <w:left w:val="none" w:sz="0" w:space="0" w:color="auto"/>
            <w:bottom w:val="none" w:sz="0" w:space="0" w:color="auto"/>
            <w:right w:val="none" w:sz="0" w:space="0" w:color="auto"/>
          </w:divBdr>
          <w:divsChild>
            <w:div w:id="1955868942">
              <w:marLeft w:val="0"/>
              <w:marRight w:val="0"/>
              <w:marTop w:val="0"/>
              <w:marBottom w:val="0"/>
              <w:divBdr>
                <w:top w:val="none" w:sz="0" w:space="0" w:color="auto"/>
                <w:left w:val="none" w:sz="0" w:space="0" w:color="auto"/>
                <w:bottom w:val="none" w:sz="0" w:space="0" w:color="auto"/>
                <w:right w:val="none" w:sz="0" w:space="0" w:color="auto"/>
              </w:divBdr>
              <w:divsChild>
                <w:div w:id="188567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874795">
      <w:bodyDiv w:val="1"/>
      <w:marLeft w:val="0"/>
      <w:marRight w:val="0"/>
      <w:marTop w:val="0"/>
      <w:marBottom w:val="0"/>
      <w:divBdr>
        <w:top w:val="none" w:sz="0" w:space="0" w:color="auto"/>
        <w:left w:val="none" w:sz="0" w:space="0" w:color="auto"/>
        <w:bottom w:val="none" w:sz="0" w:space="0" w:color="auto"/>
        <w:right w:val="none" w:sz="0" w:space="0" w:color="auto"/>
      </w:divBdr>
      <w:divsChild>
        <w:div w:id="105740749">
          <w:marLeft w:val="0"/>
          <w:marRight w:val="0"/>
          <w:marTop w:val="0"/>
          <w:marBottom w:val="0"/>
          <w:divBdr>
            <w:top w:val="none" w:sz="0" w:space="0" w:color="auto"/>
            <w:left w:val="none" w:sz="0" w:space="0" w:color="auto"/>
            <w:bottom w:val="none" w:sz="0" w:space="0" w:color="auto"/>
            <w:right w:val="none" w:sz="0" w:space="0" w:color="auto"/>
          </w:divBdr>
          <w:divsChild>
            <w:div w:id="1653755052">
              <w:marLeft w:val="0"/>
              <w:marRight w:val="0"/>
              <w:marTop w:val="0"/>
              <w:marBottom w:val="0"/>
              <w:divBdr>
                <w:top w:val="none" w:sz="0" w:space="0" w:color="auto"/>
                <w:left w:val="none" w:sz="0" w:space="0" w:color="auto"/>
                <w:bottom w:val="none" w:sz="0" w:space="0" w:color="auto"/>
                <w:right w:val="none" w:sz="0" w:space="0" w:color="auto"/>
              </w:divBdr>
              <w:divsChild>
                <w:div w:id="1704086739">
                  <w:marLeft w:val="0"/>
                  <w:marRight w:val="0"/>
                  <w:marTop w:val="0"/>
                  <w:marBottom w:val="0"/>
                  <w:divBdr>
                    <w:top w:val="none" w:sz="0" w:space="0" w:color="auto"/>
                    <w:left w:val="none" w:sz="0" w:space="0" w:color="auto"/>
                    <w:bottom w:val="none" w:sz="0" w:space="0" w:color="auto"/>
                    <w:right w:val="none" w:sz="0" w:space="0" w:color="auto"/>
                  </w:divBdr>
                  <w:divsChild>
                    <w:div w:id="176862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255741">
      <w:bodyDiv w:val="1"/>
      <w:marLeft w:val="0"/>
      <w:marRight w:val="0"/>
      <w:marTop w:val="0"/>
      <w:marBottom w:val="0"/>
      <w:divBdr>
        <w:top w:val="none" w:sz="0" w:space="0" w:color="auto"/>
        <w:left w:val="none" w:sz="0" w:space="0" w:color="auto"/>
        <w:bottom w:val="none" w:sz="0" w:space="0" w:color="auto"/>
        <w:right w:val="none" w:sz="0" w:space="0" w:color="auto"/>
      </w:divBdr>
      <w:divsChild>
        <w:div w:id="886453564">
          <w:marLeft w:val="0"/>
          <w:marRight w:val="0"/>
          <w:marTop w:val="0"/>
          <w:marBottom w:val="0"/>
          <w:divBdr>
            <w:top w:val="none" w:sz="0" w:space="0" w:color="auto"/>
            <w:left w:val="none" w:sz="0" w:space="0" w:color="auto"/>
            <w:bottom w:val="none" w:sz="0" w:space="0" w:color="auto"/>
            <w:right w:val="none" w:sz="0" w:space="0" w:color="auto"/>
          </w:divBdr>
          <w:divsChild>
            <w:div w:id="1966546817">
              <w:marLeft w:val="0"/>
              <w:marRight w:val="0"/>
              <w:marTop w:val="0"/>
              <w:marBottom w:val="0"/>
              <w:divBdr>
                <w:top w:val="none" w:sz="0" w:space="0" w:color="auto"/>
                <w:left w:val="none" w:sz="0" w:space="0" w:color="auto"/>
                <w:bottom w:val="none" w:sz="0" w:space="0" w:color="auto"/>
                <w:right w:val="none" w:sz="0" w:space="0" w:color="auto"/>
              </w:divBdr>
              <w:divsChild>
                <w:div w:id="22861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718940">
      <w:bodyDiv w:val="1"/>
      <w:marLeft w:val="0"/>
      <w:marRight w:val="0"/>
      <w:marTop w:val="0"/>
      <w:marBottom w:val="0"/>
      <w:divBdr>
        <w:top w:val="none" w:sz="0" w:space="0" w:color="auto"/>
        <w:left w:val="none" w:sz="0" w:space="0" w:color="auto"/>
        <w:bottom w:val="none" w:sz="0" w:space="0" w:color="auto"/>
        <w:right w:val="none" w:sz="0" w:space="0" w:color="auto"/>
      </w:divBdr>
      <w:divsChild>
        <w:div w:id="2124761415">
          <w:marLeft w:val="0"/>
          <w:marRight w:val="0"/>
          <w:marTop w:val="0"/>
          <w:marBottom w:val="0"/>
          <w:divBdr>
            <w:top w:val="none" w:sz="0" w:space="0" w:color="auto"/>
            <w:left w:val="none" w:sz="0" w:space="0" w:color="auto"/>
            <w:bottom w:val="none" w:sz="0" w:space="0" w:color="auto"/>
            <w:right w:val="none" w:sz="0" w:space="0" w:color="auto"/>
          </w:divBdr>
          <w:divsChild>
            <w:div w:id="1112438846">
              <w:marLeft w:val="0"/>
              <w:marRight w:val="0"/>
              <w:marTop w:val="0"/>
              <w:marBottom w:val="0"/>
              <w:divBdr>
                <w:top w:val="none" w:sz="0" w:space="0" w:color="auto"/>
                <w:left w:val="none" w:sz="0" w:space="0" w:color="auto"/>
                <w:bottom w:val="none" w:sz="0" w:space="0" w:color="auto"/>
                <w:right w:val="none" w:sz="0" w:space="0" w:color="auto"/>
              </w:divBdr>
              <w:divsChild>
                <w:div w:id="180473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720120">
      <w:bodyDiv w:val="1"/>
      <w:marLeft w:val="0"/>
      <w:marRight w:val="0"/>
      <w:marTop w:val="0"/>
      <w:marBottom w:val="0"/>
      <w:divBdr>
        <w:top w:val="none" w:sz="0" w:space="0" w:color="auto"/>
        <w:left w:val="none" w:sz="0" w:space="0" w:color="auto"/>
        <w:bottom w:val="none" w:sz="0" w:space="0" w:color="auto"/>
        <w:right w:val="none" w:sz="0" w:space="0" w:color="auto"/>
      </w:divBdr>
    </w:div>
    <w:div w:id="1209343884">
      <w:bodyDiv w:val="1"/>
      <w:marLeft w:val="0"/>
      <w:marRight w:val="0"/>
      <w:marTop w:val="0"/>
      <w:marBottom w:val="0"/>
      <w:divBdr>
        <w:top w:val="none" w:sz="0" w:space="0" w:color="auto"/>
        <w:left w:val="none" w:sz="0" w:space="0" w:color="auto"/>
        <w:bottom w:val="none" w:sz="0" w:space="0" w:color="auto"/>
        <w:right w:val="none" w:sz="0" w:space="0" w:color="auto"/>
      </w:divBdr>
      <w:divsChild>
        <w:div w:id="1265918244">
          <w:marLeft w:val="0"/>
          <w:marRight w:val="0"/>
          <w:marTop w:val="0"/>
          <w:marBottom w:val="0"/>
          <w:divBdr>
            <w:top w:val="none" w:sz="0" w:space="0" w:color="auto"/>
            <w:left w:val="none" w:sz="0" w:space="0" w:color="auto"/>
            <w:bottom w:val="none" w:sz="0" w:space="0" w:color="auto"/>
            <w:right w:val="none" w:sz="0" w:space="0" w:color="auto"/>
          </w:divBdr>
          <w:divsChild>
            <w:div w:id="856425514">
              <w:marLeft w:val="0"/>
              <w:marRight w:val="0"/>
              <w:marTop w:val="0"/>
              <w:marBottom w:val="0"/>
              <w:divBdr>
                <w:top w:val="none" w:sz="0" w:space="0" w:color="auto"/>
                <w:left w:val="none" w:sz="0" w:space="0" w:color="auto"/>
                <w:bottom w:val="none" w:sz="0" w:space="0" w:color="auto"/>
                <w:right w:val="none" w:sz="0" w:space="0" w:color="auto"/>
              </w:divBdr>
              <w:divsChild>
                <w:div w:id="122665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335318">
      <w:bodyDiv w:val="1"/>
      <w:marLeft w:val="0"/>
      <w:marRight w:val="0"/>
      <w:marTop w:val="0"/>
      <w:marBottom w:val="0"/>
      <w:divBdr>
        <w:top w:val="none" w:sz="0" w:space="0" w:color="auto"/>
        <w:left w:val="none" w:sz="0" w:space="0" w:color="auto"/>
        <w:bottom w:val="none" w:sz="0" w:space="0" w:color="auto"/>
        <w:right w:val="none" w:sz="0" w:space="0" w:color="auto"/>
      </w:divBdr>
      <w:divsChild>
        <w:div w:id="600262322">
          <w:marLeft w:val="0"/>
          <w:marRight w:val="0"/>
          <w:marTop w:val="0"/>
          <w:marBottom w:val="0"/>
          <w:divBdr>
            <w:top w:val="none" w:sz="0" w:space="0" w:color="auto"/>
            <w:left w:val="none" w:sz="0" w:space="0" w:color="auto"/>
            <w:bottom w:val="none" w:sz="0" w:space="0" w:color="auto"/>
            <w:right w:val="none" w:sz="0" w:space="0" w:color="auto"/>
          </w:divBdr>
          <w:divsChild>
            <w:div w:id="1350839163">
              <w:marLeft w:val="0"/>
              <w:marRight w:val="0"/>
              <w:marTop w:val="0"/>
              <w:marBottom w:val="0"/>
              <w:divBdr>
                <w:top w:val="none" w:sz="0" w:space="0" w:color="auto"/>
                <w:left w:val="none" w:sz="0" w:space="0" w:color="auto"/>
                <w:bottom w:val="none" w:sz="0" w:space="0" w:color="auto"/>
                <w:right w:val="none" w:sz="0" w:space="0" w:color="auto"/>
              </w:divBdr>
              <w:divsChild>
                <w:div w:id="92684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258649">
      <w:bodyDiv w:val="1"/>
      <w:marLeft w:val="0"/>
      <w:marRight w:val="0"/>
      <w:marTop w:val="0"/>
      <w:marBottom w:val="0"/>
      <w:divBdr>
        <w:top w:val="none" w:sz="0" w:space="0" w:color="auto"/>
        <w:left w:val="none" w:sz="0" w:space="0" w:color="auto"/>
        <w:bottom w:val="none" w:sz="0" w:space="0" w:color="auto"/>
        <w:right w:val="none" w:sz="0" w:space="0" w:color="auto"/>
      </w:divBdr>
      <w:divsChild>
        <w:div w:id="273754857">
          <w:marLeft w:val="0"/>
          <w:marRight w:val="0"/>
          <w:marTop w:val="0"/>
          <w:marBottom w:val="0"/>
          <w:divBdr>
            <w:top w:val="none" w:sz="0" w:space="0" w:color="auto"/>
            <w:left w:val="none" w:sz="0" w:space="0" w:color="auto"/>
            <w:bottom w:val="none" w:sz="0" w:space="0" w:color="auto"/>
            <w:right w:val="none" w:sz="0" w:space="0" w:color="auto"/>
          </w:divBdr>
          <w:divsChild>
            <w:div w:id="1642929138">
              <w:marLeft w:val="0"/>
              <w:marRight w:val="0"/>
              <w:marTop w:val="0"/>
              <w:marBottom w:val="0"/>
              <w:divBdr>
                <w:top w:val="none" w:sz="0" w:space="0" w:color="auto"/>
                <w:left w:val="none" w:sz="0" w:space="0" w:color="auto"/>
                <w:bottom w:val="none" w:sz="0" w:space="0" w:color="auto"/>
                <w:right w:val="none" w:sz="0" w:space="0" w:color="auto"/>
              </w:divBdr>
              <w:divsChild>
                <w:div w:id="112126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350183">
      <w:bodyDiv w:val="1"/>
      <w:marLeft w:val="0"/>
      <w:marRight w:val="0"/>
      <w:marTop w:val="0"/>
      <w:marBottom w:val="0"/>
      <w:divBdr>
        <w:top w:val="none" w:sz="0" w:space="0" w:color="auto"/>
        <w:left w:val="none" w:sz="0" w:space="0" w:color="auto"/>
        <w:bottom w:val="none" w:sz="0" w:space="0" w:color="auto"/>
        <w:right w:val="none" w:sz="0" w:space="0" w:color="auto"/>
      </w:divBdr>
      <w:divsChild>
        <w:div w:id="254245008">
          <w:marLeft w:val="0"/>
          <w:marRight w:val="0"/>
          <w:marTop w:val="0"/>
          <w:marBottom w:val="0"/>
          <w:divBdr>
            <w:top w:val="none" w:sz="0" w:space="0" w:color="auto"/>
            <w:left w:val="none" w:sz="0" w:space="0" w:color="auto"/>
            <w:bottom w:val="none" w:sz="0" w:space="0" w:color="auto"/>
            <w:right w:val="none" w:sz="0" w:space="0" w:color="auto"/>
          </w:divBdr>
          <w:divsChild>
            <w:div w:id="578289771">
              <w:marLeft w:val="0"/>
              <w:marRight w:val="0"/>
              <w:marTop w:val="0"/>
              <w:marBottom w:val="0"/>
              <w:divBdr>
                <w:top w:val="none" w:sz="0" w:space="0" w:color="auto"/>
                <w:left w:val="none" w:sz="0" w:space="0" w:color="auto"/>
                <w:bottom w:val="none" w:sz="0" w:space="0" w:color="auto"/>
                <w:right w:val="none" w:sz="0" w:space="0" w:color="auto"/>
              </w:divBdr>
              <w:divsChild>
                <w:div w:id="85270644">
                  <w:marLeft w:val="0"/>
                  <w:marRight w:val="0"/>
                  <w:marTop w:val="0"/>
                  <w:marBottom w:val="0"/>
                  <w:divBdr>
                    <w:top w:val="none" w:sz="0" w:space="0" w:color="auto"/>
                    <w:left w:val="none" w:sz="0" w:space="0" w:color="auto"/>
                    <w:bottom w:val="none" w:sz="0" w:space="0" w:color="auto"/>
                    <w:right w:val="none" w:sz="0" w:space="0" w:color="auto"/>
                  </w:divBdr>
                  <w:divsChild>
                    <w:div w:id="134154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812200">
      <w:bodyDiv w:val="1"/>
      <w:marLeft w:val="0"/>
      <w:marRight w:val="0"/>
      <w:marTop w:val="0"/>
      <w:marBottom w:val="0"/>
      <w:divBdr>
        <w:top w:val="none" w:sz="0" w:space="0" w:color="auto"/>
        <w:left w:val="none" w:sz="0" w:space="0" w:color="auto"/>
        <w:bottom w:val="none" w:sz="0" w:space="0" w:color="auto"/>
        <w:right w:val="none" w:sz="0" w:space="0" w:color="auto"/>
      </w:divBdr>
      <w:divsChild>
        <w:div w:id="243801836">
          <w:marLeft w:val="0"/>
          <w:marRight w:val="0"/>
          <w:marTop w:val="0"/>
          <w:marBottom w:val="0"/>
          <w:divBdr>
            <w:top w:val="none" w:sz="0" w:space="0" w:color="auto"/>
            <w:left w:val="none" w:sz="0" w:space="0" w:color="auto"/>
            <w:bottom w:val="none" w:sz="0" w:space="0" w:color="auto"/>
            <w:right w:val="none" w:sz="0" w:space="0" w:color="auto"/>
          </w:divBdr>
          <w:divsChild>
            <w:div w:id="1618947676">
              <w:marLeft w:val="0"/>
              <w:marRight w:val="0"/>
              <w:marTop w:val="0"/>
              <w:marBottom w:val="0"/>
              <w:divBdr>
                <w:top w:val="none" w:sz="0" w:space="0" w:color="auto"/>
                <w:left w:val="none" w:sz="0" w:space="0" w:color="auto"/>
                <w:bottom w:val="none" w:sz="0" w:space="0" w:color="auto"/>
                <w:right w:val="none" w:sz="0" w:space="0" w:color="auto"/>
              </w:divBdr>
              <w:divsChild>
                <w:div w:id="28450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362968">
      <w:bodyDiv w:val="1"/>
      <w:marLeft w:val="0"/>
      <w:marRight w:val="0"/>
      <w:marTop w:val="0"/>
      <w:marBottom w:val="0"/>
      <w:divBdr>
        <w:top w:val="none" w:sz="0" w:space="0" w:color="auto"/>
        <w:left w:val="none" w:sz="0" w:space="0" w:color="auto"/>
        <w:bottom w:val="none" w:sz="0" w:space="0" w:color="auto"/>
        <w:right w:val="none" w:sz="0" w:space="0" w:color="auto"/>
      </w:divBdr>
      <w:divsChild>
        <w:div w:id="649987508">
          <w:marLeft w:val="0"/>
          <w:marRight w:val="0"/>
          <w:marTop w:val="0"/>
          <w:marBottom w:val="0"/>
          <w:divBdr>
            <w:top w:val="none" w:sz="0" w:space="0" w:color="auto"/>
            <w:left w:val="none" w:sz="0" w:space="0" w:color="auto"/>
            <w:bottom w:val="none" w:sz="0" w:space="0" w:color="auto"/>
            <w:right w:val="none" w:sz="0" w:space="0" w:color="auto"/>
          </w:divBdr>
          <w:divsChild>
            <w:div w:id="2064870822">
              <w:marLeft w:val="0"/>
              <w:marRight w:val="0"/>
              <w:marTop w:val="0"/>
              <w:marBottom w:val="0"/>
              <w:divBdr>
                <w:top w:val="none" w:sz="0" w:space="0" w:color="auto"/>
                <w:left w:val="none" w:sz="0" w:space="0" w:color="auto"/>
                <w:bottom w:val="none" w:sz="0" w:space="0" w:color="auto"/>
                <w:right w:val="none" w:sz="0" w:space="0" w:color="auto"/>
              </w:divBdr>
              <w:divsChild>
                <w:div w:id="1513373987">
                  <w:marLeft w:val="0"/>
                  <w:marRight w:val="0"/>
                  <w:marTop w:val="0"/>
                  <w:marBottom w:val="0"/>
                  <w:divBdr>
                    <w:top w:val="none" w:sz="0" w:space="0" w:color="auto"/>
                    <w:left w:val="none" w:sz="0" w:space="0" w:color="auto"/>
                    <w:bottom w:val="none" w:sz="0" w:space="0" w:color="auto"/>
                    <w:right w:val="none" w:sz="0" w:space="0" w:color="auto"/>
                  </w:divBdr>
                  <w:divsChild>
                    <w:div w:id="2040471896">
                      <w:marLeft w:val="0"/>
                      <w:marRight w:val="0"/>
                      <w:marTop w:val="0"/>
                      <w:marBottom w:val="0"/>
                      <w:divBdr>
                        <w:top w:val="none" w:sz="0" w:space="0" w:color="auto"/>
                        <w:left w:val="none" w:sz="0" w:space="0" w:color="auto"/>
                        <w:bottom w:val="none" w:sz="0" w:space="0" w:color="auto"/>
                        <w:right w:val="none" w:sz="0" w:space="0" w:color="auto"/>
                      </w:divBdr>
                    </w:div>
                    <w:div w:id="113325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9436498">
      <w:bodyDiv w:val="1"/>
      <w:marLeft w:val="0"/>
      <w:marRight w:val="0"/>
      <w:marTop w:val="0"/>
      <w:marBottom w:val="0"/>
      <w:divBdr>
        <w:top w:val="none" w:sz="0" w:space="0" w:color="auto"/>
        <w:left w:val="none" w:sz="0" w:space="0" w:color="auto"/>
        <w:bottom w:val="none" w:sz="0" w:space="0" w:color="auto"/>
        <w:right w:val="none" w:sz="0" w:space="0" w:color="auto"/>
      </w:divBdr>
      <w:divsChild>
        <w:div w:id="312636803">
          <w:marLeft w:val="0"/>
          <w:marRight w:val="0"/>
          <w:marTop w:val="0"/>
          <w:marBottom w:val="0"/>
          <w:divBdr>
            <w:top w:val="none" w:sz="0" w:space="0" w:color="auto"/>
            <w:left w:val="none" w:sz="0" w:space="0" w:color="auto"/>
            <w:bottom w:val="none" w:sz="0" w:space="0" w:color="auto"/>
            <w:right w:val="none" w:sz="0" w:space="0" w:color="auto"/>
          </w:divBdr>
          <w:divsChild>
            <w:div w:id="261111426">
              <w:marLeft w:val="0"/>
              <w:marRight w:val="0"/>
              <w:marTop w:val="0"/>
              <w:marBottom w:val="0"/>
              <w:divBdr>
                <w:top w:val="none" w:sz="0" w:space="0" w:color="auto"/>
                <w:left w:val="none" w:sz="0" w:space="0" w:color="auto"/>
                <w:bottom w:val="none" w:sz="0" w:space="0" w:color="auto"/>
                <w:right w:val="none" w:sz="0" w:space="0" w:color="auto"/>
              </w:divBdr>
              <w:divsChild>
                <w:div w:id="1276672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628512">
      <w:bodyDiv w:val="1"/>
      <w:marLeft w:val="0"/>
      <w:marRight w:val="0"/>
      <w:marTop w:val="0"/>
      <w:marBottom w:val="0"/>
      <w:divBdr>
        <w:top w:val="none" w:sz="0" w:space="0" w:color="auto"/>
        <w:left w:val="none" w:sz="0" w:space="0" w:color="auto"/>
        <w:bottom w:val="none" w:sz="0" w:space="0" w:color="auto"/>
        <w:right w:val="none" w:sz="0" w:space="0" w:color="auto"/>
      </w:divBdr>
      <w:divsChild>
        <w:div w:id="1851213671">
          <w:marLeft w:val="0"/>
          <w:marRight w:val="0"/>
          <w:marTop w:val="0"/>
          <w:marBottom w:val="0"/>
          <w:divBdr>
            <w:top w:val="none" w:sz="0" w:space="0" w:color="auto"/>
            <w:left w:val="none" w:sz="0" w:space="0" w:color="auto"/>
            <w:bottom w:val="none" w:sz="0" w:space="0" w:color="auto"/>
            <w:right w:val="none" w:sz="0" w:space="0" w:color="auto"/>
          </w:divBdr>
          <w:divsChild>
            <w:div w:id="814029118">
              <w:marLeft w:val="0"/>
              <w:marRight w:val="0"/>
              <w:marTop w:val="0"/>
              <w:marBottom w:val="0"/>
              <w:divBdr>
                <w:top w:val="none" w:sz="0" w:space="0" w:color="auto"/>
                <w:left w:val="none" w:sz="0" w:space="0" w:color="auto"/>
                <w:bottom w:val="none" w:sz="0" w:space="0" w:color="auto"/>
                <w:right w:val="none" w:sz="0" w:space="0" w:color="auto"/>
              </w:divBdr>
              <w:divsChild>
                <w:div w:id="197212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096604">
      <w:bodyDiv w:val="1"/>
      <w:marLeft w:val="0"/>
      <w:marRight w:val="0"/>
      <w:marTop w:val="0"/>
      <w:marBottom w:val="0"/>
      <w:divBdr>
        <w:top w:val="none" w:sz="0" w:space="0" w:color="auto"/>
        <w:left w:val="none" w:sz="0" w:space="0" w:color="auto"/>
        <w:bottom w:val="none" w:sz="0" w:space="0" w:color="auto"/>
        <w:right w:val="none" w:sz="0" w:space="0" w:color="auto"/>
      </w:divBdr>
      <w:divsChild>
        <w:div w:id="1123573311">
          <w:marLeft w:val="0"/>
          <w:marRight w:val="0"/>
          <w:marTop w:val="0"/>
          <w:marBottom w:val="0"/>
          <w:divBdr>
            <w:top w:val="none" w:sz="0" w:space="0" w:color="auto"/>
            <w:left w:val="none" w:sz="0" w:space="0" w:color="auto"/>
            <w:bottom w:val="none" w:sz="0" w:space="0" w:color="auto"/>
            <w:right w:val="none" w:sz="0" w:space="0" w:color="auto"/>
          </w:divBdr>
          <w:divsChild>
            <w:div w:id="322008027">
              <w:marLeft w:val="0"/>
              <w:marRight w:val="0"/>
              <w:marTop w:val="0"/>
              <w:marBottom w:val="0"/>
              <w:divBdr>
                <w:top w:val="none" w:sz="0" w:space="0" w:color="auto"/>
                <w:left w:val="none" w:sz="0" w:space="0" w:color="auto"/>
                <w:bottom w:val="none" w:sz="0" w:space="0" w:color="auto"/>
                <w:right w:val="none" w:sz="0" w:space="0" w:color="auto"/>
              </w:divBdr>
              <w:divsChild>
                <w:div w:id="59467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875539">
      <w:bodyDiv w:val="1"/>
      <w:marLeft w:val="0"/>
      <w:marRight w:val="0"/>
      <w:marTop w:val="0"/>
      <w:marBottom w:val="0"/>
      <w:divBdr>
        <w:top w:val="none" w:sz="0" w:space="0" w:color="auto"/>
        <w:left w:val="none" w:sz="0" w:space="0" w:color="auto"/>
        <w:bottom w:val="none" w:sz="0" w:space="0" w:color="auto"/>
        <w:right w:val="none" w:sz="0" w:space="0" w:color="auto"/>
      </w:divBdr>
      <w:divsChild>
        <w:div w:id="286745369">
          <w:marLeft w:val="0"/>
          <w:marRight w:val="0"/>
          <w:marTop w:val="0"/>
          <w:marBottom w:val="0"/>
          <w:divBdr>
            <w:top w:val="none" w:sz="0" w:space="0" w:color="auto"/>
            <w:left w:val="none" w:sz="0" w:space="0" w:color="auto"/>
            <w:bottom w:val="none" w:sz="0" w:space="0" w:color="auto"/>
            <w:right w:val="none" w:sz="0" w:space="0" w:color="auto"/>
          </w:divBdr>
        </w:div>
      </w:divsChild>
    </w:div>
    <w:div w:id="1225481422">
      <w:bodyDiv w:val="1"/>
      <w:marLeft w:val="0"/>
      <w:marRight w:val="0"/>
      <w:marTop w:val="0"/>
      <w:marBottom w:val="0"/>
      <w:divBdr>
        <w:top w:val="none" w:sz="0" w:space="0" w:color="auto"/>
        <w:left w:val="none" w:sz="0" w:space="0" w:color="auto"/>
        <w:bottom w:val="none" w:sz="0" w:space="0" w:color="auto"/>
        <w:right w:val="none" w:sz="0" w:space="0" w:color="auto"/>
      </w:divBdr>
      <w:divsChild>
        <w:div w:id="1902520992">
          <w:marLeft w:val="0"/>
          <w:marRight w:val="0"/>
          <w:marTop w:val="0"/>
          <w:marBottom w:val="0"/>
          <w:divBdr>
            <w:top w:val="none" w:sz="0" w:space="0" w:color="auto"/>
            <w:left w:val="none" w:sz="0" w:space="0" w:color="auto"/>
            <w:bottom w:val="none" w:sz="0" w:space="0" w:color="auto"/>
            <w:right w:val="none" w:sz="0" w:space="0" w:color="auto"/>
          </w:divBdr>
          <w:divsChild>
            <w:div w:id="1051155452">
              <w:marLeft w:val="0"/>
              <w:marRight w:val="0"/>
              <w:marTop w:val="0"/>
              <w:marBottom w:val="0"/>
              <w:divBdr>
                <w:top w:val="none" w:sz="0" w:space="0" w:color="auto"/>
                <w:left w:val="none" w:sz="0" w:space="0" w:color="auto"/>
                <w:bottom w:val="none" w:sz="0" w:space="0" w:color="auto"/>
                <w:right w:val="none" w:sz="0" w:space="0" w:color="auto"/>
              </w:divBdr>
              <w:divsChild>
                <w:div w:id="162935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138957">
      <w:bodyDiv w:val="1"/>
      <w:marLeft w:val="0"/>
      <w:marRight w:val="0"/>
      <w:marTop w:val="0"/>
      <w:marBottom w:val="0"/>
      <w:divBdr>
        <w:top w:val="none" w:sz="0" w:space="0" w:color="auto"/>
        <w:left w:val="none" w:sz="0" w:space="0" w:color="auto"/>
        <w:bottom w:val="none" w:sz="0" w:space="0" w:color="auto"/>
        <w:right w:val="none" w:sz="0" w:space="0" w:color="auto"/>
      </w:divBdr>
      <w:divsChild>
        <w:div w:id="843320579">
          <w:marLeft w:val="0"/>
          <w:marRight w:val="0"/>
          <w:marTop w:val="0"/>
          <w:marBottom w:val="0"/>
          <w:divBdr>
            <w:top w:val="none" w:sz="0" w:space="0" w:color="auto"/>
            <w:left w:val="none" w:sz="0" w:space="0" w:color="auto"/>
            <w:bottom w:val="none" w:sz="0" w:space="0" w:color="auto"/>
            <w:right w:val="none" w:sz="0" w:space="0" w:color="auto"/>
          </w:divBdr>
          <w:divsChild>
            <w:div w:id="503789336">
              <w:marLeft w:val="0"/>
              <w:marRight w:val="0"/>
              <w:marTop w:val="0"/>
              <w:marBottom w:val="0"/>
              <w:divBdr>
                <w:top w:val="none" w:sz="0" w:space="0" w:color="auto"/>
                <w:left w:val="none" w:sz="0" w:space="0" w:color="auto"/>
                <w:bottom w:val="none" w:sz="0" w:space="0" w:color="auto"/>
                <w:right w:val="none" w:sz="0" w:space="0" w:color="auto"/>
              </w:divBdr>
              <w:divsChild>
                <w:div w:id="465437533">
                  <w:marLeft w:val="0"/>
                  <w:marRight w:val="0"/>
                  <w:marTop w:val="0"/>
                  <w:marBottom w:val="0"/>
                  <w:divBdr>
                    <w:top w:val="none" w:sz="0" w:space="0" w:color="auto"/>
                    <w:left w:val="none" w:sz="0" w:space="0" w:color="auto"/>
                    <w:bottom w:val="none" w:sz="0" w:space="0" w:color="auto"/>
                    <w:right w:val="none" w:sz="0" w:space="0" w:color="auto"/>
                  </w:divBdr>
                  <w:divsChild>
                    <w:div w:id="222718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7254875">
      <w:bodyDiv w:val="1"/>
      <w:marLeft w:val="0"/>
      <w:marRight w:val="0"/>
      <w:marTop w:val="0"/>
      <w:marBottom w:val="0"/>
      <w:divBdr>
        <w:top w:val="none" w:sz="0" w:space="0" w:color="auto"/>
        <w:left w:val="none" w:sz="0" w:space="0" w:color="auto"/>
        <w:bottom w:val="none" w:sz="0" w:space="0" w:color="auto"/>
        <w:right w:val="none" w:sz="0" w:space="0" w:color="auto"/>
      </w:divBdr>
      <w:divsChild>
        <w:div w:id="2060811775">
          <w:marLeft w:val="0"/>
          <w:marRight w:val="0"/>
          <w:marTop w:val="0"/>
          <w:marBottom w:val="0"/>
          <w:divBdr>
            <w:top w:val="none" w:sz="0" w:space="0" w:color="auto"/>
            <w:left w:val="none" w:sz="0" w:space="0" w:color="auto"/>
            <w:bottom w:val="none" w:sz="0" w:space="0" w:color="auto"/>
            <w:right w:val="none" w:sz="0" w:space="0" w:color="auto"/>
          </w:divBdr>
          <w:divsChild>
            <w:div w:id="706763192">
              <w:marLeft w:val="0"/>
              <w:marRight w:val="0"/>
              <w:marTop w:val="0"/>
              <w:marBottom w:val="0"/>
              <w:divBdr>
                <w:top w:val="none" w:sz="0" w:space="0" w:color="auto"/>
                <w:left w:val="none" w:sz="0" w:space="0" w:color="auto"/>
                <w:bottom w:val="none" w:sz="0" w:space="0" w:color="auto"/>
                <w:right w:val="none" w:sz="0" w:space="0" w:color="auto"/>
              </w:divBdr>
              <w:divsChild>
                <w:div w:id="53361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48055">
      <w:bodyDiv w:val="1"/>
      <w:marLeft w:val="0"/>
      <w:marRight w:val="0"/>
      <w:marTop w:val="0"/>
      <w:marBottom w:val="0"/>
      <w:divBdr>
        <w:top w:val="none" w:sz="0" w:space="0" w:color="auto"/>
        <w:left w:val="none" w:sz="0" w:space="0" w:color="auto"/>
        <w:bottom w:val="none" w:sz="0" w:space="0" w:color="auto"/>
        <w:right w:val="none" w:sz="0" w:space="0" w:color="auto"/>
      </w:divBdr>
      <w:divsChild>
        <w:div w:id="342627531">
          <w:marLeft w:val="0"/>
          <w:marRight w:val="0"/>
          <w:marTop w:val="0"/>
          <w:marBottom w:val="0"/>
          <w:divBdr>
            <w:top w:val="none" w:sz="0" w:space="0" w:color="auto"/>
            <w:left w:val="none" w:sz="0" w:space="0" w:color="auto"/>
            <w:bottom w:val="none" w:sz="0" w:space="0" w:color="auto"/>
            <w:right w:val="none" w:sz="0" w:space="0" w:color="auto"/>
          </w:divBdr>
          <w:divsChild>
            <w:div w:id="1706131128">
              <w:marLeft w:val="0"/>
              <w:marRight w:val="0"/>
              <w:marTop w:val="0"/>
              <w:marBottom w:val="0"/>
              <w:divBdr>
                <w:top w:val="none" w:sz="0" w:space="0" w:color="auto"/>
                <w:left w:val="none" w:sz="0" w:space="0" w:color="auto"/>
                <w:bottom w:val="none" w:sz="0" w:space="0" w:color="auto"/>
                <w:right w:val="none" w:sz="0" w:space="0" w:color="auto"/>
              </w:divBdr>
              <w:divsChild>
                <w:div w:id="1157108099">
                  <w:marLeft w:val="0"/>
                  <w:marRight w:val="0"/>
                  <w:marTop w:val="0"/>
                  <w:marBottom w:val="0"/>
                  <w:divBdr>
                    <w:top w:val="none" w:sz="0" w:space="0" w:color="auto"/>
                    <w:left w:val="none" w:sz="0" w:space="0" w:color="auto"/>
                    <w:bottom w:val="none" w:sz="0" w:space="0" w:color="auto"/>
                    <w:right w:val="none" w:sz="0" w:space="0" w:color="auto"/>
                  </w:divBdr>
                  <w:divsChild>
                    <w:div w:id="158394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151833">
      <w:bodyDiv w:val="1"/>
      <w:marLeft w:val="0"/>
      <w:marRight w:val="0"/>
      <w:marTop w:val="0"/>
      <w:marBottom w:val="0"/>
      <w:divBdr>
        <w:top w:val="none" w:sz="0" w:space="0" w:color="auto"/>
        <w:left w:val="none" w:sz="0" w:space="0" w:color="auto"/>
        <w:bottom w:val="none" w:sz="0" w:space="0" w:color="auto"/>
        <w:right w:val="none" w:sz="0" w:space="0" w:color="auto"/>
      </w:divBdr>
      <w:divsChild>
        <w:div w:id="1877693948">
          <w:marLeft w:val="0"/>
          <w:marRight w:val="0"/>
          <w:marTop w:val="0"/>
          <w:marBottom w:val="0"/>
          <w:divBdr>
            <w:top w:val="none" w:sz="0" w:space="0" w:color="auto"/>
            <w:left w:val="none" w:sz="0" w:space="0" w:color="auto"/>
            <w:bottom w:val="none" w:sz="0" w:space="0" w:color="auto"/>
            <w:right w:val="none" w:sz="0" w:space="0" w:color="auto"/>
          </w:divBdr>
          <w:divsChild>
            <w:div w:id="540628624">
              <w:marLeft w:val="0"/>
              <w:marRight w:val="0"/>
              <w:marTop w:val="0"/>
              <w:marBottom w:val="0"/>
              <w:divBdr>
                <w:top w:val="none" w:sz="0" w:space="0" w:color="auto"/>
                <w:left w:val="none" w:sz="0" w:space="0" w:color="auto"/>
                <w:bottom w:val="none" w:sz="0" w:space="0" w:color="auto"/>
                <w:right w:val="none" w:sz="0" w:space="0" w:color="auto"/>
              </w:divBdr>
              <w:divsChild>
                <w:div w:id="192914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848866">
      <w:bodyDiv w:val="1"/>
      <w:marLeft w:val="0"/>
      <w:marRight w:val="0"/>
      <w:marTop w:val="0"/>
      <w:marBottom w:val="0"/>
      <w:divBdr>
        <w:top w:val="none" w:sz="0" w:space="0" w:color="auto"/>
        <w:left w:val="none" w:sz="0" w:space="0" w:color="auto"/>
        <w:bottom w:val="none" w:sz="0" w:space="0" w:color="auto"/>
        <w:right w:val="none" w:sz="0" w:space="0" w:color="auto"/>
      </w:divBdr>
      <w:divsChild>
        <w:div w:id="1666128209">
          <w:marLeft w:val="0"/>
          <w:marRight w:val="0"/>
          <w:marTop w:val="0"/>
          <w:marBottom w:val="0"/>
          <w:divBdr>
            <w:top w:val="none" w:sz="0" w:space="0" w:color="auto"/>
            <w:left w:val="none" w:sz="0" w:space="0" w:color="auto"/>
            <w:bottom w:val="none" w:sz="0" w:space="0" w:color="auto"/>
            <w:right w:val="none" w:sz="0" w:space="0" w:color="auto"/>
          </w:divBdr>
          <w:divsChild>
            <w:div w:id="1532720963">
              <w:marLeft w:val="0"/>
              <w:marRight w:val="0"/>
              <w:marTop w:val="0"/>
              <w:marBottom w:val="0"/>
              <w:divBdr>
                <w:top w:val="none" w:sz="0" w:space="0" w:color="auto"/>
                <w:left w:val="none" w:sz="0" w:space="0" w:color="auto"/>
                <w:bottom w:val="none" w:sz="0" w:space="0" w:color="auto"/>
                <w:right w:val="none" w:sz="0" w:space="0" w:color="auto"/>
              </w:divBdr>
              <w:divsChild>
                <w:div w:id="144831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740888">
      <w:bodyDiv w:val="1"/>
      <w:marLeft w:val="0"/>
      <w:marRight w:val="0"/>
      <w:marTop w:val="0"/>
      <w:marBottom w:val="0"/>
      <w:divBdr>
        <w:top w:val="none" w:sz="0" w:space="0" w:color="auto"/>
        <w:left w:val="none" w:sz="0" w:space="0" w:color="auto"/>
        <w:bottom w:val="none" w:sz="0" w:space="0" w:color="auto"/>
        <w:right w:val="none" w:sz="0" w:space="0" w:color="auto"/>
      </w:divBdr>
    </w:div>
    <w:div w:id="1232959060">
      <w:bodyDiv w:val="1"/>
      <w:marLeft w:val="0"/>
      <w:marRight w:val="0"/>
      <w:marTop w:val="0"/>
      <w:marBottom w:val="0"/>
      <w:divBdr>
        <w:top w:val="none" w:sz="0" w:space="0" w:color="auto"/>
        <w:left w:val="none" w:sz="0" w:space="0" w:color="auto"/>
        <w:bottom w:val="none" w:sz="0" w:space="0" w:color="auto"/>
        <w:right w:val="none" w:sz="0" w:space="0" w:color="auto"/>
      </w:divBdr>
      <w:divsChild>
        <w:div w:id="1659264492">
          <w:marLeft w:val="0"/>
          <w:marRight w:val="0"/>
          <w:marTop w:val="0"/>
          <w:marBottom w:val="0"/>
          <w:divBdr>
            <w:top w:val="none" w:sz="0" w:space="0" w:color="auto"/>
            <w:left w:val="none" w:sz="0" w:space="0" w:color="auto"/>
            <w:bottom w:val="none" w:sz="0" w:space="0" w:color="auto"/>
            <w:right w:val="none" w:sz="0" w:space="0" w:color="auto"/>
          </w:divBdr>
          <w:divsChild>
            <w:div w:id="2081057275">
              <w:marLeft w:val="0"/>
              <w:marRight w:val="0"/>
              <w:marTop w:val="0"/>
              <w:marBottom w:val="0"/>
              <w:divBdr>
                <w:top w:val="none" w:sz="0" w:space="0" w:color="auto"/>
                <w:left w:val="none" w:sz="0" w:space="0" w:color="auto"/>
                <w:bottom w:val="none" w:sz="0" w:space="0" w:color="auto"/>
                <w:right w:val="none" w:sz="0" w:space="0" w:color="auto"/>
              </w:divBdr>
              <w:divsChild>
                <w:div w:id="198288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082884">
      <w:bodyDiv w:val="1"/>
      <w:marLeft w:val="0"/>
      <w:marRight w:val="0"/>
      <w:marTop w:val="0"/>
      <w:marBottom w:val="0"/>
      <w:divBdr>
        <w:top w:val="none" w:sz="0" w:space="0" w:color="auto"/>
        <w:left w:val="none" w:sz="0" w:space="0" w:color="auto"/>
        <w:bottom w:val="none" w:sz="0" w:space="0" w:color="auto"/>
        <w:right w:val="none" w:sz="0" w:space="0" w:color="auto"/>
      </w:divBdr>
      <w:divsChild>
        <w:div w:id="1783693631">
          <w:marLeft w:val="0"/>
          <w:marRight w:val="0"/>
          <w:marTop w:val="0"/>
          <w:marBottom w:val="0"/>
          <w:divBdr>
            <w:top w:val="none" w:sz="0" w:space="0" w:color="auto"/>
            <w:left w:val="none" w:sz="0" w:space="0" w:color="auto"/>
            <w:bottom w:val="none" w:sz="0" w:space="0" w:color="auto"/>
            <w:right w:val="none" w:sz="0" w:space="0" w:color="auto"/>
          </w:divBdr>
        </w:div>
      </w:divsChild>
    </w:div>
    <w:div w:id="1233658720">
      <w:bodyDiv w:val="1"/>
      <w:marLeft w:val="0"/>
      <w:marRight w:val="0"/>
      <w:marTop w:val="0"/>
      <w:marBottom w:val="0"/>
      <w:divBdr>
        <w:top w:val="none" w:sz="0" w:space="0" w:color="auto"/>
        <w:left w:val="none" w:sz="0" w:space="0" w:color="auto"/>
        <w:bottom w:val="none" w:sz="0" w:space="0" w:color="auto"/>
        <w:right w:val="none" w:sz="0" w:space="0" w:color="auto"/>
      </w:divBdr>
    </w:div>
    <w:div w:id="1235120390">
      <w:bodyDiv w:val="1"/>
      <w:marLeft w:val="0"/>
      <w:marRight w:val="0"/>
      <w:marTop w:val="0"/>
      <w:marBottom w:val="0"/>
      <w:divBdr>
        <w:top w:val="none" w:sz="0" w:space="0" w:color="auto"/>
        <w:left w:val="none" w:sz="0" w:space="0" w:color="auto"/>
        <w:bottom w:val="none" w:sz="0" w:space="0" w:color="auto"/>
        <w:right w:val="none" w:sz="0" w:space="0" w:color="auto"/>
      </w:divBdr>
    </w:div>
    <w:div w:id="1240139954">
      <w:bodyDiv w:val="1"/>
      <w:marLeft w:val="0"/>
      <w:marRight w:val="0"/>
      <w:marTop w:val="0"/>
      <w:marBottom w:val="0"/>
      <w:divBdr>
        <w:top w:val="none" w:sz="0" w:space="0" w:color="auto"/>
        <w:left w:val="none" w:sz="0" w:space="0" w:color="auto"/>
        <w:bottom w:val="none" w:sz="0" w:space="0" w:color="auto"/>
        <w:right w:val="none" w:sz="0" w:space="0" w:color="auto"/>
      </w:divBdr>
    </w:div>
    <w:div w:id="1241216094">
      <w:bodyDiv w:val="1"/>
      <w:marLeft w:val="0"/>
      <w:marRight w:val="0"/>
      <w:marTop w:val="0"/>
      <w:marBottom w:val="0"/>
      <w:divBdr>
        <w:top w:val="none" w:sz="0" w:space="0" w:color="auto"/>
        <w:left w:val="none" w:sz="0" w:space="0" w:color="auto"/>
        <w:bottom w:val="none" w:sz="0" w:space="0" w:color="auto"/>
        <w:right w:val="none" w:sz="0" w:space="0" w:color="auto"/>
      </w:divBdr>
      <w:divsChild>
        <w:div w:id="1378318900">
          <w:marLeft w:val="0"/>
          <w:marRight w:val="0"/>
          <w:marTop w:val="0"/>
          <w:marBottom w:val="0"/>
          <w:divBdr>
            <w:top w:val="none" w:sz="0" w:space="0" w:color="auto"/>
            <w:left w:val="none" w:sz="0" w:space="0" w:color="auto"/>
            <w:bottom w:val="none" w:sz="0" w:space="0" w:color="auto"/>
            <w:right w:val="none" w:sz="0" w:space="0" w:color="auto"/>
          </w:divBdr>
          <w:divsChild>
            <w:div w:id="1932469216">
              <w:marLeft w:val="0"/>
              <w:marRight w:val="0"/>
              <w:marTop w:val="0"/>
              <w:marBottom w:val="0"/>
              <w:divBdr>
                <w:top w:val="none" w:sz="0" w:space="0" w:color="auto"/>
                <w:left w:val="none" w:sz="0" w:space="0" w:color="auto"/>
                <w:bottom w:val="none" w:sz="0" w:space="0" w:color="auto"/>
                <w:right w:val="none" w:sz="0" w:space="0" w:color="auto"/>
              </w:divBdr>
              <w:divsChild>
                <w:div w:id="176980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257143">
      <w:bodyDiv w:val="1"/>
      <w:marLeft w:val="0"/>
      <w:marRight w:val="0"/>
      <w:marTop w:val="0"/>
      <w:marBottom w:val="0"/>
      <w:divBdr>
        <w:top w:val="none" w:sz="0" w:space="0" w:color="auto"/>
        <w:left w:val="none" w:sz="0" w:space="0" w:color="auto"/>
        <w:bottom w:val="none" w:sz="0" w:space="0" w:color="auto"/>
        <w:right w:val="none" w:sz="0" w:space="0" w:color="auto"/>
      </w:divBdr>
    </w:div>
    <w:div w:id="1242450460">
      <w:bodyDiv w:val="1"/>
      <w:marLeft w:val="0"/>
      <w:marRight w:val="0"/>
      <w:marTop w:val="0"/>
      <w:marBottom w:val="0"/>
      <w:divBdr>
        <w:top w:val="none" w:sz="0" w:space="0" w:color="auto"/>
        <w:left w:val="none" w:sz="0" w:space="0" w:color="auto"/>
        <w:bottom w:val="none" w:sz="0" w:space="0" w:color="auto"/>
        <w:right w:val="none" w:sz="0" w:space="0" w:color="auto"/>
      </w:divBdr>
      <w:divsChild>
        <w:div w:id="838693534">
          <w:marLeft w:val="0"/>
          <w:marRight w:val="0"/>
          <w:marTop w:val="0"/>
          <w:marBottom w:val="0"/>
          <w:divBdr>
            <w:top w:val="none" w:sz="0" w:space="0" w:color="auto"/>
            <w:left w:val="none" w:sz="0" w:space="0" w:color="auto"/>
            <w:bottom w:val="none" w:sz="0" w:space="0" w:color="auto"/>
            <w:right w:val="none" w:sz="0" w:space="0" w:color="auto"/>
          </w:divBdr>
          <w:divsChild>
            <w:div w:id="1719936524">
              <w:marLeft w:val="0"/>
              <w:marRight w:val="0"/>
              <w:marTop w:val="0"/>
              <w:marBottom w:val="0"/>
              <w:divBdr>
                <w:top w:val="none" w:sz="0" w:space="0" w:color="auto"/>
                <w:left w:val="none" w:sz="0" w:space="0" w:color="auto"/>
                <w:bottom w:val="none" w:sz="0" w:space="0" w:color="auto"/>
                <w:right w:val="none" w:sz="0" w:space="0" w:color="auto"/>
              </w:divBdr>
              <w:divsChild>
                <w:div w:id="176765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787039">
      <w:bodyDiv w:val="1"/>
      <w:marLeft w:val="0"/>
      <w:marRight w:val="0"/>
      <w:marTop w:val="0"/>
      <w:marBottom w:val="0"/>
      <w:divBdr>
        <w:top w:val="none" w:sz="0" w:space="0" w:color="auto"/>
        <w:left w:val="none" w:sz="0" w:space="0" w:color="auto"/>
        <w:bottom w:val="none" w:sz="0" w:space="0" w:color="auto"/>
        <w:right w:val="none" w:sz="0" w:space="0" w:color="auto"/>
      </w:divBdr>
      <w:divsChild>
        <w:div w:id="1144086633">
          <w:marLeft w:val="0"/>
          <w:marRight w:val="0"/>
          <w:marTop w:val="0"/>
          <w:marBottom w:val="0"/>
          <w:divBdr>
            <w:top w:val="none" w:sz="0" w:space="0" w:color="auto"/>
            <w:left w:val="none" w:sz="0" w:space="0" w:color="auto"/>
            <w:bottom w:val="none" w:sz="0" w:space="0" w:color="auto"/>
            <w:right w:val="none" w:sz="0" w:space="0" w:color="auto"/>
          </w:divBdr>
          <w:divsChild>
            <w:div w:id="306785391">
              <w:marLeft w:val="0"/>
              <w:marRight w:val="0"/>
              <w:marTop w:val="0"/>
              <w:marBottom w:val="0"/>
              <w:divBdr>
                <w:top w:val="none" w:sz="0" w:space="0" w:color="auto"/>
                <w:left w:val="none" w:sz="0" w:space="0" w:color="auto"/>
                <w:bottom w:val="none" w:sz="0" w:space="0" w:color="auto"/>
                <w:right w:val="none" w:sz="0" w:space="0" w:color="auto"/>
              </w:divBdr>
              <w:divsChild>
                <w:div w:id="133190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907956">
      <w:bodyDiv w:val="1"/>
      <w:marLeft w:val="0"/>
      <w:marRight w:val="0"/>
      <w:marTop w:val="0"/>
      <w:marBottom w:val="0"/>
      <w:divBdr>
        <w:top w:val="none" w:sz="0" w:space="0" w:color="auto"/>
        <w:left w:val="none" w:sz="0" w:space="0" w:color="auto"/>
        <w:bottom w:val="none" w:sz="0" w:space="0" w:color="auto"/>
        <w:right w:val="none" w:sz="0" w:space="0" w:color="auto"/>
      </w:divBdr>
      <w:divsChild>
        <w:div w:id="527449531">
          <w:marLeft w:val="0"/>
          <w:marRight w:val="0"/>
          <w:marTop w:val="0"/>
          <w:marBottom w:val="0"/>
          <w:divBdr>
            <w:top w:val="none" w:sz="0" w:space="0" w:color="auto"/>
            <w:left w:val="none" w:sz="0" w:space="0" w:color="auto"/>
            <w:bottom w:val="none" w:sz="0" w:space="0" w:color="auto"/>
            <w:right w:val="none" w:sz="0" w:space="0" w:color="auto"/>
          </w:divBdr>
          <w:divsChild>
            <w:div w:id="1687436613">
              <w:marLeft w:val="0"/>
              <w:marRight w:val="0"/>
              <w:marTop w:val="0"/>
              <w:marBottom w:val="0"/>
              <w:divBdr>
                <w:top w:val="none" w:sz="0" w:space="0" w:color="auto"/>
                <w:left w:val="none" w:sz="0" w:space="0" w:color="auto"/>
                <w:bottom w:val="none" w:sz="0" w:space="0" w:color="auto"/>
                <w:right w:val="none" w:sz="0" w:space="0" w:color="auto"/>
              </w:divBdr>
              <w:divsChild>
                <w:div w:id="24650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026116">
      <w:bodyDiv w:val="1"/>
      <w:marLeft w:val="0"/>
      <w:marRight w:val="0"/>
      <w:marTop w:val="0"/>
      <w:marBottom w:val="0"/>
      <w:divBdr>
        <w:top w:val="none" w:sz="0" w:space="0" w:color="auto"/>
        <w:left w:val="none" w:sz="0" w:space="0" w:color="auto"/>
        <w:bottom w:val="none" w:sz="0" w:space="0" w:color="auto"/>
        <w:right w:val="none" w:sz="0" w:space="0" w:color="auto"/>
      </w:divBdr>
      <w:divsChild>
        <w:div w:id="1887597868">
          <w:marLeft w:val="0"/>
          <w:marRight w:val="0"/>
          <w:marTop w:val="0"/>
          <w:marBottom w:val="0"/>
          <w:divBdr>
            <w:top w:val="none" w:sz="0" w:space="0" w:color="auto"/>
            <w:left w:val="none" w:sz="0" w:space="0" w:color="auto"/>
            <w:bottom w:val="none" w:sz="0" w:space="0" w:color="auto"/>
            <w:right w:val="none" w:sz="0" w:space="0" w:color="auto"/>
          </w:divBdr>
          <w:divsChild>
            <w:div w:id="1344161373">
              <w:marLeft w:val="0"/>
              <w:marRight w:val="0"/>
              <w:marTop w:val="0"/>
              <w:marBottom w:val="0"/>
              <w:divBdr>
                <w:top w:val="none" w:sz="0" w:space="0" w:color="auto"/>
                <w:left w:val="none" w:sz="0" w:space="0" w:color="auto"/>
                <w:bottom w:val="none" w:sz="0" w:space="0" w:color="auto"/>
                <w:right w:val="none" w:sz="0" w:space="0" w:color="auto"/>
              </w:divBdr>
              <w:divsChild>
                <w:div w:id="68748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414858">
      <w:bodyDiv w:val="1"/>
      <w:marLeft w:val="0"/>
      <w:marRight w:val="0"/>
      <w:marTop w:val="0"/>
      <w:marBottom w:val="0"/>
      <w:divBdr>
        <w:top w:val="none" w:sz="0" w:space="0" w:color="auto"/>
        <w:left w:val="none" w:sz="0" w:space="0" w:color="auto"/>
        <w:bottom w:val="none" w:sz="0" w:space="0" w:color="auto"/>
        <w:right w:val="none" w:sz="0" w:space="0" w:color="auto"/>
      </w:divBdr>
      <w:divsChild>
        <w:div w:id="557589165">
          <w:marLeft w:val="0"/>
          <w:marRight w:val="0"/>
          <w:marTop w:val="0"/>
          <w:marBottom w:val="0"/>
          <w:divBdr>
            <w:top w:val="none" w:sz="0" w:space="0" w:color="auto"/>
            <w:left w:val="none" w:sz="0" w:space="0" w:color="auto"/>
            <w:bottom w:val="none" w:sz="0" w:space="0" w:color="auto"/>
            <w:right w:val="none" w:sz="0" w:space="0" w:color="auto"/>
          </w:divBdr>
          <w:divsChild>
            <w:div w:id="1578906411">
              <w:marLeft w:val="0"/>
              <w:marRight w:val="0"/>
              <w:marTop w:val="0"/>
              <w:marBottom w:val="0"/>
              <w:divBdr>
                <w:top w:val="none" w:sz="0" w:space="0" w:color="auto"/>
                <w:left w:val="none" w:sz="0" w:space="0" w:color="auto"/>
                <w:bottom w:val="none" w:sz="0" w:space="0" w:color="auto"/>
                <w:right w:val="none" w:sz="0" w:space="0" w:color="auto"/>
              </w:divBdr>
              <w:divsChild>
                <w:div w:id="110349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460245">
      <w:bodyDiv w:val="1"/>
      <w:marLeft w:val="0"/>
      <w:marRight w:val="0"/>
      <w:marTop w:val="0"/>
      <w:marBottom w:val="0"/>
      <w:divBdr>
        <w:top w:val="none" w:sz="0" w:space="0" w:color="auto"/>
        <w:left w:val="none" w:sz="0" w:space="0" w:color="auto"/>
        <w:bottom w:val="none" w:sz="0" w:space="0" w:color="auto"/>
        <w:right w:val="none" w:sz="0" w:space="0" w:color="auto"/>
      </w:divBdr>
      <w:divsChild>
        <w:div w:id="370615657">
          <w:marLeft w:val="0"/>
          <w:marRight w:val="0"/>
          <w:marTop w:val="0"/>
          <w:marBottom w:val="0"/>
          <w:divBdr>
            <w:top w:val="none" w:sz="0" w:space="0" w:color="auto"/>
            <w:left w:val="none" w:sz="0" w:space="0" w:color="auto"/>
            <w:bottom w:val="none" w:sz="0" w:space="0" w:color="auto"/>
            <w:right w:val="none" w:sz="0" w:space="0" w:color="auto"/>
          </w:divBdr>
          <w:divsChild>
            <w:div w:id="217280030">
              <w:marLeft w:val="0"/>
              <w:marRight w:val="0"/>
              <w:marTop w:val="0"/>
              <w:marBottom w:val="0"/>
              <w:divBdr>
                <w:top w:val="none" w:sz="0" w:space="0" w:color="auto"/>
                <w:left w:val="none" w:sz="0" w:space="0" w:color="auto"/>
                <w:bottom w:val="none" w:sz="0" w:space="0" w:color="auto"/>
                <w:right w:val="none" w:sz="0" w:space="0" w:color="auto"/>
              </w:divBdr>
              <w:divsChild>
                <w:div w:id="1771394154">
                  <w:marLeft w:val="0"/>
                  <w:marRight w:val="0"/>
                  <w:marTop w:val="0"/>
                  <w:marBottom w:val="0"/>
                  <w:divBdr>
                    <w:top w:val="none" w:sz="0" w:space="0" w:color="auto"/>
                    <w:left w:val="none" w:sz="0" w:space="0" w:color="auto"/>
                    <w:bottom w:val="none" w:sz="0" w:space="0" w:color="auto"/>
                    <w:right w:val="none" w:sz="0" w:space="0" w:color="auto"/>
                  </w:divBdr>
                  <w:divsChild>
                    <w:div w:id="183864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9584979">
      <w:bodyDiv w:val="1"/>
      <w:marLeft w:val="0"/>
      <w:marRight w:val="0"/>
      <w:marTop w:val="0"/>
      <w:marBottom w:val="0"/>
      <w:divBdr>
        <w:top w:val="none" w:sz="0" w:space="0" w:color="auto"/>
        <w:left w:val="none" w:sz="0" w:space="0" w:color="auto"/>
        <w:bottom w:val="none" w:sz="0" w:space="0" w:color="auto"/>
        <w:right w:val="none" w:sz="0" w:space="0" w:color="auto"/>
      </w:divBdr>
      <w:divsChild>
        <w:div w:id="1492135941">
          <w:marLeft w:val="0"/>
          <w:marRight w:val="0"/>
          <w:marTop w:val="0"/>
          <w:marBottom w:val="0"/>
          <w:divBdr>
            <w:top w:val="none" w:sz="0" w:space="0" w:color="auto"/>
            <w:left w:val="none" w:sz="0" w:space="0" w:color="auto"/>
            <w:bottom w:val="none" w:sz="0" w:space="0" w:color="auto"/>
            <w:right w:val="none" w:sz="0" w:space="0" w:color="auto"/>
          </w:divBdr>
          <w:divsChild>
            <w:div w:id="1233157141">
              <w:marLeft w:val="0"/>
              <w:marRight w:val="0"/>
              <w:marTop w:val="0"/>
              <w:marBottom w:val="0"/>
              <w:divBdr>
                <w:top w:val="none" w:sz="0" w:space="0" w:color="auto"/>
                <w:left w:val="none" w:sz="0" w:space="0" w:color="auto"/>
                <w:bottom w:val="none" w:sz="0" w:space="0" w:color="auto"/>
                <w:right w:val="none" w:sz="0" w:space="0" w:color="auto"/>
              </w:divBdr>
              <w:divsChild>
                <w:div w:id="90808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045824">
      <w:bodyDiv w:val="1"/>
      <w:marLeft w:val="0"/>
      <w:marRight w:val="0"/>
      <w:marTop w:val="0"/>
      <w:marBottom w:val="0"/>
      <w:divBdr>
        <w:top w:val="none" w:sz="0" w:space="0" w:color="auto"/>
        <w:left w:val="none" w:sz="0" w:space="0" w:color="auto"/>
        <w:bottom w:val="none" w:sz="0" w:space="0" w:color="auto"/>
        <w:right w:val="none" w:sz="0" w:space="0" w:color="auto"/>
      </w:divBdr>
    </w:div>
    <w:div w:id="1255820318">
      <w:bodyDiv w:val="1"/>
      <w:marLeft w:val="0"/>
      <w:marRight w:val="0"/>
      <w:marTop w:val="0"/>
      <w:marBottom w:val="0"/>
      <w:divBdr>
        <w:top w:val="none" w:sz="0" w:space="0" w:color="auto"/>
        <w:left w:val="none" w:sz="0" w:space="0" w:color="auto"/>
        <w:bottom w:val="none" w:sz="0" w:space="0" w:color="auto"/>
        <w:right w:val="none" w:sz="0" w:space="0" w:color="auto"/>
      </w:divBdr>
      <w:divsChild>
        <w:div w:id="361438922">
          <w:marLeft w:val="0"/>
          <w:marRight w:val="0"/>
          <w:marTop w:val="0"/>
          <w:marBottom w:val="0"/>
          <w:divBdr>
            <w:top w:val="none" w:sz="0" w:space="0" w:color="auto"/>
            <w:left w:val="none" w:sz="0" w:space="0" w:color="auto"/>
            <w:bottom w:val="none" w:sz="0" w:space="0" w:color="auto"/>
            <w:right w:val="none" w:sz="0" w:space="0" w:color="auto"/>
          </w:divBdr>
          <w:divsChild>
            <w:div w:id="1786149794">
              <w:marLeft w:val="0"/>
              <w:marRight w:val="0"/>
              <w:marTop w:val="0"/>
              <w:marBottom w:val="0"/>
              <w:divBdr>
                <w:top w:val="none" w:sz="0" w:space="0" w:color="auto"/>
                <w:left w:val="none" w:sz="0" w:space="0" w:color="auto"/>
                <w:bottom w:val="none" w:sz="0" w:space="0" w:color="auto"/>
                <w:right w:val="none" w:sz="0" w:space="0" w:color="auto"/>
              </w:divBdr>
              <w:divsChild>
                <w:div w:id="146473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871877">
      <w:bodyDiv w:val="1"/>
      <w:marLeft w:val="0"/>
      <w:marRight w:val="0"/>
      <w:marTop w:val="0"/>
      <w:marBottom w:val="0"/>
      <w:divBdr>
        <w:top w:val="none" w:sz="0" w:space="0" w:color="auto"/>
        <w:left w:val="none" w:sz="0" w:space="0" w:color="auto"/>
        <w:bottom w:val="none" w:sz="0" w:space="0" w:color="auto"/>
        <w:right w:val="none" w:sz="0" w:space="0" w:color="auto"/>
      </w:divBdr>
      <w:divsChild>
        <w:div w:id="147525235">
          <w:marLeft w:val="0"/>
          <w:marRight w:val="0"/>
          <w:marTop w:val="0"/>
          <w:marBottom w:val="0"/>
          <w:divBdr>
            <w:top w:val="none" w:sz="0" w:space="0" w:color="auto"/>
            <w:left w:val="none" w:sz="0" w:space="0" w:color="auto"/>
            <w:bottom w:val="none" w:sz="0" w:space="0" w:color="auto"/>
            <w:right w:val="none" w:sz="0" w:space="0" w:color="auto"/>
          </w:divBdr>
          <w:divsChild>
            <w:div w:id="1207372714">
              <w:marLeft w:val="0"/>
              <w:marRight w:val="0"/>
              <w:marTop w:val="0"/>
              <w:marBottom w:val="0"/>
              <w:divBdr>
                <w:top w:val="none" w:sz="0" w:space="0" w:color="auto"/>
                <w:left w:val="none" w:sz="0" w:space="0" w:color="auto"/>
                <w:bottom w:val="none" w:sz="0" w:space="0" w:color="auto"/>
                <w:right w:val="none" w:sz="0" w:space="0" w:color="auto"/>
              </w:divBdr>
              <w:divsChild>
                <w:div w:id="195077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330308">
      <w:bodyDiv w:val="1"/>
      <w:marLeft w:val="0"/>
      <w:marRight w:val="0"/>
      <w:marTop w:val="0"/>
      <w:marBottom w:val="0"/>
      <w:divBdr>
        <w:top w:val="none" w:sz="0" w:space="0" w:color="auto"/>
        <w:left w:val="none" w:sz="0" w:space="0" w:color="auto"/>
        <w:bottom w:val="none" w:sz="0" w:space="0" w:color="auto"/>
        <w:right w:val="none" w:sz="0" w:space="0" w:color="auto"/>
      </w:divBdr>
      <w:divsChild>
        <w:div w:id="825171401">
          <w:marLeft w:val="0"/>
          <w:marRight w:val="0"/>
          <w:marTop w:val="0"/>
          <w:marBottom w:val="0"/>
          <w:divBdr>
            <w:top w:val="none" w:sz="0" w:space="0" w:color="auto"/>
            <w:left w:val="none" w:sz="0" w:space="0" w:color="auto"/>
            <w:bottom w:val="none" w:sz="0" w:space="0" w:color="auto"/>
            <w:right w:val="none" w:sz="0" w:space="0" w:color="auto"/>
          </w:divBdr>
          <w:divsChild>
            <w:div w:id="1909532933">
              <w:marLeft w:val="0"/>
              <w:marRight w:val="0"/>
              <w:marTop w:val="0"/>
              <w:marBottom w:val="0"/>
              <w:divBdr>
                <w:top w:val="none" w:sz="0" w:space="0" w:color="auto"/>
                <w:left w:val="none" w:sz="0" w:space="0" w:color="auto"/>
                <w:bottom w:val="none" w:sz="0" w:space="0" w:color="auto"/>
                <w:right w:val="none" w:sz="0" w:space="0" w:color="auto"/>
              </w:divBdr>
              <w:divsChild>
                <w:div w:id="96635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795801">
      <w:bodyDiv w:val="1"/>
      <w:marLeft w:val="0"/>
      <w:marRight w:val="0"/>
      <w:marTop w:val="0"/>
      <w:marBottom w:val="0"/>
      <w:divBdr>
        <w:top w:val="none" w:sz="0" w:space="0" w:color="auto"/>
        <w:left w:val="none" w:sz="0" w:space="0" w:color="auto"/>
        <w:bottom w:val="none" w:sz="0" w:space="0" w:color="auto"/>
        <w:right w:val="none" w:sz="0" w:space="0" w:color="auto"/>
      </w:divBdr>
      <w:divsChild>
        <w:div w:id="1289045916">
          <w:marLeft w:val="0"/>
          <w:marRight w:val="0"/>
          <w:marTop w:val="0"/>
          <w:marBottom w:val="0"/>
          <w:divBdr>
            <w:top w:val="none" w:sz="0" w:space="0" w:color="auto"/>
            <w:left w:val="none" w:sz="0" w:space="0" w:color="auto"/>
            <w:bottom w:val="none" w:sz="0" w:space="0" w:color="auto"/>
            <w:right w:val="none" w:sz="0" w:space="0" w:color="auto"/>
          </w:divBdr>
          <w:divsChild>
            <w:div w:id="695428869">
              <w:marLeft w:val="0"/>
              <w:marRight w:val="0"/>
              <w:marTop w:val="0"/>
              <w:marBottom w:val="0"/>
              <w:divBdr>
                <w:top w:val="none" w:sz="0" w:space="0" w:color="auto"/>
                <w:left w:val="none" w:sz="0" w:space="0" w:color="auto"/>
                <w:bottom w:val="none" w:sz="0" w:space="0" w:color="auto"/>
                <w:right w:val="none" w:sz="0" w:space="0" w:color="auto"/>
              </w:divBdr>
              <w:divsChild>
                <w:div w:id="171700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065237">
      <w:bodyDiv w:val="1"/>
      <w:marLeft w:val="0"/>
      <w:marRight w:val="0"/>
      <w:marTop w:val="0"/>
      <w:marBottom w:val="0"/>
      <w:divBdr>
        <w:top w:val="none" w:sz="0" w:space="0" w:color="auto"/>
        <w:left w:val="none" w:sz="0" w:space="0" w:color="auto"/>
        <w:bottom w:val="none" w:sz="0" w:space="0" w:color="auto"/>
        <w:right w:val="none" w:sz="0" w:space="0" w:color="auto"/>
      </w:divBdr>
      <w:divsChild>
        <w:div w:id="787628719">
          <w:marLeft w:val="0"/>
          <w:marRight w:val="0"/>
          <w:marTop w:val="0"/>
          <w:marBottom w:val="0"/>
          <w:divBdr>
            <w:top w:val="none" w:sz="0" w:space="0" w:color="auto"/>
            <w:left w:val="none" w:sz="0" w:space="0" w:color="auto"/>
            <w:bottom w:val="none" w:sz="0" w:space="0" w:color="auto"/>
            <w:right w:val="none" w:sz="0" w:space="0" w:color="auto"/>
          </w:divBdr>
          <w:divsChild>
            <w:div w:id="927618909">
              <w:marLeft w:val="0"/>
              <w:marRight w:val="0"/>
              <w:marTop w:val="0"/>
              <w:marBottom w:val="0"/>
              <w:divBdr>
                <w:top w:val="none" w:sz="0" w:space="0" w:color="auto"/>
                <w:left w:val="none" w:sz="0" w:space="0" w:color="auto"/>
                <w:bottom w:val="none" w:sz="0" w:space="0" w:color="auto"/>
                <w:right w:val="none" w:sz="0" w:space="0" w:color="auto"/>
              </w:divBdr>
              <w:divsChild>
                <w:div w:id="31549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756684">
      <w:bodyDiv w:val="1"/>
      <w:marLeft w:val="0"/>
      <w:marRight w:val="0"/>
      <w:marTop w:val="0"/>
      <w:marBottom w:val="0"/>
      <w:divBdr>
        <w:top w:val="none" w:sz="0" w:space="0" w:color="auto"/>
        <w:left w:val="none" w:sz="0" w:space="0" w:color="auto"/>
        <w:bottom w:val="none" w:sz="0" w:space="0" w:color="auto"/>
        <w:right w:val="none" w:sz="0" w:space="0" w:color="auto"/>
      </w:divBdr>
    </w:div>
    <w:div w:id="1271010848">
      <w:bodyDiv w:val="1"/>
      <w:marLeft w:val="0"/>
      <w:marRight w:val="0"/>
      <w:marTop w:val="0"/>
      <w:marBottom w:val="0"/>
      <w:divBdr>
        <w:top w:val="none" w:sz="0" w:space="0" w:color="auto"/>
        <w:left w:val="none" w:sz="0" w:space="0" w:color="auto"/>
        <w:bottom w:val="none" w:sz="0" w:space="0" w:color="auto"/>
        <w:right w:val="none" w:sz="0" w:space="0" w:color="auto"/>
      </w:divBdr>
    </w:div>
    <w:div w:id="1271475250">
      <w:bodyDiv w:val="1"/>
      <w:marLeft w:val="0"/>
      <w:marRight w:val="0"/>
      <w:marTop w:val="0"/>
      <w:marBottom w:val="0"/>
      <w:divBdr>
        <w:top w:val="none" w:sz="0" w:space="0" w:color="auto"/>
        <w:left w:val="none" w:sz="0" w:space="0" w:color="auto"/>
        <w:bottom w:val="none" w:sz="0" w:space="0" w:color="auto"/>
        <w:right w:val="none" w:sz="0" w:space="0" w:color="auto"/>
      </w:divBdr>
      <w:divsChild>
        <w:div w:id="1865829443">
          <w:marLeft w:val="0"/>
          <w:marRight w:val="0"/>
          <w:marTop w:val="0"/>
          <w:marBottom w:val="0"/>
          <w:divBdr>
            <w:top w:val="none" w:sz="0" w:space="0" w:color="auto"/>
            <w:left w:val="none" w:sz="0" w:space="0" w:color="auto"/>
            <w:bottom w:val="none" w:sz="0" w:space="0" w:color="auto"/>
            <w:right w:val="none" w:sz="0" w:space="0" w:color="auto"/>
          </w:divBdr>
          <w:divsChild>
            <w:div w:id="2091386109">
              <w:marLeft w:val="0"/>
              <w:marRight w:val="0"/>
              <w:marTop w:val="0"/>
              <w:marBottom w:val="0"/>
              <w:divBdr>
                <w:top w:val="none" w:sz="0" w:space="0" w:color="auto"/>
                <w:left w:val="none" w:sz="0" w:space="0" w:color="auto"/>
                <w:bottom w:val="none" w:sz="0" w:space="0" w:color="auto"/>
                <w:right w:val="none" w:sz="0" w:space="0" w:color="auto"/>
              </w:divBdr>
              <w:divsChild>
                <w:div w:id="109100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779395">
      <w:bodyDiv w:val="1"/>
      <w:marLeft w:val="0"/>
      <w:marRight w:val="0"/>
      <w:marTop w:val="0"/>
      <w:marBottom w:val="0"/>
      <w:divBdr>
        <w:top w:val="none" w:sz="0" w:space="0" w:color="auto"/>
        <w:left w:val="none" w:sz="0" w:space="0" w:color="auto"/>
        <w:bottom w:val="none" w:sz="0" w:space="0" w:color="auto"/>
        <w:right w:val="none" w:sz="0" w:space="0" w:color="auto"/>
      </w:divBdr>
      <w:divsChild>
        <w:div w:id="1666740584">
          <w:marLeft w:val="0"/>
          <w:marRight w:val="0"/>
          <w:marTop w:val="0"/>
          <w:marBottom w:val="0"/>
          <w:divBdr>
            <w:top w:val="none" w:sz="0" w:space="0" w:color="auto"/>
            <w:left w:val="none" w:sz="0" w:space="0" w:color="auto"/>
            <w:bottom w:val="none" w:sz="0" w:space="0" w:color="auto"/>
            <w:right w:val="none" w:sz="0" w:space="0" w:color="auto"/>
          </w:divBdr>
          <w:divsChild>
            <w:div w:id="1371998631">
              <w:marLeft w:val="0"/>
              <w:marRight w:val="0"/>
              <w:marTop w:val="0"/>
              <w:marBottom w:val="0"/>
              <w:divBdr>
                <w:top w:val="none" w:sz="0" w:space="0" w:color="auto"/>
                <w:left w:val="none" w:sz="0" w:space="0" w:color="auto"/>
                <w:bottom w:val="none" w:sz="0" w:space="0" w:color="auto"/>
                <w:right w:val="none" w:sz="0" w:space="0" w:color="auto"/>
              </w:divBdr>
              <w:divsChild>
                <w:div w:id="1085810159">
                  <w:marLeft w:val="0"/>
                  <w:marRight w:val="0"/>
                  <w:marTop w:val="0"/>
                  <w:marBottom w:val="0"/>
                  <w:divBdr>
                    <w:top w:val="none" w:sz="0" w:space="0" w:color="auto"/>
                    <w:left w:val="none" w:sz="0" w:space="0" w:color="auto"/>
                    <w:bottom w:val="none" w:sz="0" w:space="0" w:color="auto"/>
                    <w:right w:val="none" w:sz="0" w:space="0" w:color="auto"/>
                  </w:divBdr>
                  <w:divsChild>
                    <w:div w:id="62264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3054603">
      <w:bodyDiv w:val="1"/>
      <w:marLeft w:val="0"/>
      <w:marRight w:val="0"/>
      <w:marTop w:val="0"/>
      <w:marBottom w:val="0"/>
      <w:divBdr>
        <w:top w:val="none" w:sz="0" w:space="0" w:color="auto"/>
        <w:left w:val="none" w:sz="0" w:space="0" w:color="auto"/>
        <w:bottom w:val="none" w:sz="0" w:space="0" w:color="auto"/>
        <w:right w:val="none" w:sz="0" w:space="0" w:color="auto"/>
      </w:divBdr>
    </w:div>
    <w:div w:id="1276213789">
      <w:bodyDiv w:val="1"/>
      <w:marLeft w:val="0"/>
      <w:marRight w:val="0"/>
      <w:marTop w:val="0"/>
      <w:marBottom w:val="0"/>
      <w:divBdr>
        <w:top w:val="none" w:sz="0" w:space="0" w:color="auto"/>
        <w:left w:val="none" w:sz="0" w:space="0" w:color="auto"/>
        <w:bottom w:val="none" w:sz="0" w:space="0" w:color="auto"/>
        <w:right w:val="none" w:sz="0" w:space="0" w:color="auto"/>
      </w:divBdr>
    </w:div>
    <w:div w:id="1278679009">
      <w:bodyDiv w:val="1"/>
      <w:marLeft w:val="0"/>
      <w:marRight w:val="0"/>
      <w:marTop w:val="0"/>
      <w:marBottom w:val="0"/>
      <w:divBdr>
        <w:top w:val="none" w:sz="0" w:space="0" w:color="auto"/>
        <w:left w:val="none" w:sz="0" w:space="0" w:color="auto"/>
        <w:bottom w:val="none" w:sz="0" w:space="0" w:color="auto"/>
        <w:right w:val="none" w:sz="0" w:space="0" w:color="auto"/>
      </w:divBdr>
      <w:divsChild>
        <w:div w:id="865213270">
          <w:marLeft w:val="0"/>
          <w:marRight w:val="0"/>
          <w:marTop w:val="0"/>
          <w:marBottom w:val="0"/>
          <w:divBdr>
            <w:top w:val="none" w:sz="0" w:space="0" w:color="auto"/>
            <w:left w:val="none" w:sz="0" w:space="0" w:color="auto"/>
            <w:bottom w:val="none" w:sz="0" w:space="0" w:color="auto"/>
            <w:right w:val="none" w:sz="0" w:space="0" w:color="auto"/>
          </w:divBdr>
          <w:divsChild>
            <w:div w:id="349256339">
              <w:marLeft w:val="0"/>
              <w:marRight w:val="0"/>
              <w:marTop w:val="0"/>
              <w:marBottom w:val="0"/>
              <w:divBdr>
                <w:top w:val="none" w:sz="0" w:space="0" w:color="auto"/>
                <w:left w:val="none" w:sz="0" w:space="0" w:color="auto"/>
                <w:bottom w:val="none" w:sz="0" w:space="0" w:color="auto"/>
                <w:right w:val="none" w:sz="0" w:space="0" w:color="auto"/>
              </w:divBdr>
              <w:divsChild>
                <w:div w:id="610891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182908">
      <w:bodyDiv w:val="1"/>
      <w:marLeft w:val="0"/>
      <w:marRight w:val="0"/>
      <w:marTop w:val="0"/>
      <w:marBottom w:val="0"/>
      <w:divBdr>
        <w:top w:val="none" w:sz="0" w:space="0" w:color="auto"/>
        <w:left w:val="none" w:sz="0" w:space="0" w:color="auto"/>
        <w:bottom w:val="none" w:sz="0" w:space="0" w:color="auto"/>
        <w:right w:val="none" w:sz="0" w:space="0" w:color="auto"/>
      </w:divBdr>
      <w:divsChild>
        <w:div w:id="325522665">
          <w:marLeft w:val="0"/>
          <w:marRight w:val="0"/>
          <w:marTop w:val="0"/>
          <w:marBottom w:val="0"/>
          <w:divBdr>
            <w:top w:val="none" w:sz="0" w:space="0" w:color="auto"/>
            <w:left w:val="none" w:sz="0" w:space="0" w:color="auto"/>
            <w:bottom w:val="none" w:sz="0" w:space="0" w:color="auto"/>
            <w:right w:val="none" w:sz="0" w:space="0" w:color="auto"/>
          </w:divBdr>
          <w:divsChild>
            <w:div w:id="1501384767">
              <w:marLeft w:val="0"/>
              <w:marRight w:val="0"/>
              <w:marTop w:val="0"/>
              <w:marBottom w:val="0"/>
              <w:divBdr>
                <w:top w:val="none" w:sz="0" w:space="0" w:color="auto"/>
                <w:left w:val="none" w:sz="0" w:space="0" w:color="auto"/>
                <w:bottom w:val="none" w:sz="0" w:space="0" w:color="auto"/>
                <w:right w:val="none" w:sz="0" w:space="0" w:color="auto"/>
              </w:divBdr>
              <w:divsChild>
                <w:div w:id="180330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844057">
      <w:bodyDiv w:val="1"/>
      <w:marLeft w:val="0"/>
      <w:marRight w:val="0"/>
      <w:marTop w:val="0"/>
      <w:marBottom w:val="0"/>
      <w:divBdr>
        <w:top w:val="none" w:sz="0" w:space="0" w:color="auto"/>
        <w:left w:val="none" w:sz="0" w:space="0" w:color="auto"/>
        <w:bottom w:val="none" w:sz="0" w:space="0" w:color="auto"/>
        <w:right w:val="none" w:sz="0" w:space="0" w:color="auto"/>
      </w:divBdr>
    </w:div>
    <w:div w:id="1283809918">
      <w:bodyDiv w:val="1"/>
      <w:marLeft w:val="0"/>
      <w:marRight w:val="0"/>
      <w:marTop w:val="0"/>
      <w:marBottom w:val="0"/>
      <w:divBdr>
        <w:top w:val="none" w:sz="0" w:space="0" w:color="auto"/>
        <w:left w:val="none" w:sz="0" w:space="0" w:color="auto"/>
        <w:bottom w:val="none" w:sz="0" w:space="0" w:color="auto"/>
        <w:right w:val="none" w:sz="0" w:space="0" w:color="auto"/>
      </w:divBdr>
      <w:divsChild>
        <w:div w:id="1667903907">
          <w:marLeft w:val="0"/>
          <w:marRight w:val="0"/>
          <w:marTop w:val="0"/>
          <w:marBottom w:val="0"/>
          <w:divBdr>
            <w:top w:val="none" w:sz="0" w:space="0" w:color="auto"/>
            <w:left w:val="none" w:sz="0" w:space="0" w:color="auto"/>
            <w:bottom w:val="none" w:sz="0" w:space="0" w:color="auto"/>
            <w:right w:val="none" w:sz="0" w:space="0" w:color="auto"/>
          </w:divBdr>
          <w:divsChild>
            <w:div w:id="716507699">
              <w:marLeft w:val="0"/>
              <w:marRight w:val="0"/>
              <w:marTop w:val="0"/>
              <w:marBottom w:val="0"/>
              <w:divBdr>
                <w:top w:val="none" w:sz="0" w:space="0" w:color="auto"/>
                <w:left w:val="none" w:sz="0" w:space="0" w:color="auto"/>
                <w:bottom w:val="none" w:sz="0" w:space="0" w:color="auto"/>
                <w:right w:val="none" w:sz="0" w:space="0" w:color="auto"/>
              </w:divBdr>
              <w:divsChild>
                <w:div w:id="107794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923844">
      <w:bodyDiv w:val="1"/>
      <w:marLeft w:val="0"/>
      <w:marRight w:val="0"/>
      <w:marTop w:val="0"/>
      <w:marBottom w:val="0"/>
      <w:divBdr>
        <w:top w:val="none" w:sz="0" w:space="0" w:color="auto"/>
        <w:left w:val="none" w:sz="0" w:space="0" w:color="auto"/>
        <w:bottom w:val="none" w:sz="0" w:space="0" w:color="auto"/>
        <w:right w:val="none" w:sz="0" w:space="0" w:color="auto"/>
      </w:divBdr>
    </w:div>
    <w:div w:id="1286692094">
      <w:bodyDiv w:val="1"/>
      <w:marLeft w:val="0"/>
      <w:marRight w:val="0"/>
      <w:marTop w:val="0"/>
      <w:marBottom w:val="0"/>
      <w:divBdr>
        <w:top w:val="none" w:sz="0" w:space="0" w:color="auto"/>
        <w:left w:val="none" w:sz="0" w:space="0" w:color="auto"/>
        <w:bottom w:val="none" w:sz="0" w:space="0" w:color="auto"/>
        <w:right w:val="none" w:sz="0" w:space="0" w:color="auto"/>
      </w:divBdr>
      <w:divsChild>
        <w:div w:id="1031299384">
          <w:marLeft w:val="0"/>
          <w:marRight w:val="0"/>
          <w:marTop w:val="0"/>
          <w:marBottom w:val="0"/>
          <w:divBdr>
            <w:top w:val="none" w:sz="0" w:space="0" w:color="auto"/>
            <w:left w:val="none" w:sz="0" w:space="0" w:color="auto"/>
            <w:bottom w:val="none" w:sz="0" w:space="0" w:color="auto"/>
            <w:right w:val="none" w:sz="0" w:space="0" w:color="auto"/>
          </w:divBdr>
          <w:divsChild>
            <w:div w:id="1349868152">
              <w:marLeft w:val="0"/>
              <w:marRight w:val="0"/>
              <w:marTop w:val="0"/>
              <w:marBottom w:val="0"/>
              <w:divBdr>
                <w:top w:val="none" w:sz="0" w:space="0" w:color="auto"/>
                <w:left w:val="none" w:sz="0" w:space="0" w:color="auto"/>
                <w:bottom w:val="none" w:sz="0" w:space="0" w:color="auto"/>
                <w:right w:val="none" w:sz="0" w:space="0" w:color="auto"/>
              </w:divBdr>
              <w:divsChild>
                <w:div w:id="1461339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658869">
      <w:bodyDiv w:val="1"/>
      <w:marLeft w:val="0"/>
      <w:marRight w:val="0"/>
      <w:marTop w:val="0"/>
      <w:marBottom w:val="0"/>
      <w:divBdr>
        <w:top w:val="none" w:sz="0" w:space="0" w:color="auto"/>
        <w:left w:val="none" w:sz="0" w:space="0" w:color="auto"/>
        <w:bottom w:val="none" w:sz="0" w:space="0" w:color="auto"/>
        <w:right w:val="none" w:sz="0" w:space="0" w:color="auto"/>
      </w:divBdr>
      <w:divsChild>
        <w:div w:id="92481441">
          <w:marLeft w:val="0"/>
          <w:marRight w:val="0"/>
          <w:marTop w:val="0"/>
          <w:marBottom w:val="0"/>
          <w:divBdr>
            <w:top w:val="none" w:sz="0" w:space="0" w:color="auto"/>
            <w:left w:val="none" w:sz="0" w:space="0" w:color="auto"/>
            <w:bottom w:val="none" w:sz="0" w:space="0" w:color="auto"/>
            <w:right w:val="none" w:sz="0" w:space="0" w:color="auto"/>
          </w:divBdr>
          <w:divsChild>
            <w:div w:id="680666215">
              <w:marLeft w:val="0"/>
              <w:marRight w:val="0"/>
              <w:marTop w:val="0"/>
              <w:marBottom w:val="0"/>
              <w:divBdr>
                <w:top w:val="none" w:sz="0" w:space="0" w:color="auto"/>
                <w:left w:val="none" w:sz="0" w:space="0" w:color="auto"/>
                <w:bottom w:val="none" w:sz="0" w:space="0" w:color="auto"/>
                <w:right w:val="none" w:sz="0" w:space="0" w:color="auto"/>
              </w:divBdr>
              <w:divsChild>
                <w:div w:id="190672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739038">
      <w:bodyDiv w:val="1"/>
      <w:marLeft w:val="0"/>
      <w:marRight w:val="0"/>
      <w:marTop w:val="0"/>
      <w:marBottom w:val="0"/>
      <w:divBdr>
        <w:top w:val="none" w:sz="0" w:space="0" w:color="auto"/>
        <w:left w:val="none" w:sz="0" w:space="0" w:color="auto"/>
        <w:bottom w:val="none" w:sz="0" w:space="0" w:color="auto"/>
        <w:right w:val="none" w:sz="0" w:space="0" w:color="auto"/>
      </w:divBdr>
      <w:divsChild>
        <w:div w:id="1373653339">
          <w:marLeft w:val="0"/>
          <w:marRight w:val="0"/>
          <w:marTop w:val="0"/>
          <w:marBottom w:val="0"/>
          <w:divBdr>
            <w:top w:val="none" w:sz="0" w:space="0" w:color="auto"/>
            <w:left w:val="none" w:sz="0" w:space="0" w:color="auto"/>
            <w:bottom w:val="none" w:sz="0" w:space="0" w:color="auto"/>
            <w:right w:val="none" w:sz="0" w:space="0" w:color="auto"/>
          </w:divBdr>
          <w:divsChild>
            <w:div w:id="955336234">
              <w:marLeft w:val="0"/>
              <w:marRight w:val="0"/>
              <w:marTop w:val="0"/>
              <w:marBottom w:val="0"/>
              <w:divBdr>
                <w:top w:val="none" w:sz="0" w:space="0" w:color="auto"/>
                <w:left w:val="none" w:sz="0" w:space="0" w:color="auto"/>
                <w:bottom w:val="none" w:sz="0" w:space="0" w:color="auto"/>
                <w:right w:val="none" w:sz="0" w:space="0" w:color="auto"/>
              </w:divBdr>
              <w:divsChild>
                <w:div w:id="1108162679">
                  <w:marLeft w:val="0"/>
                  <w:marRight w:val="0"/>
                  <w:marTop w:val="0"/>
                  <w:marBottom w:val="0"/>
                  <w:divBdr>
                    <w:top w:val="none" w:sz="0" w:space="0" w:color="auto"/>
                    <w:left w:val="none" w:sz="0" w:space="0" w:color="auto"/>
                    <w:bottom w:val="none" w:sz="0" w:space="0" w:color="auto"/>
                    <w:right w:val="none" w:sz="0" w:space="0" w:color="auto"/>
                  </w:divBdr>
                  <w:divsChild>
                    <w:div w:id="9059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200092">
      <w:bodyDiv w:val="1"/>
      <w:marLeft w:val="0"/>
      <w:marRight w:val="0"/>
      <w:marTop w:val="0"/>
      <w:marBottom w:val="0"/>
      <w:divBdr>
        <w:top w:val="none" w:sz="0" w:space="0" w:color="auto"/>
        <w:left w:val="none" w:sz="0" w:space="0" w:color="auto"/>
        <w:bottom w:val="none" w:sz="0" w:space="0" w:color="auto"/>
        <w:right w:val="none" w:sz="0" w:space="0" w:color="auto"/>
      </w:divBdr>
      <w:divsChild>
        <w:div w:id="1988437207">
          <w:marLeft w:val="0"/>
          <w:marRight w:val="0"/>
          <w:marTop w:val="0"/>
          <w:marBottom w:val="0"/>
          <w:divBdr>
            <w:top w:val="none" w:sz="0" w:space="0" w:color="auto"/>
            <w:left w:val="none" w:sz="0" w:space="0" w:color="auto"/>
            <w:bottom w:val="none" w:sz="0" w:space="0" w:color="auto"/>
            <w:right w:val="none" w:sz="0" w:space="0" w:color="auto"/>
          </w:divBdr>
          <w:divsChild>
            <w:div w:id="10955125">
              <w:marLeft w:val="0"/>
              <w:marRight w:val="0"/>
              <w:marTop w:val="0"/>
              <w:marBottom w:val="0"/>
              <w:divBdr>
                <w:top w:val="none" w:sz="0" w:space="0" w:color="auto"/>
                <w:left w:val="none" w:sz="0" w:space="0" w:color="auto"/>
                <w:bottom w:val="none" w:sz="0" w:space="0" w:color="auto"/>
                <w:right w:val="none" w:sz="0" w:space="0" w:color="auto"/>
              </w:divBdr>
              <w:divsChild>
                <w:div w:id="112774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774074">
      <w:bodyDiv w:val="1"/>
      <w:marLeft w:val="0"/>
      <w:marRight w:val="0"/>
      <w:marTop w:val="0"/>
      <w:marBottom w:val="0"/>
      <w:divBdr>
        <w:top w:val="none" w:sz="0" w:space="0" w:color="auto"/>
        <w:left w:val="none" w:sz="0" w:space="0" w:color="auto"/>
        <w:bottom w:val="none" w:sz="0" w:space="0" w:color="auto"/>
        <w:right w:val="none" w:sz="0" w:space="0" w:color="auto"/>
      </w:divBdr>
      <w:divsChild>
        <w:div w:id="894437218">
          <w:marLeft w:val="0"/>
          <w:marRight w:val="0"/>
          <w:marTop w:val="0"/>
          <w:marBottom w:val="0"/>
          <w:divBdr>
            <w:top w:val="none" w:sz="0" w:space="0" w:color="auto"/>
            <w:left w:val="none" w:sz="0" w:space="0" w:color="auto"/>
            <w:bottom w:val="none" w:sz="0" w:space="0" w:color="auto"/>
            <w:right w:val="none" w:sz="0" w:space="0" w:color="auto"/>
          </w:divBdr>
          <w:divsChild>
            <w:div w:id="1966230925">
              <w:marLeft w:val="0"/>
              <w:marRight w:val="0"/>
              <w:marTop w:val="0"/>
              <w:marBottom w:val="0"/>
              <w:divBdr>
                <w:top w:val="none" w:sz="0" w:space="0" w:color="auto"/>
                <w:left w:val="none" w:sz="0" w:space="0" w:color="auto"/>
                <w:bottom w:val="none" w:sz="0" w:space="0" w:color="auto"/>
                <w:right w:val="none" w:sz="0" w:space="0" w:color="auto"/>
              </w:divBdr>
              <w:divsChild>
                <w:div w:id="5381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891129">
      <w:bodyDiv w:val="1"/>
      <w:marLeft w:val="0"/>
      <w:marRight w:val="0"/>
      <w:marTop w:val="0"/>
      <w:marBottom w:val="0"/>
      <w:divBdr>
        <w:top w:val="none" w:sz="0" w:space="0" w:color="auto"/>
        <w:left w:val="none" w:sz="0" w:space="0" w:color="auto"/>
        <w:bottom w:val="none" w:sz="0" w:space="0" w:color="auto"/>
        <w:right w:val="none" w:sz="0" w:space="0" w:color="auto"/>
      </w:divBdr>
      <w:divsChild>
        <w:div w:id="1557280981">
          <w:marLeft w:val="0"/>
          <w:marRight w:val="0"/>
          <w:marTop w:val="0"/>
          <w:marBottom w:val="0"/>
          <w:divBdr>
            <w:top w:val="none" w:sz="0" w:space="0" w:color="auto"/>
            <w:left w:val="none" w:sz="0" w:space="0" w:color="auto"/>
            <w:bottom w:val="none" w:sz="0" w:space="0" w:color="auto"/>
            <w:right w:val="none" w:sz="0" w:space="0" w:color="auto"/>
          </w:divBdr>
          <w:divsChild>
            <w:div w:id="604652067">
              <w:marLeft w:val="0"/>
              <w:marRight w:val="0"/>
              <w:marTop w:val="0"/>
              <w:marBottom w:val="0"/>
              <w:divBdr>
                <w:top w:val="none" w:sz="0" w:space="0" w:color="auto"/>
                <w:left w:val="none" w:sz="0" w:space="0" w:color="auto"/>
                <w:bottom w:val="none" w:sz="0" w:space="0" w:color="auto"/>
                <w:right w:val="none" w:sz="0" w:space="0" w:color="auto"/>
              </w:divBdr>
              <w:divsChild>
                <w:div w:id="1177771652">
                  <w:marLeft w:val="0"/>
                  <w:marRight w:val="0"/>
                  <w:marTop w:val="0"/>
                  <w:marBottom w:val="0"/>
                  <w:divBdr>
                    <w:top w:val="none" w:sz="0" w:space="0" w:color="auto"/>
                    <w:left w:val="none" w:sz="0" w:space="0" w:color="auto"/>
                    <w:bottom w:val="none" w:sz="0" w:space="0" w:color="auto"/>
                    <w:right w:val="none" w:sz="0" w:space="0" w:color="auto"/>
                  </w:divBdr>
                  <w:divsChild>
                    <w:div w:id="472913165">
                      <w:marLeft w:val="0"/>
                      <w:marRight w:val="0"/>
                      <w:marTop w:val="0"/>
                      <w:marBottom w:val="0"/>
                      <w:divBdr>
                        <w:top w:val="none" w:sz="0" w:space="0" w:color="auto"/>
                        <w:left w:val="none" w:sz="0" w:space="0" w:color="auto"/>
                        <w:bottom w:val="none" w:sz="0" w:space="0" w:color="auto"/>
                        <w:right w:val="none" w:sz="0" w:space="0" w:color="auto"/>
                      </w:divBdr>
                    </w:div>
                    <w:div w:id="798643234">
                      <w:marLeft w:val="0"/>
                      <w:marRight w:val="0"/>
                      <w:marTop w:val="0"/>
                      <w:marBottom w:val="0"/>
                      <w:divBdr>
                        <w:top w:val="none" w:sz="0" w:space="0" w:color="auto"/>
                        <w:left w:val="none" w:sz="0" w:space="0" w:color="auto"/>
                        <w:bottom w:val="none" w:sz="0" w:space="0" w:color="auto"/>
                        <w:right w:val="none" w:sz="0" w:space="0" w:color="auto"/>
                      </w:divBdr>
                    </w:div>
                  </w:divsChild>
                </w:div>
                <w:div w:id="641547971">
                  <w:marLeft w:val="0"/>
                  <w:marRight w:val="0"/>
                  <w:marTop w:val="0"/>
                  <w:marBottom w:val="0"/>
                  <w:divBdr>
                    <w:top w:val="none" w:sz="0" w:space="0" w:color="auto"/>
                    <w:left w:val="none" w:sz="0" w:space="0" w:color="auto"/>
                    <w:bottom w:val="none" w:sz="0" w:space="0" w:color="auto"/>
                    <w:right w:val="none" w:sz="0" w:space="0" w:color="auto"/>
                  </w:divBdr>
                  <w:divsChild>
                    <w:div w:id="531236301">
                      <w:marLeft w:val="0"/>
                      <w:marRight w:val="0"/>
                      <w:marTop w:val="0"/>
                      <w:marBottom w:val="0"/>
                      <w:divBdr>
                        <w:top w:val="none" w:sz="0" w:space="0" w:color="auto"/>
                        <w:left w:val="none" w:sz="0" w:space="0" w:color="auto"/>
                        <w:bottom w:val="none" w:sz="0" w:space="0" w:color="auto"/>
                        <w:right w:val="none" w:sz="0" w:space="0" w:color="auto"/>
                      </w:divBdr>
                    </w:div>
                  </w:divsChild>
                </w:div>
                <w:div w:id="1108739430">
                  <w:marLeft w:val="0"/>
                  <w:marRight w:val="0"/>
                  <w:marTop w:val="0"/>
                  <w:marBottom w:val="0"/>
                  <w:divBdr>
                    <w:top w:val="none" w:sz="0" w:space="0" w:color="auto"/>
                    <w:left w:val="none" w:sz="0" w:space="0" w:color="auto"/>
                    <w:bottom w:val="none" w:sz="0" w:space="0" w:color="auto"/>
                    <w:right w:val="none" w:sz="0" w:space="0" w:color="auto"/>
                  </w:divBdr>
                  <w:divsChild>
                    <w:div w:id="17793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2639217">
      <w:bodyDiv w:val="1"/>
      <w:marLeft w:val="0"/>
      <w:marRight w:val="0"/>
      <w:marTop w:val="0"/>
      <w:marBottom w:val="0"/>
      <w:divBdr>
        <w:top w:val="none" w:sz="0" w:space="0" w:color="auto"/>
        <w:left w:val="none" w:sz="0" w:space="0" w:color="auto"/>
        <w:bottom w:val="none" w:sz="0" w:space="0" w:color="auto"/>
        <w:right w:val="none" w:sz="0" w:space="0" w:color="auto"/>
      </w:divBdr>
      <w:divsChild>
        <w:div w:id="622350504">
          <w:marLeft w:val="0"/>
          <w:marRight w:val="0"/>
          <w:marTop w:val="0"/>
          <w:marBottom w:val="0"/>
          <w:divBdr>
            <w:top w:val="none" w:sz="0" w:space="0" w:color="auto"/>
            <w:left w:val="none" w:sz="0" w:space="0" w:color="auto"/>
            <w:bottom w:val="none" w:sz="0" w:space="0" w:color="auto"/>
            <w:right w:val="none" w:sz="0" w:space="0" w:color="auto"/>
          </w:divBdr>
          <w:divsChild>
            <w:div w:id="362902077">
              <w:marLeft w:val="0"/>
              <w:marRight w:val="0"/>
              <w:marTop w:val="0"/>
              <w:marBottom w:val="0"/>
              <w:divBdr>
                <w:top w:val="none" w:sz="0" w:space="0" w:color="auto"/>
                <w:left w:val="none" w:sz="0" w:space="0" w:color="auto"/>
                <w:bottom w:val="none" w:sz="0" w:space="0" w:color="auto"/>
                <w:right w:val="none" w:sz="0" w:space="0" w:color="auto"/>
              </w:divBdr>
              <w:divsChild>
                <w:div w:id="2138177695">
                  <w:marLeft w:val="0"/>
                  <w:marRight w:val="0"/>
                  <w:marTop w:val="0"/>
                  <w:marBottom w:val="0"/>
                  <w:divBdr>
                    <w:top w:val="none" w:sz="0" w:space="0" w:color="auto"/>
                    <w:left w:val="none" w:sz="0" w:space="0" w:color="auto"/>
                    <w:bottom w:val="none" w:sz="0" w:space="0" w:color="auto"/>
                    <w:right w:val="none" w:sz="0" w:space="0" w:color="auto"/>
                  </w:divBdr>
                </w:div>
                <w:div w:id="168547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094707">
      <w:bodyDiv w:val="1"/>
      <w:marLeft w:val="0"/>
      <w:marRight w:val="0"/>
      <w:marTop w:val="0"/>
      <w:marBottom w:val="0"/>
      <w:divBdr>
        <w:top w:val="none" w:sz="0" w:space="0" w:color="auto"/>
        <w:left w:val="none" w:sz="0" w:space="0" w:color="auto"/>
        <w:bottom w:val="none" w:sz="0" w:space="0" w:color="auto"/>
        <w:right w:val="none" w:sz="0" w:space="0" w:color="auto"/>
      </w:divBdr>
      <w:divsChild>
        <w:div w:id="1207183745">
          <w:marLeft w:val="0"/>
          <w:marRight w:val="0"/>
          <w:marTop w:val="0"/>
          <w:marBottom w:val="0"/>
          <w:divBdr>
            <w:top w:val="none" w:sz="0" w:space="0" w:color="auto"/>
            <w:left w:val="none" w:sz="0" w:space="0" w:color="auto"/>
            <w:bottom w:val="none" w:sz="0" w:space="0" w:color="auto"/>
            <w:right w:val="none" w:sz="0" w:space="0" w:color="auto"/>
          </w:divBdr>
          <w:divsChild>
            <w:div w:id="1541547499">
              <w:marLeft w:val="0"/>
              <w:marRight w:val="0"/>
              <w:marTop w:val="0"/>
              <w:marBottom w:val="0"/>
              <w:divBdr>
                <w:top w:val="none" w:sz="0" w:space="0" w:color="auto"/>
                <w:left w:val="none" w:sz="0" w:space="0" w:color="auto"/>
                <w:bottom w:val="none" w:sz="0" w:space="0" w:color="auto"/>
                <w:right w:val="none" w:sz="0" w:space="0" w:color="auto"/>
              </w:divBdr>
              <w:divsChild>
                <w:div w:id="16871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749143">
      <w:bodyDiv w:val="1"/>
      <w:marLeft w:val="0"/>
      <w:marRight w:val="0"/>
      <w:marTop w:val="0"/>
      <w:marBottom w:val="0"/>
      <w:divBdr>
        <w:top w:val="none" w:sz="0" w:space="0" w:color="auto"/>
        <w:left w:val="none" w:sz="0" w:space="0" w:color="auto"/>
        <w:bottom w:val="none" w:sz="0" w:space="0" w:color="auto"/>
        <w:right w:val="none" w:sz="0" w:space="0" w:color="auto"/>
      </w:divBdr>
      <w:divsChild>
        <w:div w:id="1782141162">
          <w:marLeft w:val="0"/>
          <w:marRight w:val="0"/>
          <w:marTop w:val="0"/>
          <w:marBottom w:val="0"/>
          <w:divBdr>
            <w:top w:val="none" w:sz="0" w:space="0" w:color="auto"/>
            <w:left w:val="none" w:sz="0" w:space="0" w:color="auto"/>
            <w:bottom w:val="none" w:sz="0" w:space="0" w:color="auto"/>
            <w:right w:val="none" w:sz="0" w:space="0" w:color="auto"/>
          </w:divBdr>
          <w:divsChild>
            <w:div w:id="383405534">
              <w:marLeft w:val="0"/>
              <w:marRight w:val="0"/>
              <w:marTop w:val="0"/>
              <w:marBottom w:val="0"/>
              <w:divBdr>
                <w:top w:val="none" w:sz="0" w:space="0" w:color="auto"/>
                <w:left w:val="none" w:sz="0" w:space="0" w:color="auto"/>
                <w:bottom w:val="none" w:sz="0" w:space="0" w:color="auto"/>
                <w:right w:val="none" w:sz="0" w:space="0" w:color="auto"/>
              </w:divBdr>
              <w:divsChild>
                <w:div w:id="677924586">
                  <w:marLeft w:val="0"/>
                  <w:marRight w:val="0"/>
                  <w:marTop w:val="0"/>
                  <w:marBottom w:val="0"/>
                  <w:divBdr>
                    <w:top w:val="none" w:sz="0" w:space="0" w:color="auto"/>
                    <w:left w:val="none" w:sz="0" w:space="0" w:color="auto"/>
                    <w:bottom w:val="none" w:sz="0" w:space="0" w:color="auto"/>
                    <w:right w:val="none" w:sz="0" w:space="0" w:color="auto"/>
                  </w:divBdr>
                  <w:divsChild>
                    <w:div w:id="180192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7836586">
      <w:bodyDiv w:val="1"/>
      <w:marLeft w:val="0"/>
      <w:marRight w:val="0"/>
      <w:marTop w:val="0"/>
      <w:marBottom w:val="0"/>
      <w:divBdr>
        <w:top w:val="none" w:sz="0" w:space="0" w:color="auto"/>
        <w:left w:val="none" w:sz="0" w:space="0" w:color="auto"/>
        <w:bottom w:val="none" w:sz="0" w:space="0" w:color="auto"/>
        <w:right w:val="none" w:sz="0" w:space="0" w:color="auto"/>
      </w:divBdr>
    </w:div>
    <w:div w:id="1298758542">
      <w:bodyDiv w:val="1"/>
      <w:marLeft w:val="0"/>
      <w:marRight w:val="0"/>
      <w:marTop w:val="0"/>
      <w:marBottom w:val="0"/>
      <w:divBdr>
        <w:top w:val="none" w:sz="0" w:space="0" w:color="auto"/>
        <w:left w:val="none" w:sz="0" w:space="0" w:color="auto"/>
        <w:bottom w:val="none" w:sz="0" w:space="0" w:color="auto"/>
        <w:right w:val="none" w:sz="0" w:space="0" w:color="auto"/>
      </w:divBdr>
      <w:divsChild>
        <w:div w:id="767192704">
          <w:marLeft w:val="0"/>
          <w:marRight w:val="0"/>
          <w:marTop w:val="0"/>
          <w:marBottom w:val="0"/>
          <w:divBdr>
            <w:top w:val="none" w:sz="0" w:space="0" w:color="auto"/>
            <w:left w:val="none" w:sz="0" w:space="0" w:color="auto"/>
            <w:bottom w:val="none" w:sz="0" w:space="0" w:color="auto"/>
            <w:right w:val="none" w:sz="0" w:space="0" w:color="auto"/>
          </w:divBdr>
          <w:divsChild>
            <w:div w:id="1833107884">
              <w:marLeft w:val="0"/>
              <w:marRight w:val="0"/>
              <w:marTop w:val="0"/>
              <w:marBottom w:val="0"/>
              <w:divBdr>
                <w:top w:val="none" w:sz="0" w:space="0" w:color="auto"/>
                <w:left w:val="none" w:sz="0" w:space="0" w:color="auto"/>
                <w:bottom w:val="none" w:sz="0" w:space="0" w:color="auto"/>
                <w:right w:val="none" w:sz="0" w:space="0" w:color="auto"/>
              </w:divBdr>
              <w:divsChild>
                <w:div w:id="7551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814729">
      <w:bodyDiv w:val="1"/>
      <w:marLeft w:val="0"/>
      <w:marRight w:val="0"/>
      <w:marTop w:val="0"/>
      <w:marBottom w:val="0"/>
      <w:divBdr>
        <w:top w:val="none" w:sz="0" w:space="0" w:color="auto"/>
        <w:left w:val="none" w:sz="0" w:space="0" w:color="auto"/>
        <w:bottom w:val="none" w:sz="0" w:space="0" w:color="auto"/>
        <w:right w:val="none" w:sz="0" w:space="0" w:color="auto"/>
      </w:divBdr>
      <w:divsChild>
        <w:div w:id="506018031">
          <w:marLeft w:val="0"/>
          <w:marRight w:val="0"/>
          <w:marTop w:val="0"/>
          <w:marBottom w:val="0"/>
          <w:divBdr>
            <w:top w:val="none" w:sz="0" w:space="0" w:color="auto"/>
            <w:left w:val="none" w:sz="0" w:space="0" w:color="auto"/>
            <w:bottom w:val="none" w:sz="0" w:space="0" w:color="auto"/>
            <w:right w:val="none" w:sz="0" w:space="0" w:color="auto"/>
          </w:divBdr>
          <w:divsChild>
            <w:div w:id="1330525632">
              <w:marLeft w:val="0"/>
              <w:marRight w:val="0"/>
              <w:marTop w:val="0"/>
              <w:marBottom w:val="0"/>
              <w:divBdr>
                <w:top w:val="none" w:sz="0" w:space="0" w:color="auto"/>
                <w:left w:val="none" w:sz="0" w:space="0" w:color="auto"/>
                <w:bottom w:val="none" w:sz="0" w:space="0" w:color="auto"/>
                <w:right w:val="none" w:sz="0" w:space="0" w:color="auto"/>
              </w:divBdr>
              <w:divsChild>
                <w:div w:id="341399246">
                  <w:marLeft w:val="0"/>
                  <w:marRight w:val="0"/>
                  <w:marTop w:val="0"/>
                  <w:marBottom w:val="0"/>
                  <w:divBdr>
                    <w:top w:val="none" w:sz="0" w:space="0" w:color="auto"/>
                    <w:left w:val="none" w:sz="0" w:space="0" w:color="auto"/>
                    <w:bottom w:val="none" w:sz="0" w:space="0" w:color="auto"/>
                    <w:right w:val="none" w:sz="0" w:space="0" w:color="auto"/>
                  </w:divBdr>
                  <w:divsChild>
                    <w:div w:id="165459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747919">
      <w:bodyDiv w:val="1"/>
      <w:marLeft w:val="0"/>
      <w:marRight w:val="0"/>
      <w:marTop w:val="0"/>
      <w:marBottom w:val="0"/>
      <w:divBdr>
        <w:top w:val="none" w:sz="0" w:space="0" w:color="auto"/>
        <w:left w:val="none" w:sz="0" w:space="0" w:color="auto"/>
        <w:bottom w:val="none" w:sz="0" w:space="0" w:color="auto"/>
        <w:right w:val="none" w:sz="0" w:space="0" w:color="auto"/>
      </w:divBdr>
      <w:divsChild>
        <w:div w:id="432669548">
          <w:marLeft w:val="0"/>
          <w:marRight w:val="0"/>
          <w:marTop w:val="0"/>
          <w:marBottom w:val="0"/>
          <w:divBdr>
            <w:top w:val="none" w:sz="0" w:space="0" w:color="auto"/>
            <w:left w:val="none" w:sz="0" w:space="0" w:color="auto"/>
            <w:bottom w:val="none" w:sz="0" w:space="0" w:color="auto"/>
            <w:right w:val="none" w:sz="0" w:space="0" w:color="auto"/>
          </w:divBdr>
          <w:divsChild>
            <w:div w:id="1693652123">
              <w:marLeft w:val="0"/>
              <w:marRight w:val="0"/>
              <w:marTop w:val="0"/>
              <w:marBottom w:val="0"/>
              <w:divBdr>
                <w:top w:val="none" w:sz="0" w:space="0" w:color="auto"/>
                <w:left w:val="none" w:sz="0" w:space="0" w:color="auto"/>
                <w:bottom w:val="none" w:sz="0" w:space="0" w:color="auto"/>
                <w:right w:val="none" w:sz="0" w:space="0" w:color="auto"/>
              </w:divBdr>
              <w:divsChild>
                <w:div w:id="93678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358741">
      <w:bodyDiv w:val="1"/>
      <w:marLeft w:val="0"/>
      <w:marRight w:val="0"/>
      <w:marTop w:val="0"/>
      <w:marBottom w:val="0"/>
      <w:divBdr>
        <w:top w:val="none" w:sz="0" w:space="0" w:color="auto"/>
        <w:left w:val="none" w:sz="0" w:space="0" w:color="auto"/>
        <w:bottom w:val="none" w:sz="0" w:space="0" w:color="auto"/>
        <w:right w:val="none" w:sz="0" w:space="0" w:color="auto"/>
      </w:divBdr>
      <w:divsChild>
        <w:div w:id="135611662">
          <w:marLeft w:val="0"/>
          <w:marRight w:val="0"/>
          <w:marTop w:val="0"/>
          <w:marBottom w:val="0"/>
          <w:divBdr>
            <w:top w:val="none" w:sz="0" w:space="0" w:color="auto"/>
            <w:left w:val="none" w:sz="0" w:space="0" w:color="auto"/>
            <w:bottom w:val="none" w:sz="0" w:space="0" w:color="auto"/>
            <w:right w:val="none" w:sz="0" w:space="0" w:color="auto"/>
          </w:divBdr>
          <w:divsChild>
            <w:div w:id="1846280396">
              <w:marLeft w:val="0"/>
              <w:marRight w:val="0"/>
              <w:marTop w:val="0"/>
              <w:marBottom w:val="0"/>
              <w:divBdr>
                <w:top w:val="none" w:sz="0" w:space="0" w:color="auto"/>
                <w:left w:val="none" w:sz="0" w:space="0" w:color="auto"/>
                <w:bottom w:val="none" w:sz="0" w:space="0" w:color="auto"/>
                <w:right w:val="none" w:sz="0" w:space="0" w:color="auto"/>
              </w:divBdr>
              <w:divsChild>
                <w:div w:id="50366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408164">
      <w:bodyDiv w:val="1"/>
      <w:marLeft w:val="0"/>
      <w:marRight w:val="0"/>
      <w:marTop w:val="0"/>
      <w:marBottom w:val="0"/>
      <w:divBdr>
        <w:top w:val="none" w:sz="0" w:space="0" w:color="auto"/>
        <w:left w:val="none" w:sz="0" w:space="0" w:color="auto"/>
        <w:bottom w:val="none" w:sz="0" w:space="0" w:color="auto"/>
        <w:right w:val="none" w:sz="0" w:space="0" w:color="auto"/>
      </w:divBdr>
      <w:divsChild>
        <w:div w:id="1806897715">
          <w:marLeft w:val="0"/>
          <w:marRight w:val="0"/>
          <w:marTop w:val="0"/>
          <w:marBottom w:val="0"/>
          <w:divBdr>
            <w:top w:val="none" w:sz="0" w:space="0" w:color="auto"/>
            <w:left w:val="none" w:sz="0" w:space="0" w:color="auto"/>
            <w:bottom w:val="none" w:sz="0" w:space="0" w:color="auto"/>
            <w:right w:val="none" w:sz="0" w:space="0" w:color="auto"/>
          </w:divBdr>
          <w:divsChild>
            <w:div w:id="1430154664">
              <w:marLeft w:val="0"/>
              <w:marRight w:val="0"/>
              <w:marTop w:val="0"/>
              <w:marBottom w:val="0"/>
              <w:divBdr>
                <w:top w:val="none" w:sz="0" w:space="0" w:color="auto"/>
                <w:left w:val="none" w:sz="0" w:space="0" w:color="auto"/>
                <w:bottom w:val="none" w:sz="0" w:space="0" w:color="auto"/>
                <w:right w:val="none" w:sz="0" w:space="0" w:color="auto"/>
              </w:divBdr>
              <w:divsChild>
                <w:div w:id="745497956">
                  <w:marLeft w:val="0"/>
                  <w:marRight w:val="0"/>
                  <w:marTop w:val="0"/>
                  <w:marBottom w:val="0"/>
                  <w:divBdr>
                    <w:top w:val="none" w:sz="0" w:space="0" w:color="auto"/>
                    <w:left w:val="none" w:sz="0" w:space="0" w:color="auto"/>
                    <w:bottom w:val="none" w:sz="0" w:space="0" w:color="auto"/>
                    <w:right w:val="none" w:sz="0" w:space="0" w:color="auto"/>
                  </w:divBdr>
                  <w:divsChild>
                    <w:div w:id="165113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3876236">
      <w:bodyDiv w:val="1"/>
      <w:marLeft w:val="0"/>
      <w:marRight w:val="0"/>
      <w:marTop w:val="0"/>
      <w:marBottom w:val="0"/>
      <w:divBdr>
        <w:top w:val="none" w:sz="0" w:space="0" w:color="auto"/>
        <w:left w:val="none" w:sz="0" w:space="0" w:color="auto"/>
        <w:bottom w:val="none" w:sz="0" w:space="0" w:color="auto"/>
        <w:right w:val="none" w:sz="0" w:space="0" w:color="auto"/>
      </w:divBdr>
      <w:divsChild>
        <w:div w:id="1120220679">
          <w:marLeft w:val="0"/>
          <w:marRight w:val="0"/>
          <w:marTop w:val="0"/>
          <w:marBottom w:val="0"/>
          <w:divBdr>
            <w:top w:val="none" w:sz="0" w:space="0" w:color="auto"/>
            <w:left w:val="none" w:sz="0" w:space="0" w:color="auto"/>
            <w:bottom w:val="none" w:sz="0" w:space="0" w:color="auto"/>
            <w:right w:val="none" w:sz="0" w:space="0" w:color="auto"/>
          </w:divBdr>
          <w:divsChild>
            <w:div w:id="1749880651">
              <w:marLeft w:val="0"/>
              <w:marRight w:val="0"/>
              <w:marTop w:val="0"/>
              <w:marBottom w:val="0"/>
              <w:divBdr>
                <w:top w:val="none" w:sz="0" w:space="0" w:color="auto"/>
                <w:left w:val="none" w:sz="0" w:space="0" w:color="auto"/>
                <w:bottom w:val="none" w:sz="0" w:space="0" w:color="auto"/>
                <w:right w:val="none" w:sz="0" w:space="0" w:color="auto"/>
              </w:divBdr>
              <w:divsChild>
                <w:div w:id="1036736631">
                  <w:marLeft w:val="0"/>
                  <w:marRight w:val="0"/>
                  <w:marTop w:val="0"/>
                  <w:marBottom w:val="0"/>
                  <w:divBdr>
                    <w:top w:val="none" w:sz="0" w:space="0" w:color="auto"/>
                    <w:left w:val="none" w:sz="0" w:space="0" w:color="auto"/>
                    <w:bottom w:val="none" w:sz="0" w:space="0" w:color="auto"/>
                    <w:right w:val="none" w:sz="0" w:space="0" w:color="auto"/>
                  </w:divBdr>
                  <w:divsChild>
                    <w:div w:id="1508131566">
                      <w:marLeft w:val="0"/>
                      <w:marRight w:val="0"/>
                      <w:marTop w:val="0"/>
                      <w:marBottom w:val="0"/>
                      <w:divBdr>
                        <w:top w:val="none" w:sz="0" w:space="0" w:color="auto"/>
                        <w:left w:val="none" w:sz="0" w:space="0" w:color="auto"/>
                        <w:bottom w:val="none" w:sz="0" w:space="0" w:color="auto"/>
                        <w:right w:val="none" w:sz="0" w:space="0" w:color="auto"/>
                      </w:divBdr>
                    </w:div>
                  </w:divsChild>
                </w:div>
                <w:div w:id="979187544">
                  <w:marLeft w:val="0"/>
                  <w:marRight w:val="0"/>
                  <w:marTop w:val="0"/>
                  <w:marBottom w:val="0"/>
                  <w:divBdr>
                    <w:top w:val="none" w:sz="0" w:space="0" w:color="auto"/>
                    <w:left w:val="none" w:sz="0" w:space="0" w:color="auto"/>
                    <w:bottom w:val="none" w:sz="0" w:space="0" w:color="auto"/>
                    <w:right w:val="none" w:sz="0" w:space="0" w:color="auto"/>
                  </w:divBdr>
                  <w:divsChild>
                    <w:div w:id="1650477429">
                      <w:marLeft w:val="0"/>
                      <w:marRight w:val="0"/>
                      <w:marTop w:val="0"/>
                      <w:marBottom w:val="0"/>
                      <w:divBdr>
                        <w:top w:val="none" w:sz="0" w:space="0" w:color="auto"/>
                        <w:left w:val="none" w:sz="0" w:space="0" w:color="auto"/>
                        <w:bottom w:val="none" w:sz="0" w:space="0" w:color="auto"/>
                        <w:right w:val="none" w:sz="0" w:space="0" w:color="auto"/>
                      </w:divBdr>
                    </w:div>
                  </w:divsChild>
                </w:div>
                <w:div w:id="2111007410">
                  <w:marLeft w:val="0"/>
                  <w:marRight w:val="0"/>
                  <w:marTop w:val="0"/>
                  <w:marBottom w:val="0"/>
                  <w:divBdr>
                    <w:top w:val="none" w:sz="0" w:space="0" w:color="auto"/>
                    <w:left w:val="none" w:sz="0" w:space="0" w:color="auto"/>
                    <w:bottom w:val="none" w:sz="0" w:space="0" w:color="auto"/>
                    <w:right w:val="none" w:sz="0" w:space="0" w:color="auto"/>
                  </w:divBdr>
                  <w:divsChild>
                    <w:div w:id="100265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5790825">
      <w:bodyDiv w:val="1"/>
      <w:marLeft w:val="0"/>
      <w:marRight w:val="0"/>
      <w:marTop w:val="0"/>
      <w:marBottom w:val="0"/>
      <w:divBdr>
        <w:top w:val="none" w:sz="0" w:space="0" w:color="auto"/>
        <w:left w:val="none" w:sz="0" w:space="0" w:color="auto"/>
        <w:bottom w:val="none" w:sz="0" w:space="0" w:color="auto"/>
        <w:right w:val="none" w:sz="0" w:space="0" w:color="auto"/>
      </w:divBdr>
      <w:divsChild>
        <w:div w:id="1911576377">
          <w:marLeft w:val="0"/>
          <w:marRight w:val="0"/>
          <w:marTop w:val="0"/>
          <w:marBottom w:val="0"/>
          <w:divBdr>
            <w:top w:val="none" w:sz="0" w:space="0" w:color="auto"/>
            <w:left w:val="none" w:sz="0" w:space="0" w:color="auto"/>
            <w:bottom w:val="none" w:sz="0" w:space="0" w:color="auto"/>
            <w:right w:val="none" w:sz="0" w:space="0" w:color="auto"/>
          </w:divBdr>
          <w:divsChild>
            <w:div w:id="1823883708">
              <w:marLeft w:val="0"/>
              <w:marRight w:val="0"/>
              <w:marTop w:val="0"/>
              <w:marBottom w:val="0"/>
              <w:divBdr>
                <w:top w:val="none" w:sz="0" w:space="0" w:color="auto"/>
                <w:left w:val="none" w:sz="0" w:space="0" w:color="auto"/>
                <w:bottom w:val="none" w:sz="0" w:space="0" w:color="auto"/>
                <w:right w:val="none" w:sz="0" w:space="0" w:color="auto"/>
              </w:divBdr>
              <w:divsChild>
                <w:div w:id="132935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571834">
      <w:bodyDiv w:val="1"/>
      <w:marLeft w:val="0"/>
      <w:marRight w:val="0"/>
      <w:marTop w:val="0"/>
      <w:marBottom w:val="0"/>
      <w:divBdr>
        <w:top w:val="none" w:sz="0" w:space="0" w:color="auto"/>
        <w:left w:val="none" w:sz="0" w:space="0" w:color="auto"/>
        <w:bottom w:val="none" w:sz="0" w:space="0" w:color="auto"/>
        <w:right w:val="none" w:sz="0" w:space="0" w:color="auto"/>
      </w:divBdr>
      <w:divsChild>
        <w:div w:id="1370036361">
          <w:marLeft w:val="0"/>
          <w:marRight w:val="0"/>
          <w:marTop w:val="0"/>
          <w:marBottom w:val="0"/>
          <w:divBdr>
            <w:top w:val="none" w:sz="0" w:space="0" w:color="auto"/>
            <w:left w:val="none" w:sz="0" w:space="0" w:color="auto"/>
            <w:bottom w:val="none" w:sz="0" w:space="0" w:color="auto"/>
            <w:right w:val="none" w:sz="0" w:space="0" w:color="auto"/>
          </w:divBdr>
          <w:divsChild>
            <w:div w:id="1202013488">
              <w:marLeft w:val="0"/>
              <w:marRight w:val="0"/>
              <w:marTop w:val="0"/>
              <w:marBottom w:val="0"/>
              <w:divBdr>
                <w:top w:val="none" w:sz="0" w:space="0" w:color="auto"/>
                <w:left w:val="none" w:sz="0" w:space="0" w:color="auto"/>
                <w:bottom w:val="none" w:sz="0" w:space="0" w:color="auto"/>
                <w:right w:val="none" w:sz="0" w:space="0" w:color="auto"/>
              </w:divBdr>
              <w:divsChild>
                <w:div w:id="22579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462558">
      <w:bodyDiv w:val="1"/>
      <w:marLeft w:val="0"/>
      <w:marRight w:val="0"/>
      <w:marTop w:val="0"/>
      <w:marBottom w:val="0"/>
      <w:divBdr>
        <w:top w:val="none" w:sz="0" w:space="0" w:color="auto"/>
        <w:left w:val="none" w:sz="0" w:space="0" w:color="auto"/>
        <w:bottom w:val="none" w:sz="0" w:space="0" w:color="auto"/>
        <w:right w:val="none" w:sz="0" w:space="0" w:color="auto"/>
      </w:divBdr>
      <w:divsChild>
        <w:div w:id="896432465">
          <w:marLeft w:val="0"/>
          <w:marRight w:val="0"/>
          <w:marTop w:val="0"/>
          <w:marBottom w:val="0"/>
          <w:divBdr>
            <w:top w:val="none" w:sz="0" w:space="0" w:color="auto"/>
            <w:left w:val="none" w:sz="0" w:space="0" w:color="auto"/>
            <w:bottom w:val="none" w:sz="0" w:space="0" w:color="auto"/>
            <w:right w:val="none" w:sz="0" w:space="0" w:color="auto"/>
          </w:divBdr>
          <w:divsChild>
            <w:div w:id="1347050437">
              <w:marLeft w:val="0"/>
              <w:marRight w:val="0"/>
              <w:marTop w:val="0"/>
              <w:marBottom w:val="0"/>
              <w:divBdr>
                <w:top w:val="none" w:sz="0" w:space="0" w:color="auto"/>
                <w:left w:val="none" w:sz="0" w:space="0" w:color="auto"/>
                <w:bottom w:val="none" w:sz="0" w:space="0" w:color="auto"/>
                <w:right w:val="none" w:sz="0" w:space="0" w:color="auto"/>
              </w:divBdr>
              <w:divsChild>
                <w:div w:id="976446380">
                  <w:marLeft w:val="0"/>
                  <w:marRight w:val="0"/>
                  <w:marTop w:val="0"/>
                  <w:marBottom w:val="0"/>
                  <w:divBdr>
                    <w:top w:val="none" w:sz="0" w:space="0" w:color="auto"/>
                    <w:left w:val="none" w:sz="0" w:space="0" w:color="auto"/>
                    <w:bottom w:val="none" w:sz="0" w:space="0" w:color="auto"/>
                    <w:right w:val="none" w:sz="0" w:space="0" w:color="auto"/>
                  </w:divBdr>
                  <w:divsChild>
                    <w:div w:id="190922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764882">
      <w:bodyDiv w:val="1"/>
      <w:marLeft w:val="0"/>
      <w:marRight w:val="0"/>
      <w:marTop w:val="0"/>
      <w:marBottom w:val="0"/>
      <w:divBdr>
        <w:top w:val="none" w:sz="0" w:space="0" w:color="auto"/>
        <w:left w:val="none" w:sz="0" w:space="0" w:color="auto"/>
        <w:bottom w:val="none" w:sz="0" w:space="0" w:color="auto"/>
        <w:right w:val="none" w:sz="0" w:space="0" w:color="auto"/>
      </w:divBdr>
      <w:divsChild>
        <w:div w:id="1614509566">
          <w:marLeft w:val="0"/>
          <w:marRight w:val="0"/>
          <w:marTop w:val="0"/>
          <w:marBottom w:val="0"/>
          <w:divBdr>
            <w:top w:val="none" w:sz="0" w:space="0" w:color="auto"/>
            <w:left w:val="none" w:sz="0" w:space="0" w:color="auto"/>
            <w:bottom w:val="none" w:sz="0" w:space="0" w:color="auto"/>
            <w:right w:val="none" w:sz="0" w:space="0" w:color="auto"/>
          </w:divBdr>
          <w:divsChild>
            <w:div w:id="1064180186">
              <w:marLeft w:val="0"/>
              <w:marRight w:val="0"/>
              <w:marTop w:val="0"/>
              <w:marBottom w:val="0"/>
              <w:divBdr>
                <w:top w:val="none" w:sz="0" w:space="0" w:color="auto"/>
                <w:left w:val="none" w:sz="0" w:space="0" w:color="auto"/>
                <w:bottom w:val="none" w:sz="0" w:space="0" w:color="auto"/>
                <w:right w:val="none" w:sz="0" w:space="0" w:color="auto"/>
              </w:divBdr>
              <w:divsChild>
                <w:div w:id="181587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346574">
      <w:bodyDiv w:val="1"/>
      <w:marLeft w:val="0"/>
      <w:marRight w:val="0"/>
      <w:marTop w:val="0"/>
      <w:marBottom w:val="0"/>
      <w:divBdr>
        <w:top w:val="none" w:sz="0" w:space="0" w:color="auto"/>
        <w:left w:val="none" w:sz="0" w:space="0" w:color="auto"/>
        <w:bottom w:val="none" w:sz="0" w:space="0" w:color="auto"/>
        <w:right w:val="none" w:sz="0" w:space="0" w:color="auto"/>
      </w:divBdr>
    </w:div>
    <w:div w:id="1323240811">
      <w:bodyDiv w:val="1"/>
      <w:marLeft w:val="0"/>
      <w:marRight w:val="0"/>
      <w:marTop w:val="0"/>
      <w:marBottom w:val="0"/>
      <w:divBdr>
        <w:top w:val="none" w:sz="0" w:space="0" w:color="auto"/>
        <w:left w:val="none" w:sz="0" w:space="0" w:color="auto"/>
        <w:bottom w:val="none" w:sz="0" w:space="0" w:color="auto"/>
        <w:right w:val="none" w:sz="0" w:space="0" w:color="auto"/>
      </w:divBdr>
      <w:divsChild>
        <w:div w:id="84159586">
          <w:marLeft w:val="0"/>
          <w:marRight w:val="0"/>
          <w:marTop w:val="0"/>
          <w:marBottom w:val="0"/>
          <w:divBdr>
            <w:top w:val="none" w:sz="0" w:space="0" w:color="auto"/>
            <w:left w:val="none" w:sz="0" w:space="0" w:color="auto"/>
            <w:bottom w:val="none" w:sz="0" w:space="0" w:color="auto"/>
            <w:right w:val="none" w:sz="0" w:space="0" w:color="auto"/>
          </w:divBdr>
          <w:divsChild>
            <w:div w:id="481433301">
              <w:marLeft w:val="0"/>
              <w:marRight w:val="0"/>
              <w:marTop w:val="0"/>
              <w:marBottom w:val="0"/>
              <w:divBdr>
                <w:top w:val="none" w:sz="0" w:space="0" w:color="auto"/>
                <w:left w:val="none" w:sz="0" w:space="0" w:color="auto"/>
                <w:bottom w:val="none" w:sz="0" w:space="0" w:color="auto"/>
                <w:right w:val="none" w:sz="0" w:space="0" w:color="auto"/>
              </w:divBdr>
              <w:divsChild>
                <w:div w:id="1157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463928">
      <w:bodyDiv w:val="1"/>
      <w:marLeft w:val="0"/>
      <w:marRight w:val="0"/>
      <w:marTop w:val="0"/>
      <w:marBottom w:val="0"/>
      <w:divBdr>
        <w:top w:val="none" w:sz="0" w:space="0" w:color="auto"/>
        <w:left w:val="none" w:sz="0" w:space="0" w:color="auto"/>
        <w:bottom w:val="none" w:sz="0" w:space="0" w:color="auto"/>
        <w:right w:val="none" w:sz="0" w:space="0" w:color="auto"/>
      </w:divBdr>
      <w:divsChild>
        <w:div w:id="586694165">
          <w:marLeft w:val="0"/>
          <w:marRight w:val="0"/>
          <w:marTop w:val="0"/>
          <w:marBottom w:val="0"/>
          <w:divBdr>
            <w:top w:val="none" w:sz="0" w:space="0" w:color="auto"/>
            <w:left w:val="none" w:sz="0" w:space="0" w:color="auto"/>
            <w:bottom w:val="none" w:sz="0" w:space="0" w:color="auto"/>
            <w:right w:val="none" w:sz="0" w:space="0" w:color="auto"/>
          </w:divBdr>
          <w:divsChild>
            <w:div w:id="2141918791">
              <w:marLeft w:val="0"/>
              <w:marRight w:val="0"/>
              <w:marTop w:val="0"/>
              <w:marBottom w:val="0"/>
              <w:divBdr>
                <w:top w:val="none" w:sz="0" w:space="0" w:color="auto"/>
                <w:left w:val="none" w:sz="0" w:space="0" w:color="auto"/>
                <w:bottom w:val="none" w:sz="0" w:space="0" w:color="auto"/>
                <w:right w:val="none" w:sz="0" w:space="0" w:color="auto"/>
              </w:divBdr>
              <w:divsChild>
                <w:div w:id="140216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401656">
      <w:bodyDiv w:val="1"/>
      <w:marLeft w:val="0"/>
      <w:marRight w:val="0"/>
      <w:marTop w:val="0"/>
      <w:marBottom w:val="0"/>
      <w:divBdr>
        <w:top w:val="none" w:sz="0" w:space="0" w:color="auto"/>
        <w:left w:val="none" w:sz="0" w:space="0" w:color="auto"/>
        <w:bottom w:val="none" w:sz="0" w:space="0" w:color="auto"/>
        <w:right w:val="none" w:sz="0" w:space="0" w:color="auto"/>
      </w:divBdr>
    </w:div>
    <w:div w:id="1326590539">
      <w:bodyDiv w:val="1"/>
      <w:marLeft w:val="0"/>
      <w:marRight w:val="0"/>
      <w:marTop w:val="0"/>
      <w:marBottom w:val="0"/>
      <w:divBdr>
        <w:top w:val="none" w:sz="0" w:space="0" w:color="auto"/>
        <w:left w:val="none" w:sz="0" w:space="0" w:color="auto"/>
        <w:bottom w:val="none" w:sz="0" w:space="0" w:color="auto"/>
        <w:right w:val="none" w:sz="0" w:space="0" w:color="auto"/>
      </w:divBdr>
    </w:div>
    <w:div w:id="1327593573">
      <w:bodyDiv w:val="1"/>
      <w:marLeft w:val="0"/>
      <w:marRight w:val="0"/>
      <w:marTop w:val="0"/>
      <w:marBottom w:val="0"/>
      <w:divBdr>
        <w:top w:val="none" w:sz="0" w:space="0" w:color="auto"/>
        <w:left w:val="none" w:sz="0" w:space="0" w:color="auto"/>
        <w:bottom w:val="none" w:sz="0" w:space="0" w:color="auto"/>
        <w:right w:val="none" w:sz="0" w:space="0" w:color="auto"/>
      </w:divBdr>
      <w:divsChild>
        <w:div w:id="2107843291">
          <w:marLeft w:val="0"/>
          <w:marRight w:val="0"/>
          <w:marTop w:val="0"/>
          <w:marBottom w:val="0"/>
          <w:divBdr>
            <w:top w:val="none" w:sz="0" w:space="0" w:color="auto"/>
            <w:left w:val="none" w:sz="0" w:space="0" w:color="auto"/>
            <w:bottom w:val="none" w:sz="0" w:space="0" w:color="auto"/>
            <w:right w:val="none" w:sz="0" w:space="0" w:color="auto"/>
          </w:divBdr>
          <w:divsChild>
            <w:div w:id="208612698">
              <w:marLeft w:val="0"/>
              <w:marRight w:val="0"/>
              <w:marTop w:val="0"/>
              <w:marBottom w:val="0"/>
              <w:divBdr>
                <w:top w:val="none" w:sz="0" w:space="0" w:color="auto"/>
                <w:left w:val="none" w:sz="0" w:space="0" w:color="auto"/>
                <w:bottom w:val="none" w:sz="0" w:space="0" w:color="auto"/>
                <w:right w:val="none" w:sz="0" w:space="0" w:color="auto"/>
              </w:divBdr>
              <w:divsChild>
                <w:div w:id="98477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061066">
      <w:bodyDiv w:val="1"/>
      <w:marLeft w:val="0"/>
      <w:marRight w:val="0"/>
      <w:marTop w:val="0"/>
      <w:marBottom w:val="0"/>
      <w:divBdr>
        <w:top w:val="none" w:sz="0" w:space="0" w:color="auto"/>
        <w:left w:val="none" w:sz="0" w:space="0" w:color="auto"/>
        <w:bottom w:val="none" w:sz="0" w:space="0" w:color="auto"/>
        <w:right w:val="none" w:sz="0" w:space="0" w:color="auto"/>
      </w:divBdr>
    </w:div>
    <w:div w:id="1332026601">
      <w:bodyDiv w:val="1"/>
      <w:marLeft w:val="0"/>
      <w:marRight w:val="0"/>
      <w:marTop w:val="0"/>
      <w:marBottom w:val="0"/>
      <w:divBdr>
        <w:top w:val="none" w:sz="0" w:space="0" w:color="auto"/>
        <w:left w:val="none" w:sz="0" w:space="0" w:color="auto"/>
        <w:bottom w:val="none" w:sz="0" w:space="0" w:color="auto"/>
        <w:right w:val="none" w:sz="0" w:space="0" w:color="auto"/>
      </w:divBdr>
      <w:divsChild>
        <w:div w:id="2060781894">
          <w:marLeft w:val="0"/>
          <w:marRight w:val="0"/>
          <w:marTop w:val="0"/>
          <w:marBottom w:val="0"/>
          <w:divBdr>
            <w:top w:val="none" w:sz="0" w:space="0" w:color="auto"/>
            <w:left w:val="none" w:sz="0" w:space="0" w:color="auto"/>
            <w:bottom w:val="none" w:sz="0" w:space="0" w:color="auto"/>
            <w:right w:val="none" w:sz="0" w:space="0" w:color="auto"/>
          </w:divBdr>
          <w:divsChild>
            <w:div w:id="943150593">
              <w:marLeft w:val="0"/>
              <w:marRight w:val="0"/>
              <w:marTop w:val="0"/>
              <w:marBottom w:val="0"/>
              <w:divBdr>
                <w:top w:val="none" w:sz="0" w:space="0" w:color="auto"/>
                <w:left w:val="none" w:sz="0" w:space="0" w:color="auto"/>
                <w:bottom w:val="none" w:sz="0" w:space="0" w:color="auto"/>
                <w:right w:val="none" w:sz="0" w:space="0" w:color="auto"/>
              </w:divBdr>
              <w:divsChild>
                <w:div w:id="1508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101376">
      <w:bodyDiv w:val="1"/>
      <w:marLeft w:val="0"/>
      <w:marRight w:val="0"/>
      <w:marTop w:val="0"/>
      <w:marBottom w:val="0"/>
      <w:divBdr>
        <w:top w:val="none" w:sz="0" w:space="0" w:color="auto"/>
        <w:left w:val="none" w:sz="0" w:space="0" w:color="auto"/>
        <w:bottom w:val="none" w:sz="0" w:space="0" w:color="auto"/>
        <w:right w:val="none" w:sz="0" w:space="0" w:color="auto"/>
      </w:divBdr>
    </w:div>
    <w:div w:id="1332412827">
      <w:bodyDiv w:val="1"/>
      <w:marLeft w:val="0"/>
      <w:marRight w:val="0"/>
      <w:marTop w:val="0"/>
      <w:marBottom w:val="0"/>
      <w:divBdr>
        <w:top w:val="none" w:sz="0" w:space="0" w:color="auto"/>
        <w:left w:val="none" w:sz="0" w:space="0" w:color="auto"/>
        <w:bottom w:val="none" w:sz="0" w:space="0" w:color="auto"/>
        <w:right w:val="none" w:sz="0" w:space="0" w:color="auto"/>
      </w:divBdr>
      <w:divsChild>
        <w:div w:id="821390092">
          <w:marLeft w:val="0"/>
          <w:marRight w:val="0"/>
          <w:marTop w:val="0"/>
          <w:marBottom w:val="0"/>
          <w:divBdr>
            <w:top w:val="none" w:sz="0" w:space="0" w:color="auto"/>
            <w:left w:val="none" w:sz="0" w:space="0" w:color="auto"/>
            <w:bottom w:val="none" w:sz="0" w:space="0" w:color="auto"/>
            <w:right w:val="none" w:sz="0" w:space="0" w:color="auto"/>
          </w:divBdr>
          <w:divsChild>
            <w:div w:id="2125032410">
              <w:marLeft w:val="0"/>
              <w:marRight w:val="0"/>
              <w:marTop w:val="0"/>
              <w:marBottom w:val="0"/>
              <w:divBdr>
                <w:top w:val="none" w:sz="0" w:space="0" w:color="auto"/>
                <w:left w:val="none" w:sz="0" w:space="0" w:color="auto"/>
                <w:bottom w:val="none" w:sz="0" w:space="0" w:color="auto"/>
                <w:right w:val="none" w:sz="0" w:space="0" w:color="auto"/>
              </w:divBdr>
              <w:divsChild>
                <w:div w:id="35450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609562">
      <w:bodyDiv w:val="1"/>
      <w:marLeft w:val="0"/>
      <w:marRight w:val="0"/>
      <w:marTop w:val="0"/>
      <w:marBottom w:val="0"/>
      <w:divBdr>
        <w:top w:val="none" w:sz="0" w:space="0" w:color="auto"/>
        <w:left w:val="none" w:sz="0" w:space="0" w:color="auto"/>
        <w:bottom w:val="none" w:sz="0" w:space="0" w:color="auto"/>
        <w:right w:val="none" w:sz="0" w:space="0" w:color="auto"/>
      </w:divBdr>
    </w:div>
    <w:div w:id="1339040006">
      <w:bodyDiv w:val="1"/>
      <w:marLeft w:val="0"/>
      <w:marRight w:val="0"/>
      <w:marTop w:val="0"/>
      <w:marBottom w:val="0"/>
      <w:divBdr>
        <w:top w:val="none" w:sz="0" w:space="0" w:color="auto"/>
        <w:left w:val="none" w:sz="0" w:space="0" w:color="auto"/>
        <w:bottom w:val="none" w:sz="0" w:space="0" w:color="auto"/>
        <w:right w:val="none" w:sz="0" w:space="0" w:color="auto"/>
      </w:divBdr>
      <w:divsChild>
        <w:div w:id="1325544904">
          <w:marLeft w:val="0"/>
          <w:marRight w:val="0"/>
          <w:marTop w:val="0"/>
          <w:marBottom w:val="0"/>
          <w:divBdr>
            <w:top w:val="none" w:sz="0" w:space="0" w:color="auto"/>
            <w:left w:val="none" w:sz="0" w:space="0" w:color="auto"/>
            <w:bottom w:val="none" w:sz="0" w:space="0" w:color="auto"/>
            <w:right w:val="none" w:sz="0" w:space="0" w:color="auto"/>
          </w:divBdr>
          <w:divsChild>
            <w:div w:id="1261908213">
              <w:marLeft w:val="0"/>
              <w:marRight w:val="0"/>
              <w:marTop w:val="0"/>
              <w:marBottom w:val="0"/>
              <w:divBdr>
                <w:top w:val="none" w:sz="0" w:space="0" w:color="auto"/>
                <w:left w:val="none" w:sz="0" w:space="0" w:color="auto"/>
                <w:bottom w:val="none" w:sz="0" w:space="0" w:color="auto"/>
                <w:right w:val="none" w:sz="0" w:space="0" w:color="auto"/>
              </w:divBdr>
              <w:divsChild>
                <w:div w:id="729888643">
                  <w:marLeft w:val="0"/>
                  <w:marRight w:val="0"/>
                  <w:marTop w:val="0"/>
                  <w:marBottom w:val="0"/>
                  <w:divBdr>
                    <w:top w:val="none" w:sz="0" w:space="0" w:color="auto"/>
                    <w:left w:val="none" w:sz="0" w:space="0" w:color="auto"/>
                    <w:bottom w:val="none" w:sz="0" w:space="0" w:color="auto"/>
                    <w:right w:val="none" w:sz="0" w:space="0" w:color="auto"/>
                  </w:divBdr>
                </w:div>
                <w:div w:id="71122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199540">
      <w:bodyDiv w:val="1"/>
      <w:marLeft w:val="0"/>
      <w:marRight w:val="0"/>
      <w:marTop w:val="0"/>
      <w:marBottom w:val="0"/>
      <w:divBdr>
        <w:top w:val="none" w:sz="0" w:space="0" w:color="auto"/>
        <w:left w:val="none" w:sz="0" w:space="0" w:color="auto"/>
        <w:bottom w:val="none" w:sz="0" w:space="0" w:color="auto"/>
        <w:right w:val="none" w:sz="0" w:space="0" w:color="auto"/>
      </w:divBdr>
      <w:divsChild>
        <w:div w:id="50929545">
          <w:marLeft w:val="0"/>
          <w:marRight w:val="0"/>
          <w:marTop w:val="0"/>
          <w:marBottom w:val="0"/>
          <w:divBdr>
            <w:top w:val="none" w:sz="0" w:space="0" w:color="auto"/>
            <w:left w:val="none" w:sz="0" w:space="0" w:color="auto"/>
            <w:bottom w:val="none" w:sz="0" w:space="0" w:color="auto"/>
            <w:right w:val="none" w:sz="0" w:space="0" w:color="auto"/>
          </w:divBdr>
          <w:divsChild>
            <w:div w:id="2037348674">
              <w:marLeft w:val="0"/>
              <w:marRight w:val="0"/>
              <w:marTop w:val="0"/>
              <w:marBottom w:val="0"/>
              <w:divBdr>
                <w:top w:val="none" w:sz="0" w:space="0" w:color="auto"/>
                <w:left w:val="none" w:sz="0" w:space="0" w:color="auto"/>
                <w:bottom w:val="none" w:sz="0" w:space="0" w:color="auto"/>
                <w:right w:val="none" w:sz="0" w:space="0" w:color="auto"/>
              </w:divBdr>
              <w:divsChild>
                <w:div w:id="147063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123762">
      <w:bodyDiv w:val="1"/>
      <w:marLeft w:val="0"/>
      <w:marRight w:val="0"/>
      <w:marTop w:val="0"/>
      <w:marBottom w:val="0"/>
      <w:divBdr>
        <w:top w:val="none" w:sz="0" w:space="0" w:color="auto"/>
        <w:left w:val="none" w:sz="0" w:space="0" w:color="auto"/>
        <w:bottom w:val="none" w:sz="0" w:space="0" w:color="auto"/>
        <w:right w:val="none" w:sz="0" w:space="0" w:color="auto"/>
      </w:divBdr>
      <w:divsChild>
        <w:div w:id="2037659203">
          <w:marLeft w:val="0"/>
          <w:marRight w:val="0"/>
          <w:marTop w:val="0"/>
          <w:marBottom w:val="0"/>
          <w:divBdr>
            <w:top w:val="none" w:sz="0" w:space="0" w:color="auto"/>
            <w:left w:val="none" w:sz="0" w:space="0" w:color="auto"/>
            <w:bottom w:val="none" w:sz="0" w:space="0" w:color="auto"/>
            <w:right w:val="none" w:sz="0" w:space="0" w:color="auto"/>
          </w:divBdr>
          <w:divsChild>
            <w:div w:id="1196960954">
              <w:marLeft w:val="0"/>
              <w:marRight w:val="0"/>
              <w:marTop w:val="0"/>
              <w:marBottom w:val="0"/>
              <w:divBdr>
                <w:top w:val="none" w:sz="0" w:space="0" w:color="auto"/>
                <w:left w:val="none" w:sz="0" w:space="0" w:color="auto"/>
                <w:bottom w:val="none" w:sz="0" w:space="0" w:color="auto"/>
                <w:right w:val="none" w:sz="0" w:space="0" w:color="auto"/>
              </w:divBdr>
              <w:divsChild>
                <w:div w:id="56133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391865">
      <w:bodyDiv w:val="1"/>
      <w:marLeft w:val="0"/>
      <w:marRight w:val="0"/>
      <w:marTop w:val="0"/>
      <w:marBottom w:val="0"/>
      <w:divBdr>
        <w:top w:val="none" w:sz="0" w:space="0" w:color="auto"/>
        <w:left w:val="none" w:sz="0" w:space="0" w:color="auto"/>
        <w:bottom w:val="none" w:sz="0" w:space="0" w:color="auto"/>
        <w:right w:val="none" w:sz="0" w:space="0" w:color="auto"/>
      </w:divBdr>
      <w:divsChild>
        <w:div w:id="1484463935">
          <w:marLeft w:val="0"/>
          <w:marRight w:val="0"/>
          <w:marTop w:val="0"/>
          <w:marBottom w:val="0"/>
          <w:divBdr>
            <w:top w:val="none" w:sz="0" w:space="0" w:color="auto"/>
            <w:left w:val="none" w:sz="0" w:space="0" w:color="auto"/>
            <w:bottom w:val="none" w:sz="0" w:space="0" w:color="auto"/>
            <w:right w:val="none" w:sz="0" w:space="0" w:color="auto"/>
          </w:divBdr>
          <w:divsChild>
            <w:div w:id="1857764528">
              <w:marLeft w:val="0"/>
              <w:marRight w:val="0"/>
              <w:marTop w:val="0"/>
              <w:marBottom w:val="0"/>
              <w:divBdr>
                <w:top w:val="none" w:sz="0" w:space="0" w:color="auto"/>
                <w:left w:val="none" w:sz="0" w:space="0" w:color="auto"/>
                <w:bottom w:val="none" w:sz="0" w:space="0" w:color="auto"/>
                <w:right w:val="none" w:sz="0" w:space="0" w:color="auto"/>
              </w:divBdr>
              <w:divsChild>
                <w:div w:id="2881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479378">
      <w:bodyDiv w:val="1"/>
      <w:marLeft w:val="0"/>
      <w:marRight w:val="0"/>
      <w:marTop w:val="0"/>
      <w:marBottom w:val="0"/>
      <w:divBdr>
        <w:top w:val="none" w:sz="0" w:space="0" w:color="auto"/>
        <w:left w:val="none" w:sz="0" w:space="0" w:color="auto"/>
        <w:bottom w:val="none" w:sz="0" w:space="0" w:color="auto"/>
        <w:right w:val="none" w:sz="0" w:space="0" w:color="auto"/>
      </w:divBdr>
      <w:divsChild>
        <w:div w:id="1163156241">
          <w:marLeft w:val="0"/>
          <w:marRight w:val="0"/>
          <w:marTop w:val="0"/>
          <w:marBottom w:val="0"/>
          <w:divBdr>
            <w:top w:val="none" w:sz="0" w:space="0" w:color="auto"/>
            <w:left w:val="none" w:sz="0" w:space="0" w:color="auto"/>
            <w:bottom w:val="none" w:sz="0" w:space="0" w:color="auto"/>
            <w:right w:val="none" w:sz="0" w:space="0" w:color="auto"/>
          </w:divBdr>
          <w:divsChild>
            <w:div w:id="332076465">
              <w:marLeft w:val="0"/>
              <w:marRight w:val="0"/>
              <w:marTop w:val="0"/>
              <w:marBottom w:val="0"/>
              <w:divBdr>
                <w:top w:val="none" w:sz="0" w:space="0" w:color="auto"/>
                <w:left w:val="none" w:sz="0" w:space="0" w:color="auto"/>
                <w:bottom w:val="none" w:sz="0" w:space="0" w:color="auto"/>
                <w:right w:val="none" w:sz="0" w:space="0" w:color="auto"/>
              </w:divBdr>
              <w:divsChild>
                <w:div w:id="353457125">
                  <w:marLeft w:val="0"/>
                  <w:marRight w:val="0"/>
                  <w:marTop w:val="0"/>
                  <w:marBottom w:val="0"/>
                  <w:divBdr>
                    <w:top w:val="none" w:sz="0" w:space="0" w:color="auto"/>
                    <w:left w:val="none" w:sz="0" w:space="0" w:color="auto"/>
                    <w:bottom w:val="none" w:sz="0" w:space="0" w:color="auto"/>
                    <w:right w:val="none" w:sz="0" w:space="0" w:color="auto"/>
                  </w:divBdr>
                  <w:divsChild>
                    <w:div w:id="25231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6323536">
      <w:bodyDiv w:val="1"/>
      <w:marLeft w:val="0"/>
      <w:marRight w:val="0"/>
      <w:marTop w:val="0"/>
      <w:marBottom w:val="0"/>
      <w:divBdr>
        <w:top w:val="none" w:sz="0" w:space="0" w:color="auto"/>
        <w:left w:val="none" w:sz="0" w:space="0" w:color="auto"/>
        <w:bottom w:val="none" w:sz="0" w:space="0" w:color="auto"/>
        <w:right w:val="none" w:sz="0" w:space="0" w:color="auto"/>
      </w:divBdr>
      <w:divsChild>
        <w:div w:id="1801342109">
          <w:marLeft w:val="0"/>
          <w:marRight w:val="0"/>
          <w:marTop w:val="0"/>
          <w:marBottom w:val="0"/>
          <w:divBdr>
            <w:top w:val="none" w:sz="0" w:space="0" w:color="auto"/>
            <w:left w:val="none" w:sz="0" w:space="0" w:color="auto"/>
            <w:bottom w:val="none" w:sz="0" w:space="0" w:color="auto"/>
            <w:right w:val="none" w:sz="0" w:space="0" w:color="auto"/>
          </w:divBdr>
          <w:divsChild>
            <w:div w:id="1145925549">
              <w:marLeft w:val="0"/>
              <w:marRight w:val="0"/>
              <w:marTop w:val="0"/>
              <w:marBottom w:val="0"/>
              <w:divBdr>
                <w:top w:val="none" w:sz="0" w:space="0" w:color="auto"/>
                <w:left w:val="none" w:sz="0" w:space="0" w:color="auto"/>
                <w:bottom w:val="none" w:sz="0" w:space="0" w:color="auto"/>
                <w:right w:val="none" w:sz="0" w:space="0" w:color="auto"/>
              </w:divBdr>
              <w:divsChild>
                <w:div w:id="128476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983239">
      <w:bodyDiv w:val="1"/>
      <w:marLeft w:val="0"/>
      <w:marRight w:val="0"/>
      <w:marTop w:val="0"/>
      <w:marBottom w:val="0"/>
      <w:divBdr>
        <w:top w:val="none" w:sz="0" w:space="0" w:color="auto"/>
        <w:left w:val="none" w:sz="0" w:space="0" w:color="auto"/>
        <w:bottom w:val="none" w:sz="0" w:space="0" w:color="auto"/>
        <w:right w:val="none" w:sz="0" w:space="0" w:color="auto"/>
      </w:divBdr>
    </w:div>
    <w:div w:id="1352031749">
      <w:bodyDiv w:val="1"/>
      <w:marLeft w:val="0"/>
      <w:marRight w:val="0"/>
      <w:marTop w:val="0"/>
      <w:marBottom w:val="0"/>
      <w:divBdr>
        <w:top w:val="none" w:sz="0" w:space="0" w:color="auto"/>
        <w:left w:val="none" w:sz="0" w:space="0" w:color="auto"/>
        <w:bottom w:val="none" w:sz="0" w:space="0" w:color="auto"/>
        <w:right w:val="none" w:sz="0" w:space="0" w:color="auto"/>
      </w:divBdr>
      <w:divsChild>
        <w:div w:id="1753578784">
          <w:marLeft w:val="0"/>
          <w:marRight w:val="0"/>
          <w:marTop w:val="0"/>
          <w:marBottom w:val="0"/>
          <w:divBdr>
            <w:top w:val="none" w:sz="0" w:space="0" w:color="auto"/>
            <w:left w:val="none" w:sz="0" w:space="0" w:color="auto"/>
            <w:bottom w:val="none" w:sz="0" w:space="0" w:color="auto"/>
            <w:right w:val="none" w:sz="0" w:space="0" w:color="auto"/>
          </w:divBdr>
          <w:divsChild>
            <w:div w:id="1757826323">
              <w:marLeft w:val="0"/>
              <w:marRight w:val="0"/>
              <w:marTop w:val="0"/>
              <w:marBottom w:val="0"/>
              <w:divBdr>
                <w:top w:val="none" w:sz="0" w:space="0" w:color="auto"/>
                <w:left w:val="none" w:sz="0" w:space="0" w:color="auto"/>
                <w:bottom w:val="none" w:sz="0" w:space="0" w:color="auto"/>
                <w:right w:val="none" w:sz="0" w:space="0" w:color="auto"/>
              </w:divBdr>
              <w:divsChild>
                <w:div w:id="510609736">
                  <w:marLeft w:val="0"/>
                  <w:marRight w:val="0"/>
                  <w:marTop w:val="0"/>
                  <w:marBottom w:val="0"/>
                  <w:divBdr>
                    <w:top w:val="none" w:sz="0" w:space="0" w:color="auto"/>
                    <w:left w:val="none" w:sz="0" w:space="0" w:color="auto"/>
                    <w:bottom w:val="none" w:sz="0" w:space="0" w:color="auto"/>
                    <w:right w:val="none" w:sz="0" w:space="0" w:color="auto"/>
                  </w:divBdr>
                  <w:divsChild>
                    <w:div w:id="188536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963693">
      <w:bodyDiv w:val="1"/>
      <w:marLeft w:val="0"/>
      <w:marRight w:val="0"/>
      <w:marTop w:val="0"/>
      <w:marBottom w:val="0"/>
      <w:divBdr>
        <w:top w:val="none" w:sz="0" w:space="0" w:color="auto"/>
        <w:left w:val="none" w:sz="0" w:space="0" w:color="auto"/>
        <w:bottom w:val="none" w:sz="0" w:space="0" w:color="auto"/>
        <w:right w:val="none" w:sz="0" w:space="0" w:color="auto"/>
      </w:divBdr>
      <w:divsChild>
        <w:div w:id="574630300">
          <w:marLeft w:val="0"/>
          <w:marRight w:val="0"/>
          <w:marTop w:val="0"/>
          <w:marBottom w:val="0"/>
          <w:divBdr>
            <w:top w:val="none" w:sz="0" w:space="0" w:color="auto"/>
            <w:left w:val="none" w:sz="0" w:space="0" w:color="auto"/>
            <w:bottom w:val="none" w:sz="0" w:space="0" w:color="auto"/>
            <w:right w:val="none" w:sz="0" w:space="0" w:color="auto"/>
          </w:divBdr>
          <w:divsChild>
            <w:div w:id="924191222">
              <w:marLeft w:val="0"/>
              <w:marRight w:val="0"/>
              <w:marTop w:val="0"/>
              <w:marBottom w:val="0"/>
              <w:divBdr>
                <w:top w:val="none" w:sz="0" w:space="0" w:color="auto"/>
                <w:left w:val="none" w:sz="0" w:space="0" w:color="auto"/>
                <w:bottom w:val="none" w:sz="0" w:space="0" w:color="auto"/>
                <w:right w:val="none" w:sz="0" w:space="0" w:color="auto"/>
              </w:divBdr>
              <w:divsChild>
                <w:div w:id="208367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320937">
      <w:bodyDiv w:val="1"/>
      <w:marLeft w:val="0"/>
      <w:marRight w:val="0"/>
      <w:marTop w:val="0"/>
      <w:marBottom w:val="0"/>
      <w:divBdr>
        <w:top w:val="none" w:sz="0" w:space="0" w:color="auto"/>
        <w:left w:val="none" w:sz="0" w:space="0" w:color="auto"/>
        <w:bottom w:val="none" w:sz="0" w:space="0" w:color="auto"/>
        <w:right w:val="none" w:sz="0" w:space="0" w:color="auto"/>
      </w:divBdr>
      <w:divsChild>
        <w:div w:id="772893882">
          <w:marLeft w:val="0"/>
          <w:marRight w:val="0"/>
          <w:marTop w:val="0"/>
          <w:marBottom w:val="0"/>
          <w:divBdr>
            <w:top w:val="none" w:sz="0" w:space="0" w:color="auto"/>
            <w:left w:val="none" w:sz="0" w:space="0" w:color="auto"/>
            <w:bottom w:val="none" w:sz="0" w:space="0" w:color="auto"/>
            <w:right w:val="none" w:sz="0" w:space="0" w:color="auto"/>
          </w:divBdr>
          <w:divsChild>
            <w:div w:id="1819611195">
              <w:marLeft w:val="0"/>
              <w:marRight w:val="0"/>
              <w:marTop w:val="0"/>
              <w:marBottom w:val="0"/>
              <w:divBdr>
                <w:top w:val="none" w:sz="0" w:space="0" w:color="auto"/>
                <w:left w:val="none" w:sz="0" w:space="0" w:color="auto"/>
                <w:bottom w:val="none" w:sz="0" w:space="0" w:color="auto"/>
                <w:right w:val="none" w:sz="0" w:space="0" w:color="auto"/>
              </w:divBdr>
              <w:divsChild>
                <w:div w:id="1442795628">
                  <w:marLeft w:val="0"/>
                  <w:marRight w:val="0"/>
                  <w:marTop w:val="0"/>
                  <w:marBottom w:val="0"/>
                  <w:divBdr>
                    <w:top w:val="none" w:sz="0" w:space="0" w:color="auto"/>
                    <w:left w:val="none" w:sz="0" w:space="0" w:color="auto"/>
                    <w:bottom w:val="none" w:sz="0" w:space="0" w:color="auto"/>
                    <w:right w:val="none" w:sz="0" w:space="0" w:color="auto"/>
                  </w:divBdr>
                  <w:divsChild>
                    <w:div w:id="150080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3434062">
      <w:bodyDiv w:val="1"/>
      <w:marLeft w:val="0"/>
      <w:marRight w:val="0"/>
      <w:marTop w:val="0"/>
      <w:marBottom w:val="0"/>
      <w:divBdr>
        <w:top w:val="none" w:sz="0" w:space="0" w:color="auto"/>
        <w:left w:val="none" w:sz="0" w:space="0" w:color="auto"/>
        <w:bottom w:val="none" w:sz="0" w:space="0" w:color="auto"/>
        <w:right w:val="none" w:sz="0" w:space="0" w:color="auto"/>
      </w:divBdr>
      <w:divsChild>
        <w:div w:id="108741779">
          <w:marLeft w:val="0"/>
          <w:marRight w:val="0"/>
          <w:marTop w:val="0"/>
          <w:marBottom w:val="0"/>
          <w:divBdr>
            <w:top w:val="none" w:sz="0" w:space="0" w:color="auto"/>
            <w:left w:val="none" w:sz="0" w:space="0" w:color="auto"/>
            <w:bottom w:val="none" w:sz="0" w:space="0" w:color="auto"/>
            <w:right w:val="none" w:sz="0" w:space="0" w:color="auto"/>
          </w:divBdr>
          <w:divsChild>
            <w:div w:id="1873960973">
              <w:marLeft w:val="0"/>
              <w:marRight w:val="0"/>
              <w:marTop w:val="0"/>
              <w:marBottom w:val="0"/>
              <w:divBdr>
                <w:top w:val="none" w:sz="0" w:space="0" w:color="auto"/>
                <w:left w:val="none" w:sz="0" w:space="0" w:color="auto"/>
                <w:bottom w:val="none" w:sz="0" w:space="0" w:color="auto"/>
                <w:right w:val="none" w:sz="0" w:space="0" w:color="auto"/>
              </w:divBdr>
              <w:divsChild>
                <w:div w:id="114851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476007">
      <w:bodyDiv w:val="1"/>
      <w:marLeft w:val="0"/>
      <w:marRight w:val="0"/>
      <w:marTop w:val="0"/>
      <w:marBottom w:val="0"/>
      <w:divBdr>
        <w:top w:val="none" w:sz="0" w:space="0" w:color="auto"/>
        <w:left w:val="none" w:sz="0" w:space="0" w:color="auto"/>
        <w:bottom w:val="none" w:sz="0" w:space="0" w:color="auto"/>
        <w:right w:val="none" w:sz="0" w:space="0" w:color="auto"/>
      </w:divBdr>
      <w:divsChild>
        <w:div w:id="1045446716">
          <w:marLeft w:val="0"/>
          <w:marRight w:val="0"/>
          <w:marTop w:val="0"/>
          <w:marBottom w:val="0"/>
          <w:divBdr>
            <w:top w:val="none" w:sz="0" w:space="0" w:color="auto"/>
            <w:left w:val="none" w:sz="0" w:space="0" w:color="auto"/>
            <w:bottom w:val="none" w:sz="0" w:space="0" w:color="auto"/>
            <w:right w:val="none" w:sz="0" w:space="0" w:color="auto"/>
          </w:divBdr>
          <w:divsChild>
            <w:div w:id="240024943">
              <w:marLeft w:val="0"/>
              <w:marRight w:val="0"/>
              <w:marTop w:val="0"/>
              <w:marBottom w:val="0"/>
              <w:divBdr>
                <w:top w:val="none" w:sz="0" w:space="0" w:color="auto"/>
                <w:left w:val="none" w:sz="0" w:space="0" w:color="auto"/>
                <w:bottom w:val="none" w:sz="0" w:space="0" w:color="auto"/>
                <w:right w:val="none" w:sz="0" w:space="0" w:color="auto"/>
              </w:divBdr>
              <w:divsChild>
                <w:div w:id="1320189848">
                  <w:marLeft w:val="0"/>
                  <w:marRight w:val="0"/>
                  <w:marTop w:val="0"/>
                  <w:marBottom w:val="0"/>
                  <w:divBdr>
                    <w:top w:val="none" w:sz="0" w:space="0" w:color="auto"/>
                    <w:left w:val="none" w:sz="0" w:space="0" w:color="auto"/>
                    <w:bottom w:val="none" w:sz="0" w:space="0" w:color="auto"/>
                    <w:right w:val="none" w:sz="0" w:space="0" w:color="auto"/>
                  </w:divBdr>
                  <w:divsChild>
                    <w:div w:id="162670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4478601">
      <w:bodyDiv w:val="1"/>
      <w:marLeft w:val="0"/>
      <w:marRight w:val="0"/>
      <w:marTop w:val="0"/>
      <w:marBottom w:val="0"/>
      <w:divBdr>
        <w:top w:val="none" w:sz="0" w:space="0" w:color="auto"/>
        <w:left w:val="none" w:sz="0" w:space="0" w:color="auto"/>
        <w:bottom w:val="none" w:sz="0" w:space="0" w:color="auto"/>
        <w:right w:val="none" w:sz="0" w:space="0" w:color="auto"/>
      </w:divBdr>
      <w:divsChild>
        <w:div w:id="222326807">
          <w:marLeft w:val="0"/>
          <w:marRight w:val="0"/>
          <w:marTop w:val="0"/>
          <w:marBottom w:val="0"/>
          <w:divBdr>
            <w:top w:val="none" w:sz="0" w:space="0" w:color="auto"/>
            <w:left w:val="none" w:sz="0" w:space="0" w:color="auto"/>
            <w:bottom w:val="none" w:sz="0" w:space="0" w:color="auto"/>
            <w:right w:val="none" w:sz="0" w:space="0" w:color="auto"/>
          </w:divBdr>
          <w:divsChild>
            <w:div w:id="472258849">
              <w:marLeft w:val="0"/>
              <w:marRight w:val="0"/>
              <w:marTop w:val="0"/>
              <w:marBottom w:val="0"/>
              <w:divBdr>
                <w:top w:val="none" w:sz="0" w:space="0" w:color="auto"/>
                <w:left w:val="none" w:sz="0" w:space="0" w:color="auto"/>
                <w:bottom w:val="none" w:sz="0" w:space="0" w:color="auto"/>
                <w:right w:val="none" w:sz="0" w:space="0" w:color="auto"/>
              </w:divBdr>
              <w:divsChild>
                <w:div w:id="12852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061107">
      <w:bodyDiv w:val="1"/>
      <w:marLeft w:val="0"/>
      <w:marRight w:val="0"/>
      <w:marTop w:val="0"/>
      <w:marBottom w:val="0"/>
      <w:divBdr>
        <w:top w:val="none" w:sz="0" w:space="0" w:color="auto"/>
        <w:left w:val="none" w:sz="0" w:space="0" w:color="auto"/>
        <w:bottom w:val="none" w:sz="0" w:space="0" w:color="auto"/>
        <w:right w:val="none" w:sz="0" w:space="0" w:color="auto"/>
      </w:divBdr>
      <w:divsChild>
        <w:div w:id="49621994">
          <w:marLeft w:val="0"/>
          <w:marRight w:val="0"/>
          <w:marTop w:val="0"/>
          <w:marBottom w:val="0"/>
          <w:divBdr>
            <w:top w:val="none" w:sz="0" w:space="0" w:color="auto"/>
            <w:left w:val="none" w:sz="0" w:space="0" w:color="auto"/>
            <w:bottom w:val="none" w:sz="0" w:space="0" w:color="auto"/>
            <w:right w:val="none" w:sz="0" w:space="0" w:color="auto"/>
          </w:divBdr>
          <w:divsChild>
            <w:div w:id="1147479223">
              <w:marLeft w:val="0"/>
              <w:marRight w:val="0"/>
              <w:marTop w:val="0"/>
              <w:marBottom w:val="0"/>
              <w:divBdr>
                <w:top w:val="none" w:sz="0" w:space="0" w:color="auto"/>
                <w:left w:val="none" w:sz="0" w:space="0" w:color="auto"/>
                <w:bottom w:val="none" w:sz="0" w:space="0" w:color="auto"/>
                <w:right w:val="none" w:sz="0" w:space="0" w:color="auto"/>
              </w:divBdr>
              <w:divsChild>
                <w:div w:id="903489230">
                  <w:marLeft w:val="0"/>
                  <w:marRight w:val="0"/>
                  <w:marTop w:val="0"/>
                  <w:marBottom w:val="0"/>
                  <w:divBdr>
                    <w:top w:val="none" w:sz="0" w:space="0" w:color="auto"/>
                    <w:left w:val="none" w:sz="0" w:space="0" w:color="auto"/>
                    <w:bottom w:val="none" w:sz="0" w:space="0" w:color="auto"/>
                    <w:right w:val="none" w:sz="0" w:space="0" w:color="auto"/>
                  </w:divBdr>
                  <w:divsChild>
                    <w:div w:id="40503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6641300">
      <w:bodyDiv w:val="1"/>
      <w:marLeft w:val="0"/>
      <w:marRight w:val="0"/>
      <w:marTop w:val="0"/>
      <w:marBottom w:val="0"/>
      <w:divBdr>
        <w:top w:val="none" w:sz="0" w:space="0" w:color="auto"/>
        <w:left w:val="none" w:sz="0" w:space="0" w:color="auto"/>
        <w:bottom w:val="none" w:sz="0" w:space="0" w:color="auto"/>
        <w:right w:val="none" w:sz="0" w:space="0" w:color="auto"/>
      </w:divBdr>
      <w:divsChild>
        <w:div w:id="409542557">
          <w:marLeft w:val="0"/>
          <w:marRight w:val="0"/>
          <w:marTop w:val="0"/>
          <w:marBottom w:val="0"/>
          <w:divBdr>
            <w:top w:val="none" w:sz="0" w:space="0" w:color="auto"/>
            <w:left w:val="none" w:sz="0" w:space="0" w:color="auto"/>
            <w:bottom w:val="none" w:sz="0" w:space="0" w:color="auto"/>
            <w:right w:val="none" w:sz="0" w:space="0" w:color="auto"/>
          </w:divBdr>
          <w:divsChild>
            <w:div w:id="150144932">
              <w:marLeft w:val="0"/>
              <w:marRight w:val="0"/>
              <w:marTop w:val="0"/>
              <w:marBottom w:val="0"/>
              <w:divBdr>
                <w:top w:val="none" w:sz="0" w:space="0" w:color="auto"/>
                <w:left w:val="none" w:sz="0" w:space="0" w:color="auto"/>
                <w:bottom w:val="none" w:sz="0" w:space="0" w:color="auto"/>
                <w:right w:val="none" w:sz="0" w:space="0" w:color="auto"/>
              </w:divBdr>
              <w:divsChild>
                <w:div w:id="74010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025295">
      <w:bodyDiv w:val="1"/>
      <w:marLeft w:val="0"/>
      <w:marRight w:val="0"/>
      <w:marTop w:val="0"/>
      <w:marBottom w:val="0"/>
      <w:divBdr>
        <w:top w:val="none" w:sz="0" w:space="0" w:color="auto"/>
        <w:left w:val="none" w:sz="0" w:space="0" w:color="auto"/>
        <w:bottom w:val="none" w:sz="0" w:space="0" w:color="auto"/>
        <w:right w:val="none" w:sz="0" w:space="0" w:color="auto"/>
      </w:divBdr>
      <w:divsChild>
        <w:div w:id="66536451">
          <w:marLeft w:val="0"/>
          <w:marRight w:val="0"/>
          <w:marTop w:val="0"/>
          <w:marBottom w:val="0"/>
          <w:divBdr>
            <w:top w:val="none" w:sz="0" w:space="0" w:color="auto"/>
            <w:left w:val="none" w:sz="0" w:space="0" w:color="auto"/>
            <w:bottom w:val="none" w:sz="0" w:space="0" w:color="auto"/>
            <w:right w:val="none" w:sz="0" w:space="0" w:color="auto"/>
          </w:divBdr>
          <w:divsChild>
            <w:div w:id="212624498">
              <w:marLeft w:val="0"/>
              <w:marRight w:val="0"/>
              <w:marTop w:val="0"/>
              <w:marBottom w:val="0"/>
              <w:divBdr>
                <w:top w:val="none" w:sz="0" w:space="0" w:color="auto"/>
                <w:left w:val="none" w:sz="0" w:space="0" w:color="auto"/>
                <w:bottom w:val="none" w:sz="0" w:space="0" w:color="auto"/>
                <w:right w:val="none" w:sz="0" w:space="0" w:color="auto"/>
              </w:divBdr>
              <w:divsChild>
                <w:div w:id="186162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985978">
      <w:bodyDiv w:val="1"/>
      <w:marLeft w:val="0"/>
      <w:marRight w:val="0"/>
      <w:marTop w:val="0"/>
      <w:marBottom w:val="0"/>
      <w:divBdr>
        <w:top w:val="none" w:sz="0" w:space="0" w:color="auto"/>
        <w:left w:val="none" w:sz="0" w:space="0" w:color="auto"/>
        <w:bottom w:val="none" w:sz="0" w:space="0" w:color="auto"/>
        <w:right w:val="none" w:sz="0" w:space="0" w:color="auto"/>
      </w:divBdr>
      <w:divsChild>
        <w:div w:id="1525706919">
          <w:marLeft w:val="0"/>
          <w:marRight w:val="0"/>
          <w:marTop w:val="0"/>
          <w:marBottom w:val="0"/>
          <w:divBdr>
            <w:top w:val="none" w:sz="0" w:space="0" w:color="auto"/>
            <w:left w:val="none" w:sz="0" w:space="0" w:color="auto"/>
            <w:bottom w:val="none" w:sz="0" w:space="0" w:color="auto"/>
            <w:right w:val="none" w:sz="0" w:space="0" w:color="auto"/>
          </w:divBdr>
          <w:divsChild>
            <w:div w:id="577403691">
              <w:marLeft w:val="0"/>
              <w:marRight w:val="0"/>
              <w:marTop w:val="0"/>
              <w:marBottom w:val="0"/>
              <w:divBdr>
                <w:top w:val="none" w:sz="0" w:space="0" w:color="auto"/>
                <w:left w:val="none" w:sz="0" w:space="0" w:color="auto"/>
                <w:bottom w:val="none" w:sz="0" w:space="0" w:color="auto"/>
                <w:right w:val="none" w:sz="0" w:space="0" w:color="auto"/>
              </w:divBdr>
              <w:divsChild>
                <w:div w:id="83618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071071">
      <w:bodyDiv w:val="1"/>
      <w:marLeft w:val="0"/>
      <w:marRight w:val="0"/>
      <w:marTop w:val="0"/>
      <w:marBottom w:val="0"/>
      <w:divBdr>
        <w:top w:val="none" w:sz="0" w:space="0" w:color="auto"/>
        <w:left w:val="none" w:sz="0" w:space="0" w:color="auto"/>
        <w:bottom w:val="none" w:sz="0" w:space="0" w:color="auto"/>
        <w:right w:val="none" w:sz="0" w:space="0" w:color="auto"/>
      </w:divBdr>
      <w:divsChild>
        <w:div w:id="1104612241">
          <w:marLeft w:val="0"/>
          <w:marRight w:val="0"/>
          <w:marTop w:val="0"/>
          <w:marBottom w:val="0"/>
          <w:divBdr>
            <w:top w:val="none" w:sz="0" w:space="0" w:color="auto"/>
            <w:left w:val="none" w:sz="0" w:space="0" w:color="auto"/>
            <w:bottom w:val="none" w:sz="0" w:space="0" w:color="auto"/>
            <w:right w:val="none" w:sz="0" w:space="0" w:color="auto"/>
          </w:divBdr>
          <w:divsChild>
            <w:div w:id="331644491">
              <w:marLeft w:val="0"/>
              <w:marRight w:val="0"/>
              <w:marTop w:val="0"/>
              <w:marBottom w:val="0"/>
              <w:divBdr>
                <w:top w:val="none" w:sz="0" w:space="0" w:color="auto"/>
                <w:left w:val="none" w:sz="0" w:space="0" w:color="auto"/>
                <w:bottom w:val="none" w:sz="0" w:space="0" w:color="auto"/>
                <w:right w:val="none" w:sz="0" w:space="0" w:color="auto"/>
              </w:divBdr>
              <w:divsChild>
                <w:div w:id="120601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921734">
      <w:bodyDiv w:val="1"/>
      <w:marLeft w:val="0"/>
      <w:marRight w:val="0"/>
      <w:marTop w:val="0"/>
      <w:marBottom w:val="0"/>
      <w:divBdr>
        <w:top w:val="none" w:sz="0" w:space="0" w:color="auto"/>
        <w:left w:val="none" w:sz="0" w:space="0" w:color="auto"/>
        <w:bottom w:val="none" w:sz="0" w:space="0" w:color="auto"/>
        <w:right w:val="none" w:sz="0" w:space="0" w:color="auto"/>
      </w:divBdr>
      <w:divsChild>
        <w:div w:id="1706322480">
          <w:marLeft w:val="0"/>
          <w:marRight w:val="0"/>
          <w:marTop w:val="0"/>
          <w:marBottom w:val="0"/>
          <w:divBdr>
            <w:top w:val="none" w:sz="0" w:space="0" w:color="auto"/>
            <w:left w:val="none" w:sz="0" w:space="0" w:color="auto"/>
            <w:bottom w:val="none" w:sz="0" w:space="0" w:color="auto"/>
            <w:right w:val="none" w:sz="0" w:space="0" w:color="auto"/>
          </w:divBdr>
          <w:divsChild>
            <w:div w:id="982004312">
              <w:marLeft w:val="0"/>
              <w:marRight w:val="0"/>
              <w:marTop w:val="0"/>
              <w:marBottom w:val="0"/>
              <w:divBdr>
                <w:top w:val="none" w:sz="0" w:space="0" w:color="auto"/>
                <w:left w:val="none" w:sz="0" w:space="0" w:color="auto"/>
                <w:bottom w:val="none" w:sz="0" w:space="0" w:color="auto"/>
                <w:right w:val="none" w:sz="0" w:space="0" w:color="auto"/>
              </w:divBdr>
              <w:divsChild>
                <w:div w:id="107427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071435">
      <w:bodyDiv w:val="1"/>
      <w:marLeft w:val="0"/>
      <w:marRight w:val="0"/>
      <w:marTop w:val="0"/>
      <w:marBottom w:val="0"/>
      <w:divBdr>
        <w:top w:val="none" w:sz="0" w:space="0" w:color="auto"/>
        <w:left w:val="none" w:sz="0" w:space="0" w:color="auto"/>
        <w:bottom w:val="none" w:sz="0" w:space="0" w:color="auto"/>
        <w:right w:val="none" w:sz="0" w:space="0" w:color="auto"/>
      </w:divBdr>
    </w:div>
    <w:div w:id="1373965598">
      <w:bodyDiv w:val="1"/>
      <w:marLeft w:val="0"/>
      <w:marRight w:val="0"/>
      <w:marTop w:val="0"/>
      <w:marBottom w:val="0"/>
      <w:divBdr>
        <w:top w:val="none" w:sz="0" w:space="0" w:color="auto"/>
        <w:left w:val="none" w:sz="0" w:space="0" w:color="auto"/>
        <w:bottom w:val="none" w:sz="0" w:space="0" w:color="auto"/>
        <w:right w:val="none" w:sz="0" w:space="0" w:color="auto"/>
      </w:divBdr>
      <w:divsChild>
        <w:div w:id="1882395855">
          <w:marLeft w:val="0"/>
          <w:marRight w:val="0"/>
          <w:marTop w:val="0"/>
          <w:marBottom w:val="0"/>
          <w:divBdr>
            <w:top w:val="none" w:sz="0" w:space="0" w:color="auto"/>
            <w:left w:val="none" w:sz="0" w:space="0" w:color="auto"/>
            <w:bottom w:val="none" w:sz="0" w:space="0" w:color="auto"/>
            <w:right w:val="none" w:sz="0" w:space="0" w:color="auto"/>
          </w:divBdr>
          <w:divsChild>
            <w:div w:id="876158811">
              <w:marLeft w:val="0"/>
              <w:marRight w:val="0"/>
              <w:marTop w:val="0"/>
              <w:marBottom w:val="0"/>
              <w:divBdr>
                <w:top w:val="none" w:sz="0" w:space="0" w:color="auto"/>
                <w:left w:val="none" w:sz="0" w:space="0" w:color="auto"/>
                <w:bottom w:val="none" w:sz="0" w:space="0" w:color="auto"/>
                <w:right w:val="none" w:sz="0" w:space="0" w:color="auto"/>
              </w:divBdr>
              <w:divsChild>
                <w:div w:id="17944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962908">
      <w:bodyDiv w:val="1"/>
      <w:marLeft w:val="0"/>
      <w:marRight w:val="0"/>
      <w:marTop w:val="0"/>
      <w:marBottom w:val="0"/>
      <w:divBdr>
        <w:top w:val="none" w:sz="0" w:space="0" w:color="auto"/>
        <w:left w:val="none" w:sz="0" w:space="0" w:color="auto"/>
        <w:bottom w:val="none" w:sz="0" w:space="0" w:color="auto"/>
        <w:right w:val="none" w:sz="0" w:space="0" w:color="auto"/>
      </w:divBdr>
      <w:divsChild>
        <w:div w:id="1397699563">
          <w:marLeft w:val="0"/>
          <w:marRight w:val="0"/>
          <w:marTop w:val="0"/>
          <w:marBottom w:val="0"/>
          <w:divBdr>
            <w:top w:val="none" w:sz="0" w:space="0" w:color="auto"/>
            <w:left w:val="none" w:sz="0" w:space="0" w:color="auto"/>
            <w:bottom w:val="none" w:sz="0" w:space="0" w:color="auto"/>
            <w:right w:val="none" w:sz="0" w:space="0" w:color="auto"/>
          </w:divBdr>
          <w:divsChild>
            <w:div w:id="1363633054">
              <w:marLeft w:val="0"/>
              <w:marRight w:val="0"/>
              <w:marTop w:val="0"/>
              <w:marBottom w:val="0"/>
              <w:divBdr>
                <w:top w:val="none" w:sz="0" w:space="0" w:color="auto"/>
                <w:left w:val="none" w:sz="0" w:space="0" w:color="auto"/>
                <w:bottom w:val="none" w:sz="0" w:space="0" w:color="auto"/>
                <w:right w:val="none" w:sz="0" w:space="0" w:color="auto"/>
              </w:divBdr>
              <w:divsChild>
                <w:div w:id="267855823">
                  <w:marLeft w:val="0"/>
                  <w:marRight w:val="0"/>
                  <w:marTop w:val="0"/>
                  <w:marBottom w:val="0"/>
                  <w:divBdr>
                    <w:top w:val="none" w:sz="0" w:space="0" w:color="auto"/>
                    <w:left w:val="none" w:sz="0" w:space="0" w:color="auto"/>
                    <w:bottom w:val="none" w:sz="0" w:space="0" w:color="auto"/>
                    <w:right w:val="none" w:sz="0" w:space="0" w:color="auto"/>
                  </w:divBdr>
                  <w:divsChild>
                    <w:div w:id="1210874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5614072">
      <w:bodyDiv w:val="1"/>
      <w:marLeft w:val="0"/>
      <w:marRight w:val="0"/>
      <w:marTop w:val="0"/>
      <w:marBottom w:val="0"/>
      <w:divBdr>
        <w:top w:val="none" w:sz="0" w:space="0" w:color="auto"/>
        <w:left w:val="none" w:sz="0" w:space="0" w:color="auto"/>
        <w:bottom w:val="none" w:sz="0" w:space="0" w:color="auto"/>
        <w:right w:val="none" w:sz="0" w:space="0" w:color="auto"/>
      </w:divBdr>
    </w:div>
    <w:div w:id="1377899996">
      <w:bodyDiv w:val="1"/>
      <w:marLeft w:val="0"/>
      <w:marRight w:val="0"/>
      <w:marTop w:val="0"/>
      <w:marBottom w:val="0"/>
      <w:divBdr>
        <w:top w:val="none" w:sz="0" w:space="0" w:color="auto"/>
        <w:left w:val="none" w:sz="0" w:space="0" w:color="auto"/>
        <w:bottom w:val="none" w:sz="0" w:space="0" w:color="auto"/>
        <w:right w:val="none" w:sz="0" w:space="0" w:color="auto"/>
      </w:divBdr>
      <w:divsChild>
        <w:div w:id="1323973481">
          <w:marLeft w:val="0"/>
          <w:marRight w:val="0"/>
          <w:marTop w:val="0"/>
          <w:marBottom w:val="0"/>
          <w:divBdr>
            <w:top w:val="none" w:sz="0" w:space="0" w:color="auto"/>
            <w:left w:val="none" w:sz="0" w:space="0" w:color="auto"/>
            <w:bottom w:val="none" w:sz="0" w:space="0" w:color="auto"/>
            <w:right w:val="none" w:sz="0" w:space="0" w:color="auto"/>
          </w:divBdr>
          <w:divsChild>
            <w:div w:id="2105497198">
              <w:marLeft w:val="0"/>
              <w:marRight w:val="0"/>
              <w:marTop w:val="0"/>
              <w:marBottom w:val="0"/>
              <w:divBdr>
                <w:top w:val="none" w:sz="0" w:space="0" w:color="auto"/>
                <w:left w:val="none" w:sz="0" w:space="0" w:color="auto"/>
                <w:bottom w:val="none" w:sz="0" w:space="0" w:color="auto"/>
                <w:right w:val="none" w:sz="0" w:space="0" w:color="auto"/>
              </w:divBdr>
              <w:divsChild>
                <w:div w:id="1162938425">
                  <w:marLeft w:val="0"/>
                  <w:marRight w:val="0"/>
                  <w:marTop w:val="0"/>
                  <w:marBottom w:val="0"/>
                  <w:divBdr>
                    <w:top w:val="none" w:sz="0" w:space="0" w:color="auto"/>
                    <w:left w:val="none" w:sz="0" w:space="0" w:color="auto"/>
                    <w:bottom w:val="none" w:sz="0" w:space="0" w:color="auto"/>
                    <w:right w:val="none" w:sz="0" w:space="0" w:color="auto"/>
                  </w:divBdr>
                  <w:divsChild>
                    <w:div w:id="212187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130199">
      <w:bodyDiv w:val="1"/>
      <w:marLeft w:val="0"/>
      <w:marRight w:val="0"/>
      <w:marTop w:val="0"/>
      <w:marBottom w:val="0"/>
      <w:divBdr>
        <w:top w:val="none" w:sz="0" w:space="0" w:color="auto"/>
        <w:left w:val="none" w:sz="0" w:space="0" w:color="auto"/>
        <w:bottom w:val="none" w:sz="0" w:space="0" w:color="auto"/>
        <w:right w:val="none" w:sz="0" w:space="0" w:color="auto"/>
      </w:divBdr>
    </w:div>
    <w:div w:id="1380545607">
      <w:bodyDiv w:val="1"/>
      <w:marLeft w:val="0"/>
      <w:marRight w:val="0"/>
      <w:marTop w:val="0"/>
      <w:marBottom w:val="0"/>
      <w:divBdr>
        <w:top w:val="none" w:sz="0" w:space="0" w:color="auto"/>
        <w:left w:val="none" w:sz="0" w:space="0" w:color="auto"/>
        <w:bottom w:val="none" w:sz="0" w:space="0" w:color="auto"/>
        <w:right w:val="none" w:sz="0" w:space="0" w:color="auto"/>
      </w:divBdr>
      <w:divsChild>
        <w:div w:id="1746609120">
          <w:marLeft w:val="0"/>
          <w:marRight w:val="0"/>
          <w:marTop w:val="0"/>
          <w:marBottom w:val="0"/>
          <w:divBdr>
            <w:top w:val="none" w:sz="0" w:space="0" w:color="auto"/>
            <w:left w:val="none" w:sz="0" w:space="0" w:color="auto"/>
            <w:bottom w:val="none" w:sz="0" w:space="0" w:color="auto"/>
            <w:right w:val="none" w:sz="0" w:space="0" w:color="auto"/>
          </w:divBdr>
          <w:divsChild>
            <w:div w:id="2116170745">
              <w:marLeft w:val="0"/>
              <w:marRight w:val="0"/>
              <w:marTop w:val="0"/>
              <w:marBottom w:val="0"/>
              <w:divBdr>
                <w:top w:val="none" w:sz="0" w:space="0" w:color="auto"/>
                <w:left w:val="none" w:sz="0" w:space="0" w:color="auto"/>
                <w:bottom w:val="none" w:sz="0" w:space="0" w:color="auto"/>
                <w:right w:val="none" w:sz="0" w:space="0" w:color="auto"/>
              </w:divBdr>
              <w:divsChild>
                <w:div w:id="1082338630">
                  <w:marLeft w:val="0"/>
                  <w:marRight w:val="0"/>
                  <w:marTop w:val="0"/>
                  <w:marBottom w:val="0"/>
                  <w:divBdr>
                    <w:top w:val="none" w:sz="0" w:space="0" w:color="auto"/>
                    <w:left w:val="none" w:sz="0" w:space="0" w:color="auto"/>
                    <w:bottom w:val="none" w:sz="0" w:space="0" w:color="auto"/>
                    <w:right w:val="none" w:sz="0" w:space="0" w:color="auto"/>
                  </w:divBdr>
                  <w:divsChild>
                    <w:div w:id="214585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4983392">
      <w:bodyDiv w:val="1"/>
      <w:marLeft w:val="0"/>
      <w:marRight w:val="0"/>
      <w:marTop w:val="0"/>
      <w:marBottom w:val="0"/>
      <w:divBdr>
        <w:top w:val="none" w:sz="0" w:space="0" w:color="auto"/>
        <w:left w:val="none" w:sz="0" w:space="0" w:color="auto"/>
        <w:bottom w:val="none" w:sz="0" w:space="0" w:color="auto"/>
        <w:right w:val="none" w:sz="0" w:space="0" w:color="auto"/>
      </w:divBdr>
    </w:div>
    <w:div w:id="1385832744">
      <w:bodyDiv w:val="1"/>
      <w:marLeft w:val="0"/>
      <w:marRight w:val="0"/>
      <w:marTop w:val="0"/>
      <w:marBottom w:val="0"/>
      <w:divBdr>
        <w:top w:val="none" w:sz="0" w:space="0" w:color="auto"/>
        <w:left w:val="none" w:sz="0" w:space="0" w:color="auto"/>
        <w:bottom w:val="none" w:sz="0" w:space="0" w:color="auto"/>
        <w:right w:val="none" w:sz="0" w:space="0" w:color="auto"/>
      </w:divBdr>
      <w:divsChild>
        <w:div w:id="2139033873">
          <w:marLeft w:val="0"/>
          <w:marRight w:val="0"/>
          <w:marTop w:val="0"/>
          <w:marBottom w:val="0"/>
          <w:divBdr>
            <w:top w:val="none" w:sz="0" w:space="0" w:color="auto"/>
            <w:left w:val="none" w:sz="0" w:space="0" w:color="auto"/>
            <w:bottom w:val="none" w:sz="0" w:space="0" w:color="auto"/>
            <w:right w:val="none" w:sz="0" w:space="0" w:color="auto"/>
          </w:divBdr>
          <w:divsChild>
            <w:div w:id="170918602">
              <w:marLeft w:val="0"/>
              <w:marRight w:val="0"/>
              <w:marTop w:val="0"/>
              <w:marBottom w:val="0"/>
              <w:divBdr>
                <w:top w:val="none" w:sz="0" w:space="0" w:color="auto"/>
                <w:left w:val="none" w:sz="0" w:space="0" w:color="auto"/>
                <w:bottom w:val="none" w:sz="0" w:space="0" w:color="auto"/>
                <w:right w:val="none" w:sz="0" w:space="0" w:color="auto"/>
              </w:divBdr>
              <w:divsChild>
                <w:div w:id="1849254272">
                  <w:marLeft w:val="0"/>
                  <w:marRight w:val="0"/>
                  <w:marTop w:val="0"/>
                  <w:marBottom w:val="0"/>
                  <w:divBdr>
                    <w:top w:val="none" w:sz="0" w:space="0" w:color="auto"/>
                    <w:left w:val="none" w:sz="0" w:space="0" w:color="auto"/>
                    <w:bottom w:val="none" w:sz="0" w:space="0" w:color="auto"/>
                    <w:right w:val="none" w:sz="0" w:space="0" w:color="auto"/>
                  </w:divBdr>
                  <w:divsChild>
                    <w:div w:id="118374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307981">
      <w:bodyDiv w:val="1"/>
      <w:marLeft w:val="0"/>
      <w:marRight w:val="0"/>
      <w:marTop w:val="0"/>
      <w:marBottom w:val="0"/>
      <w:divBdr>
        <w:top w:val="none" w:sz="0" w:space="0" w:color="auto"/>
        <w:left w:val="none" w:sz="0" w:space="0" w:color="auto"/>
        <w:bottom w:val="none" w:sz="0" w:space="0" w:color="auto"/>
        <w:right w:val="none" w:sz="0" w:space="0" w:color="auto"/>
      </w:divBdr>
      <w:divsChild>
        <w:div w:id="332995011">
          <w:marLeft w:val="0"/>
          <w:marRight w:val="0"/>
          <w:marTop w:val="0"/>
          <w:marBottom w:val="0"/>
          <w:divBdr>
            <w:top w:val="none" w:sz="0" w:space="0" w:color="auto"/>
            <w:left w:val="none" w:sz="0" w:space="0" w:color="auto"/>
            <w:bottom w:val="none" w:sz="0" w:space="0" w:color="auto"/>
            <w:right w:val="none" w:sz="0" w:space="0" w:color="auto"/>
          </w:divBdr>
          <w:divsChild>
            <w:div w:id="2017418027">
              <w:marLeft w:val="0"/>
              <w:marRight w:val="0"/>
              <w:marTop w:val="0"/>
              <w:marBottom w:val="0"/>
              <w:divBdr>
                <w:top w:val="none" w:sz="0" w:space="0" w:color="auto"/>
                <w:left w:val="none" w:sz="0" w:space="0" w:color="auto"/>
                <w:bottom w:val="none" w:sz="0" w:space="0" w:color="auto"/>
                <w:right w:val="none" w:sz="0" w:space="0" w:color="auto"/>
              </w:divBdr>
              <w:divsChild>
                <w:div w:id="100100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348184">
      <w:bodyDiv w:val="1"/>
      <w:marLeft w:val="0"/>
      <w:marRight w:val="0"/>
      <w:marTop w:val="0"/>
      <w:marBottom w:val="0"/>
      <w:divBdr>
        <w:top w:val="none" w:sz="0" w:space="0" w:color="auto"/>
        <w:left w:val="none" w:sz="0" w:space="0" w:color="auto"/>
        <w:bottom w:val="none" w:sz="0" w:space="0" w:color="auto"/>
        <w:right w:val="none" w:sz="0" w:space="0" w:color="auto"/>
      </w:divBdr>
      <w:divsChild>
        <w:div w:id="1763334012">
          <w:marLeft w:val="0"/>
          <w:marRight w:val="0"/>
          <w:marTop w:val="0"/>
          <w:marBottom w:val="0"/>
          <w:divBdr>
            <w:top w:val="none" w:sz="0" w:space="0" w:color="auto"/>
            <w:left w:val="none" w:sz="0" w:space="0" w:color="auto"/>
            <w:bottom w:val="none" w:sz="0" w:space="0" w:color="auto"/>
            <w:right w:val="none" w:sz="0" w:space="0" w:color="auto"/>
          </w:divBdr>
          <w:divsChild>
            <w:div w:id="1428312116">
              <w:marLeft w:val="0"/>
              <w:marRight w:val="0"/>
              <w:marTop w:val="0"/>
              <w:marBottom w:val="0"/>
              <w:divBdr>
                <w:top w:val="none" w:sz="0" w:space="0" w:color="auto"/>
                <w:left w:val="none" w:sz="0" w:space="0" w:color="auto"/>
                <w:bottom w:val="none" w:sz="0" w:space="0" w:color="auto"/>
                <w:right w:val="none" w:sz="0" w:space="0" w:color="auto"/>
              </w:divBdr>
              <w:divsChild>
                <w:div w:id="6947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859502">
      <w:bodyDiv w:val="1"/>
      <w:marLeft w:val="0"/>
      <w:marRight w:val="0"/>
      <w:marTop w:val="0"/>
      <w:marBottom w:val="0"/>
      <w:divBdr>
        <w:top w:val="none" w:sz="0" w:space="0" w:color="auto"/>
        <w:left w:val="none" w:sz="0" w:space="0" w:color="auto"/>
        <w:bottom w:val="none" w:sz="0" w:space="0" w:color="auto"/>
        <w:right w:val="none" w:sz="0" w:space="0" w:color="auto"/>
      </w:divBdr>
      <w:divsChild>
        <w:div w:id="1400010128">
          <w:marLeft w:val="0"/>
          <w:marRight w:val="0"/>
          <w:marTop w:val="0"/>
          <w:marBottom w:val="0"/>
          <w:divBdr>
            <w:top w:val="none" w:sz="0" w:space="0" w:color="auto"/>
            <w:left w:val="none" w:sz="0" w:space="0" w:color="auto"/>
            <w:bottom w:val="none" w:sz="0" w:space="0" w:color="auto"/>
            <w:right w:val="none" w:sz="0" w:space="0" w:color="auto"/>
          </w:divBdr>
          <w:divsChild>
            <w:div w:id="1303849035">
              <w:marLeft w:val="0"/>
              <w:marRight w:val="0"/>
              <w:marTop w:val="0"/>
              <w:marBottom w:val="0"/>
              <w:divBdr>
                <w:top w:val="none" w:sz="0" w:space="0" w:color="auto"/>
                <w:left w:val="none" w:sz="0" w:space="0" w:color="auto"/>
                <w:bottom w:val="none" w:sz="0" w:space="0" w:color="auto"/>
                <w:right w:val="none" w:sz="0" w:space="0" w:color="auto"/>
              </w:divBdr>
              <w:divsChild>
                <w:div w:id="812985933">
                  <w:marLeft w:val="0"/>
                  <w:marRight w:val="0"/>
                  <w:marTop w:val="0"/>
                  <w:marBottom w:val="0"/>
                  <w:divBdr>
                    <w:top w:val="none" w:sz="0" w:space="0" w:color="auto"/>
                    <w:left w:val="none" w:sz="0" w:space="0" w:color="auto"/>
                    <w:bottom w:val="none" w:sz="0" w:space="0" w:color="auto"/>
                    <w:right w:val="none" w:sz="0" w:space="0" w:color="auto"/>
                  </w:divBdr>
                  <w:divsChild>
                    <w:div w:id="192433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434703">
      <w:bodyDiv w:val="1"/>
      <w:marLeft w:val="0"/>
      <w:marRight w:val="0"/>
      <w:marTop w:val="0"/>
      <w:marBottom w:val="0"/>
      <w:divBdr>
        <w:top w:val="none" w:sz="0" w:space="0" w:color="auto"/>
        <w:left w:val="none" w:sz="0" w:space="0" w:color="auto"/>
        <w:bottom w:val="none" w:sz="0" w:space="0" w:color="auto"/>
        <w:right w:val="none" w:sz="0" w:space="0" w:color="auto"/>
      </w:divBdr>
      <w:divsChild>
        <w:div w:id="1554080667">
          <w:marLeft w:val="0"/>
          <w:marRight w:val="0"/>
          <w:marTop w:val="0"/>
          <w:marBottom w:val="0"/>
          <w:divBdr>
            <w:top w:val="none" w:sz="0" w:space="0" w:color="auto"/>
            <w:left w:val="none" w:sz="0" w:space="0" w:color="auto"/>
            <w:bottom w:val="none" w:sz="0" w:space="0" w:color="auto"/>
            <w:right w:val="none" w:sz="0" w:space="0" w:color="auto"/>
          </w:divBdr>
          <w:divsChild>
            <w:div w:id="627400463">
              <w:marLeft w:val="0"/>
              <w:marRight w:val="0"/>
              <w:marTop w:val="0"/>
              <w:marBottom w:val="0"/>
              <w:divBdr>
                <w:top w:val="none" w:sz="0" w:space="0" w:color="auto"/>
                <w:left w:val="none" w:sz="0" w:space="0" w:color="auto"/>
                <w:bottom w:val="none" w:sz="0" w:space="0" w:color="auto"/>
                <w:right w:val="none" w:sz="0" w:space="0" w:color="auto"/>
              </w:divBdr>
              <w:divsChild>
                <w:div w:id="561213739">
                  <w:marLeft w:val="0"/>
                  <w:marRight w:val="0"/>
                  <w:marTop w:val="0"/>
                  <w:marBottom w:val="0"/>
                  <w:divBdr>
                    <w:top w:val="none" w:sz="0" w:space="0" w:color="auto"/>
                    <w:left w:val="none" w:sz="0" w:space="0" w:color="auto"/>
                    <w:bottom w:val="none" w:sz="0" w:space="0" w:color="auto"/>
                    <w:right w:val="none" w:sz="0" w:space="0" w:color="auto"/>
                  </w:divBdr>
                  <w:divsChild>
                    <w:div w:id="183738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741638">
      <w:bodyDiv w:val="1"/>
      <w:marLeft w:val="0"/>
      <w:marRight w:val="0"/>
      <w:marTop w:val="0"/>
      <w:marBottom w:val="0"/>
      <w:divBdr>
        <w:top w:val="none" w:sz="0" w:space="0" w:color="auto"/>
        <w:left w:val="none" w:sz="0" w:space="0" w:color="auto"/>
        <w:bottom w:val="none" w:sz="0" w:space="0" w:color="auto"/>
        <w:right w:val="none" w:sz="0" w:space="0" w:color="auto"/>
      </w:divBdr>
      <w:divsChild>
        <w:div w:id="1447459887">
          <w:marLeft w:val="0"/>
          <w:marRight w:val="0"/>
          <w:marTop w:val="0"/>
          <w:marBottom w:val="0"/>
          <w:divBdr>
            <w:top w:val="none" w:sz="0" w:space="0" w:color="auto"/>
            <w:left w:val="none" w:sz="0" w:space="0" w:color="auto"/>
            <w:bottom w:val="none" w:sz="0" w:space="0" w:color="auto"/>
            <w:right w:val="none" w:sz="0" w:space="0" w:color="auto"/>
          </w:divBdr>
          <w:divsChild>
            <w:div w:id="699553407">
              <w:marLeft w:val="0"/>
              <w:marRight w:val="0"/>
              <w:marTop w:val="0"/>
              <w:marBottom w:val="0"/>
              <w:divBdr>
                <w:top w:val="none" w:sz="0" w:space="0" w:color="auto"/>
                <w:left w:val="none" w:sz="0" w:space="0" w:color="auto"/>
                <w:bottom w:val="none" w:sz="0" w:space="0" w:color="auto"/>
                <w:right w:val="none" w:sz="0" w:space="0" w:color="auto"/>
              </w:divBdr>
              <w:divsChild>
                <w:div w:id="104864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782873">
          <w:marLeft w:val="0"/>
          <w:marRight w:val="0"/>
          <w:marTop w:val="0"/>
          <w:marBottom w:val="0"/>
          <w:divBdr>
            <w:top w:val="none" w:sz="0" w:space="0" w:color="auto"/>
            <w:left w:val="none" w:sz="0" w:space="0" w:color="auto"/>
            <w:bottom w:val="none" w:sz="0" w:space="0" w:color="auto"/>
            <w:right w:val="none" w:sz="0" w:space="0" w:color="auto"/>
          </w:divBdr>
          <w:divsChild>
            <w:div w:id="271983192">
              <w:marLeft w:val="0"/>
              <w:marRight w:val="0"/>
              <w:marTop w:val="0"/>
              <w:marBottom w:val="0"/>
              <w:divBdr>
                <w:top w:val="none" w:sz="0" w:space="0" w:color="auto"/>
                <w:left w:val="none" w:sz="0" w:space="0" w:color="auto"/>
                <w:bottom w:val="none" w:sz="0" w:space="0" w:color="auto"/>
                <w:right w:val="none" w:sz="0" w:space="0" w:color="auto"/>
              </w:divBdr>
              <w:divsChild>
                <w:div w:id="1225411533">
                  <w:marLeft w:val="0"/>
                  <w:marRight w:val="0"/>
                  <w:marTop w:val="0"/>
                  <w:marBottom w:val="0"/>
                  <w:divBdr>
                    <w:top w:val="none" w:sz="0" w:space="0" w:color="auto"/>
                    <w:left w:val="none" w:sz="0" w:space="0" w:color="auto"/>
                    <w:bottom w:val="none" w:sz="0" w:space="0" w:color="auto"/>
                    <w:right w:val="none" w:sz="0" w:space="0" w:color="auto"/>
                  </w:divBdr>
                </w:div>
              </w:divsChild>
            </w:div>
            <w:div w:id="1242254647">
              <w:marLeft w:val="0"/>
              <w:marRight w:val="0"/>
              <w:marTop w:val="0"/>
              <w:marBottom w:val="0"/>
              <w:divBdr>
                <w:top w:val="none" w:sz="0" w:space="0" w:color="auto"/>
                <w:left w:val="none" w:sz="0" w:space="0" w:color="auto"/>
                <w:bottom w:val="none" w:sz="0" w:space="0" w:color="auto"/>
                <w:right w:val="none" w:sz="0" w:space="0" w:color="auto"/>
              </w:divBdr>
              <w:divsChild>
                <w:div w:id="68671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087721">
      <w:bodyDiv w:val="1"/>
      <w:marLeft w:val="0"/>
      <w:marRight w:val="0"/>
      <w:marTop w:val="0"/>
      <w:marBottom w:val="0"/>
      <w:divBdr>
        <w:top w:val="none" w:sz="0" w:space="0" w:color="auto"/>
        <w:left w:val="none" w:sz="0" w:space="0" w:color="auto"/>
        <w:bottom w:val="none" w:sz="0" w:space="0" w:color="auto"/>
        <w:right w:val="none" w:sz="0" w:space="0" w:color="auto"/>
      </w:divBdr>
      <w:divsChild>
        <w:div w:id="1700275098">
          <w:marLeft w:val="0"/>
          <w:marRight w:val="0"/>
          <w:marTop w:val="0"/>
          <w:marBottom w:val="0"/>
          <w:divBdr>
            <w:top w:val="none" w:sz="0" w:space="0" w:color="auto"/>
            <w:left w:val="none" w:sz="0" w:space="0" w:color="auto"/>
            <w:bottom w:val="none" w:sz="0" w:space="0" w:color="auto"/>
            <w:right w:val="none" w:sz="0" w:space="0" w:color="auto"/>
          </w:divBdr>
          <w:divsChild>
            <w:div w:id="1870952639">
              <w:marLeft w:val="0"/>
              <w:marRight w:val="0"/>
              <w:marTop w:val="0"/>
              <w:marBottom w:val="0"/>
              <w:divBdr>
                <w:top w:val="none" w:sz="0" w:space="0" w:color="auto"/>
                <w:left w:val="none" w:sz="0" w:space="0" w:color="auto"/>
                <w:bottom w:val="none" w:sz="0" w:space="0" w:color="auto"/>
                <w:right w:val="none" w:sz="0" w:space="0" w:color="auto"/>
              </w:divBdr>
              <w:divsChild>
                <w:div w:id="179405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514334">
      <w:bodyDiv w:val="1"/>
      <w:marLeft w:val="0"/>
      <w:marRight w:val="0"/>
      <w:marTop w:val="0"/>
      <w:marBottom w:val="0"/>
      <w:divBdr>
        <w:top w:val="none" w:sz="0" w:space="0" w:color="auto"/>
        <w:left w:val="none" w:sz="0" w:space="0" w:color="auto"/>
        <w:bottom w:val="none" w:sz="0" w:space="0" w:color="auto"/>
        <w:right w:val="none" w:sz="0" w:space="0" w:color="auto"/>
      </w:divBdr>
      <w:divsChild>
        <w:div w:id="571240651">
          <w:marLeft w:val="0"/>
          <w:marRight w:val="0"/>
          <w:marTop w:val="0"/>
          <w:marBottom w:val="0"/>
          <w:divBdr>
            <w:top w:val="none" w:sz="0" w:space="0" w:color="auto"/>
            <w:left w:val="none" w:sz="0" w:space="0" w:color="auto"/>
            <w:bottom w:val="none" w:sz="0" w:space="0" w:color="auto"/>
            <w:right w:val="none" w:sz="0" w:space="0" w:color="auto"/>
          </w:divBdr>
          <w:divsChild>
            <w:div w:id="797726183">
              <w:marLeft w:val="0"/>
              <w:marRight w:val="0"/>
              <w:marTop w:val="0"/>
              <w:marBottom w:val="0"/>
              <w:divBdr>
                <w:top w:val="none" w:sz="0" w:space="0" w:color="auto"/>
                <w:left w:val="none" w:sz="0" w:space="0" w:color="auto"/>
                <w:bottom w:val="none" w:sz="0" w:space="0" w:color="auto"/>
                <w:right w:val="none" w:sz="0" w:space="0" w:color="auto"/>
              </w:divBdr>
              <w:divsChild>
                <w:div w:id="161424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370066">
      <w:bodyDiv w:val="1"/>
      <w:marLeft w:val="0"/>
      <w:marRight w:val="0"/>
      <w:marTop w:val="0"/>
      <w:marBottom w:val="0"/>
      <w:divBdr>
        <w:top w:val="none" w:sz="0" w:space="0" w:color="auto"/>
        <w:left w:val="none" w:sz="0" w:space="0" w:color="auto"/>
        <w:bottom w:val="none" w:sz="0" w:space="0" w:color="auto"/>
        <w:right w:val="none" w:sz="0" w:space="0" w:color="auto"/>
      </w:divBdr>
      <w:divsChild>
        <w:div w:id="1366565696">
          <w:marLeft w:val="0"/>
          <w:marRight w:val="0"/>
          <w:marTop w:val="0"/>
          <w:marBottom w:val="0"/>
          <w:divBdr>
            <w:top w:val="none" w:sz="0" w:space="0" w:color="auto"/>
            <w:left w:val="none" w:sz="0" w:space="0" w:color="auto"/>
            <w:bottom w:val="none" w:sz="0" w:space="0" w:color="auto"/>
            <w:right w:val="none" w:sz="0" w:space="0" w:color="auto"/>
          </w:divBdr>
        </w:div>
      </w:divsChild>
    </w:div>
    <w:div w:id="1403141687">
      <w:bodyDiv w:val="1"/>
      <w:marLeft w:val="0"/>
      <w:marRight w:val="0"/>
      <w:marTop w:val="0"/>
      <w:marBottom w:val="0"/>
      <w:divBdr>
        <w:top w:val="none" w:sz="0" w:space="0" w:color="auto"/>
        <w:left w:val="none" w:sz="0" w:space="0" w:color="auto"/>
        <w:bottom w:val="none" w:sz="0" w:space="0" w:color="auto"/>
        <w:right w:val="none" w:sz="0" w:space="0" w:color="auto"/>
      </w:divBdr>
    </w:div>
    <w:div w:id="1404375257">
      <w:bodyDiv w:val="1"/>
      <w:marLeft w:val="0"/>
      <w:marRight w:val="0"/>
      <w:marTop w:val="0"/>
      <w:marBottom w:val="0"/>
      <w:divBdr>
        <w:top w:val="none" w:sz="0" w:space="0" w:color="auto"/>
        <w:left w:val="none" w:sz="0" w:space="0" w:color="auto"/>
        <w:bottom w:val="none" w:sz="0" w:space="0" w:color="auto"/>
        <w:right w:val="none" w:sz="0" w:space="0" w:color="auto"/>
      </w:divBdr>
    </w:div>
    <w:div w:id="1407918328">
      <w:bodyDiv w:val="1"/>
      <w:marLeft w:val="0"/>
      <w:marRight w:val="0"/>
      <w:marTop w:val="0"/>
      <w:marBottom w:val="0"/>
      <w:divBdr>
        <w:top w:val="none" w:sz="0" w:space="0" w:color="auto"/>
        <w:left w:val="none" w:sz="0" w:space="0" w:color="auto"/>
        <w:bottom w:val="none" w:sz="0" w:space="0" w:color="auto"/>
        <w:right w:val="none" w:sz="0" w:space="0" w:color="auto"/>
      </w:divBdr>
      <w:divsChild>
        <w:div w:id="113982400">
          <w:marLeft w:val="0"/>
          <w:marRight w:val="0"/>
          <w:marTop w:val="0"/>
          <w:marBottom w:val="0"/>
          <w:divBdr>
            <w:top w:val="none" w:sz="0" w:space="0" w:color="auto"/>
            <w:left w:val="none" w:sz="0" w:space="0" w:color="auto"/>
            <w:bottom w:val="none" w:sz="0" w:space="0" w:color="auto"/>
            <w:right w:val="none" w:sz="0" w:space="0" w:color="auto"/>
          </w:divBdr>
          <w:divsChild>
            <w:div w:id="152186967">
              <w:marLeft w:val="0"/>
              <w:marRight w:val="0"/>
              <w:marTop w:val="0"/>
              <w:marBottom w:val="0"/>
              <w:divBdr>
                <w:top w:val="none" w:sz="0" w:space="0" w:color="auto"/>
                <w:left w:val="none" w:sz="0" w:space="0" w:color="auto"/>
                <w:bottom w:val="none" w:sz="0" w:space="0" w:color="auto"/>
                <w:right w:val="none" w:sz="0" w:space="0" w:color="auto"/>
              </w:divBdr>
              <w:divsChild>
                <w:div w:id="105277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918926">
      <w:bodyDiv w:val="1"/>
      <w:marLeft w:val="0"/>
      <w:marRight w:val="0"/>
      <w:marTop w:val="0"/>
      <w:marBottom w:val="0"/>
      <w:divBdr>
        <w:top w:val="none" w:sz="0" w:space="0" w:color="auto"/>
        <w:left w:val="none" w:sz="0" w:space="0" w:color="auto"/>
        <w:bottom w:val="none" w:sz="0" w:space="0" w:color="auto"/>
        <w:right w:val="none" w:sz="0" w:space="0" w:color="auto"/>
      </w:divBdr>
    </w:div>
    <w:div w:id="1413702968">
      <w:bodyDiv w:val="1"/>
      <w:marLeft w:val="0"/>
      <w:marRight w:val="0"/>
      <w:marTop w:val="0"/>
      <w:marBottom w:val="0"/>
      <w:divBdr>
        <w:top w:val="none" w:sz="0" w:space="0" w:color="auto"/>
        <w:left w:val="none" w:sz="0" w:space="0" w:color="auto"/>
        <w:bottom w:val="none" w:sz="0" w:space="0" w:color="auto"/>
        <w:right w:val="none" w:sz="0" w:space="0" w:color="auto"/>
      </w:divBdr>
      <w:divsChild>
        <w:div w:id="1924145003">
          <w:marLeft w:val="0"/>
          <w:marRight w:val="0"/>
          <w:marTop w:val="0"/>
          <w:marBottom w:val="0"/>
          <w:divBdr>
            <w:top w:val="none" w:sz="0" w:space="0" w:color="auto"/>
            <w:left w:val="none" w:sz="0" w:space="0" w:color="auto"/>
            <w:bottom w:val="none" w:sz="0" w:space="0" w:color="auto"/>
            <w:right w:val="none" w:sz="0" w:space="0" w:color="auto"/>
          </w:divBdr>
          <w:divsChild>
            <w:div w:id="574441379">
              <w:marLeft w:val="0"/>
              <w:marRight w:val="0"/>
              <w:marTop w:val="0"/>
              <w:marBottom w:val="0"/>
              <w:divBdr>
                <w:top w:val="none" w:sz="0" w:space="0" w:color="auto"/>
                <w:left w:val="none" w:sz="0" w:space="0" w:color="auto"/>
                <w:bottom w:val="none" w:sz="0" w:space="0" w:color="auto"/>
                <w:right w:val="none" w:sz="0" w:space="0" w:color="auto"/>
              </w:divBdr>
              <w:divsChild>
                <w:div w:id="1162626494">
                  <w:marLeft w:val="0"/>
                  <w:marRight w:val="0"/>
                  <w:marTop w:val="0"/>
                  <w:marBottom w:val="0"/>
                  <w:divBdr>
                    <w:top w:val="none" w:sz="0" w:space="0" w:color="auto"/>
                    <w:left w:val="none" w:sz="0" w:space="0" w:color="auto"/>
                    <w:bottom w:val="none" w:sz="0" w:space="0" w:color="auto"/>
                    <w:right w:val="none" w:sz="0" w:space="0" w:color="auto"/>
                  </w:divBdr>
                </w:div>
              </w:divsChild>
            </w:div>
            <w:div w:id="1387069613">
              <w:marLeft w:val="0"/>
              <w:marRight w:val="0"/>
              <w:marTop w:val="0"/>
              <w:marBottom w:val="0"/>
              <w:divBdr>
                <w:top w:val="none" w:sz="0" w:space="0" w:color="auto"/>
                <w:left w:val="none" w:sz="0" w:space="0" w:color="auto"/>
                <w:bottom w:val="none" w:sz="0" w:space="0" w:color="auto"/>
                <w:right w:val="none" w:sz="0" w:space="0" w:color="auto"/>
              </w:divBdr>
              <w:divsChild>
                <w:div w:id="1137383054">
                  <w:marLeft w:val="0"/>
                  <w:marRight w:val="0"/>
                  <w:marTop w:val="0"/>
                  <w:marBottom w:val="0"/>
                  <w:divBdr>
                    <w:top w:val="none" w:sz="0" w:space="0" w:color="auto"/>
                    <w:left w:val="none" w:sz="0" w:space="0" w:color="auto"/>
                    <w:bottom w:val="none" w:sz="0" w:space="0" w:color="auto"/>
                    <w:right w:val="none" w:sz="0" w:space="0" w:color="auto"/>
                  </w:divBdr>
                </w:div>
                <w:div w:id="128453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509856">
      <w:bodyDiv w:val="1"/>
      <w:marLeft w:val="0"/>
      <w:marRight w:val="0"/>
      <w:marTop w:val="0"/>
      <w:marBottom w:val="0"/>
      <w:divBdr>
        <w:top w:val="none" w:sz="0" w:space="0" w:color="auto"/>
        <w:left w:val="none" w:sz="0" w:space="0" w:color="auto"/>
        <w:bottom w:val="none" w:sz="0" w:space="0" w:color="auto"/>
        <w:right w:val="none" w:sz="0" w:space="0" w:color="auto"/>
      </w:divBdr>
    </w:div>
    <w:div w:id="1417241606">
      <w:bodyDiv w:val="1"/>
      <w:marLeft w:val="0"/>
      <w:marRight w:val="0"/>
      <w:marTop w:val="0"/>
      <w:marBottom w:val="0"/>
      <w:divBdr>
        <w:top w:val="none" w:sz="0" w:space="0" w:color="auto"/>
        <w:left w:val="none" w:sz="0" w:space="0" w:color="auto"/>
        <w:bottom w:val="none" w:sz="0" w:space="0" w:color="auto"/>
        <w:right w:val="none" w:sz="0" w:space="0" w:color="auto"/>
      </w:divBdr>
      <w:divsChild>
        <w:div w:id="1129740692">
          <w:marLeft w:val="0"/>
          <w:marRight w:val="0"/>
          <w:marTop w:val="0"/>
          <w:marBottom w:val="0"/>
          <w:divBdr>
            <w:top w:val="none" w:sz="0" w:space="0" w:color="auto"/>
            <w:left w:val="none" w:sz="0" w:space="0" w:color="auto"/>
            <w:bottom w:val="none" w:sz="0" w:space="0" w:color="auto"/>
            <w:right w:val="none" w:sz="0" w:space="0" w:color="auto"/>
          </w:divBdr>
          <w:divsChild>
            <w:div w:id="496501398">
              <w:marLeft w:val="0"/>
              <w:marRight w:val="0"/>
              <w:marTop w:val="0"/>
              <w:marBottom w:val="0"/>
              <w:divBdr>
                <w:top w:val="none" w:sz="0" w:space="0" w:color="auto"/>
                <w:left w:val="none" w:sz="0" w:space="0" w:color="auto"/>
                <w:bottom w:val="none" w:sz="0" w:space="0" w:color="auto"/>
                <w:right w:val="none" w:sz="0" w:space="0" w:color="auto"/>
              </w:divBdr>
              <w:divsChild>
                <w:div w:id="81063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642836">
      <w:bodyDiv w:val="1"/>
      <w:marLeft w:val="0"/>
      <w:marRight w:val="0"/>
      <w:marTop w:val="0"/>
      <w:marBottom w:val="0"/>
      <w:divBdr>
        <w:top w:val="none" w:sz="0" w:space="0" w:color="auto"/>
        <w:left w:val="none" w:sz="0" w:space="0" w:color="auto"/>
        <w:bottom w:val="none" w:sz="0" w:space="0" w:color="auto"/>
        <w:right w:val="none" w:sz="0" w:space="0" w:color="auto"/>
      </w:divBdr>
      <w:divsChild>
        <w:div w:id="1522430813">
          <w:marLeft w:val="0"/>
          <w:marRight w:val="0"/>
          <w:marTop w:val="0"/>
          <w:marBottom w:val="0"/>
          <w:divBdr>
            <w:top w:val="none" w:sz="0" w:space="0" w:color="auto"/>
            <w:left w:val="none" w:sz="0" w:space="0" w:color="auto"/>
            <w:bottom w:val="none" w:sz="0" w:space="0" w:color="auto"/>
            <w:right w:val="none" w:sz="0" w:space="0" w:color="auto"/>
          </w:divBdr>
          <w:divsChild>
            <w:div w:id="1555776035">
              <w:marLeft w:val="0"/>
              <w:marRight w:val="0"/>
              <w:marTop w:val="0"/>
              <w:marBottom w:val="0"/>
              <w:divBdr>
                <w:top w:val="none" w:sz="0" w:space="0" w:color="auto"/>
                <w:left w:val="none" w:sz="0" w:space="0" w:color="auto"/>
                <w:bottom w:val="none" w:sz="0" w:space="0" w:color="auto"/>
                <w:right w:val="none" w:sz="0" w:space="0" w:color="auto"/>
              </w:divBdr>
              <w:divsChild>
                <w:div w:id="52687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866658">
      <w:bodyDiv w:val="1"/>
      <w:marLeft w:val="0"/>
      <w:marRight w:val="0"/>
      <w:marTop w:val="0"/>
      <w:marBottom w:val="0"/>
      <w:divBdr>
        <w:top w:val="none" w:sz="0" w:space="0" w:color="auto"/>
        <w:left w:val="none" w:sz="0" w:space="0" w:color="auto"/>
        <w:bottom w:val="none" w:sz="0" w:space="0" w:color="auto"/>
        <w:right w:val="none" w:sz="0" w:space="0" w:color="auto"/>
      </w:divBdr>
      <w:divsChild>
        <w:div w:id="927348388">
          <w:marLeft w:val="0"/>
          <w:marRight w:val="0"/>
          <w:marTop w:val="0"/>
          <w:marBottom w:val="0"/>
          <w:divBdr>
            <w:top w:val="none" w:sz="0" w:space="0" w:color="auto"/>
            <w:left w:val="none" w:sz="0" w:space="0" w:color="auto"/>
            <w:bottom w:val="none" w:sz="0" w:space="0" w:color="auto"/>
            <w:right w:val="none" w:sz="0" w:space="0" w:color="auto"/>
          </w:divBdr>
          <w:divsChild>
            <w:div w:id="1722746702">
              <w:marLeft w:val="0"/>
              <w:marRight w:val="0"/>
              <w:marTop w:val="0"/>
              <w:marBottom w:val="0"/>
              <w:divBdr>
                <w:top w:val="none" w:sz="0" w:space="0" w:color="auto"/>
                <w:left w:val="none" w:sz="0" w:space="0" w:color="auto"/>
                <w:bottom w:val="none" w:sz="0" w:space="0" w:color="auto"/>
                <w:right w:val="none" w:sz="0" w:space="0" w:color="auto"/>
              </w:divBdr>
              <w:divsChild>
                <w:div w:id="122363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981754">
      <w:bodyDiv w:val="1"/>
      <w:marLeft w:val="0"/>
      <w:marRight w:val="0"/>
      <w:marTop w:val="0"/>
      <w:marBottom w:val="0"/>
      <w:divBdr>
        <w:top w:val="none" w:sz="0" w:space="0" w:color="auto"/>
        <w:left w:val="none" w:sz="0" w:space="0" w:color="auto"/>
        <w:bottom w:val="none" w:sz="0" w:space="0" w:color="auto"/>
        <w:right w:val="none" w:sz="0" w:space="0" w:color="auto"/>
      </w:divBdr>
      <w:divsChild>
        <w:div w:id="960889711">
          <w:marLeft w:val="0"/>
          <w:marRight w:val="0"/>
          <w:marTop w:val="0"/>
          <w:marBottom w:val="0"/>
          <w:divBdr>
            <w:top w:val="none" w:sz="0" w:space="0" w:color="auto"/>
            <w:left w:val="none" w:sz="0" w:space="0" w:color="auto"/>
            <w:bottom w:val="none" w:sz="0" w:space="0" w:color="auto"/>
            <w:right w:val="none" w:sz="0" w:space="0" w:color="auto"/>
          </w:divBdr>
          <w:divsChild>
            <w:div w:id="1130323245">
              <w:marLeft w:val="0"/>
              <w:marRight w:val="0"/>
              <w:marTop w:val="0"/>
              <w:marBottom w:val="0"/>
              <w:divBdr>
                <w:top w:val="none" w:sz="0" w:space="0" w:color="auto"/>
                <w:left w:val="none" w:sz="0" w:space="0" w:color="auto"/>
                <w:bottom w:val="none" w:sz="0" w:space="0" w:color="auto"/>
                <w:right w:val="none" w:sz="0" w:space="0" w:color="auto"/>
              </w:divBdr>
              <w:divsChild>
                <w:div w:id="1656492179">
                  <w:marLeft w:val="0"/>
                  <w:marRight w:val="0"/>
                  <w:marTop w:val="0"/>
                  <w:marBottom w:val="0"/>
                  <w:divBdr>
                    <w:top w:val="none" w:sz="0" w:space="0" w:color="auto"/>
                    <w:left w:val="none" w:sz="0" w:space="0" w:color="auto"/>
                    <w:bottom w:val="none" w:sz="0" w:space="0" w:color="auto"/>
                    <w:right w:val="none" w:sz="0" w:space="0" w:color="auto"/>
                  </w:divBdr>
                </w:div>
                <w:div w:id="196446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066692">
      <w:bodyDiv w:val="1"/>
      <w:marLeft w:val="0"/>
      <w:marRight w:val="0"/>
      <w:marTop w:val="0"/>
      <w:marBottom w:val="0"/>
      <w:divBdr>
        <w:top w:val="none" w:sz="0" w:space="0" w:color="auto"/>
        <w:left w:val="none" w:sz="0" w:space="0" w:color="auto"/>
        <w:bottom w:val="none" w:sz="0" w:space="0" w:color="auto"/>
        <w:right w:val="none" w:sz="0" w:space="0" w:color="auto"/>
      </w:divBdr>
      <w:divsChild>
        <w:div w:id="2109932993">
          <w:marLeft w:val="0"/>
          <w:marRight w:val="0"/>
          <w:marTop w:val="0"/>
          <w:marBottom w:val="0"/>
          <w:divBdr>
            <w:top w:val="none" w:sz="0" w:space="0" w:color="auto"/>
            <w:left w:val="none" w:sz="0" w:space="0" w:color="auto"/>
            <w:bottom w:val="none" w:sz="0" w:space="0" w:color="auto"/>
            <w:right w:val="none" w:sz="0" w:space="0" w:color="auto"/>
          </w:divBdr>
          <w:divsChild>
            <w:div w:id="1098061996">
              <w:marLeft w:val="0"/>
              <w:marRight w:val="0"/>
              <w:marTop w:val="0"/>
              <w:marBottom w:val="0"/>
              <w:divBdr>
                <w:top w:val="none" w:sz="0" w:space="0" w:color="auto"/>
                <w:left w:val="none" w:sz="0" w:space="0" w:color="auto"/>
                <w:bottom w:val="none" w:sz="0" w:space="0" w:color="auto"/>
                <w:right w:val="none" w:sz="0" w:space="0" w:color="auto"/>
              </w:divBdr>
              <w:divsChild>
                <w:div w:id="1008216154">
                  <w:marLeft w:val="0"/>
                  <w:marRight w:val="0"/>
                  <w:marTop w:val="0"/>
                  <w:marBottom w:val="0"/>
                  <w:divBdr>
                    <w:top w:val="none" w:sz="0" w:space="0" w:color="auto"/>
                    <w:left w:val="none" w:sz="0" w:space="0" w:color="auto"/>
                    <w:bottom w:val="none" w:sz="0" w:space="0" w:color="auto"/>
                    <w:right w:val="none" w:sz="0" w:space="0" w:color="auto"/>
                  </w:divBdr>
                </w:div>
                <w:div w:id="37219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218977">
      <w:bodyDiv w:val="1"/>
      <w:marLeft w:val="0"/>
      <w:marRight w:val="0"/>
      <w:marTop w:val="0"/>
      <w:marBottom w:val="0"/>
      <w:divBdr>
        <w:top w:val="none" w:sz="0" w:space="0" w:color="auto"/>
        <w:left w:val="none" w:sz="0" w:space="0" w:color="auto"/>
        <w:bottom w:val="none" w:sz="0" w:space="0" w:color="auto"/>
        <w:right w:val="none" w:sz="0" w:space="0" w:color="auto"/>
      </w:divBdr>
      <w:divsChild>
        <w:div w:id="531580561">
          <w:marLeft w:val="0"/>
          <w:marRight w:val="0"/>
          <w:marTop w:val="0"/>
          <w:marBottom w:val="0"/>
          <w:divBdr>
            <w:top w:val="none" w:sz="0" w:space="0" w:color="auto"/>
            <w:left w:val="none" w:sz="0" w:space="0" w:color="auto"/>
            <w:bottom w:val="none" w:sz="0" w:space="0" w:color="auto"/>
            <w:right w:val="none" w:sz="0" w:space="0" w:color="auto"/>
          </w:divBdr>
          <w:divsChild>
            <w:div w:id="176624725">
              <w:marLeft w:val="0"/>
              <w:marRight w:val="0"/>
              <w:marTop w:val="0"/>
              <w:marBottom w:val="0"/>
              <w:divBdr>
                <w:top w:val="none" w:sz="0" w:space="0" w:color="auto"/>
                <w:left w:val="none" w:sz="0" w:space="0" w:color="auto"/>
                <w:bottom w:val="none" w:sz="0" w:space="0" w:color="auto"/>
                <w:right w:val="none" w:sz="0" w:space="0" w:color="auto"/>
              </w:divBdr>
              <w:divsChild>
                <w:div w:id="104556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180138">
      <w:bodyDiv w:val="1"/>
      <w:marLeft w:val="0"/>
      <w:marRight w:val="0"/>
      <w:marTop w:val="0"/>
      <w:marBottom w:val="0"/>
      <w:divBdr>
        <w:top w:val="none" w:sz="0" w:space="0" w:color="auto"/>
        <w:left w:val="none" w:sz="0" w:space="0" w:color="auto"/>
        <w:bottom w:val="none" w:sz="0" w:space="0" w:color="auto"/>
        <w:right w:val="none" w:sz="0" w:space="0" w:color="auto"/>
      </w:divBdr>
    </w:div>
    <w:div w:id="1424689357">
      <w:bodyDiv w:val="1"/>
      <w:marLeft w:val="0"/>
      <w:marRight w:val="0"/>
      <w:marTop w:val="0"/>
      <w:marBottom w:val="0"/>
      <w:divBdr>
        <w:top w:val="none" w:sz="0" w:space="0" w:color="auto"/>
        <w:left w:val="none" w:sz="0" w:space="0" w:color="auto"/>
        <w:bottom w:val="none" w:sz="0" w:space="0" w:color="auto"/>
        <w:right w:val="none" w:sz="0" w:space="0" w:color="auto"/>
      </w:divBdr>
      <w:divsChild>
        <w:div w:id="1158377348">
          <w:marLeft w:val="0"/>
          <w:marRight w:val="0"/>
          <w:marTop w:val="0"/>
          <w:marBottom w:val="0"/>
          <w:divBdr>
            <w:top w:val="none" w:sz="0" w:space="0" w:color="auto"/>
            <w:left w:val="none" w:sz="0" w:space="0" w:color="auto"/>
            <w:bottom w:val="none" w:sz="0" w:space="0" w:color="auto"/>
            <w:right w:val="none" w:sz="0" w:space="0" w:color="auto"/>
          </w:divBdr>
          <w:divsChild>
            <w:div w:id="732195666">
              <w:marLeft w:val="0"/>
              <w:marRight w:val="0"/>
              <w:marTop w:val="0"/>
              <w:marBottom w:val="0"/>
              <w:divBdr>
                <w:top w:val="none" w:sz="0" w:space="0" w:color="auto"/>
                <w:left w:val="none" w:sz="0" w:space="0" w:color="auto"/>
                <w:bottom w:val="none" w:sz="0" w:space="0" w:color="auto"/>
                <w:right w:val="none" w:sz="0" w:space="0" w:color="auto"/>
              </w:divBdr>
              <w:divsChild>
                <w:div w:id="37015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082232">
      <w:bodyDiv w:val="1"/>
      <w:marLeft w:val="0"/>
      <w:marRight w:val="0"/>
      <w:marTop w:val="0"/>
      <w:marBottom w:val="0"/>
      <w:divBdr>
        <w:top w:val="none" w:sz="0" w:space="0" w:color="auto"/>
        <w:left w:val="none" w:sz="0" w:space="0" w:color="auto"/>
        <w:bottom w:val="none" w:sz="0" w:space="0" w:color="auto"/>
        <w:right w:val="none" w:sz="0" w:space="0" w:color="auto"/>
      </w:divBdr>
      <w:divsChild>
        <w:div w:id="1158417701">
          <w:marLeft w:val="0"/>
          <w:marRight w:val="0"/>
          <w:marTop w:val="0"/>
          <w:marBottom w:val="0"/>
          <w:divBdr>
            <w:top w:val="none" w:sz="0" w:space="0" w:color="auto"/>
            <w:left w:val="none" w:sz="0" w:space="0" w:color="auto"/>
            <w:bottom w:val="none" w:sz="0" w:space="0" w:color="auto"/>
            <w:right w:val="none" w:sz="0" w:space="0" w:color="auto"/>
          </w:divBdr>
          <w:divsChild>
            <w:div w:id="1374110179">
              <w:marLeft w:val="0"/>
              <w:marRight w:val="0"/>
              <w:marTop w:val="0"/>
              <w:marBottom w:val="0"/>
              <w:divBdr>
                <w:top w:val="none" w:sz="0" w:space="0" w:color="auto"/>
                <w:left w:val="none" w:sz="0" w:space="0" w:color="auto"/>
                <w:bottom w:val="none" w:sz="0" w:space="0" w:color="auto"/>
                <w:right w:val="none" w:sz="0" w:space="0" w:color="auto"/>
              </w:divBdr>
              <w:divsChild>
                <w:div w:id="127035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083477">
      <w:bodyDiv w:val="1"/>
      <w:marLeft w:val="0"/>
      <w:marRight w:val="0"/>
      <w:marTop w:val="0"/>
      <w:marBottom w:val="0"/>
      <w:divBdr>
        <w:top w:val="none" w:sz="0" w:space="0" w:color="auto"/>
        <w:left w:val="none" w:sz="0" w:space="0" w:color="auto"/>
        <w:bottom w:val="none" w:sz="0" w:space="0" w:color="auto"/>
        <w:right w:val="none" w:sz="0" w:space="0" w:color="auto"/>
      </w:divBdr>
    </w:div>
    <w:div w:id="1429697640">
      <w:bodyDiv w:val="1"/>
      <w:marLeft w:val="0"/>
      <w:marRight w:val="0"/>
      <w:marTop w:val="0"/>
      <w:marBottom w:val="0"/>
      <w:divBdr>
        <w:top w:val="none" w:sz="0" w:space="0" w:color="auto"/>
        <w:left w:val="none" w:sz="0" w:space="0" w:color="auto"/>
        <w:bottom w:val="none" w:sz="0" w:space="0" w:color="auto"/>
        <w:right w:val="none" w:sz="0" w:space="0" w:color="auto"/>
      </w:divBdr>
    </w:div>
    <w:div w:id="1430543760">
      <w:bodyDiv w:val="1"/>
      <w:marLeft w:val="0"/>
      <w:marRight w:val="0"/>
      <w:marTop w:val="0"/>
      <w:marBottom w:val="0"/>
      <w:divBdr>
        <w:top w:val="none" w:sz="0" w:space="0" w:color="auto"/>
        <w:left w:val="none" w:sz="0" w:space="0" w:color="auto"/>
        <w:bottom w:val="none" w:sz="0" w:space="0" w:color="auto"/>
        <w:right w:val="none" w:sz="0" w:space="0" w:color="auto"/>
      </w:divBdr>
      <w:divsChild>
        <w:div w:id="1707020148">
          <w:marLeft w:val="0"/>
          <w:marRight w:val="0"/>
          <w:marTop w:val="0"/>
          <w:marBottom w:val="0"/>
          <w:divBdr>
            <w:top w:val="none" w:sz="0" w:space="0" w:color="auto"/>
            <w:left w:val="none" w:sz="0" w:space="0" w:color="auto"/>
            <w:bottom w:val="none" w:sz="0" w:space="0" w:color="auto"/>
            <w:right w:val="none" w:sz="0" w:space="0" w:color="auto"/>
          </w:divBdr>
          <w:divsChild>
            <w:div w:id="2109497567">
              <w:marLeft w:val="0"/>
              <w:marRight w:val="0"/>
              <w:marTop w:val="0"/>
              <w:marBottom w:val="0"/>
              <w:divBdr>
                <w:top w:val="none" w:sz="0" w:space="0" w:color="auto"/>
                <w:left w:val="none" w:sz="0" w:space="0" w:color="auto"/>
                <w:bottom w:val="none" w:sz="0" w:space="0" w:color="auto"/>
                <w:right w:val="none" w:sz="0" w:space="0" w:color="auto"/>
              </w:divBdr>
              <w:divsChild>
                <w:div w:id="73678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198919">
      <w:bodyDiv w:val="1"/>
      <w:marLeft w:val="0"/>
      <w:marRight w:val="0"/>
      <w:marTop w:val="0"/>
      <w:marBottom w:val="0"/>
      <w:divBdr>
        <w:top w:val="none" w:sz="0" w:space="0" w:color="auto"/>
        <w:left w:val="none" w:sz="0" w:space="0" w:color="auto"/>
        <w:bottom w:val="none" w:sz="0" w:space="0" w:color="auto"/>
        <w:right w:val="none" w:sz="0" w:space="0" w:color="auto"/>
      </w:divBdr>
      <w:divsChild>
        <w:div w:id="1062289571">
          <w:marLeft w:val="0"/>
          <w:marRight w:val="0"/>
          <w:marTop w:val="0"/>
          <w:marBottom w:val="0"/>
          <w:divBdr>
            <w:top w:val="none" w:sz="0" w:space="0" w:color="auto"/>
            <w:left w:val="none" w:sz="0" w:space="0" w:color="auto"/>
            <w:bottom w:val="none" w:sz="0" w:space="0" w:color="auto"/>
            <w:right w:val="none" w:sz="0" w:space="0" w:color="auto"/>
          </w:divBdr>
          <w:divsChild>
            <w:div w:id="1758285774">
              <w:marLeft w:val="0"/>
              <w:marRight w:val="0"/>
              <w:marTop w:val="0"/>
              <w:marBottom w:val="0"/>
              <w:divBdr>
                <w:top w:val="none" w:sz="0" w:space="0" w:color="auto"/>
                <w:left w:val="none" w:sz="0" w:space="0" w:color="auto"/>
                <w:bottom w:val="none" w:sz="0" w:space="0" w:color="auto"/>
                <w:right w:val="none" w:sz="0" w:space="0" w:color="auto"/>
              </w:divBdr>
              <w:divsChild>
                <w:div w:id="178148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044239">
      <w:bodyDiv w:val="1"/>
      <w:marLeft w:val="0"/>
      <w:marRight w:val="0"/>
      <w:marTop w:val="0"/>
      <w:marBottom w:val="0"/>
      <w:divBdr>
        <w:top w:val="none" w:sz="0" w:space="0" w:color="auto"/>
        <w:left w:val="none" w:sz="0" w:space="0" w:color="auto"/>
        <w:bottom w:val="none" w:sz="0" w:space="0" w:color="auto"/>
        <w:right w:val="none" w:sz="0" w:space="0" w:color="auto"/>
      </w:divBdr>
      <w:divsChild>
        <w:div w:id="311712900">
          <w:marLeft w:val="0"/>
          <w:marRight w:val="0"/>
          <w:marTop w:val="0"/>
          <w:marBottom w:val="0"/>
          <w:divBdr>
            <w:top w:val="none" w:sz="0" w:space="0" w:color="auto"/>
            <w:left w:val="none" w:sz="0" w:space="0" w:color="auto"/>
            <w:bottom w:val="none" w:sz="0" w:space="0" w:color="auto"/>
            <w:right w:val="none" w:sz="0" w:space="0" w:color="auto"/>
          </w:divBdr>
          <w:divsChild>
            <w:div w:id="616790465">
              <w:marLeft w:val="0"/>
              <w:marRight w:val="0"/>
              <w:marTop w:val="0"/>
              <w:marBottom w:val="0"/>
              <w:divBdr>
                <w:top w:val="none" w:sz="0" w:space="0" w:color="auto"/>
                <w:left w:val="none" w:sz="0" w:space="0" w:color="auto"/>
                <w:bottom w:val="none" w:sz="0" w:space="0" w:color="auto"/>
                <w:right w:val="none" w:sz="0" w:space="0" w:color="auto"/>
              </w:divBdr>
              <w:divsChild>
                <w:div w:id="1805273467">
                  <w:marLeft w:val="0"/>
                  <w:marRight w:val="0"/>
                  <w:marTop w:val="0"/>
                  <w:marBottom w:val="0"/>
                  <w:divBdr>
                    <w:top w:val="none" w:sz="0" w:space="0" w:color="auto"/>
                    <w:left w:val="none" w:sz="0" w:space="0" w:color="auto"/>
                    <w:bottom w:val="none" w:sz="0" w:space="0" w:color="auto"/>
                    <w:right w:val="none" w:sz="0" w:space="0" w:color="auto"/>
                  </w:divBdr>
                </w:div>
                <w:div w:id="59652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772529">
      <w:bodyDiv w:val="1"/>
      <w:marLeft w:val="0"/>
      <w:marRight w:val="0"/>
      <w:marTop w:val="0"/>
      <w:marBottom w:val="0"/>
      <w:divBdr>
        <w:top w:val="none" w:sz="0" w:space="0" w:color="auto"/>
        <w:left w:val="none" w:sz="0" w:space="0" w:color="auto"/>
        <w:bottom w:val="none" w:sz="0" w:space="0" w:color="auto"/>
        <w:right w:val="none" w:sz="0" w:space="0" w:color="auto"/>
      </w:divBdr>
      <w:divsChild>
        <w:div w:id="225190293">
          <w:marLeft w:val="0"/>
          <w:marRight w:val="0"/>
          <w:marTop w:val="0"/>
          <w:marBottom w:val="0"/>
          <w:divBdr>
            <w:top w:val="none" w:sz="0" w:space="0" w:color="auto"/>
            <w:left w:val="none" w:sz="0" w:space="0" w:color="auto"/>
            <w:bottom w:val="none" w:sz="0" w:space="0" w:color="auto"/>
            <w:right w:val="none" w:sz="0" w:space="0" w:color="auto"/>
          </w:divBdr>
          <w:divsChild>
            <w:div w:id="433938969">
              <w:marLeft w:val="0"/>
              <w:marRight w:val="0"/>
              <w:marTop w:val="0"/>
              <w:marBottom w:val="0"/>
              <w:divBdr>
                <w:top w:val="none" w:sz="0" w:space="0" w:color="auto"/>
                <w:left w:val="none" w:sz="0" w:space="0" w:color="auto"/>
                <w:bottom w:val="none" w:sz="0" w:space="0" w:color="auto"/>
                <w:right w:val="none" w:sz="0" w:space="0" w:color="auto"/>
              </w:divBdr>
              <w:divsChild>
                <w:div w:id="2081321831">
                  <w:marLeft w:val="0"/>
                  <w:marRight w:val="0"/>
                  <w:marTop w:val="0"/>
                  <w:marBottom w:val="0"/>
                  <w:divBdr>
                    <w:top w:val="none" w:sz="0" w:space="0" w:color="auto"/>
                    <w:left w:val="none" w:sz="0" w:space="0" w:color="auto"/>
                    <w:bottom w:val="none" w:sz="0" w:space="0" w:color="auto"/>
                    <w:right w:val="none" w:sz="0" w:space="0" w:color="auto"/>
                  </w:divBdr>
                </w:div>
                <w:div w:id="180395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858698">
      <w:bodyDiv w:val="1"/>
      <w:marLeft w:val="0"/>
      <w:marRight w:val="0"/>
      <w:marTop w:val="0"/>
      <w:marBottom w:val="0"/>
      <w:divBdr>
        <w:top w:val="none" w:sz="0" w:space="0" w:color="auto"/>
        <w:left w:val="none" w:sz="0" w:space="0" w:color="auto"/>
        <w:bottom w:val="none" w:sz="0" w:space="0" w:color="auto"/>
        <w:right w:val="none" w:sz="0" w:space="0" w:color="auto"/>
      </w:divBdr>
      <w:divsChild>
        <w:div w:id="153492617">
          <w:marLeft w:val="0"/>
          <w:marRight w:val="0"/>
          <w:marTop w:val="0"/>
          <w:marBottom w:val="0"/>
          <w:divBdr>
            <w:top w:val="none" w:sz="0" w:space="0" w:color="auto"/>
            <w:left w:val="none" w:sz="0" w:space="0" w:color="auto"/>
            <w:bottom w:val="none" w:sz="0" w:space="0" w:color="auto"/>
            <w:right w:val="none" w:sz="0" w:space="0" w:color="auto"/>
          </w:divBdr>
          <w:divsChild>
            <w:div w:id="1002662613">
              <w:marLeft w:val="0"/>
              <w:marRight w:val="0"/>
              <w:marTop w:val="0"/>
              <w:marBottom w:val="0"/>
              <w:divBdr>
                <w:top w:val="none" w:sz="0" w:space="0" w:color="auto"/>
                <w:left w:val="none" w:sz="0" w:space="0" w:color="auto"/>
                <w:bottom w:val="none" w:sz="0" w:space="0" w:color="auto"/>
                <w:right w:val="none" w:sz="0" w:space="0" w:color="auto"/>
              </w:divBdr>
              <w:divsChild>
                <w:div w:id="1655841352">
                  <w:marLeft w:val="0"/>
                  <w:marRight w:val="0"/>
                  <w:marTop w:val="0"/>
                  <w:marBottom w:val="0"/>
                  <w:divBdr>
                    <w:top w:val="none" w:sz="0" w:space="0" w:color="auto"/>
                    <w:left w:val="none" w:sz="0" w:space="0" w:color="auto"/>
                    <w:bottom w:val="none" w:sz="0" w:space="0" w:color="auto"/>
                    <w:right w:val="none" w:sz="0" w:space="0" w:color="auto"/>
                  </w:divBdr>
                  <w:divsChild>
                    <w:div w:id="1562640858">
                      <w:marLeft w:val="0"/>
                      <w:marRight w:val="0"/>
                      <w:marTop w:val="0"/>
                      <w:marBottom w:val="0"/>
                      <w:divBdr>
                        <w:top w:val="none" w:sz="0" w:space="0" w:color="auto"/>
                        <w:left w:val="none" w:sz="0" w:space="0" w:color="auto"/>
                        <w:bottom w:val="none" w:sz="0" w:space="0" w:color="auto"/>
                        <w:right w:val="none" w:sz="0" w:space="0" w:color="auto"/>
                      </w:divBdr>
                    </w:div>
                    <w:div w:id="29422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37693">
      <w:bodyDiv w:val="1"/>
      <w:marLeft w:val="0"/>
      <w:marRight w:val="0"/>
      <w:marTop w:val="0"/>
      <w:marBottom w:val="0"/>
      <w:divBdr>
        <w:top w:val="none" w:sz="0" w:space="0" w:color="auto"/>
        <w:left w:val="none" w:sz="0" w:space="0" w:color="auto"/>
        <w:bottom w:val="none" w:sz="0" w:space="0" w:color="auto"/>
        <w:right w:val="none" w:sz="0" w:space="0" w:color="auto"/>
      </w:divBdr>
      <w:divsChild>
        <w:div w:id="593788495">
          <w:marLeft w:val="0"/>
          <w:marRight w:val="0"/>
          <w:marTop w:val="0"/>
          <w:marBottom w:val="0"/>
          <w:divBdr>
            <w:top w:val="none" w:sz="0" w:space="0" w:color="auto"/>
            <w:left w:val="none" w:sz="0" w:space="0" w:color="auto"/>
            <w:bottom w:val="none" w:sz="0" w:space="0" w:color="auto"/>
            <w:right w:val="none" w:sz="0" w:space="0" w:color="auto"/>
          </w:divBdr>
          <w:divsChild>
            <w:div w:id="1100416575">
              <w:marLeft w:val="0"/>
              <w:marRight w:val="0"/>
              <w:marTop w:val="0"/>
              <w:marBottom w:val="0"/>
              <w:divBdr>
                <w:top w:val="none" w:sz="0" w:space="0" w:color="auto"/>
                <w:left w:val="none" w:sz="0" w:space="0" w:color="auto"/>
                <w:bottom w:val="none" w:sz="0" w:space="0" w:color="auto"/>
                <w:right w:val="none" w:sz="0" w:space="0" w:color="auto"/>
              </w:divBdr>
              <w:divsChild>
                <w:div w:id="27459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247138">
      <w:bodyDiv w:val="1"/>
      <w:marLeft w:val="0"/>
      <w:marRight w:val="0"/>
      <w:marTop w:val="0"/>
      <w:marBottom w:val="0"/>
      <w:divBdr>
        <w:top w:val="none" w:sz="0" w:space="0" w:color="auto"/>
        <w:left w:val="none" w:sz="0" w:space="0" w:color="auto"/>
        <w:bottom w:val="none" w:sz="0" w:space="0" w:color="auto"/>
        <w:right w:val="none" w:sz="0" w:space="0" w:color="auto"/>
      </w:divBdr>
      <w:divsChild>
        <w:div w:id="1602103875">
          <w:marLeft w:val="0"/>
          <w:marRight w:val="0"/>
          <w:marTop w:val="0"/>
          <w:marBottom w:val="0"/>
          <w:divBdr>
            <w:top w:val="none" w:sz="0" w:space="0" w:color="auto"/>
            <w:left w:val="none" w:sz="0" w:space="0" w:color="auto"/>
            <w:bottom w:val="none" w:sz="0" w:space="0" w:color="auto"/>
            <w:right w:val="none" w:sz="0" w:space="0" w:color="auto"/>
          </w:divBdr>
          <w:divsChild>
            <w:div w:id="1362628071">
              <w:marLeft w:val="0"/>
              <w:marRight w:val="0"/>
              <w:marTop w:val="0"/>
              <w:marBottom w:val="0"/>
              <w:divBdr>
                <w:top w:val="none" w:sz="0" w:space="0" w:color="auto"/>
                <w:left w:val="none" w:sz="0" w:space="0" w:color="auto"/>
                <w:bottom w:val="none" w:sz="0" w:space="0" w:color="auto"/>
                <w:right w:val="none" w:sz="0" w:space="0" w:color="auto"/>
              </w:divBdr>
              <w:divsChild>
                <w:div w:id="42950578">
                  <w:marLeft w:val="0"/>
                  <w:marRight w:val="0"/>
                  <w:marTop w:val="0"/>
                  <w:marBottom w:val="0"/>
                  <w:divBdr>
                    <w:top w:val="none" w:sz="0" w:space="0" w:color="auto"/>
                    <w:left w:val="none" w:sz="0" w:space="0" w:color="auto"/>
                    <w:bottom w:val="none" w:sz="0" w:space="0" w:color="auto"/>
                    <w:right w:val="none" w:sz="0" w:space="0" w:color="auto"/>
                  </w:divBdr>
                  <w:divsChild>
                    <w:div w:id="1973486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554149">
      <w:bodyDiv w:val="1"/>
      <w:marLeft w:val="0"/>
      <w:marRight w:val="0"/>
      <w:marTop w:val="0"/>
      <w:marBottom w:val="0"/>
      <w:divBdr>
        <w:top w:val="none" w:sz="0" w:space="0" w:color="auto"/>
        <w:left w:val="none" w:sz="0" w:space="0" w:color="auto"/>
        <w:bottom w:val="none" w:sz="0" w:space="0" w:color="auto"/>
        <w:right w:val="none" w:sz="0" w:space="0" w:color="auto"/>
      </w:divBdr>
      <w:divsChild>
        <w:div w:id="65230516">
          <w:marLeft w:val="0"/>
          <w:marRight w:val="0"/>
          <w:marTop w:val="0"/>
          <w:marBottom w:val="0"/>
          <w:divBdr>
            <w:top w:val="none" w:sz="0" w:space="0" w:color="auto"/>
            <w:left w:val="none" w:sz="0" w:space="0" w:color="auto"/>
            <w:bottom w:val="none" w:sz="0" w:space="0" w:color="auto"/>
            <w:right w:val="none" w:sz="0" w:space="0" w:color="auto"/>
          </w:divBdr>
          <w:divsChild>
            <w:div w:id="461535684">
              <w:marLeft w:val="0"/>
              <w:marRight w:val="0"/>
              <w:marTop w:val="0"/>
              <w:marBottom w:val="0"/>
              <w:divBdr>
                <w:top w:val="none" w:sz="0" w:space="0" w:color="auto"/>
                <w:left w:val="none" w:sz="0" w:space="0" w:color="auto"/>
                <w:bottom w:val="none" w:sz="0" w:space="0" w:color="auto"/>
                <w:right w:val="none" w:sz="0" w:space="0" w:color="auto"/>
              </w:divBdr>
              <w:divsChild>
                <w:div w:id="1059324935">
                  <w:marLeft w:val="0"/>
                  <w:marRight w:val="0"/>
                  <w:marTop w:val="0"/>
                  <w:marBottom w:val="0"/>
                  <w:divBdr>
                    <w:top w:val="none" w:sz="0" w:space="0" w:color="auto"/>
                    <w:left w:val="none" w:sz="0" w:space="0" w:color="auto"/>
                    <w:bottom w:val="none" w:sz="0" w:space="0" w:color="auto"/>
                    <w:right w:val="none" w:sz="0" w:space="0" w:color="auto"/>
                  </w:divBdr>
                  <w:divsChild>
                    <w:div w:id="129028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533044">
      <w:bodyDiv w:val="1"/>
      <w:marLeft w:val="0"/>
      <w:marRight w:val="0"/>
      <w:marTop w:val="0"/>
      <w:marBottom w:val="0"/>
      <w:divBdr>
        <w:top w:val="none" w:sz="0" w:space="0" w:color="auto"/>
        <w:left w:val="none" w:sz="0" w:space="0" w:color="auto"/>
        <w:bottom w:val="none" w:sz="0" w:space="0" w:color="auto"/>
        <w:right w:val="none" w:sz="0" w:space="0" w:color="auto"/>
      </w:divBdr>
      <w:divsChild>
        <w:div w:id="1208105320">
          <w:marLeft w:val="0"/>
          <w:marRight w:val="0"/>
          <w:marTop w:val="0"/>
          <w:marBottom w:val="0"/>
          <w:divBdr>
            <w:top w:val="none" w:sz="0" w:space="0" w:color="auto"/>
            <w:left w:val="none" w:sz="0" w:space="0" w:color="auto"/>
            <w:bottom w:val="none" w:sz="0" w:space="0" w:color="auto"/>
            <w:right w:val="none" w:sz="0" w:space="0" w:color="auto"/>
          </w:divBdr>
          <w:divsChild>
            <w:div w:id="377167896">
              <w:marLeft w:val="0"/>
              <w:marRight w:val="0"/>
              <w:marTop w:val="0"/>
              <w:marBottom w:val="0"/>
              <w:divBdr>
                <w:top w:val="none" w:sz="0" w:space="0" w:color="auto"/>
                <w:left w:val="none" w:sz="0" w:space="0" w:color="auto"/>
                <w:bottom w:val="none" w:sz="0" w:space="0" w:color="auto"/>
                <w:right w:val="none" w:sz="0" w:space="0" w:color="auto"/>
              </w:divBdr>
              <w:divsChild>
                <w:div w:id="16352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072842">
      <w:bodyDiv w:val="1"/>
      <w:marLeft w:val="0"/>
      <w:marRight w:val="0"/>
      <w:marTop w:val="0"/>
      <w:marBottom w:val="0"/>
      <w:divBdr>
        <w:top w:val="none" w:sz="0" w:space="0" w:color="auto"/>
        <w:left w:val="none" w:sz="0" w:space="0" w:color="auto"/>
        <w:bottom w:val="none" w:sz="0" w:space="0" w:color="auto"/>
        <w:right w:val="none" w:sz="0" w:space="0" w:color="auto"/>
      </w:divBdr>
      <w:divsChild>
        <w:div w:id="1611399347">
          <w:marLeft w:val="0"/>
          <w:marRight w:val="0"/>
          <w:marTop w:val="0"/>
          <w:marBottom w:val="0"/>
          <w:divBdr>
            <w:top w:val="none" w:sz="0" w:space="0" w:color="auto"/>
            <w:left w:val="none" w:sz="0" w:space="0" w:color="auto"/>
            <w:bottom w:val="none" w:sz="0" w:space="0" w:color="auto"/>
            <w:right w:val="none" w:sz="0" w:space="0" w:color="auto"/>
          </w:divBdr>
          <w:divsChild>
            <w:div w:id="196087621">
              <w:marLeft w:val="0"/>
              <w:marRight w:val="0"/>
              <w:marTop w:val="0"/>
              <w:marBottom w:val="0"/>
              <w:divBdr>
                <w:top w:val="none" w:sz="0" w:space="0" w:color="auto"/>
                <w:left w:val="none" w:sz="0" w:space="0" w:color="auto"/>
                <w:bottom w:val="none" w:sz="0" w:space="0" w:color="auto"/>
                <w:right w:val="none" w:sz="0" w:space="0" w:color="auto"/>
              </w:divBdr>
              <w:divsChild>
                <w:div w:id="154953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340265">
      <w:bodyDiv w:val="1"/>
      <w:marLeft w:val="0"/>
      <w:marRight w:val="0"/>
      <w:marTop w:val="0"/>
      <w:marBottom w:val="0"/>
      <w:divBdr>
        <w:top w:val="none" w:sz="0" w:space="0" w:color="auto"/>
        <w:left w:val="none" w:sz="0" w:space="0" w:color="auto"/>
        <w:bottom w:val="none" w:sz="0" w:space="0" w:color="auto"/>
        <w:right w:val="none" w:sz="0" w:space="0" w:color="auto"/>
      </w:divBdr>
      <w:divsChild>
        <w:div w:id="1973754230">
          <w:marLeft w:val="0"/>
          <w:marRight w:val="0"/>
          <w:marTop w:val="0"/>
          <w:marBottom w:val="0"/>
          <w:divBdr>
            <w:top w:val="none" w:sz="0" w:space="0" w:color="auto"/>
            <w:left w:val="none" w:sz="0" w:space="0" w:color="auto"/>
            <w:bottom w:val="none" w:sz="0" w:space="0" w:color="auto"/>
            <w:right w:val="none" w:sz="0" w:space="0" w:color="auto"/>
          </w:divBdr>
          <w:divsChild>
            <w:div w:id="1508400895">
              <w:marLeft w:val="0"/>
              <w:marRight w:val="0"/>
              <w:marTop w:val="0"/>
              <w:marBottom w:val="0"/>
              <w:divBdr>
                <w:top w:val="none" w:sz="0" w:space="0" w:color="auto"/>
                <w:left w:val="none" w:sz="0" w:space="0" w:color="auto"/>
                <w:bottom w:val="none" w:sz="0" w:space="0" w:color="auto"/>
                <w:right w:val="none" w:sz="0" w:space="0" w:color="auto"/>
              </w:divBdr>
              <w:divsChild>
                <w:div w:id="113444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848269">
      <w:bodyDiv w:val="1"/>
      <w:marLeft w:val="0"/>
      <w:marRight w:val="0"/>
      <w:marTop w:val="0"/>
      <w:marBottom w:val="0"/>
      <w:divBdr>
        <w:top w:val="none" w:sz="0" w:space="0" w:color="auto"/>
        <w:left w:val="none" w:sz="0" w:space="0" w:color="auto"/>
        <w:bottom w:val="none" w:sz="0" w:space="0" w:color="auto"/>
        <w:right w:val="none" w:sz="0" w:space="0" w:color="auto"/>
      </w:divBdr>
    </w:div>
    <w:div w:id="1450002764">
      <w:bodyDiv w:val="1"/>
      <w:marLeft w:val="0"/>
      <w:marRight w:val="0"/>
      <w:marTop w:val="0"/>
      <w:marBottom w:val="0"/>
      <w:divBdr>
        <w:top w:val="none" w:sz="0" w:space="0" w:color="auto"/>
        <w:left w:val="none" w:sz="0" w:space="0" w:color="auto"/>
        <w:bottom w:val="none" w:sz="0" w:space="0" w:color="auto"/>
        <w:right w:val="none" w:sz="0" w:space="0" w:color="auto"/>
      </w:divBdr>
    </w:div>
    <w:div w:id="1452243688">
      <w:bodyDiv w:val="1"/>
      <w:marLeft w:val="0"/>
      <w:marRight w:val="0"/>
      <w:marTop w:val="0"/>
      <w:marBottom w:val="0"/>
      <w:divBdr>
        <w:top w:val="none" w:sz="0" w:space="0" w:color="auto"/>
        <w:left w:val="none" w:sz="0" w:space="0" w:color="auto"/>
        <w:bottom w:val="none" w:sz="0" w:space="0" w:color="auto"/>
        <w:right w:val="none" w:sz="0" w:space="0" w:color="auto"/>
      </w:divBdr>
      <w:divsChild>
        <w:div w:id="145830217">
          <w:marLeft w:val="0"/>
          <w:marRight w:val="0"/>
          <w:marTop w:val="0"/>
          <w:marBottom w:val="0"/>
          <w:divBdr>
            <w:top w:val="none" w:sz="0" w:space="0" w:color="auto"/>
            <w:left w:val="none" w:sz="0" w:space="0" w:color="auto"/>
            <w:bottom w:val="none" w:sz="0" w:space="0" w:color="auto"/>
            <w:right w:val="none" w:sz="0" w:space="0" w:color="auto"/>
          </w:divBdr>
          <w:divsChild>
            <w:div w:id="1454866034">
              <w:marLeft w:val="0"/>
              <w:marRight w:val="0"/>
              <w:marTop w:val="0"/>
              <w:marBottom w:val="0"/>
              <w:divBdr>
                <w:top w:val="none" w:sz="0" w:space="0" w:color="auto"/>
                <w:left w:val="none" w:sz="0" w:space="0" w:color="auto"/>
                <w:bottom w:val="none" w:sz="0" w:space="0" w:color="auto"/>
                <w:right w:val="none" w:sz="0" w:space="0" w:color="auto"/>
              </w:divBdr>
              <w:divsChild>
                <w:div w:id="164732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751451">
      <w:bodyDiv w:val="1"/>
      <w:marLeft w:val="0"/>
      <w:marRight w:val="0"/>
      <w:marTop w:val="0"/>
      <w:marBottom w:val="0"/>
      <w:divBdr>
        <w:top w:val="none" w:sz="0" w:space="0" w:color="auto"/>
        <w:left w:val="none" w:sz="0" w:space="0" w:color="auto"/>
        <w:bottom w:val="none" w:sz="0" w:space="0" w:color="auto"/>
        <w:right w:val="none" w:sz="0" w:space="0" w:color="auto"/>
      </w:divBdr>
      <w:divsChild>
        <w:div w:id="106199704">
          <w:marLeft w:val="0"/>
          <w:marRight w:val="0"/>
          <w:marTop w:val="0"/>
          <w:marBottom w:val="0"/>
          <w:divBdr>
            <w:top w:val="none" w:sz="0" w:space="0" w:color="auto"/>
            <w:left w:val="none" w:sz="0" w:space="0" w:color="auto"/>
            <w:bottom w:val="none" w:sz="0" w:space="0" w:color="auto"/>
            <w:right w:val="none" w:sz="0" w:space="0" w:color="auto"/>
          </w:divBdr>
          <w:divsChild>
            <w:div w:id="1092821435">
              <w:marLeft w:val="0"/>
              <w:marRight w:val="0"/>
              <w:marTop w:val="0"/>
              <w:marBottom w:val="0"/>
              <w:divBdr>
                <w:top w:val="none" w:sz="0" w:space="0" w:color="auto"/>
                <w:left w:val="none" w:sz="0" w:space="0" w:color="auto"/>
                <w:bottom w:val="none" w:sz="0" w:space="0" w:color="auto"/>
                <w:right w:val="none" w:sz="0" w:space="0" w:color="auto"/>
              </w:divBdr>
              <w:divsChild>
                <w:div w:id="1056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907828">
      <w:bodyDiv w:val="1"/>
      <w:marLeft w:val="0"/>
      <w:marRight w:val="0"/>
      <w:marTop w:val="0"/>
      <w:marBottom w:val="0"/>
      <w:divBdr>
        <w:top w:val="none" w:sz="0" w:space="0" w:color="auto"/>
        <w:left w:val="none" w:sz="0" w:space="0" w:color="auto"/>
        <w:bottom w:val="none" w:sz="0" w:space="0" w:color="auto"/>
        <w:right w:val="none" w:sz="0" w:space="0" w:color="auto"/>
      </w:divBdr>
    </w:div>
    <w:div w:id="1456369917">
      <w:bodyDiv w:val="1"/>
      <w:marLeft w:val="0"/>
      <w:marRight w:val="0"/>
      <w:marTop w:val="0"/>
      <w:marBottom w:val="0"/>
      <w:divBdr>
        <w:top w:val="none" w:sz="0" w:space="0" w:color="auto"/>
        <w:left w:val="none" w:sz="0" w:space="0" w:color="auto"/>
        <w:bottom w:val="none" w:sz="0" w:space="0" w:color="auto"/>
        <w:right w:val="none" w:sz="0" w:space="0" w:color="auto"/>
      </w:divBdr>
      <w:divsChild>
        <w:div w:id="126240401">
          <w:marLeft w:val="0"/>
          <w:marRight w:val="0"/>
          <w:marTop w:val="0"/>
          <w:marBottom w:val="0"/>
          <w:divBdr>
            <w:top w:val="none" w:sz="0" w:space="0" w:color="auto"/>
            <w:left w:val="none" w:sz="0" w:space="0" w:color="auto"/>
            <w:bottom w:val="none" w:sz="0" w:space="0" w:color="auto"/>
            <w:right w:val="none" w:sz="0" w:space="0" w:color="auto"/>
          </w:divBdr>
          <w:divsChild>
            <w:div w:id="293678537">
              <w:marLeft w:val="0"/>
              <w:marRight w:val="0"/>
              <w:marTop w:val="0"/>
              <w:marBottom w:val="0"/>
              <w:divBdr>
                <w:top w:val="none" w:sz="0" w:space="0" w:color="auto"/>
                <w:left w:val="none" w:sz="0" w:space="0" w:color="auto"/>
                <w:bottom w:val="none" w:sz="0" w:space="0" w:color="auto"/>
                <w:right w:val="none" w:sz="0" w:space="0" w:color="auto"/>
              </w:divBdr>
              <w:divsChild>
                <w:div w:id="1405565830">
                  <w:marLeft w:val="0"/>
                  <w:marRight w:val="0"/>
                  <w:marTop w:val="0"/>
                  <w:marBottom w:val="0"/>
                  <w:divBdr>
                    <w:top w:val="none" w:sz="0" w:space="0" w:color="auto"/>
                    <w:left w:val="none" w:sz="0" w:space="0" w:color="auto"/>
                    <w:bottom w:val="none" w:sz="0" w:space="0" w:color="auto"/>
                    <w:right w:val="none" w:sz="0" w:space="0" w:color="auto"/>
                  </w:divBdr>
                  <w:divsChild>
                    <w:div w:id="1428816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483055">
      <w:bodyDiv w:val="1"/>
      <w:marLeft w:val="0"/>
      <w:marRight w:val="0"/>
      <w:marTop w:val="0"/>
      <w:marBottom w:val="0"/>
      <w:divBdr>
        <w:top w:val="none" w:sz="0" w:space="0" w:color="auto"/>
        <w:left w:val="none" w:sz="0" w:space="0" w:color="auto"/>
        <w:bottom w:val="none" w:sz="0" w:space="0" w:color="auto"/>
        <w:right w:val="none" w:sz="0" w:space="0" w:color="auto"/>
      </w:divBdr>
    </w:div>
    <w:div w:id="1458184685">
      <w:bodyDiv w:val="1"/>
      <w:marLeft w:val="0"/>
      <w:marRight w:val="0"/>
      <w:marTop w:val="0"/>
      <w:marBottom w:val="0"/>
      <w:divBdr>
        <w:top w:val="none" w:sz="0" w:space="0" w:color="auto"/>
        <w:left w:val="none" w:sz="0" w:space="0" w:color="auto"/>
        <w:bottom w:val="none" w:sz="0" w:space="0" w:color="auto"/>
        <w:right w:val="none" w:sz="0" w:space="0" w:color="auto"/>
      </w:divBdr>
      <w:divsChild>
        <w:div w:id="1827236867">
          <w:marLeft w:val="0"/>
          <w:marRight w:val="0"/>
          <w:marTop w:val="0"/>
          <w:marBottom w:val="0"/>
          <w:divBdr>
            <w:top w:val="none" w:sz="0" w:space="0" w:color="auto"/>
            <w:left w:val="none" w:sz="0" w:space="0" w:color="auto"/>
            <w:bottom w:val="none" w:sz="0" w:space="0" w:color="auto"/>
            <w:right w:val="none" w:sz="0" w:space="0" w:color="auto"/>
          </w:divBdr>
          <w:divsChild>
            <w:div w:id="1829588717">
              <w:marLeft w:val="0"/>
              <w:marRight w:val="0"/>
              <w:marTop w:val="0"/>
              <w:marBottom w:val="0"/>
              <w:divBdr>
                <w:top w:val="none" w:sz="0" w:space="0" w:color="auto"/>
                <w:left w:val="none" w:sz="0" w:space="0" w:color="auto"/>
                <w:bottom w:val="none" w:sz="0" w:space="0" w:color="auto"/>
                <w:right w:val="none" w:sz="0" w:space="0" w:color="auto"/>
              </w:divBdr>
              <w:divsChild>
                <w:div w:id="1958172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377996">
      <w:bodyDiv w:val="1"/>
      <w:marLeft w:val="0"/>
      <w:marRight w:val="0"/>
      <w:marTop w:val="0"/>
      <w:marBottom w:val="0"/>
      <w:divBdr>
        <w:top w:val="none" w:sz="0" w:space="0" w:color="auto"/>
        <w:left w:val="none" w:sz="0" w:space="0" w:color="auto"/>
        <w:bottom w:val="none" w:sz="0" w:space="0" w:color="auto"/>
        <w:right w:val="none" w:sz="0" w:space="0" w:color="auto"/>
      </w:divBdr>
      <w:divsChild>
        <w:div w:id="26565787">
          <w:marLeft w:val="0"/>
          <w:marRight w:val="0"/>
          <w:marTop w:val="0"/>
          <w:marBottom w:val="0"/>
          <w:divBdr>
            <w:top w:val="none" w:sz="0" w:space="0" w:color="auto"/>
            <w:left w:val="none" w:sz="0" w:space="0" w:color="auto"/>
            <w:bottom w:val="none" w:sz="0" w:space="0" w:color="auto"/>
            <w:right w:val="none" w:sz="0" w:space="0" w:color="auto"/>
          </w:divBdr>
          <w:divsChild>
            <w:div w:id="1388066129">
              <w:marLeft w:val="0"/>
              <w:marRight w:val="0"/>
              <w:marTop w:val="0"/>
              <w:marBottom w:val="0"/>
              <w:divBdr>
                <w:top w:val="none" w:sz="0" w:space="0" w:color="auto"/>
                <w:left w:val="none" w:sz="0" w:space="0" w:color="auto"/>
                <w:bottom w:val="none" w:sz="0" w:space="0" w:color="auto"/>
                <w:right w:val="none" w:sz="0" w:space="0" w:color="auto"/>
              </w:divBdr>
              <w:divsChild>
                <w:div w:id="1498421385">
                  <w:marLeft w:val="0"/>
                  <w:marRight w:val="0"/>
                  <w:marTop w:val="0"/>
                  <w:marBottom w:val="0"/>
                  <w:divBdr>
                    <w:top w:val="none" w:sz="0" w:space="0" w:color="auto"/>
                    <w:left w:val="none" w:sz="0" w:space="0" w:color="auto"/>
                    <w:bottom w:val="none" w:sz="0" w:space="0" w:color="auto"/>
                    <w:right w:val="none" w:sz="0" w:space="0" w:color="auto"/>
                  </w:divBdr>
                  <w:divsChild>
                    <w:div w:id="144619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0106034">
      <w:bodyDiv w:val="1"/>
      <w:marLeft w:val="0"/>
      <w:marRight w:val="0"/>
      <w:marTop w:val="0"/>
      <w:marBottom w:val="0"/>
      <w:divBdr>
        <w:top w:val="none" w:sz="0" w:space="0" w:color="auto"/>
        <w:left w:val="none" w:sz="0" w:space="0" w:color="auto"/>
        <w:bottom w:val="none" w:sz="0" w:space="0" w:color="auto"/>
        <w:right w:val="none" w:sz="0" w:space="0" w:color="auto"/>
      </w:divBdr>
    </w:div>
    <w:div w:id="1460415484">
      <w:bodyDiv w:val="1"/>
      <w:marLeft w:val="0"/>
      <w:marRight w:val="0"/>
      <w:marTop w:val="0"/>
      <w:marBottom w:val="0"/>
      <w:divBdr>
        <w:top w:val="none" w:sz="0" w:space="0" w:color="auto"/>
        <w:left w:val="none" w:sz="0" w:space="0" w:color="auto"/>
        <w:bottom w:val="none" w:sz="0" w:space="0" w:color="auto"/>
        <w:right w:val="none" w:sz="0" w:space="0" w:color="auto"/>
      </w:divBdr>
    </w:div>
    <w:div w:id="1461145919">
      <w:bodyDiv w:val="1"/>
      <w:marLeft w:val="0"/>
      <w:marRight w:val="0"/>
      <w:marTop w:val="0"/>
      <w:marBottom w:val="0"/>
      <w:divBdr>
        <w:top w:val="none" w:sz="0" w:space="0" w:color="auto"/>
        <w:left w:val="none" w:sz="0" w:space="0" w:color="auto"/>
        <w:bottom w:val="none" w:sz="0" w:space="0" w:color="auto"/>
        <w:right w:val="none" w:sz="0" w:space="0" w:color="auto"/>
      </w:divBdr>
      <w:divsChild>
        <w:div w:id="1968733889">
          <w:marLeft w:val="0"/>
          <w:marRight w:val="0"/>
          <w:marTop w:val="0"/>
          <w:marBottom w:val="0"/>
          <w:divBdr>
            <w:top w:val="none" w:sz="0" w:space="0" w:color="auto"/>
            <w:left w:val="none" w:sz="0" w:space="0" w:color="auto"/>
            <w:bottom w:val="none" w:sz="0" w:space="0" w:color="auto"/>
            <w:right w:val="none" w:sz="0" w:space="0" w:color="auto"/>
          </w:divBdr>
          <w:divsChild>
            <w:div w:id="1352993018">
              <w:marLeft w:val="0"/>
              <w:marRight w:val="0"/>
              <w:marTop w:val="0"/>
              <w:marBottom w:val="0"/>
              <w:divBdr>
                <w:top w:val="none" w:sz="0" w:space="0" w:color="auto"/>
                <w:left w:val="none" w:sz="0" w:space="0" w:color="auto"/>
                <w:bottom w:val="none" w:sz="0" w:space="0" w:color="auto"/>
                <w:right w:val="none" w:sz="0" w:space="0" w:color="auto"/>
              </w:divBdr>
              <w:divsChild>
                <w:div w:id="170120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574731">
      <w:bodyDiv w:val="1"/>
      <w:marLeft w:val="0"/>
      <w:marRight w:val="0"/>
      <w:marTop w:val="0"/>
      <w:marBottom w:val="0"/>
      <w:divBdr>
        <w:top w:val="none" w:sz="0" w:space="0" w:color="auto"/>
        <w:left w:val="none" w:sz="0" w:space="0" w:color="auto"/>
        <w:bottom w:val="none" w:sz="0" w:space="0" w:color="auto"/>
        <w:right w:val="none" w:sz="0" w:space="0" w:color="auto"/>
      </w:divBdr>
      <w:divsChild>
        <w:div w:id="1977954903">
          <w:marLeft w:val="0"/>
          <w:marRight w:val="0"/>
          <w:marTop w:val="0"/>
          <w:marBottom w:val="0"/>
          <w:divBdr>
            <w:top w:val="none" w:sz="0" w:space="0" w:color="auto"/>
            <w:left w:val="none" w:sz="0" w:space="0" w:color="auto"/>
            <w:bottom w:val="none" w:sz="0" w:space="0" w:color="auto"/>
            <w:right w:val="none" w:sz="0" w:space="0" w:color="auto"/>
          </w:divBdr>
          <w:divsChild>
            <w:div w:id="521941669">
              <w:marLeft w:val="0"/>
              <w:marRight w:val="0"/>
              <w:marTop w:val="0"/>
              <w:marBottom w:val="0"/>
              <w:divBdr>
                <w:top w:val="none" w:sz="0" w:space="0" w:color="auto"/>
                <w:left w:val="none" w:sz="0" w:space="0" w:color="auto"/>
                <w:bottom w:val="none" w:sz="0" w:space="0" w:color="auto"/>
                <w:right w:val="none" w:sz="0" w:space="0" w:color="auto"/>
              </w:divBdr>
              <w:divsChild>
                <w:div w:id="1780373201">
                  <w:marLeft w:val="0"/>
                  <w:marRight w:val="0"/>
                  <w:marTop w:val="0"/>
                  <w:marBottom w:val="0"/>
                  <w:divBdr>
                    <w:top w:val="none" w:sz="0" w:space="0" w:color="auto"/>
                    <w:left w:val="none" w:sz="0" w:space="0" w:color="auto"/>
                    <w:bottom w:val="none" w:sz="0" w:space="0" w:color="auto"/>
                    <w:right w:val="none" w:sz="0" w:space="0" w:color="auto"/>
                  </w:divBdr>
                  <w:divsChild>
                    <w:div w:id="1616210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226209">
      <w:bodyDiv w:val="1"/>
      <w:marLeft w:val="0"/>
      <w:marRight w:val="0"/>
      <w:marTop w:val="0"/>
      <w:marBottom w:val="0"/>
      <w:divBdr>
        <w:top w:val="none" w:sz="0" w:space="0" w:color="auto"/>
        <w:left w:val="none" w:sz="0" w:space="0" w:color="auto"/>
        <w:bottom w:val="none" w:sz="0" w:space="0" w:color="auto"/>
        <w:right w:val="none" w:sz="0" w:space="0" w:color="auto"/>
      </w:divBdr>
    </w:div>
    <w:div w:id="1464158461">
      <w:bodyDiv w:val="1"/>
      <w:marLeft w:val="0"/>
      <w:marRight w:val="0"/>
      <w:marTop w:val="0"/>
      <w:marBottom w:val="0"/>
      <w:divBdr>
        <w:top w:val="none" w:sz="0" w:space="0" w:color="auto"/>
        <w:left w:val="none" w:sz="0" w:space="0" w:color="auto"/>
        <w:bottom w:val="none" w:sz="0" w:space="0" w:color="auto"/>
        <w:right w:val="none" w:sz="0" w:space="0" w:color="auto"/>
      </w:divBdr>
      <w:divsChild>
        <w:div w:id="308677562">
          <w:marLeft w:val="0"/>
          <w:marRight w:val="0"/>
          <w:marTop w:val="0"/>
          <w:marBottom w:val="0"/>
          <w:divBdr>
            <w:top w:val="none" w:sz="0" w:space="0" w:color="auto"/>
            <w:left w:val="none" w:sz="0" w:space="0" w:color="auto"/>
            <w:bottom w:val="none" w:sz="0" w:space="0" w:color="auto"/>
            <w:right w:val="none" w:sz="0" w:space="0" w:color="auto"/>
          </w:divBdr>
          <w:divsChild>
            <w:div w:id="1828788159">
              <w:marLeft w:val="0"/>
              <w:marRight w:val="0"/>
              <w:marTop w:val="0"/>
              <w:marBottom w:val="0"/>
              <w:divBdr>
                <w:top w:val="none" w:sz="0" w:space="0" w:color="auto"/>
                <w:left w:val="none" w:sz="0" w:space="0" w:color="auto"/>
                <w:bottom w:val="none" w:sz="0" w:space="0" w:color="auto"/>
                <w:right w:val="none" w:sz="0" w:space="0" w:color="auto"/>
              </w:divBdr>
              <w:divsChild>
                <w:div w:id="236672696">
                  <w:marLeft w:val="0"/>
                  <w:marRight w:val="0"/>
                  <w:marTop w:val="0"/>
                  <w:marBottom w:val="0"/>
                  <w:divBdr>
                    <w:top w:val="none" w:sz="0" w:space="0" w:color="auto"/>
                    <w:left w:val="none" w:sz="0" w:space="0" w:color="auto"/>
                    <w:bottom w:val="none" w:sz="0" w:space="0" w:color="auto"/>
                    <w:right w:val="none" w:sz="0" w:space="0" w:color="auto"/>
                  </w:divBdr>
                  <w:divsChild>
                    <w:div w:id="92322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424821">
      <w:bodyDiv w:val="1"/>
      <w:marLeft w:val="0"/>
      <w:marRight w:val="0"/>
      <w:marTop w:val="0"/>
      <w:marBottom w:val="0"/>
      <w:divBdr>
        <w:top w:val="none" w:sz="0" w:space="0" w:color="auto"/>
        <w:left w:val="none" w:sz="0" w:space="0" w:color="auto"/>
        <w:bottom w:val="none" w:sz="0" w:space="0" w:color="auto"/>
        <w:right w:val="none" w:sz="0" w:space="0" w:color="auto"/>
      </w:divBdr>
      <w:divsChild>
        <w:div w:id="1731615592">
          <w:marLeft w:val="0"/>
          <w:marRight w:val="0"/>
          <w:marTop w:val="0"/>
          <w:marBottom w:val="0"/>
          <w:divBdr>
            <w:top w:val="none" w:sz="0" w:space="0" w:color="auto"/>
            <w:left w:val="none" w:sz="0" w:space="0" w:color="auto"/>
            <w:bottom w:val="none" w:sz="0" w:space="0" w:color="auto"/>
            <w:right w:val="none" w:sz="0" w:space="0" w:color="auto"/>
          </w:divBdr>
          <w:divsChild>
            <w:div w:id="27218689">
              <w:marLeft w:val="0"/>
              <w:marRight w:val="0"/>
              <w:marTop w:val="0"/>
              <w:marBottom w:val="0"/>
              <w:divBdr>
                <w:top w:val="none" w:sz="0" w:space="0" w:color="auto"/>
                <w:left w:val="none" w:sz="0" w:space="0" w:color="auto"/>
                <w:bottom w:val="none" w:sz="0" w:space="0" w:color="auto"/>
                <w:right w:val="none" w:sz="0" w:space="0" w:color="auto"/>
              </w:divBdr>
              <w:divsChild>
                <w:div w:id="77224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930328">
      <w:bodyDiv w:val="1"/>
      <w:marLeft w:val="0"/>
      <w:marRight w:val="0"/>
      <w:marTop w:val="0"/>
      <w:marBottom w:val="0"/>
      <w:divBdr>
        <w:top w:val="none" w:sz="0" w:space="0" w:color="auto"/>
        <w:left w:val="none" w:sz="0" w:space="0" w:color="auto"/>
        <w:bottom w:val="none" w:sz="0" w:space="0" w:color="auto"/>
        <w:right w:val="none" w:sz="0" w:space="0" w:color="auto"/>
      </w:divBdr>
      <w:divsChild>
        <w:div w:id="637607877">
          <w:marLeft w:val="0"/>
          <w:marRight w:val="0"/>
          <w:marTop w:val="0"/>
          <w:marBottom w:val="0"/>
          <w:divBdr>
            <w:top w:val="none" w:sz="0" w:space="0" w:color="auto"/>
            <w:left w:val="none" w:sz="0" w:space="0" w:color="auto"/>
            <w:bottom w:val="none" w:sz="0" w:space="0" w:color="auto"/>
            <w:right w:val="none" w:sz="0" w:space="0" w:color="auto"/>
          </w:divBdr>
          <w:divsChild>
            <w:div w:id="1365056004">
              <w:marLeft w:val="0"/>
              <w:marRight w:val="0"/>
              <w:marTop w:val="0"/>
              <w:marBottom w:val="0"/>
              <w:divBdr>
                <w:top w:val="none" w:sz="0" w:space="0" w:color="auto"/>
                <w:left w:val="none" w:sz="0" w:space="0" w:color="auto"/>
                <w:bottom w:val="none" w:sz="0" w:space="0" w:color="auto"/>
                <w:right w:val="none" w:sz="0" w:space="0" w:color="auto"/>
              </w:divBdr>
              <w:divsChild>
                <w:div w:id="2102095281">
                  <w:marLeft w:val="0"/>
                  <w:marRight w:val="0"/>
                  <w:marTop w:val="0"/>
                  <w:marBottom w:val="0"/>
                  <w:divBdr>
                    <w:top w:val="none" w:sz="0" w:space="0" w:color="auto"/>
                    <w:left w:val="none" w:sz="0" w:space="0" w:color="auto"/>
                    <w:bottom w:val="none" w:sz="0" w:space="0" w:color="auto"/>
                    <w:right w:val="none" w:sz="0" w:space="0" w:color="auto"/>
                  </w:divBdr>
                  <w:divsChild>
                    <w:div w:id="66717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234602">
      <w:bodyDiv w:val="1"/>
      <w:marLeft w:val="0"/>
      <w:marRight w:val="0"/>
      <w:marTop w:val="0"/>
      <w:marBottom w:val="0"/>
      <w:divBdr>
        <w:top w:val="none" w:sz="0" w:space="0" w:color="auto"/>
        <w:left w:val="none" w:sz="0" w:space="0" w:color="auto"/>
        <w:bottom w:val="none" w:sz="0" w:space="0" w:color="auto"/>
        <w:right w:val="none" w:sz="0" w:space="0" w:color="auto"/>
      </w:divBdr>
    </w:div>
    <w:div w:id="1469204163">
      <w:bodyDiv w:val="1"/>
      <w:marLeft w:val="0"/>
      <w:marRight w:val="0"/>
      <w:marTop w:val="0"/>
      <w:marBottom w:val="0"/>
      <w:divBdr>
        <w:top w:val="none" w:sz="0" w:space="0" w:color="auto"/>
        <w:left w:val="none" w:sz="0" w:space="0" w:color="auto"/>
        <w:bottom w:val="none" w:sz="0" w:space="0" w:color="auto"/>
        <w:right w:val="none" w:sz="0" w:space="0" w:color="auto"/>
      </w:divBdr>
      <w:divsChild>
        <w:div w:id="735858175">
          <w:marLeft w:val="0"/>
          <w:marRight w:val="0"/>
          <w:marTop w:val="0"/>
          <w:marBottom w:val="0"/>
          <w:divBdr>
            <w:top w:val="none" w:sz="0" w:space="0" w:color="auto"/>
            <w:left w:val="none" w:sz="0" w:space="0" w:color="auto"/>
            <w:bottom w:val="none" w:sz="0" w:space="0" w:color="auto"/>
            <w:right w:val="none" w:sz="0" w:space="0" w:color="auto"/>
          </w:divBdr>
          <w:divsChild>
            <w:div w:id="76447200">
              <w:marLeft w:val="0"/>
              <w:marRight w:val="0"/>
              <w:marTop w:val="0"/>
              <w:marBottom w:val="0"/>
              <w:divBdr>
                <w:top w:val="none" w:sz="0" w:space="0" w:color="auto"/>
                <w:left w:val="none" w:sz="0" w:space="0" w:color="auto"/>
                <w:bottom w:val="none" w:sz="0" w:space="0" w:color="auto"/>
                <w:right w:val="none" w:sz="0" w:space="0" w:color="auto"/>
              </w:divBdr>
              <w:divsChild>
                <w:div w:id="154135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359900">
      <w:bodyDiv w:val="1"/>
      <w:marLeft w:val="0"/>
      <w:marRight w:val="0"/>
      <w:marTop w:val="0"/>
      <w:marBottom w:val="0"/>
      <w:divBdr>
        <w:top w:val="none" w:sz="0" w:space="0" w:color="auto"/>
        <w:left w:val="none" w:sz="0" w:space="0" w:color="auto"/>
        <w:bottom w:val="none" w:sz="0" w:space="0" w:color="auto"/>
        <w:right w:val="none" w:sz="0" w:space="0" w:color="auto"/>
      </w:divBdr>
      <w:divsChild>
        <w:div w:id="1455367910">
          <w:marLeft w:val="0"/>
          <w:marRight w:val="0"/>
          <w:marTop w:val="0"/>
          <w:marBottom w:val="0"/>
          <w:divBdr>
            <w:top w:val="none" w:sz="0" w:space="0" w:color="auto"/>
            <w:left w:val="none" w:sz="0" w:space="0" w:color="auto"/>
            <w:bottom w:val="none" w:sz="0" w:space="0" w:color="auto"/>
            <w:right w:val="none" w:sz="0" w:space="0" w:color="auto"/>
          </w:divBdr>
          <w:divsChild>
            <w:div w:id="399720368">
              <w:marLeft w:val="0"/>
              <w:marRight w:val="0"/>
              <w:marTop w:val="0"/>
              <w:marBottom w:val="0"/>
              <w:divBdr>
                <w:top w:val="none" w:sz="0" w:space="0" w:color="auto"/>
                <w:left w:val="none" w:sz="0" w:space="0" w:color="auto"/>
                <w:bottom w:val="none" w:sz="0" w:space="0" w:color="auto"/>
                <w:right w:val="none" w:sz="0" w:space="0" w:color="auto"/>
              </w:divBdr>
              <w:divsChild>
                <w:div w:id="1972325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706947">
      <w:bodyDiv w:val="1"/>
      <w:marLeft w:val="0"/>
      <w:marRight w:val="0"/>
      <w:marTop w:val="0"/>
      <w:marBottom w:val="0"/>
      <w:divBdr>
        <w:top w:val="none" w:sz="0" w:space="0" w:color="auto"/>
        <w:left w:val="none" w:sz="0" w:space="0" w:color="auto"/>
        <w:bottom w:val="none" w:sz="0" w:space="0" w:color="auto"/>
        <w:right w:val="none" w:sz="0" w:space="0" w:color="auto"/>
      </w:divBdr>
    </w:div>
    <w:div w:id="1471942929">
      <w:bodyDiv w:val="1"/>
      <w:marLeft w:val="0"/>
      <w:marRight w:val="0"/>
      <w:marTop w:val="0"/>
      <w:marBottom w:val="0"/>
      <w:divBdr>
        <w:top w:val="none" w:sz="0" w:space="0" w:color="auto"/>
        <w:left w:val="none" w:sz="0" w:space="0" w:color="auto"/>
        <w:bottom w:val="none" w:sz="0" w:space="0" w:color="auto"/>
        <w:right w:val="none" w:sz="0" w:space="0" w:color="auto"/>
      </w:divBdr>
    </w:div>
    <w:div w:id="1472946757">
      <w:bodyDiv w:val="1"/>
      <w:marLeft w:val="0"/>
      <w:marRight w:val="0"/>
      <w:marTop w:val="0"/>
      <w:marBottom w:val="0"/>
      <w:divBdr>
        <w:top w:val="none" w:sz="0" w:space="0" w:color="auto"/>
        <w:left w:val="none" w:sz="0" w:space="0" w:color="auto"/>
        <w:bottom w:val="none" w:sz="0" w:space="0" w:color="auto"/>
        <w:right w:val="none" w:sz="0" w:space="0" w:color="auto"/>
      </w:divBdr>
      <w:divsChild>
        <w:div w:id="1044603423">
          <w:marLeft w:val="0"/>
          <w:marRight w:val="0"/>
          <w:marTop w:val="0"/>
          <w:marBottom w:val="0"/>
          <w:divBdr>
            <w:top w:val="none" w:sz="0" w:space="0" w:color="auto"/>
            <w:left w:val="none" w:sz="0" w:space="0" w:color="auto"/>
            <w:bottom w:val="none" w:sz="0" w:space="0" w:color="auto"/>
            <w:right w:val="none" w:sz="0" w:space="0" w:color="auto"/>
          </w:divBdr>
          <w:divsChild>
            <w:div w:id="163396127">
              <w:marLeft w:val="0"/>
              <w:marRight w:val="0"/>
              <w:marTop w:val="0"/>
              <w:marBottom w:val="0"/>
              <w:divBdr>
                <w:top w:val="none" w:sz="0" w:space="0" w:color="auto"/>
                <w:left w:val="none" w:sz="0" w:space="0" w:color="auto"/>
                <w:bottom w:val="none" w:sz="0" w:space="0" w:color="auto"/>
                <w:right w:val="none" w:sz="0" w:space="0" w:color="auto"/>
              </w:divBdr>
              <w:divsChild>
                <w:div w:id="187523109">
                  <w:marLeft w:val="0"/>
                  <w:marRight w:val="0"/>
                  <w:marTop w:val="0"/>
                  <w:marBottom w:val="0"/>
                  <w:divBdr>
                    <w:top w:val="none" w:sz="0" w:space="0" w:color="auto"/>
                    <w:left w:val="none" w:sz="0" w:space="0" w:color="auto"/>
                    <w:bottom w:val="none" w:sz="0" w:space="0" w:color="auto"/>
                    <w:right w:val="none" w:sz="0" w:space="0" w:color="auto"/>
                  </w:divBdr>
                  <w:divsChild>
                    <w:div w:id="118575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6603295">
      <w:bodyDiv w:val="1"/>
      <w:marLeft w:val="0"/>
      <w:marRight w:val="0"/>
      <w:marTop w:val="0"/>
      <w:marBottom w:val="0"/>
      <w:divBdr>
        <w:top w:val="none" w:sz="0" w:space="0" w:color="auto"/>
        <w:left w:val="none" w:sz="0" w:space="0" w:color="auto"/>
        <w:bottom w:val="none" w:sz="0" w:space="0" w:color="auto"/>
        <w:right w:val="none" w:sz="0" w:space="0" w:color="auto"/>
      </w:divBdr>
      <w:divsChild>
        <w:div w:id="1368414904">
          <w:marLeft w:val="0"/>
          <w:marRight w:val="0"/>
          <w:marTop w:val="0"/>
          <w:marBottom w:val="0"/>
          <w:divBdr>
            <w:top w:val="none" w:sz="0" w:space="0" w:color="auto"/>
            <w:left w:val="none" w:sz="0" w:space="0" w:color="auto"/>
            <w:bottom w:val="none" w:sz="0" w:space="0" w:color="auto"/>
            <w:right w:val="none" w:sz="0" w:space="0" w:color="auto"/>
          </w:divBdr>
          <w:divsChild>
            <w:div w:id="1496602766">
              <w:marLeft w:val="0"/>
              <w:marRight w:val="0"/>
              <w:marTop w:val="0"/>
              <w:marBottom w:val="0"/>
              <w:divBdr>
                <w:top w:val="none" w:sz="0" w:space="0" w:color="auto"/>
                <w:left w:val="none" w:sz="0" w:space="0" w:color="auto"/>
                <w:bottom w:val="none" w:sz="0" w:space="0" w:color="auto"/>
                <w:right w:val="none" w:sz="0" w:space="0" w:color="auto"/>
              </w:divBdr>
              <w:divsChild>
                <w:div w:id="2133085581">
                  <w:marLeft w:val="0"/>
                  <w:marRight w:val="0"/>
                  <w:marTop w:val="0"/>
                  <w:marBottom w:val="0"/>
                  <w:divBdr>
                    <w:top w:val="none" w:sz="0" w:space="0" w:color="auto"/>
                    <w:left w:val="none" w:sz="0" w:space="0" w:color="auto"/>
                    <w:bottom w:val="none" w:sz="0" w:space="0" w:color="auto"/>
                    <w:right w:val="none" w:sz="0" w:space="0" w:color="auto"/>
                  </w:divBdr>
                </w:div>
                <w:div w:id="118346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717669">
      <w:bodyDiv w:val="1"/>
      <w:marLeft w:val="0"/>
      <w:marRight w:val="0"/>
      <w:marTop w:val="0"/>
      <w:marBottom w:val="0"/>
      <w:divBdr>
        <w:top w:val="none" w:sz="0" w:space="0" w:color="auto"/>
        <w:left w:val="none" w:sz="0" w:space="0" w:color="auto"/>
        <w:bottom w:val="none" w:sz="0" w:space="0" w:color="auto"/>
        <w:right w:val="none" w:sz="0" w:space="0" w:color="auto"/>
      </w:divBdr>
      <w:divsChild>
        <w:div w:id="928807313">
          <w:marLeft w:val="0"/>
          <w:marRight w:val="0"/>
          <w:marTop w:val="0"/>
          <w:marBottom w:val="0"/>
          <w:divBdr>
            <w:top w:val="none" w:sz="0" w:space="0" w:color="auto"/>
            <w:left w:val="none" w:sz="0" w:space="0" w:color="auto"/>
            <w:bottom w:val="none" w:sz="0" w:space="0" w:color="auto"/>
            <w:right w:val="none" w:sz="0" w:space="0" w:color="auto"/>
          </w:divBdr>
          <w:divsChild>
            <w:div w:id="1089082477">
              <w:marLeft w:val="0"/>
              <w:marRight w:val="0"/>
              <w:marTop w:val="0"/>
              <w:marBottom w:val="0"/>
              <w:divBdr>
                <w:top w:val="none" w:sz="0" w:space="0" w:color="auto"/>
                <w:left w:val="none" w:sz="0" w:space="0" w:color="auto"/>
                <w:bottom w:val="none" w:sz="0" w:space="0" w:color="auto"/>
                <w:right w:val="none" w:sz="0" w:space="0" w:color="auto"/>
              </w:divBdr>
              <w:divsChild>
                <w:div w:id="122062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568910">
      <w:bodyDiv w:val="1"/>
      <w:marLeft w:val="0"/>
      <w:marRight w:val="0"/>
      <w:marTop w:val="0"/>
      <w:marBottom w:val="0"/>
      <w:divBdr>
        <w:top w:val="none" w:sz="0" w:space="0" w:color="auto"/>
        <w:left w:val="none" w:sz="0" w:space="0" w:color="auto"/>
        <w:bottom w:val="none" w:sz="0" w:space="0" w:color="auto"/>
        <w:right w:val="none" w:sz="0" w:space="0" w:color="auto"/>
      </w:divBdr>
      <w:divsChild>
        <w:div w:id="264847714">
          <w:marLeft w:val="0"/>
          <w:marRight w:val="0"/>
          <w:marTop w:val="0"/>
          <w:marBottom w:val="0"/>
          <w:divBdr>
            <w:top w:val="none" w:sz="0" w:space="0" w:color="auto"/>
            <w:left w:val="none" w:sz="0" w:space="0" w:color="auto"/>
            <w:bottom w:val="none" w:sz="0" w:space="0" w:color="auto"/>
            <w:right w:val="none" w:sz="0" w:space="0" w:color="auto"/>
          </w:divBdr>
          <w:divsChild>
            <w:div w:id="1822576042">
              <w:marLeft w:val="0"/>
              <w:marRight w:val="0"/>
              <w:marTop w:val="0"/>
              <w:marBottom w:val="0"/>
              <w:divBdr>
                <w:top w:val="none" w:sz="0" w:space="0" w:color="auto"/>
                <w:left w:val="none" w:sz="0" w:space="0" w:color="auto"/>
                <w:bottom w:val="none" w:sz="0" w:space="0" w:color="auto"/>
                <w:right w:val="none" w:sz="0" w:space="0" w:color="auto"/>
              </w:divBdr>
              <w:divsChild>
                <w:div w:id="82427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918063">
      <w:bodyDiv w:val="1"/>
      <w:marLeft w:val="0"/>
      <w:marRight w:val="0"/>
      <w:marTop w:val="0"/>
      <w:marBottom w:val="0"/>
      <w:divBdr>
        <w:top w:val="none" w:sz="0" w:space="0" w:color="auto"/>
        <w:left w:val="none" w:sz="0" w:space="0" w:color="auto"/>
        <w:bottom w:val="none" w:sz="0" w:space="0" w:color="auto"/>
        <w:right w:val="none" w:sz="0" w:space="0" w:color="auto"/>
      </w:divBdr>
      <w:divsChild>
        <w:div w:id="82840245">
          <w:marLeft w:val="0"/>
          <w:marRight w:val="0"/>
          <w:marTop w:val="0"/>
          <w:marBottom w:val="0"/>
          <w:divBdr>
            <w:top w:val="none" w:sz="0" w:space="0" w:color="auto"/>
            <w:left w:val="none" w:sz="0" w:space="0" w:color="auto"/>
            <w:bottom w:val="none" w:sz="0" w:space="0" w:color="auto"/>
            <w:right w:val="none" w:sz="0" w:space="0" w:color="auto"/>
          </w:divBdr>
          <w:divsChild>
            <w:div w:id="919951470">
              <w:marLeft w:val="0"/>
              <w:marRight w:val="0"/>
              <w:marTop w:val="0"/>
              <w:marBottom w:val="0"/>
              <w:divBdr>
                <w:top w:val="none" w:sz="0" w:space="0" w:color="auto"/>
                <w:left w:val="none" w:sz="0" w:space="0" w:color="auto"/>
                <w:bottom w:val="none" w:sz="0" w:space="0" w:color="auto"/>
                <w:right w:val="none" w:sz="0" w:space="0" w:color="auto"/>
              </w:divBdr>
              <w:divsChild>
                <w:div w:id="205268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221194">
      <w:bodyDiv w:val="1"/>
      <w:marLeft w:val="0"/>
      <w:marRight w:val="0"/>
      <w:marTop w:val="0"/>
      <w:marBottom w:val="0"/>
      <w:divBdr>
        <w:top w:val="none" w:sz="0" w:space="0" w:color="auto"/>
        <w:left w:val="none" w:sz="0" w:space="0" w:color="auto"/>
        <w:bottom w:val="none" w:sz="0" w:space="0" w:color="auto"/>
        <w:right w:val="none" w:sz="0" w:space="0" w:color="auto"/>
      </w:divBdr>
      <w:divsChild>
        <w:div w:id="1682389936">
          <w:marLeft w:val="0"/>
          <w:marRight w:val="0"/>
          <w:marTop w:val="0"/>
          <w:marBottom w:val="0"/>
          <w:divBdr>
            <w:top w:val="none" w:sz="0" w:space="0" w:color="auto"/>
            <w:left w:val="none" w:sz="0" w:space="0" w:color="auto"/>
            <w:bottom w:val="none" w:sz="0" w:space="0" w:color="auto"/>
            <w:right w:val="none" w:sz="0" w:space="0" w:color="auto"/>
          </w:divBdr>
          <w:divsChild>
            <w:div w:id="344986718">
              <w:marLeft w:val="0"/>
              <w:marRight w:val="0"/>
              <w:marTop w:val="0"/>
              <w:marBottom w:val="0"/>
              <w:divBdr>
                <w:top w:val="none" w:sz="0" w:space="0" w:color="auto"/>
                <w:left w:val="none" w:sz="0" w:space="0" w:color="auto"/>
                <w:bottom w:val="none" w:sz="0" w:space="0" w:color="auto"/>
                <w:right w:val="none" w:sz="0" w:space="0" w:color="auto"/>
              </w:divBdr>
              <w:divsChild>
                <w:div w:id="132836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224972">
      <w:bodyDiv w:val="1"/>
      <w:marLeft w:val="0"/>
      <w:marRight w:val="0"/>
      <w:marTop w:val="0"/>
      <w:marBottom w:val="0"/>
      <w:divBdr>
        <w:top w:val="none" w:sz="0" w:space="0" w:color="auto"/>
        <w:left w:val="none" w:sz="0" w:space="0" w:color="auto"/>
        <w:bottom w:val="none" w:sz="0" w:space="0" w:color="auto"/>
        <w:right w:val="none" w:sz="0" w:space="0" w:color="auto"/>
      </w:divBdr>
      <w:divsChild>
        <w:div w:id="898436883">
          <w:marLeft w:val="0"/>
          <w:marRight w:val="0"/>
          <w:marTop w:val="0"/>
          <w:marBottom w:val="0"/>
          <w:divBdr>
            <w:top w:val="none" w:sz="0" w:space="0" w:color="auto"/>
            <w:left w:val="none" w:sz="0" w:space="0" w:color="auto"/>
            <w:bottom w:val="none" w:sz="0" w:space="0" w:color="auto"/>
            <w:right w:val="none" w:sz="0" w:space="0" w:color="auto"/>
          </w:divBdr>
          <w:divsChild>
            <w:div w:id="1118181706">
              <w:marLeft w:val="0"/>
              <w:marRight w:val="0"/>
              <w:marTop w:val="0"/>
              <w:marBottom w:val="0"/>
              <w:divBdr>
                <w:top w:val="none" w:sz="0" w:space="0" w:color="auto"/>
                <w:left w:val="none" w:sz="0" w:space="0" w:color="auto"/>
                <w:bottom w:val="none" w:sz="0" w:space="0" w:color="auto"/>
                <w:right w:val="none" w:sz="0" w:space="0" w:color="auto"/>
              </w:divBdr>
              <w:divsChild>
                <w:div w:id="23235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429526">
      <w:bodyDiv w:val="1"/>
      <w:marLeft w:val="0"/>
      <w:marRight w:val="0"/>
      <w:marTop w:val="0"/>
      <w:marBottom w:val="0"/>
      <w:divBdr>
        <w:top w:val="none" w:sz="0" w:space="0" w:color="auto"/>
        <w:left w:val="none" w:sz="0" w:space="0" w:color="auto"/>
        <w:bottom w:val="none" w:sz="0" w:space="0" w:color="auto"/>
        <w:right w:val="none" w:sz="0" w:space="0" w:color="auto"/>
      </w:divBdr>
      <w:divsChild>
        <w:div w:id="1938710050">
          <w:marLeft w:val="0"/>
          <w:marRight w:val="0"/>
          <w:marTop w:val="0"/>
          <w:marBottom w:val="0"/>
          <w:divBdr>
            <w:top w:val="none" w:sz="0" w:space="0" w:color="auto"/>
            <w:left w:val="none" w:sz="0" w:space="0" w:color="auto"/>
            <w:bottom w:val="none" w:sz="0" w:space="0" w:color="auto"/>
            <w:right w:val="none" w:sz="0" w:space="0" w:color="auto"/>
          </w:divBdr>
          <w:divsChild>
            <w:div w:id="73163919">
              <w:marLeft w:val="0"/>
              <w:marRight w:val="0"/>
              <w:marTop w:val="0"/>
              <w:marBottom w:val="0"/>
              <w:divBdr>
                <w:top w:val="none" w:sz="0" w:space="0" w:color="auto"/>
                <w:left w:val="none" w:sz="0" w:space="0" w:color="auto"/>
                <w:bottom w:val="none" w:sz="0" w:space="0" w:color="auto"/>
                <w:right w:val="none" w:sz="0" w:space="0" w:color="auto"/>
              </w:divBdr>
              <w:divsChild>
                <w:div w:id="58751021">
                  <w:marLeft w:val="0"/>
                  <w:marRight w:val="0"/>
                  <w:marTop w:val="0"/>
                  <w:marBottom w:val="0"/>
                  <w:divBdr>
                    <w:top w:val="none" w:sz="0" w:space="0" w:color="auto"/>
                    <w:left w:val="none" w:sz="0" w:space="0" w:color="auto"/>
                    <w:bottom w:val="none" w:sz="0" w:space="0" w:color="auto"/>
                    <w:right w:val="none" w:sz="0" w:space="0" w:color="auto"/>
                  </w:divBdr>
                  <w:divsChild>
                    <w:div w:id="155616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936735">
      <w:bodyDiv w:val="1"/>
      <w:marLeft w:val="0"/>
      <w:marRight w:val="0"/>
      <w:marTop w:val="0"/>
      <w:marBottom w:val="0"/>
      <w:divBdr>
        <w:top w:val="none" w:sz="0" w:space="0" w:color="auto"/>
        <w:left w:val="none" w:sz="0" w:space="0" w:color="auto"/>
        <w:bottom w:val="none" w:sz="0" w:space="0" w:color="auto"/>
        <w:right w:val="none" w:sz="0" w:space="0" w:color="auto"/>
      </w:divBdr>
      <w:divsChild>
        <w:div w:id="1795825155">
          <w:marLeft w:val="0"/>
          <w:marRight w:val="0"/>
          <w:marTop w:val="0"/>
          <w:marBottom w:val="0"/>
          <w:divBdr>
            <w:top w:val="none" w:sz="0" w:space="0" w:color="auto"/>
            <w:left w:val="none" w:sz="0" w:space="0" w:color="auto"/>
            <w:bottom w:val="none" w:sz="0" w:space="0" w:color="auto"/>
            <w:right w:val="none" w:sz="0" w:space="0" w:color="auto"/>
          </w:divBdr>
          <w:divsChild>
            <w:div w:id="558446589">
              <w:marLeft w:val="0"/>
              <w:marRight w:val="0"/>
              <w:marTop w:val="0"/>
              <w:marBottom w:val="0"/>
              <w:divBdr>
                <w:top w:val="none" w:sz="0" w:space="0" w:color="auto"/>
                <w:left w:val="none" w:sz="0" w:space="0" w:color="auto"/>
                <w:bottom w:val="none" w:sz="0" w:space="0" w:color="auto"/>
                <w:right w:val="none" w:sz="0" w:space="0" w:color="auto"/>
              </w:divBdr>
              <w:divsChild>
                <w:div w:id="717582618">
                  <w:marLeft w:val="0"/>
                  <w:marRight w:val="0"/>
                  <w:marTop w:val="0"/>
                  <w:marBottom w:val="0"/>
                  <w:divBdr>
                    <w:top w:val="none" w:sz="0" w:space="0" w:color="auto"/>
                    <w:left w:val="none" w:sz="0" w:space="0" w:color="auto"/>
                    <w:bottom w:val="none" w:sz="0" w:space="0" w:color="auto"/>
                    <w:right w:val="none" w:sz="0" w:space="0" w:color="auto"/>
                  </w:divBdr>
                </w:div>
                <w:div w:id="79352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368393">
      <w:bodyDiv w:val="1"/>
      <w:marLeft w:val="0"/>
      <w:marRight w:val="0"/>
      <w:marTop w:val="0"/>
      <w:marBottom w:val="0"/>
      <w:divBdr>
        <w:top w:val="none" w:sz="0" w:space="0" w:color="auto"/>
        <w:left w:val="none" w:sz="0" w:space="0" w:color="auto"/>
        <w:bottom w:val="none" w:sz="0" w:space="0" w:color="auto"/>
        <w:right w:val="none" w:sz="0" w:space="0" w:color="auto"/>
      </w:divBdr>
    </w:div>
    <w:div w:id="1490633055">
      <w:bodyDiv w:val="1"/>
      <w:marLeft w:val="0"/>
      <w:marRight w:val="0"/>
      <w:marTop w:val="0"/>
      <w:marBottom w:val="0"/>
      <w:divBdr>
        <w:top w:val="none" w:sz="0" w:space="0" w:color="auto"/>
        <w:left w:val="none" w:sz="0" w:space="0" w:color="auto"/>
        <w:bottom w:val="none" w:sz="0" w:space="0" w:color="auto"/>
        <w:right w:val="none" w:sz="0" w:space="0" w:color="auto"/>
      </w:divBdr>
      <w:divsChild>
        <w:div w:id="1337612977">
          <w:marLeft w:val="0"/>
          <w:marRight w:val="0"/>
          <w:marTop w:val="0"/>
          <w:marBottom w:val="0"/>
          <w:divBdr>
            <w:top w:val="none" w:sz="0" w:space="0" w:color="auto"/>
            <w:left w:val="none" w:sz="0" w:space="0" w:color="auto"/>
            <w:bottom w:val="none" w:sz="0" w:space="0" w:color="auto"/>
            <w:right w:val="none" w:sz="0" w:space="0" w:color="auto"/>
          </w:divBdr>
          <w:divsChild>
            <w:div w:id="839854302">
              <w:marLeft w:val="0"/>
              <w:marRight w:val="0"/>
              <w:marTop w:val="0"/>
              <w:marBottom w:val="0"/>
              <w:divBdr>
                <w:top w:val="none" w:sz="0" w:space="0" w:color="auto"/>
                <w:left w:val="none" w:sz="0" w:space="0" w:color="auto"/>
                <w:bottom w:val="none" w:sz="0" w:space="0" w:color="auto"/>
                <w:right w:val="none" w:sz="0" w:space="0" w:color="auto"/>
              </w:divBdr>
              <w:divsChild>
                <w:div w:id="89249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167788">
      <w:bodyDiv w:val="1"/>
      <w:marLeft w:val="0"/>
      <w:marRight w:val="0"/>
      <w:marTop w:val="0"/>
      <w:marBottom w:val="0"/>
      <w:divBdr>
        <w:top w:val="none" w:sz="0" w:space="0" w:color="auto"/>
        <w:left w:val="none" w:sz="0" w:space="0" w:color="auto"/>
        <w:bottom w:val="none" w:sz="0" w:space="0" w:color="auto"/>
        <w:right w:val="none" w:sz="0" w:space="0" w:color="auto"/>
      </w:divBdr>
      <w:divsChild>
        <w:div w:id="1117526177">
          <w:marLeft w:val="0"/>
          <w:marRight w:val="0"/>
          <w:marTop w:val="0"/>
          <w:marBottom w:val="0"/>
          <w:divBdr>
            <w:top w:val="none" w:sz="0" w:space="0" w:color="auto"/>
            <w:left w:val="none" w:sz="0" w:space="0" w:color="auto"/>
            <w:bottom w:val="none" w:sz="0" w:space="0" w:color="auto"/>
            <w:right w:val="none" w:sz="0" w:space="0" w:color="auto"/>
          </w:divBdr>
          <w:divsChild>
            <w:div w:id="402683881">
              <w:marLeft w:val="0"/>
              <w:marRight w:val="0"/>
              <w:marTop w:val="0"/>
              <w:marBottom w:val="0"/>
              <w:divBdr>
                <w:top w:val="none" w:sz="0" w:space="0" w:color="auto"/>
                <w:left w:val="none" w:sz="0" w:space="0" w:color="auto"/>
                <w:bottom w:val="none" w:sz="0" w:space="0" w:color="auto"/>
                <w:right w:val="none" w:sz="0" w:space="0" w:color="auto"/>
              </w:divBdr>
              <w:divsChild>
                <w:div w:id="760876198">
                  <w:marLeft w:val="0"/>
                  <w:marRight w:val="0"/>
                  <w:marTop w:val="0"/>
                  <w:marBottom w:val="0"/>
                  <w:divBdr>
                    <w:top w:val="none" w:sz="0" w:space="0" w:color="auto"/>
                    <w:left w:val="none" w:sz="0" w:space="0" w:color="auto"/>
                    <w:bottom w:val="none" w:sz="0" w:space="0" w:color="auto"/>
                    <w:right w:val="none" w:sz="0" w:space="0" w:color="auto"/>
                  </w:divBdr>
                </w:div>
                <w:div w:id="136591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756178">
      <w:bodyDiv w:val="1"/>
      <w:marLeft w:val="0"/>
      <w:marRight w:val="0"/>
      <w:marTop w:val="0"/>
      <w:marBottom w:val="0"/>
      <w:divBdr>
        <w:top w:val="none" w:sz="0" w:space="0" w:color="auto"/>
        <w:left w:val="none" w:sz="0" w:space="0" w:color="auto"/>
        <w:bottom w:val="none" w:sz="0" w:space="0" w:color="auto"/>
        <w:right w:val="none" w:sz="0" w:space="0" w:color="auto"/>
      </w:divBdr>
      <w:divsChild>
        <w:div w:id="1342391016">
          <w:marLeft w:val="0"/>
          <w:marRight w:val="0"/>
          <w:marTop w:val="0"/>
          <w:marBottom w:val="0"/>
          <w:divBdr>
            <w:top w:val="none" w:sz="0" w:space="0" w:color="auto"/>
            <w:left w:val="none" w:sz="0" w:space="0" w:color="auto"/>
            <w:bottom w:val="none" w:sz="0" w:space="0" w:color="auto"/>
            <w:right w:val="none" w:sz="0" w:space="0" w:color="auto"/>
          </w:divBdr>
        </w:div>
        <w:div w:id="1530339339">
          <w:marLeft w:val="0"/>
          <w:marRight w:val="0"/>
          <w:marTop w:val="0"/>
          <w:marBottom w:val="0"/>
          <w:divBdr>
            <w:top w:val="none" w:sz="0" w:space="0" w:color="auto"/>
            <w:left w:val="none" w:sz="0" w:space="0" w:color="auto"/>
            <w:bottom w:val="none" w:sz="0" w:space="0" w:color="auto"/>
            <w:right w:val="none" w:sz="0" w:space="0" w:color="auto"/>
          </w:divBdr>
        </w:div>
      </w:divsChild>
    </w:div>
    <w:div w:id="1493763479">
      <w:bodyDiv w:val="1"/>
      <w:marLeft w:val="0"/>
      <w:marRight w:val="0"/>
      <w:marTop w:val="0"/>
      <w:marBottom w:val="0"/>
      <w:divBdr>
        <w:top w:val="none" w:sz="0" w:space="0" w:color="auto"/>
        <w:left w:val="none" w:sz="0" w:space="0" w:color="auto"/>
        <w:bottom w:val="none" w:sz="0" w:space="0" w:color="auto"/>
        <w:right w:val="none" w:sz="0" w:space="0" w:color="auto"/>
      </w:divBdr>
      <w:divsChild>
        <w:div w:id="2063753655">
          <w:marLeft w:val="0"/>
          <w:marRight w:val="0"/>
          <w:marTop w:val="0"/>
          <w:marBottom w:val="0"/>
          <w:divBdr>
            <w:top w:val="none" w:sz="0" w:space="0" w:color="auto"/>
            <w:left w:val="none" w:sz="0" w:space="0" w:color="auto"/>
            <w:bottom w:val="none" w:sz="0" w:space="0" w:color="auto"/>
            <w:right w:val="none" w:sz="0" w:space="0" w:color="auto"/>
          </w:divBdr>
          <w:divsChild>
            <w:div w:id="1730611541">
              <w:marLeft w:val="0"/>
              <w:marRight w:val="0"/>
              <w:marTop w:val="0"/>
              <w:marBottom w:val="0"/>
              <w:divBdr>
                <w:top w:val="none" w:sz="0" w:space="0" w:color="auto"/>
                <w:left w:val="none" w:sz="0" w:space="0" w:color="auto"/>
                <w:bottom w:val="none" w:sz="0" w:space="0" w:color="auto"/>
                <w:right w:val="none" w:sz="0" w:space="0" w:color="auto"/>
              </w:divBdr>
              <w:divsChild>
                <w:div w:id="183587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267360">
      <w:bodyDiv w:val="1"/>
      <w:marLeft w:val="0"/>
      <w:marRight w:val="0"/>
      <w:marTop w:val="0"/>
      <w:marBottom w:val="0"/>
      <w:divBdr>
        <w:top w:val="none" w:sz="0" w:space="0" w:color="auto"/>
        <w:left w:val="none" w:sz="0" w:space="0" w:color="auto"/>
        <w:bottom w:val="none" w:sz="0" w:space="0" w:color="auto"/>
        <w:right w:val="none" w:sz="0" w:space="0" w:color="auto"/>
      </w:divBdr>
      <w:divsChild>
        <w:div w:id="1394935624">
          <w:marLeft w:val="0"/>
          <w:marRight w:val="0"/>
          <w:marTop w:val="0"/>
          <w:marBottom w:val="0"/>
          <w:divBdr>
            <w:top w:val="none" w:sz="0" w:space="0" w:color="auto"/>
            <w:left w:val="none" w:sz="0" w:space="0" w:color="auto"/>
            <w:bottom w:val="none" w:sz="0" w:space="0" w:color="auto"/>
            <w:right w:val="none" w:sz="0" w:space="0" w:color="auto"/>
          </w:divBdr>
          <w:divsChild>
            <w:div w:id="1580484071">
              <w:marLeft w:val="0"/>
              <w:marRight w:val="0"/>
              <w:marTop w:val="0"/>
              <w:marBottom w:val="0"/>
              <w:divBdr>
                <w:top w:val="none" w:sz="0" w:space="0" w:color="auto"/>
                <w:left w:val="none" w:sz="0" w:space="0" w:color="auto"/>
                <w:bottom w:val="none" w:sz="0" w:space="0" w:color="auto"/>
                <w:right w:val="none" w:sz="0" w:space="0" w:color="auto"/>
              </w:divBdr>
              <w:divsChild>
                <w:div w:id="1938055958">
                  <w:marLeft w:val="0"/>
                  <w:marRight w:val="0"/>
                  <w:marTop w:val="0"/>
                  <w:marBottom w:val="0"/>
                  <w:divBdr>
                    <w:top w:val="none" w:sz="0" w:space="0" w:color="auto"/>
                    <w:left w:val="none" w:sz="0" w:space="0" w:color="auto"/>
                    <w:bottom w:val="none" w:sz="0" w:space="0" w:color="auto"/>
                    <w:right w:val="none" w:sz="0" w:space="0" w:color="auto"/>
                  </w:divBdr>
                  <w:divsChild>
                    <w:div w:id="51138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7090190">
      <w:bodyDiv w:val="1"/>
      <w:marLeft w:val="0"/>
      <w:marRight w:val="0"/>
      <w:marTop w:val="0"/>
      <w:marBottom w:val="0"/>
      <w:divBdr>
        <w:top w:val="none" w:sz="0" w:space="0" w:color="auto"/>
        <w:left w:val="none" w:sz="0" w:space="0" w:color="auto"/>
        <w:bottom w:val="none" w:sz="0" w:space="0" w:color="auto"/>
        <w:right w:val="none" w:sz="0" w:space="0" w:color="auto"/>
      </w:divBdr>
      <w:divsChild>
        <w:div w:id="1077674333">
          <w:marLeft w:val="0"/>
          <w:marRight w:val="0"/>
          <w:marTop w:val="0"/>
          <w:marBottom w:val="0"/>
          <w:divBdr>
            <w:top w:val="none" w:sz="0" w:space="0" w:color="auto"/>
            <w:left w:val="none" w:sz="0" w:space="0" w:color="auto"/>
            <w:bottom w:val="none" w:sz="0" w:space="0" w:color="auto"/>
            <w:right w:val="none" w:sz="0" w:space="0" w:color="auto"/>
          </w:divBdr>
          <w:divsChild>
            <w:div w:id="1889687189">
              <w:marLeft w:val="0"/>
              <w:marRight w:val="0"/>
              <w:marTop w:val="0"/>
              <w:marBottom w:val="0"/>
              <w:divBdr>
                <w:top w:val="none" w:sz="0" w:space="0" w:color="auto"/>
                <w:left w:val="none" w:sz="0" w:space="0" w:color="auto"/>
                <w:bottom w:val="none" w:sz="0" w:space="0" w:color="auto"/>
                <w:right w:val="none" w:sz="0" w:space="0" w:color="auto"/>
              </w:divBdr>
              <w:divsChild>
                <w:div w:id="180272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443539">
      <w:bodyDiv w:val="1"/>
      <w:marLeft w:val="0"/>
      <w:marRight w:val="0"/>
      <w:marTop w:val="0"/>
      <w:marBottom w:val="0"/>
      <w:divBdr>
        <w:top w:val="none" w:sz="0" w:space="0" w:color="auto"/>
        <w:left w:val="none" w:sz="0" w:space="0" w:color="auto"/>
        <w:bottom w:val="none" w:sz="0" w:space="0" w:color="auto"/>
        <w:right w:val="none" w:sz="0" w:space="0" w:color="auto"/>
      </w:divBdr>
      <w:divsChild>
        <w:div w:id="1860701704">
          <w:marLeft w:val="0"/>
          <w:marRight w:val="0"/>
          <w:marTop w:val="0"/>
          <w:marBottom w:val="0"/>
          <w:divBdr>
            <w:top w:val="none" w:sz="0" w:space="0" w:color="auto"/>
            <w:left w:val="none" w:sz="0" w:space="0" w:color="auto"/>
            <w:bottom w:val="none" w:sz="0" w:space="0" w:color="auto"/>
            <w:right w:val="none" w:sz="0" w:space="0" w:color="auto"/>
          </w:divBdr>
          <w:divsChild>
            <w:div w:id="1621376367">
              <w:marLeft w:val="0"/>
              <w:marRight w:val="0"/>
              <w:marTop w:val="0"/>
              <w:marBottom w:val="0"/>
              <w:divBdr>
                <w:top w:val="none" w:sz="0" w:space="0" w:color="auto"/>
                <w:left w:val="none" w:sz="0" w:space="0" w:color="auto"/>
                <w:bottom w:val="none" w:sz="0" w:space="0" w:color="auto"/>
                <w:right w:val="none" w:sz="0" w:space="0" w:color="auto"/>
              </w:divBdr>
              <w:divsChild>
                <w:div w:id="8769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711747">
      <w:bodyDiv w:val="1"/>
      <w:marLeft w:val="0"/>
      <w:marRight w:val="0"/>
      <w:marTop w:val="0"/>
      <w:marBottom w:val="0"/>
      <w:divBdr>
        <w:top w:val="none" w:sz="0" w:space="0" w:color="auto"/>
        <w:left w:val="none" w:sz="0" w:space="0" w:color="auto"/>
        <w:bottom w:val="none" w:sz="0" w:space="0" w:color="auto"/>
        <w:right w:val="none" w:sz="0" w:space="0" w:color="auto"/>
      </w:divBdr>
      <w:divsChild>
        <w:div w:id="1532768729">
          <w:marLeft w:val="0"/>
          <w:marRight w:val="0"/>
          <w:marTop w:val="0"/>
          <w:marBottom w:val="0"/>
          <w:divBdr>
            <w:top w:val="none" w:sz="0" w:space="0" w:color="auto"/>
            <w:left w:val="none" w:sz="0" w:space="0" w:color="auto"/>
            <w:bottom w:val="none" w:sz="0" w:space="0" w:color="auto"/>
            <w:right w:val="none" w:sz="0" w:space="0" w:color="auto"/>
          </w:divBdr>
          <w:divsChild>
            <w:div w:id="273945810">
              <w:marLeft w:val="0"/>
              <w:marRight w:val="0"/>
              <w:marTop w:val="0"/>
              <w:marBottom w:val="0"/>
              <w:divBdr>
                <w:top w:val="none" w:sz="0" w:space="0" w:color="auto"/>
                <w:left w:val="none" w:sz="0" w:space="0" w:color="auto"/>
                <w:bottom w:val="none" w:sz="0" w:space="0" w:color="auto"/>
                <w:right w:val="none" w:sz="0" w:space="0" w:color="auto"/>
              </w:divBdr>
              <w:divsChild>
                <w:div w:id="129926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020314">
      <w:bodyDiv w:val="1"/>
      <w:marLeft w:val="0"/>
      <w:marRight w:val="0"/>
      <w:marTop w:val="0"/>
      <w:marBottom w:val="0"/>
      <w:divBdr>
        <w:top w:val="none" w:sz="0" w:space="0" w:color="auto"/>
        <w:left w:val="none" w:sz="0" w:space="0" w:color="auto"/>
        <w:bottom w:val="none" w:sz="0" w:space="0" w:color="auto"/>
        <w:right w:val="none" w:sz="0" w:space="0" w:color="auto"/>
      </w:divBdr>
      <w:divsChild>
        <w:div w:id="1735079435">
          <w:marLeft w:val="0"/>
          <w:marRight w:val="0"/>
          <w:marTop w:val="0"/>
          <w:marBottom w:val="0"/>
          <w:divBdr>
            <w:top w:val="none" w:sz="0" w:space="0" w:color="auto"/>
            <w:left w:val="none" w:sz="0" w:space="0" w:color="auto"/>
            <w:bottom w:val="none" w:sz="0" w:space="0" w:color="auto"/>
            <w:right w:val="none" w:sz="0" w:space="0" w:color="auto"/>
          </w:divBdr>
          <w:divsChild>
            <w:div w:id="1335493995">
              <w:marLeft w:val="0"/>
              <w:marRight w:val="0"/>
              <w:marTop w:val="0"/>
              <w:marBottom w:val="0"/>
              <w:divBdr>
                <w:top w:val="none" w:sz="0" w:space="0" w:color="auto"/>
                <w:left w:val="none" w:sz="0" w:space="0" w:color="auto"/>
                <w:bottom w:val="none" w:sz="0" w:space="0" w:color="auto"/>
                <w:right w:val="none" w:sz="0" w:space="0" w:color="auto"/>
              </w:divBdr>
              <w:divsChild>
                <w:div w:id="2032293939">
                  <w:marLeft w:val="0"/>
                  <w:marRight w:val="0"/>
                  <w:marTop w:val="0"/>
                  <w:marBottom w:val="0"/>
                  <w:divBdr>
                    <w:top w:val="none" w:sz="0" w:space="0" w:color="auto"/>
                    <w:left w:val="none" w:sz="0" w:space="0" w:color="auto"/>
                    <w:bottom w:val="none" w:sz="0" w:space="0" w:color="auto"/>
                    <w:right w:val="none" w:sz="0" w:space="0" w:color="auto"/>
                  </w:divBdr>
                  <w:divsChild>
                    <w:div w:id="196345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488781">
      <w:bodyDiv w:val="1"/>
      <w:marLeft w:val="0"/>
      <w:marRight w:val="0"/>
      <w:marTop w:val="0"/>
      <w:marBottom w:val="0"/>
      <w:divBdr>
        <w:top w:val="none" w:sz="0" w:space="0" w:color="auto"/>
        <w:left w:val="none" w:sz="0" w:space="0" w:color="auto"/>
        <w:bottom w:val="none" w:sz="0" w:space="0" w:color="auto"/>
        <w:right w:val="none" w:sz="0" w:space="0" w:color="auto"/>
      </w:divBdr>
      <w:divsChild>
        <w:div w:id="2130317422">
          <w:marLeft w:val="0"/>
          <w:marRight w:val="0"/>
          <w:marTop w:val="0"/>
          <w:marBottom w:val="0"/>
          <w:divBdr>
            <w:top w:val="none" w:sz="0" w:space="0" w:color="auto"/>
            <w:left w:val="none" w:sz="0" w:space="0" w:color="auto"/>
            <w:bottom w:val="none" w:sz="0" w:space="0" w:color="auto"/>
            <w:right w:val="none" w:sz="0" w:space="0" w:color="auto"/>
          </w:divBdr>
          <w:divsChild>
            <w:div w:id="1388259441">
              <w:marLeft w:val="0"/>
              <w:marRight w:val="0"/>
              <w:marTop w:val="0"/>
              <w:marBottom w:val="0"/>
              <w:divBdr>
                <w:top w:val="none" w:sz="0" w:space="0" w:color="auto"/>
                <w:left w:val="none" w:sz="0" w:space="0" w:color="auto"/>
                <w:bottom w:val="none" w:sz="0" w:space="0" w:color="auto"/>
                <w:right w:val="none" w:sz="0" w:space="0" w:color="auto"/>
              </w:divBdr>
              <w:divsChild>
                <w:div w:id="128453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908131">
      <w:bodyDiv w:val="1"/>
      <w:marLeft w:val="0"/>
      <w:marRight w:val="0"/>
      <w:marTop w:val="0"/>
      <w:marBottom w:val="0"/>
      <w:divBdr>
        <w:top w:val="none" w:sz="0" w:space="0" w:color="auto"/>
        <w:left w:val="none" w:sz="0" w:space="0" w:color="auto"/>
        <w:bottom w:val="none" w:sz="0" w:space="0" w:color="auto"/>
        <w:right w:val="none" w:sz="0" w:space="0" w:color="auto"/>
      </w:divBdr>
      <w:divsChild>
        <w:div w:id="174923544">
          <w:marLeft w:val="0"/>
          <w:marRight w:val="0"/>
          <w:marTop w:val="0"/>
          <w:marBottom w:val="0"/>
          <w:divBdr>
            <w:top w:val="none" w:sz="0" w:space="0" w:color="auto"/>
            <w:left w:val="none" w:sz="0" w:space="0" w:color="auto"/>
            <w:bottom w:val="none" w:sz="0" w:space="0" w:color="auto"/>
            <w:right w:val="none" w:sz="0" w:space="0" w:color="auto"/>
          </w:divBdr>
          <w:divsChild>
            <w:div w:id="1328097583">
              <w:marLeft w:val="0"/>
              <w:marRight w:val="0"/>
              <w:marTop w:val="0"/>
              <w:marBottom w:val="0"/>
              <w:divBdr>
                <w:top w:val="none" w:sz="0" w:space="0" w:color="auto"/>
                <w:left w:val="none" w:sz="0" w:space="0" w:color="auto"/>
                <w:bottom w:val="none" w:sz="0" w:space="0" w:color="auto"/>
                <w:right w:val="none" w:sz="0" w:space="0" w:color="auto"/>
              </w:divBdr>
              <w:divsChild>
                <w:div w:id="182677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993513">
      <w:bodyDiv w:val="1"/>
      <w:marLeft w:val="0"/>
      <w:marRight w:val="0"/>
      <w:marTop w:val="0"/>
      <w:marBottom w:val="0"/>
      <w:divBdr>
        <w:top w:val="none" w:sz="0" w:space="0" w:color="auto"/>
        <w:left w:val="none" w:sz="0" w:space="0" w:color="auto"/>
        <w:bottom w:val="none" w:sz="0" w:space="0" w:color="auto"/>
        <w:right w:val="none" w:sz="0" w:space="0" w:color="auto"/>
      </w:divBdr>
      <w:divsChild>
        <w:div w:id="590701821">
          <w:marLeft w:val="0"/>
          <w:marRight w:val="0"/>
          <w:marTop w:val="0"/>
          <w:marBottom w:val="0"/>
          <w:divBdr>
            <w:top w:val="none" w:sz="0" w:space="0" w:color="auto"/>
            <w:left w:val="none" w:sz="0" w:space="0" w:color="auto"/>
            <w:bottom w:val="none" w:sz="0" w:space="0" w:color="auto"/>
            <w:right w:val="none" w:sz="0" w:space="0" w:color="auto"/>
          </w:divBdr>
          <w:divsChild>
            <w:div w:id="2106001149">
              <w:marLeft w:val="0"/>
              <w:marRight w:val="0"/>
              <w:marTop w:val="0"/>
              <w:marBottom w:val="0"/>
              <w:divBdr>
                <w:top w:val="none" w:sz="0" w:space="0" w:color="auto"/>
                <w:left w:val="none" w:sz="0" w:space="0" w:color="auto"/>
                <w:bottom w:val="none" w:sz="0" w:space="0" w:color="auto"/>
                <w:right w:val="none" w:sz="0" w:space="0" w:color="auto"/>
              </w:divBdr>
              <w:divsChild>
                <w:div w:id="1520006839">
                  <w:marLeft w:val="0"/>
                  <w:marRight w:val="0"/>
                  <w:marTop w:val="0"/>
                  <w:marBottom w:val="0"/>
                  <w:divBdr>
                    <w:top w:val="none" w:sz="0" w:space="0" w:color="auto"/>
                    <w:left w:val="none" w:sz="0" w:space="0" w:color="auto"/>
                    <w:bottom w:val="none" w:sz="0" w:space="0" w:color="auto"/>
                    <w:right w:val="none" w:sz="0" w:space="0" w:color="auto"/>
                  </w:divBdr>
                  <w:divsChild>
                    <w:div w:id="38858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302460">
      <w:bodyDiv w:val="1"/>
      <w:marLeft w:val="0"/>
      <w:marRight w:val="0"/>
      <w:marTop w:val="0"/>
      <w:marBottom w:val="0"/>
      <w:divBdr>
        <w:top w:val="none" w:sz="0" w:space="0" w:color="auto"/>
        <w:left w:val="none" w:sz="0" w:space="0" w:color="auto"/>
        <w:bottom w:val="none" w:sz="0" w:space="0" w:color="auto"/>
        <w:right w:val="none" w:sz="0" w:space="0" w:color="auto"/>
      </w:divBdr>
      <w:divsChild>
        <w:div w:id="1605531335">
          <w:marLeft w:val="0"/>
          <w:marRight w:val="0"/>
          <w:marTop w:val="0"/>
          <w:marBottom w:val="0"/>
          <w:divBdr>
            <w:top w:val="none" w:sz="0" w:space="0" w:color="auto"/>
            <w:left w:val="none" w:sz="0" w:space="0" w:color="auto"/>
            <w:bottom w:val="none" w:sz="0" w:space="0" w:color="auto"/>
            <w:right w:val="none" w:sz="0" w:space="0" w:color="auto"/>
          </w:divBdr>
          <w:divsChild>
            <w:div w:id="347294067">
              <w:marLeft w:val="0"/>
              <w:marRight w:val="0"/>
              <w:marTop w:val="0"/>
              <w:marBottom w:val="0"/>
              <w:divBdr>
                <w:top w:val="none" w:sz="0" w:space="0" w:color="auto"/>
                <w:left w:val="none" w:sz="0" w:space="0" w:color="auto"/>
                <w:bottom w:val="none" w:sz="0" w:space="0" w:color="auto"/>
                <w:right w:val="none" w:sz="0" w:space="0" w:color="auto"/>
              </w:divBdr>
              <w:divsChild>
                <w:div w:id="901448244">
                  <w:marLeft w:val="0"/>
                  <w:marRight w:val="0"/>
                  <w:marTop w:val="0"/>
                  <w:marBottom w:val="0"/>
                  <w:divBdr>
                    <w:top w:val="none" w:sz="0" w:space="0" w:color="auto"/>
                    <w:left w:val="none" w:sz="0" w:space="0" w:color="auto"/>
                    <w:bottom w:val="none" w:sz="0" w:space="0" w:color="auto"/>
                    <w:right w:val="none" w:sz="0" w:space="0" w:color="auto"/>
                  </w:divBdr>
                  <w:divsChild>
                    <w:div w:id="21570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045801">
      <w:bodyDiv w:val="1"/>
      <w:marLeft w:val="0"/>
      <w:marRight w:val="0"/>
      <w:marTop w:val="0"/>
      <w:marBottom w:val="0"/>
      <w:divBdr>
        <w:top w:val="none" w:sz="0" w:space="0" w:color="auto"/>
        <w:left w:val="none" w:sz="0" w:space="0" w:color="auto"/>
        <w:bottom w:val="none" w:sz="0" w:space="0" w:color="auto"/>
        <w:right w:val="none" w:sz="0" w:space="0" w:color="auto"/>
      </w:divBdr>
    </w:div>
    <w:div w:id="1522158271">
      <w:bodyDiv w:val="1"/>
      <w:marLeft w:val="0"/>
      <w:marRight w:val="0"/>
      <w:marTop w:val="0"/>
      <w:marBottom w:val="0"/>
      <w:divBdr>
        <w:top w:val="none" w:sz="0" w:space="0" w:color="auto"/>
        <w:left w:val="none" w:sz="0" w:space="0" w:color="auto"/>
        <w:bottom w:val="none" w:sz="0" w:space="0" w:color="auto"/>
        <w:right w:val="none" w:sz="0" w:space="0" w:color="auto"/>
      </w:divBdr>
      <w:divsChild>
        <w:div w:id="89354203">
          <w:marLeft w:val="0"/>
          <w:marRight w:val="0"/>
          <w:marTop w:val="0"/>
          <w:marBottom w:val="0"/>
          <w:divBdr>
            <w:top w:val="none" w:sz="0" w:space="0" w:color="auto"/>
            <w:left w:val="none" w:sz="0" w:space="0" w:color="auto"/>
            <w:bottom w:val="none" w:sz="0" w:space="0" w:color="auto"/>
            <w:right w:val="none" w:sz="0" w:space="0" w:color="auto"/>
          </w:divBdr>
          <w:divsChild>
            <w:div w:id="1055350027">
              <w:marLeft w:val="0"/>
              <w:marRight w:val="0"/>
              <w:marTop w:val="0"/>
              <w:marBottom w:val="0"/>
              <w:divBdr>
                <w:top w:val="none" w:sz="0" w:space="0" w:color="auto"/>
                <w:left w:val="none" w:sz="0" w:space="0" w:color="auto"/>
                <w:bottom w:val="none" w:sz="0" w:space="0" w:color="auto"/>
                <w:right w:val="none" w:sz="0" w:space="0" w:color="auto"/>
              </w:divBdr>
              <w:divsChild>
                <w:div w:id="130890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737649">
      <w:bodyDiv w:val="1"/>
      <w:marLeft w:val="0"/>
      <w:marRight w:val="0"/>
      <w:marTop w:val="0"/>
      <w:marBottom w:val="0"/>
      <w:divBdr>
        <w:top w:val="none" w:sz="0" w:space="0" w:color="auto"/>
        <w:left w:val="none" w:sz="0" w:space="0" w:color="auto"/>
        <w:bottom w:val="none" w:sz="0" w:space="0" w:color="auto"/>
        <w:right w:val="none" w:sz="0" w:space="0" w:color="auto"/>
      </w:divBdr>
    </w:div>
    <w:div w:id="1523784853">
      <w:bodyDiv w:val="1"/>
      <w:marLeft w:val="0"/>
      <w:marRight w:val="0"/>
      <w:marTop w:val="0"/>
      <w:marBottom w:val="0"/>
      <w:divBdr>
        <w:top w:val="none" w:sz="0" w:space="0" w:color="auto"/>
        <w:left w:val="none" w:sz="0" w:space="0" w:color="auto"/>
        <w:bottom w:val="none" w:sz="0" w:space="0" w:color="auto"/>
        <w:right w:val="none" w:sz="0" w:space="0" w:color="auto"/>
      </w:divBdr>
    </w:div>
    <w:div w:id="1526097267">
      <w:bodyDiv w:val="1"/>
      <w:marLeft w:val="0"/>
      <w:marRight w:val="0"/>
      <w:marTop w:val="0"/>
      <w:marBottom w:val="0"/>
      <w:divBdr>
        <w:top w:val="none" w:sz="0" w:space="0" w:color="auto"/>
        <w:left w:val="none" w:sz="0" w:space="0" w:color="auto"/>
        <w:bottom w:val="none" w:sz="0" w:space="0" w:color="auto"/>
        <w:right w:val="none" w:sz="0" w:space="0" w:color="auto"/>
      </w:divBdr>
      <w:divsChild>
        <w:div w:id="18358834">
          <w:marLeft w:val="0"/>
          <w:marRight w:val="0"/>
          <w:marTop w:val="0"/>
          <w:marBottom w:val="0"/>
          <w:divBdr>
            <w:top w:val="none" w:sz="0" w:space="0" w:color="auto"/>
            <w:left w:val="none" w:sz="0" w:space="0" w:color="auto"/>
            <w:bottom w:val="none" w:sz="0" w:space="0" w:color="auto"/>
            <w:right w:val="none" w:sz="0" w:space="0" w:color="auto"/>
          </w:divBdr>
          <w:divsChild>
            <w:div w:id="197619740">
              <w:marLeft w:val="0"/>
              <w:marRight w:val="0"/>
              <w:marTop w:val="0"/>
              <w:marBottom w:val="0"/>
              <w:divBdr>
                <w:top w:val="none" w:sz="0" w:space="0" w:color="auto"/>
                <w:left w:val="none" w:sz="0" w:space="0" w:color="auto"/>
                <w:bottom w:val="none" w:sz="0" w:space="0" w:color="auto"/>
                <w:right w:val="none" w:sz="0" w:space="0" w:color="auto"/>
              </w:divBdr>
              <w:divsChild>
                <w:div w:id="2140490100">
                  <w:marLeft w:val="0"/>
                  <w:marRight w:val="0"/>
                  <w:marTop w:val="0"/>
                  <w:marBottom w:val="0"/>
                  <w:divBdr>
                    <w:top w:val="none" w:sz="0" w:space="0" w:color="auto"/>
                    <w:left w:val="none" w:sz="0" w:space="0" w:color="auto"/>
                    <w:bottom w:val="none" w:sz="0" w:space="0" w:color="auto"/>
                    <w:right w:val="none" w:sz="0" w:space="0" w:color="auto"/>
                  </w:divBdr>
                  <w:divsChild>
                    <w:div w:id="62496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105915">
      <w:bodyDiv w:val="1"/>
      <w:marLeft w:val="0"/>
      <w:marRight w:val="0"/>
      <w:marTop w:val="0"/>
      <w:marBottom w:val="0"/>
      <w:divBdr>
        <w:top w:val="none" w:sz="0" w:space="0" w:color="auto"/>
        <w:left w:val="none" w:sz="0" w:space="0" w:color="auto"/>
        <w:bottom w:val="none" w:sz="0" w:space="0" w:color="auto"/>
        <w:right w:val="none" w:sz="0" w:space="0" w:color="auto"/>
      </w:divBdr>
      <w:divsChild>
        <w:div w:id="642201629">
          <w:marLeft w:val="0"/>
          <w:marRight w:val="0"/>
          <w:marTop w:val="0"/>
          <w:marBottom w:val="0"/>
          <w:divBdr>
            <w:top w:val="none" w:sz="0" w:space="0" w:color="auto"/>
            <w:left w:val="none" w:sz="0" w:space="0" w:color="auto"/>
            <w:bottom w:val="none" w:sz="0" w:space="0" w:color="auto"/>
            <w:right w:val="none" w:sz="0" w:space="0" w:color="auto"/>
          </w:divBdr>
          <w:divsChild>
            <w:div w:id="719017407">
              <w:marLeft w:val="0"/>
              <w:marRight w:val="0"/>
              <w:marTop w:val="0"/>
              <w:marBottom w:val="0"/>
              <w:divBdr>
                <w:top w:val="none" w:sz="0" w:space="0" w:color="auto"/>
                <w:left w:val="none" w:sz="0" w:space="0" w:color="auto"/>
                <w:bottom w:val="none" w:sz="0" w:space="0" w:color="auto"/>
                <w:right w:val="none" w:sz="0" w:space="0" w:color="auto"/>
              </w:divBdr>
              <w:divsChild>
                <w:div w:id="80866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685348">
      <w:bodyDiv w:val="1"/>
      <w:marLeft w:val="0"/>
      <w:marRight w:val="0"/>
      <w:marTop w:val="0"/>
      <w:marBottom w:val="0"/>
      <w:divBdr>
        <w:top w:val="none" w:sz="0" w:space="0" w:color="auto"/>
        <w:left w:val="none" w:sz="0" w:space="0" w:color="auto"/>
        <w:bottom w:val="none" w:sz="0" w:space="0" w:color="auto"/>
        <w:right w:val="none" w:sz="0" w:space="0" w:color="auto"/>
      </w:divBdr>
    </w:div>
    <w:div w:id="1529873394">
      <w:bodyDiv w:val="1"/>
      <w:marLeft w:val="0"/>
      <w:marRight w:val="0"/>
      <w:marTop w:val="0"/>
      <w:marBottom w:val="0"/>
      <w:divBdr>
        <w:top w:val="none" w:sz="0" w:space="0" w:color="auto"/>
        <w:left w:val="none" w:sz="0" w:space="0" w:color="auto"/>
        <w:bottom w:val="none" w:sz="0" w:space="0" w:color="auto"/>
        <w:right w:val="none" w:sz="0" w:space="0" w:color="auto"/>
      </w:divBdr>
      <w:divsChild>
        <w:div w:id="614168046">
          <w:marLeft w:val="0"/>
          <w:marRight w:val="0"/>
          <w:marTop w:val="0"/>
          <w:marBottom w:val="0"/>
          <w:divBdr>
            <w:top w:val="none" w:sz="0" w:space="0" w:color="auto"/>
            <w:left w:val="none" w:sz="0" w:space="0" w:color="auto"/>
            <w:bottom w:val="none" w:sz="0" w:space="0" w:color="auto"/>
            <w:right w:val="none" w:sz="0" w:space="0" w:color="auto"/>
          </w:divBdr>
          <w:divsChild>
            <w:div w:id="62064965">
              <w:marLeft w:val="0"/>
              <w:marRight w:val="0"/>
              <w:marTop w:val="0"/>
              <w:marBottom w:val="0"/>
              <w:divBdr>
                <w:top w:val="none" w:sz="0" w:space="0" w:color="auto"/>
                <w:left w:val="none" w:sz="0" w:space="0" w:color="auto"/>
                <w:bottom w:val="none" w:sz="0" w:space="0" w:color="auto"/>
                <w:right w:val="none" w:sz="0" w:space="0" w:color="auto"/>
              </w:divBdr>
              <w:divsChild>
                <w:div w:id="182033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02368">
      <w:bodyDiv w:val="1"/>
      <w:marLeft w:val="0"/>
      <w:marRight w:val="0"/>
      <w:marTop w:val="0"/>
      <w:marBottom w:val="0"/>
      <w:divBdr>
        <w:top w:val="none" w:sz="0" w:space="0" w:color="auto"/>
        <w:left w:val="none" w:sz="0" w:space="0" w:color="auto"/>
        <w:bottom w:val="none" w:sz="0" w:space="0" w:color="auto"/>
        <w:right w:val="none" w:sz="0" w:space="0" w:color="auto"/>
      </w:divBdr>
    </w:div>
    <w:div w:id="1532109046">
      <w:bodyDiv w:val="1"/>
      <w:marLeft w:val="0"/>
      <w:marRight w:val="0"/>
      <w:marTop w:val="0"/>
      <w:marBottom w:val="0"/>
      <w:divBdr>
        <w:top w:val="none" w:sz="0" w:space="0" w:color="auto"/>
        <w:left w:val="none" w:sz="0" w:space="0" w:color="auto"/>
        <w:bottom w:val="none" w:sz="0" w:space="0" w:color="auto"/>
        <w:right w:val="none" w:sz="0" w:space="0" w:color="auto"/>
      </w:divBdr>
    </w:div>
    <w:div w:id="1533304291">
      <w:bodyDiv w:val="1"/>
      <w:marLeft w:val="0"/>
      <w:marRight w:val="0"/>
      <w:marTop w:val="0"/>
      <w:marBottom w:val="0"/>
      <w:divBdr>
        <w:top w:val="none" w:sz="0" w:space="0" w:color="auto"/>
        <w:left w:val="none" w:sz="0" w:space="0" w:color="auto"/>
        <w:bottom w:val="none" w:sz="0" w:space="0" w:color="auto"/>
        <w:right w:val="none" w:sz="0" w:space="0" w:color="auto"/>
      </w:divBdr>
    </w:div>
    <w:div w:id="1534805740">
      <w:bodyDiv w:val="1"/>
      <w:marLeft w:val="0"/>
      <w:marRight w:val="0"/>
      <w:marTop w:val="0"/>
      <w:marBottom w:val="0"/>
      <w:divBdr>
        <w:top w:val="none" w:sz="0" w:space="0" w:color="auto"/>
        <w:left w:val="none" w:sz="0" w:space="0" w:color="auto"/>
        <w:bottom w:val="none" w:sz="0" w:space="0" w:color="auto"/>
        <w:right w:val="none" w:sz="0" w:space="0" w:color="auto"/>
      </w:divBdr>
      <w:divsChild>
        <w:div w:id="1024476714">
          <w:marLeft w:val="0"/>
          <w:marRight w:val="0"/>
          <w:marTop w:val="0"/>
          <w:marBottom w:val="0"/>
          <w:divBdr>
            <w:top w:val="none" w:sz="0" w:space="0" w:color="auto"/>
            <w:left w:val="none" w:sz="0" w:space="0" w:color="auto"/>
            <w:bottom w:val="none" w:sz="0" w:space="0" w:color="auto"/>
            <w:right w:val="none" w:sz="0" w:space="0" w:color="auto"/>
          </w:divBdr>
          <w:divsChild>
            <w:div w:id="1571308954">
              <w:marLeft w:val="0"/>
              <w:marRight w:val="0"/>
              <w:marTop w:val="0"/>
              <w:marBottom w:val="0"/>
              <w:divBdr>
                <w:top w:val="none" w:sz="0" w:space="0" w:color="auto"/>
                <w:left w:val="none" w:sz="0" w:space="0" w:color="auto"/>
                <w:bottom w:val="none" w:sz="0" w:space="0" w:color="auto"/>
                <w:right w:val="none" w:sz="0" w:space="0" w:color="auto"/>
              </w:divBdr>
              <w:divsChild>
                <w:div w:id="1401636448">
                  <w:marLeft w:val="0"/>
                  <w:marRight w:val="0"/>
                  <w:marTop w:val="0"/>
                  <w:marBottom w:val="0"/>
                  <w:divBdr>
                    <w:top w:val="none" w:sz="0" w:space="0" w:color="auto"/>
                    <w:left w:val="none" w:sz="0" w:space="0" w:color="auto"/>
                    <w:bottom w:val="none" w:sz="0" w:space="0" w:color="auto"/>
                    <w:right w:val="none" w:sz="0" w:space="0" w:color="auto"/>
                  </w:divBdr>
                </w:div>
                <w:div w:id="195208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387598">
      <w:bodyDiv w:val="1"/>
      <w:marLeft w:val="0"/>
      <w:marRight w:val="0"/>
      <w:marTop w:val="0"/>
      <w:marBottom w:val="0"/>
      <w:divBdr>
        <w:top w:val="none" w:sz="0" w:space="0" w:color="auto"/>
        <w:left w:val="none" w:sz="0" w:space="0" w:color="auto"/>
        <w:bottom w:val="none" w:sz="0" w:space="0" w:color="auto"/>
        <w:right w:val="none" w:sz="0" w:space="0" w:color="auto"/>
      </w:divBdr>
    </w:div>
    <w:div w:id="1535728669">
      <w:bodyDiv w:val="1"/>
      <w:marLeft w:val="0"/>
      <w:marRight w:val="0"/>
      <w:marTop w:val="0"/>
      <w:marBottom w:val="0"/>
      <w:divBdr>
        <w:top w:val="none" w:sz="0" w:space="0" w:color="auto"/>
        <w:left w:val="none" w:sz="0" w:space="0" w:color="auto"/>
        <w:bottom w:val="none" w:sz="0" w:space="0" w:color="auto"/>
        <w:right w:val="none" w:sz="0" w:space="0" w:color="auto"/>
      </w:divBdr>
      <w:divsChild>
        <w:div w:id="1808890461">
          <w:marLeft w:val="0"/>
          <w:marRight w:val="0"/>
          <w:marTop w:val="0"/>
          <w:marBottom w:val="0"/>
          <w:divBdr>
            <w:top w:val="none" w:sz="0" w:space="0" w:color="auto"/>
            <w:left w:val="none" w:sz="0" w:space="0" w:color="auto"/>
            <w:bottom w:val="none" w:sz="0" w:space="0" w:color="auto"/>
            <w:right w:val="none" w:sz="0" w:space="0" w:color="auto"/>
          </w:divBdr>
          <w:divsChild>
            <w:div w:id="1084378530">
              <w:marLeft w:val="0"/>
              <w:marRight w:val="0"/>
              <w:marTop w:val="0"/>
              <w:marBottom w:val="0"/>
              <w:divBdr>
                <w:top w:val="none" w:sz="0" w:space="0" w:color="auto"/>
                <w:left w:val="none" w:sz="0" w:space="0" w:color="auto"/>
                <w:bottom w:val="none" w:sz="0" w:space="0" w:color="auto"/>
                <w:right w:val="none" w:sz="0" w:space="0" w:color="auto"/>
              </w:divBdr>
              <w:divsChild>
                <w:div w:id="213243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968514">
      <w:bodyDiv w:val="1"/>
      <w:marLeft w:val="0"/>
      <w:marRight w:val="0"/>
      <w:marTop w:val="0"/>
      <w:marBottom w:val="0"/>
      <w:divBdr>
        <w:top w:val="none" w:sz="0" w:space="0" w:color="auto"/>
        <w:left w:val="none" w:sz="0" w:space="0" w:color="auto"/>
        <w:bottom w:val="none" w:sz="0" w:space="0" w:color="auto"/>
        <w:right w:val="none" w:sz="0" w:space="0" w:color="auto"/>
      </w:divBdr>
      <w:divsChild>
        <w:div w:id="687174189">
          <w:marLeft w:val="0"/>
          <w:marRight w:val="0"/>
          <w:marTop w:val="0"/>
          <w:marBottom w:val="0"/>
          <w:divBdr>
            <w:top w:val="none" w:sz="0" w:space="0" w:color="auto"/>
            <w:left w:val="none" w:sz="0" w:space="0" w:color="auto"/>
            <w:bottom w:val="none" w:sz="0" w:space="0" w:color="auto"/>
            <w:right w:val="none" w:sz="0" w:space="0" w:color="auto"/>
          </w:divBdr>
          <w:divsChild>
            <w:div w:id="1907259982">
              <w:marLeft w:val="0"/>
              <w:marRight w:val="0"/>
              <w:marTop w:val="0"/>
              <w:marBottom w:val="0"/>
              <w:divBdr>
                <w:top w:val="none" w:sz="0" w:space="0" w:color="auto"/>
                <w:left w:val="none" w:sz="0" w:space="0" w:color="auto"/>
                <w:bottom w:val="none" w:sz="0" w:space="0" w:color="auto"/>
                <w:right w:val="none" w:sz="0" w:space="0" w:color="auto"/>
              </w:divBdr>
              <w:divsChild>
                <w:div w:id="291714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6891874">
      <w:bodyDiv w:val="1"/>
      <w:marLeft w:val="0"/>
      <w:marRight w:val="0"/>
      <w:marTop w:val="0"/>
      <w:marBottom w:val="0"/>
      <w:divBdr>
        <w:top w:val="none" w:sz="0" w:space="0" w:color="auto"/>
        <w:left w:val="none" w:sz="0" w:space="0" w:color="auto"/>
        <w:bottom w:val="none" w:sz="0" w:space="0" w:color="auto"/>
        <w:right w:val="none" w:sz="0" w:space="0" w:color="auto"/>
      </w:divBdr>
      <w:divsChild>
        <w:div w:id="2125490643">
          <w:marLeft w:val="0"/>
          <w:marRight w:val="0"/>
          <w:marTop w:val="0"/>
          <w:marBottom w:val="0"/>
          <w:divBdr>
            <w:top w:val="none" w:sz="0" w:space="0" w:color="auto"/>
            <w:left w:val="none" w:sz="0" w:space="0" w:color="auto"/>
            <w:bottom w:val="none" w:sz="0" w:space="0" w:color="auto"/>
            <w:right w:val="none" w:sz="0" w:space="0" w:color="auto"/>
          </w:divBdr>
          <w:divsChild>
            <w:div w:id="1323192666">
              <w:marLeft w:val="0"/>
              <w:marRight w:val="0"/>
              <w:marTop w:val="0"/>
              <w:marBottom w:val="0"/>
              <w:divBdr>
                <w:top w:val="none" w:sz="0" w:space="0" w:color="auto"/>
                <w:left w:val="none" w:sz="0" w:space="0" w:color="auto"/>
                <w:bottom w:val="none" w:sz="0" w:space="0" w:color="auto"/>
                <w:right w:val="none" w:sz="0" w:space="0" w:color="auto"/>
              </w:divBdr>
              <w:divsChild>
                <w:div w:id="198706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693593">
      <w:bodyDiv w:val="1"/>
      <w:marLeft w:val="0"/>
      <w:marRight w:val="0"/>
      <w:marTop w:val="0"/>
      <w:marBottom w:val="0"/>
      <w:divBdr>
        <w:top w:val="none" w:sz="0" w:space="0" w:color="auto"/>
        <w:left w:val="none" w:sz="0" w:space="0" w:color="auto"/>
        <w:bottom w:val="none" w:sz="0" w:space="0" w:color="auto"/>
        <w:right w:val="none" w:sz="0" w:space="0" w:color="auto"/>
      </w:divBdr>
      <w:divsChild>
        <w:div w:id="1399354098">
          <w:marLeft w:val="0"/>
          <w:marRight w:val="0"/>
          <w:marTop w:val="0"/>
          <w:marBottom w:val="0"/>
          <w:divBdr>
            <w:top w:val="none" w:sz="0" w:space="0" w:color="auto"/>
            <w:left w:val="none" w:sz="0" w:space="0" w:color="auto"/>
            <w:bottom w:val="none" w:sz="0" w:space="0" w:color="auto"/>
            <w:right w:val="none" w:sz="0" w:space="0" w:color="auto"/>
          </w:divBdr>
          <w:divsChild>
            <w:div w:id="1644385451">
              <w:marLeft w:val="0"/>
              <w:marRight w:val="0"/>
              <w:marTop w:val="0"/>
              <w:marBottom w:val="0"/>
              <w:divBdr>
                <w:top w:val="none" w:sz="0" w:space="0" w:color="auto"/>
                <w:left w:val="none" w:sz="0" w:space="0" w:color="auto"/>
                <w:bottom w:val="none" w:sz="0" w:space="0" w:color="auto"/>
                <w:right w:val="none" w:sz="0" w:space="0" w:color="auto"/>
              </w:divBdr>
              <w:divsChild>
                <w:div w:id="80905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825975">
      <w:bodyDiv w:val="1"/>
      <w:marLeft w:val="0"/>
      <w:marRight w:val="0"/>
      <w:marTop w:val="0"/>
      <w:marBottom w:val="0"/>
      <w:divBdr>
        <w:top w:val="none" w:sz="0" w:space="0" w:color="auto"/>
        <w:left w:val="none" w:sz="0" w:space="0" w:color="auto"/>
        <w:bottom w:val="none" w:sz="0" w:space="0" w:color="auto"/>
        <w:right w:val="none" w:sz="0" w:space="0" w:color="auto"/>
      </w:divBdr>
      <w:divsChild>
        <w:div w:id="89662205">
          <w:marLeft w:val="0"/>
          <w:marRight w:val="0"/>
          <w:marTop w:val="0"/>
          <w:marBottom w:val="0"/>
          <w:divBdr>
            <w:top w:val="none" w:sz="0" w:space="0" w:color="auto"/>
            <w:left w:val="none" w:sz="0" w:space="0" w:color="auto"/>
            <w:bottom w:val="none" w:sz="0" w:space="0" w:color="auto"/>
            <w:right w:val="none" w:sz="0" w:space="0" w:color="auto"/>
          </w:divBdr>
          <w:divsChild>
            <w:div w:id="1840002485">
              <w:marLeft w:val="0"/>
              <w:marRight w:val="0"/>
              <w:marTop w:val="0"/>
              <w:marBottom w:val="0"/>
              <w:divBdr>
                <w:top w:val="none" w:sz="0" w:space="0" w:color="auto"/>
                <w:left w:val="none" w:sz="0" w:space="0" w:color="auto"/>
                <w:bottom w:val="none" w:sz="0" w:space="0" w:color="auto"/>
                <w:right w:val="none" w:sz="0" w:space="0" w:color="auto"/>
              </w:divBdr>
              <w:divsChild>
                <w:div w:id="1166089938">
                  <w:marLeft w:val="0"/>
                  <w:marRight w:val="0"/>
                  <w:marTop w:val="0"/>
                  <w:marBottom w:val="0"/>
                  <w:divBdr>
                    <w:top w:val="none" w:sz="0" w:space="0" w:color="auto"/>
                    <w:left w:val="none" w:sz="0" w:space="0" w:color="auto"/>
                    <w:bottom w:val="none" w:sz="0" w:space="0" w:color="auto"/>
                    <w:right w:val="none" w:sz="0" w:space="0" w:color="auto"/>
                  </w:divBdr>
                  <w:divsChild>
                    <w:div w:id="68722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1238380">
      <w:bodyDiv w:val="1"/>
      <w:marLeft w:val="0"/>
      <w:marRight w:val="0"/>
      <w:marTop w:val="0"/>
      <w:marBottom w:val="0"/>
      <w:divBdr>
        <w:top w:val="none" w:sz="0" w:space="0" w:color="auto"/>
        <w:left w:val="none" w:sz="0" w:space="0" w:color="auto"/>
        <w:bottom w:val="none" w:sz="0" w:space="0" w:color="auto"/>
        <w:right w:val="none" w:sz="0" w:space="0" w:color="auto"/>
      </w:divBdr>
      <w:divsChild>
        <w:div w:id="694158305">
          <w:marLeft w:val="0"/>
          <w:marRight w:val="0"/>
          <w:marTop w:val="0"/>
          <w:marBottom w:val="0"/>
          <w:divBdr>
            <w:top w:val="none" w:sz="0" w:space="0" w:color="auto"/>
            <w:left w:val="none" w:sz="0" w:space="0" w:color="auto"/>
            <w:bottom w:val="none" w:sz="0" w:space="0" w:color="auto"/>
            <w:right w:val="none" w:sz="0" w:space="0" w:color="auto"/>
          </w:divBdr>
          <w:divsChild>
            <w:div w:id="1559364916">
              <w:marLeft w:val="0"/>
              <w:marRight w:val="0"/>
              <w:marTop w:val="0"/>
              <w:marBottom w:val="0"/>
              <w:divBdr>
                <w:top w:val="none" w:sz="0" w:space="0" w:color="auto"/>
                <w:left w:val="none" w:sz="0" w:space="0" w:color="auto"/>
                <w:bottom w:val="none" w:sz="0" w:space="0" w:color="auto"/>
                <w:right w:val="none" w:sz="0" w:space="0" w:color="auto"/>
              </w:divBdr>
              <w:divsChild>
                <w:div w:id="1084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440538">
      <w:bodyDiv w:val="1"/>
      <w:marLeft w:val="0"/>
      <w:marRight w:val="0"/>
      <w:marTop w:val="0"/>
      <w:marBottom w:val="0"/>
      <w:divBdr>
        <w:top w:val="none" w:sz="0" w:space="0" w:color="auto"/>
        <w:left w:val="none" w:sz="0" w:space="0" w:color="auto"/>
        <w:bottom w:val="none" w:sz="0" w:space="0" w:color="auto"/>
        <w:right w:val="none" w:sz="0" w:space="0" w:color="auto"/>
      </w:divBdr>
      <w:divsChild>
        <w:div w:id="1192651826">
          <w:marLeft w:val="0"/>
          <w:marRight w:val="0"/>
          <w:marTop w:val="0"/>
          <w:marBottom w:val="0"/>
          <w:divBdr>
            <w:top w:val="none" w:sz="0" w:space="0" w:color="auto"/>
            <w:left w:val="none" w:sz="0" w:space="0" w:color="auto"/>
            <w:bottom w:val="none" w:sz="0" w:space="0" w:color="auto"/>
            <w:right w:val="none" w:sz="0" w:space="0" w:color="auto"/>
          </w:divBdr>
          <w:divsChild>
            <w:div w:id="1520385584">
              <w:marLeft w:val="0"/>
              <w:marRight w:val="0"/>
              <w:marTop w:val="0"/>
              <w:marBottom w:val="0"/>
              <w:divBdr>
                <w:top w:val="none" w:sz="0" w:space="0" w:color="auto"/>
                <w:left w:val="none" w:sz="0" w:space="0" w:color="auto"/>
                <w:bottom w:val="none" w:sz="0" w:space="0" w:color="auto"/>
                <w:right w:val="none" w:sz="0" w:space="0" w:color="auto"/>
              </w:divBdr>
              <w:divsChild>
                <w:div w:id="24387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443120">
      <w:bodyDiv w:val="1"/>
      <w:marLeft w:val="0"/>
      <w:marRight w:val="0"/>
      <w:marTop w:val="0"/>
      <w:marBottom w:val="0"/>
      <w:divBdr>
        <w:top w:val="none" w:sz="0" w:space="0" w:color="auto"/>
        <w:left w:val="none" w:sz="0" w:space="0" w:color="auto"/>
        <w:bottom w:val="none" w:sz="0" w:space="0" w:color="auto"/>
        <w:right w:val="none" w:sz="0" w:space="0" w:color="auto"/>
      </w:divBdr>
      <w:divsChild>
        <w:div w:id="708604011">
          <w:marLeft w:val="0"/>
          <w:marRight w:val="0"/>
          <w:marTop w:val="0"/>
          <w:marBottom w:val="0"/>
          <w:divBdr>
            <w:top w:val="none" w:sz="0" w:space="0" w:color="auto"/>
            <w:left w:val="none" w:sz="0" w:space="0" w:color="auto"/>
            <w:bottom w:val="none" w:sz="0" w:space="0" w:color="auto"/>
            <w:right w:val="none" w:sz="0" w:space="0" w:color="auto"/>
          </w:divBdr>
          <w:divsChild>
            <w:div w:id="452600248">
              <w:marLeft w:val="0"/>
              <w:marRight w:val="0"/>
              <w:marTop w:val="0"/>
              <w:marBottom w:val="0"/>
              <w:divBdr>
                <w:top w:val="none" w:sz="0" w:space="0" w:color="auto"/>
                <w:left w:val="none" w:sz="0" w:space="0" w:color="auto"/>
                <w:bottom w:val="none" w:sz="0" w:space="0" w:color="auto"/>
                <w:right w:val="none" w:sz="0" w:space="0" w:color="auto"/>
              </w:divBdr>
              <w:divsChild>
                <w:div w:id="112136050">
                  <w:marLeft w:val="0"/>
                  <w:marRight w:val="0"/>
                  <w:marTop w:val="0"/>
                  <w:marBottom w:val="0"/>
                  <w:divBdr>
                    <w:top w:val="none" w:sz="0" w:space="0" w:color="auto"/>
                    <w:left w:val="none" w:sz="0" w:space="0" w:color="auto"/>
                    <w:bottom w:val="none" w:sz="0" w:space="0" w:color="auto"/>
                    <w:right w:val="none" w:sz="0" w:space="0" w:color="auto"/>
                  </w:divBdr>
                  <w:divsChild>
                    <w:div w:id="9282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862785">
      <w:bodyDiv w:val="1"/>
      <w:marLeft w:val="0"/>
      <w:marRight w:val="0"/>
      <w:marTop w:val="0"/>
      <w:marBottom w:val="0"/>
      <w:divBdr>
        <w:top w:val="none" w:sz="0" w:space="0" w:color="auto"/>
        <w:left w:val="none" w:sz="0" w:space="0" w:color="auto"/>
        <w:bottom w:val="none" w:sz="0" w:space="0" w:color="auto"/>
        <w:right w:val="none" w:sz="0" w:space="0" w:color="auto"/>
      </w:divBdr>
      <w:divsChild>
        <w:div w:id="406734391">
          <w:marLeft w:val="0"/>
          <w:marRight w:val="0"/>
          <w:marTop w:val="0"/>
          <w:marBottom w:val="0"/>
          <w:divBdr>
            <w:top w:val="none" w:sz="0" w:space="0" w:color="auto"/>
            <w:left w:val="none" w:sz="0" w:space="0" w:color="auto"/>
            <w:bottom w:val="none" w:sz="0" w:space="0" w:color="auto"/>
            <w:right w:val="none" w:sz="0" w:space="0" w:color="auto"/>
          </w:divBdr>
          <w:divsChild>
            <w:div w:id="1429733670">
              <w:marLeft w:val="0"/>
              <w:marRight w:val="0"/>
              <w:marTop w:val="0"/>
              <w:marBottom w:val="0"/>
              <w:divBdr>
                <w:top w:val="none" w:sz="0" w:space="0" w:color="auto"/>
                <w:left w:val="none" w:sz="0" w:space="0" w:color="auto"/>
                <w:bottom w:val="none" w:sz="0" w:space="0" w:color="auto"/>
                <w:right w:val="none" w:sz="0" w:space="0" w:color="auto"/>
              </w:divBdr>
              <w:divsChild>
                <w:div w:id="205730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722117">
      <w:bodyDiv w:val="1"/>
      <w:marLeft w:val="0"/>
      <w:marRight w:val="0"/>
      <w:marTop w:val="0"/>
      <w:marBottom w:val="0"/>
      <w:divBdr>
        <w:top w:val="none" w:sz="0" w:space="0" w:color="auto"/>
        <w:left w:val="none" w:sz="0" w:space="0" w:color="auto"/>
        <w:bottom w:val="none" w:sz="0" w:space="0" w:color="auto"/>
        <w:right w:val="none" w:sz="0" w:space="0" w:color="auto"/>
      </w:divBdr>
    </w:div>
    <w:div w:id="1550074460">
      <w:bodyDiv w:val="1"/>
      <w:marLeft w:val="0"/>
      <w:marRight w:val="0"/>
      <w:marTop w:val="0"/>
      <w:marBottom w:val="0"/>
      <w:divBdr>
        <w:top w:val="none" w:sz="0" w:space="0" w:color="auto"/>
        <w:left w:val="none" w:sz="0" w:space="0" w:color="auto"/>
        <w:bottom w:val="none" w:sz="0" w:space="0" w:color="auto"/>
        <w:right w:val="none" w:sz="0" w:space="0" w:color="auto"/>
      </w:divBdr>
    </w:div>
    <w:div w:id="1551572342">
      <w:bodyDiv w:val="1"/>
      <w:marLeft w:val="0"/>
      <w:marRight w:val="0"/>
      <w:marTop w:val="0"/>
      <w:marBottom w:val="0"/>
      <w:divBdr>
        <w:top w:val="none" w:sz="0" w:space="0" w:color="auto"/>
        <w:left w:val="none" w:sz="0" w:space="0" w:color="auto"/>
        <w:bottom w:val="none" w:sz="0" w:space="0" w:color="auto"/>
        <w:right w:val="none" w:sz="0" w:space="0" w:color="auto"/>
      </w:divBdr>
      <w:divsChild>
        <w:div w:id="429545881">
          <w:marLeft w:val="0"/>
          <w:marRight w:val="0"/>
          <w:marTop w:val="0"/>
          <w:marBottom w:val="0"/>
          <w:divBdr>
            <w:top w:val="none" w:sz="0" w:space="0" w:color="auto"/>
            <w:left w:val="none" w:sz="0" w:space="0" w:color="auto"/>
            <w:bottom w:val="none" w:sz="0" w:space="0" w:color="auto"/>
            <w:right w:val="none" w:sz="0" w:space="0" w:color="auto"/>
          </w:divBdr>
          <w:divsChild>
            <w:div w:id="1891918091">
              <w:marLeft w:val="0"/>
              <w:marRight w:val="0"/>
              <w:marTop w:val="0"/>
              <w:marBottom w:val="0"/>
              <w:divBdr>
                <w:top w:val="none" w:sz="0" w:space="0" w:color="auto"/>
                <w:left w:val="none" w:sz="0" w:space="0" w:color="auto"/>
                <w:bottom w:val="none" w:sz="0" w:space="0" w:color="auto"/>
                <w:right w:val="none" w:sz="0" w:space="0" w:color="auto"/>
              </w:divBdr>
              <w:divsChild>
                <w:div w:id="1739670676">
                  <w:marLeft w:val="0"/>
                  <w:marRight w:val="0"/>
                  <w:marTop w:val="0"/>
                  <w:marBottom w:val="0"/>
                  <w:divBdr>
                    <w:top w:val="none" w:sz="0" w:space="0" w:color="auto"/>
                    <w:left w:val="none" w:sz="0" w:space="0" w:color="auto"/>
                    <w:bottom w:val="none" w:sz="0" w:space="0" w:color="auto"/>
                    <w:right w:val="none" w:sz="0" w:space="0" w:color="auto"/>
                  </w:divBdr>
                  <w:divsChild>
                    <w:div w:id="95722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962695">
      <w:bodyDiv w:val="1"/>
      <w:marLeft w:val="0"/>
      <w:marRight w:val="0"/>
      <w:marTop w:val="0"/>
      <w:marBottom w:val="0"/>
      <w:divBdr>
        <w:top w:val="none" w:sz="0" w:space="0" w:color="auto"/>
        <w:left w:val="none" w:sz="0" w:space="0" w:color="auto"/>
        <w:bottom w:val="none" w:sz="0" w:space="0" w:color="auto"/>
        <w:right w:val="none" w:sz="0" w:space="0" w:color="auto"/>
      </w:divBdr>
      <w:divsChild>
        <w:div w:id="421143300">
          <w:marLeft w:val="0"/>
          <w:marRight w:val="0"/>
          <w:marTop w:val="0"/>
          <w:marBottom w:val="0"/>
          <w:divBdr>
            <w:top w:val="none" w:sz="0" w:space="0" w:color="auto"/>
            <w:left w:val="none" w:sz="0" w:space="0" w:color="auto"/>
            <w:bottom w:val="none" w:sz="0" w:space="0" w:color="auto"/>
            <w:right w:val="none" w:sz="0" w:space="0" w:color="auto"/>
          </w:divBdr>
          <w:divsChild>
            <w:div w:id="1848596360">
              <w:marLeft w:val="0"/>
              <w:marRight w:val="0"/>
              <w:marTop w:val="0"/>
              <w:marBottom w:val="0"/>
              <w:divBdr>
                <w:top w:val="none" w:sz="0" w:space="0" w:color="auto"/>
                <w:left w:val="none" w:sz="0" w:space="0" w:color="auto"/>
                <w:bottom w:val="none" w:sz="0" w:space="0" w:color="auto"/>
                <w:right w:val="none" w:sz="0" w:space="0" w:color="auto"/>
              </w:divBdr>
              <w:divsChild>
                <w:div w:id="34105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738197">
      <w:bodyDiv w:val="1"/>
      <w:marLeft w:val="0"/>
      <w:marRight w:val="0"/>
      <w:marTop w:val="0"/>
      <w:marBottom w:val="0"/>
      <w:divBdr>
        <w:top w:val="none" w:sz="0" w:space="0" w:color="auto"/>
        <w:left w:val="none" w:sz="0" w:space="0" w:color="auto"/>
        <w:bottom w:val="none" w:sz="0" w:space="0" w:color="auto"/>
        <w:right w:val="none" w:sz="0" w:space="0" w:color="auto"/>
      </w:divBdr>
      <w:divsChild>
        <w:div w:id="1244412854">
          <w:marLeft w:val="0"/>
          <w:marRight w:val="0"/>
          <w:marTop w:val="0"/>
          <w:marBottom w:val="0"/>
          <w:divBdr>
            <w:top w:val="none" w:sz="0" w:space="0" w:color="auto"/>
            <w:left w:val="none" w:sz="0" w:space="0" w:color="auto"/>
            <w:bottom w:val="none" w:sz="0" w:space="0" w:color="auto"/>
            <w:right w:val="none" w:sz="0" w:space="0" w:color="auto"/>
          </w:divBdr>
          <w:divsChild>
            <w:div w:id="901211065">
              <w:marLeft w:val="0"/>
              <w:marRight w:val="0"/>
              <w:marTop w:val="0"/>
              <w:marBottom w:val="0"/>
              <w:divBdr>
                <w:top w:val="none" w:sz="0" w:space="0" w:color="auto"/>
                <w:left w:val="none" w:sz="0" w:space="0" w:color="auto"/>
                <w:bottom w:val="none" w:sz="0" w:space="0" w:color="auto"/>
                <w:right w:val="none" w:sz="0" w:space="0" w:color="auto"/>
              </w:divBdr>
              <w:divsChild>
                <w:div w:id="612790898">
                  <w:marLeft w:val="0"/>
                  <w:marRight w:val="0"/>
                  <w:marTop w:val="0"/>
                  <w:marBottom w:val="0"/>
                  <w:divBdr>
                    <w:top w:val="none" w:sz="0" w:space="0" w:color="auto"/>
                    <w:left w:val="none" w:sz="0" w:space="0" w:color="auto"/>
                    <w:bottom w:val="none" w:sz="0" w:space="0" w:color="auto"/>
                    <w:right w:val="none" w:sz="0" w:space="0" w:color="auto"/>
                  </w:divBdr>
                  <w:divsChild>
                    <w:div w:id="141847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5506261">
      <w:bodyDiv w:val="1"/>
      <w:marLeft w:val="0"/>
      <w:marRight w:val="0"/>
      <w:marTop w:val="0"/>
      <w:marBottom w:val="0"/>
      <w:divBdr>
        <w:top w:val="none" w:sz="0" w:space="0" w:color="auto"/>
        <w:left w:val="none" w:sz="0" w:space="0" w:color="auto"/>
        <w:bottom w:val="none" w:sz="0" w:space="0" w:color="auto"/>
        <w:right w:val="none" w:sz="0" w:space="0" w:color="auto"/>
      </w:divBdr>
      <w:divsChild>
        <w:div w:id="208033033">
          <w:marLeft w:val="0"/>
          <w:marRight w:val="0"/>
          <w:marTop w:val="0"/>
          <w:marBottom w:val="0"/>
          <w:divBdr>
            <w:top w:val="none" w:sz="0" w:space="0" w:color="auto"/>
            <w:left w:val="none" w:sz="0" w:space="0" w:color="auto"/>
            <w:bottom w:val="none" w:sz="0" w:space="0" w:color="auto"/>
            <w:right w:val="none" w:sz="0" w:space="0" w:color="auto"/>
          </w:divBdr>
          <w:divsChild>
            <w:div w:id="278681576">
              <w:marLeft w:val="0"/>
              <w:marRight w:val="0"/>
              <w:marTop w:val="0"/>
              <w:marBottom w:val="0"/>
              <w:divBdr>
                <w:top w:val="none" w:sz="0" w:space="0" w:color="auto"/>
                <w:left w:val="none" w:sz="0" w:space="0" w:color="auto"/>
                <w:bottom w:val="none" w:sz="0" w:space="0" w:color="auto"/>
                <w:right w:val="none" w:sz="0" w:space="0" w:color="auto"/>
              </w:divBdr>
              <w:divsChild>
                <w:div w:id="847913426">
                  <w:marLeft w:val="0"/>
                  <w:marRight w:val="0"/>
                  <w:marTop w:val="0"/>
                  <w:marBottom w:val="0"/>
                  <w:divBdr>
                    <w:top w:val="none" w:sz="0" w:space="0" w:color="auto"/>
                    <w:left w:val="none" w:sz="0" w:space="0" w:color="auto"/>
                    <w:bottom w:val="none" w:sz="0" w:space="0" w:color="auto"/>
                    <w:right w:val="none" w:sz="0" w:space="0" w:color="auto"/>
                  </w:divBdr>
                  <w:divsChild>
                    <w:div w:id="122814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7473374">
      <w:bodyDiv w:val="1"/>
      <w:marLeft w:val="0"/>
      <w:marRight w:val="0"/>
      <w:marTop w:val="0"/>
      <w:marBottom w:val="0"/>
      <w:divBdr>
        <w:top w:val="none" w:sz="0" w:space="0" w:color="auto"/>
        <w:left w:val="none" w:sz="0" w:space="0" w:color="auto"/>
        <w:bottom w:val="none" w:sz="0" w:space="0" w:color="auto"/>
        <w:right w:val="none" w:sz="0" w:space="0" w:color="auto"/>
      </w:divBdr>
      <w:divsChild>
        <w:div w:id="292560023">
          <w:marLeft w:val="0"/>
          <w:marRight w:val="0"/>
          <w:marTop w:val="0"/>
          <w:marBottom w:val="0"/>
          <w:divBdr>
            <w:top w:val="none" w:sz="0" w:space="0" w:color="auto"/>
            <w:left w:val="none" w:sz="0" w:space="0" w:color="auto"/>
            <w:bottom w:val="none" w:sz="0" w:space="0" w:color="auto"/>
            <w:right w:val="none" w:sz="0" w:space="0" w:color="auto"/>
          </w:divBdr>
          <w:divsChild>
            <w:div w:id="526254791">
              <w:marLeft w:val="0"/>
              <w:marRight w:val="0"/>
              <w:marTop w:val="0"/>
              <w:marBottom w:val="0"/>
              <w:divBdr>
                <w:top w:val="none" w:sz="0" w:space="0" w:color="auto"/>
                <w:left w:val="none" w:sz="0" w:space="0" w:color="auto"/>
                <w:bottom w:val="none" w:sz="0" w:space="0" w:color="auto"/>
                <w:right w:val="none" w:sz="0" w:space="0" w:color="auto"/>
              </w:divBdr>
              <w:divsChild>
                <w:div w:id="32027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660974">
      <w:bodyDiv w:val="1"/>
      <w:marLeft w:val="0"/>
      <w:marRight w:val="0"/>
      <w:marTop w:val="0"/>
      <w:marBottom w:val="0"/>
      <w:divBdr>
        <w:top w:val="none" w:sz="0" w:space="0" w:color="auto"/>
        <w:left w:val="none" w:sz="0" w:space="0" w:color="auto"/>
        <w:bottom w:val="none" w:sz="0" w:space="0" w:color="auto"/>
        <w:right w:val="none" w:sz="0" w:space="0" w:color="auto"/>
      </w:divBdr>
      <w:divsChild>
        <w:div w:id="1947228762">
          <w:marLeft w:val="0"/>
          <w:marRight w:val="0"/>
          <w:marTop w:val="0"/>
          <w:marBottom w:val="0"/>
          <w:divBdr>
            <w:top w:val="none" w:sz="0" w:space="0" w:color="auto"/>
            <w:left w:val="none" w:sz="0" w:space="0" w:color="auto"/>
            <w:bottom w:val="none" w:sz="0" w:space="0" w:color="auto"/>
            <w:right w:val="none" w:sz="0" w:space="0" w:color="auto"/>
          </w:divBdr>
          <w:divsChild>
            <w:div w:id="87506177">
              <w:marLeft w:val="0"/>
              <w:marRight w:val="0"/>
              <w:marTop w:val="0"/>
              <w:marBottom w:val="0"/>
              <w:divBdr>
                <w:top w:val="none" w:sz="0" w:space="0" w:color="auto"/>
                <w:left w:val="none" w:sz="0" w:space="0" w:color="auto"/>
                <w:bottom w:val="none" w:sz="0" w:space="0" w:color="auto"/>
                <w:right w:val="none" w:sz="0" w:space="0" w:color="auto"/>
              </w:divBdr>
              <w:divsChild>
                <w:div w:id="143767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123278">
      <w:bodyDiv w:val="1"/>
      <w:marLeft w:val="0"/>
      <w:marRight w:val="0"/>
      <w:marTop w:val="0"/>
      <w:marBottom w:val="0"/>
      <w:divBdr>
        <w:top w:val="none" w:sz="0" w:space="0" w:color="auto"/>
        <w:left w:val="none" w:sz="0" w:space="0" w:color="auto"/>
        <w:bottom w:val="none" w:sz="0" w:space="0" w:color="auto"/>
        <w:right w:val="none" w:sz="0" w:space="0" w:color="auto"/>
      </w:divBdr>
      <w:divsChild>
        <w:div w:id="565528053">
          <w:marLeft w:val="0"/>
          <w:marRight w:val="0"/>
          <w:marTop w:val="0"/>
          <w:marBottom w:val="0"/>
          <w:divBdr>
            <w:top w:val="none" w:sz="0" w:space="0" w:color="auto"/>
            <w:left w:val="none" w:sz="0" w:space="0" w:color="auto"/>
            <w:bottom w:val="none" w:sz="0" w:space="0" w:color="auto"/>
            <w:right w:val="none" w:sz="0" w:space="0" w:color="auto"/>
          </w:divBdr>
          <w:divsChild>
            <w:div w:id="893194549">
              <w:marLeft w:val="0"/>
              <w:marRight w:val="0"/>
              <w:marTop w:val="0"/>
              <w:marBottom w:val="0"/>
              <w:divBdr>
                <w:top w:val="none" w:sz="0" w:space="0" w:color="auto"/>
                <w:left w:val="none" w:sz="0" w:space="0" w:color="auto"/>
                <w:bottom w:val="none" w:sz="0" w:space="0" w:color="auto"/>
                <w:right w:val="none" w:sz="0" w:space="0" w:color="auto"/>
              </w:divBdr>
              <w:divsChild>
                <w:div w:id="144306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104169">
      <w:bodyDiv w:val="1"/>
      <w:marLeft w:val="0"/>
      <w:marRight w:val="0"/>
      <w:marTop w:val="0"/>
      <w:marBottom w:val="0"/>
      <w:divBdr>
        <w:top w:val="none" w:sz="0" w:space="0" w:color="auto"/>
        <w:left w:val="none" w:sz="0" w:space="0" w:color="auto"/>
        <w:bottom w:val="none" w:sz="0" w:space="0" w:color="auto"/>
        <w:right w:val="none" w:sz="0" w:space="0" w:color="auto"/>
      </w:divBdr>
      <w:divsChild>
        <w:div w:id="1743209642">
          <w:marLeft w:val="0"/>
          <w:marRight w:val="0"/>
          <w:marTop w:val="0"/>
          <w:marBottom w:val="0"/>
          <w:divBdr>
            <w:top w:val="none" w:sz="0" w:space="0" w:color="auto"/>
            <w:left w:val="none" w:sz="0" w:space="0" w:color="auto"/>
            <w:bottom w:val="none" w:sz="0" w:space="0" w:color="auto"/>
            <w:right w:val="none" w:sz="0" w:space="0" w:color="auto"/>
          </w:divBdr>
          <w:divsChild>
            <w:div w:id="136187431">
              <w:marLeft w:val="0"/>
              <w:marRight w:val="0"/>
              <w:marTop w:val="0"/>
              <w:marBottom w:val="0"/>
              <w:divBdr>
                <w:top w:val="none" w:sz="0" w:space="0" w:color="auto"/>
                <w:left w:val="none" w:sz="0" w:space="0" w:color="auto"/>
                <w:bottom w:val="none" w:sz="0" w:space="0" w:color="auto"/>
                <w:right w:val="none" w:sz="0" w:space="0" w:color="auto"/>
              </w:divBdr>
              <w:divsChild>
                <w:div w:id="24623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110308">
      <w:bodyDiv w:val="1"/>
      <w:marLeft w:val="0"/>
      <w:marRight w:val="0"/>
      <w:marTop w:val="0"/>
      <w:marBottom w:val="0"/>
      <w:divBdr>
        <w:top w:val="none" w:sz="0" w:space="0" w:color="auto"/>
        <w:left w:val="none" w:sz="0" w:space="0" w:color="auto"/>
        <w:bottom w:val="none" w:sz="0" w:space="0" w:color="auto"/>
        <w:right w:val="none" w:sz="0" w:space="0" w:color="auto"/>
      </w:divBdr>
      <w:divsChild>
        <w:div w:id="183566588">
          <w:marLeft w:val="0"/>
          <w:marRight w:val="0"/>
          <w:marTop w:val="0"/>
          <w:marBottom w:val="0"/>
          <w:divBdr>
            <w:top w:val="none" w:sz="0" w:space="0" w:color="auto"/>
            <w:left w:val="none" w:sz="0" w:space="0" w:color="auto"/>
            <w:bottom w:val="none" w:sz="0" w:space="0" w:color="auto"/>
            <w:right w:val="none" w:sz="0" w:space="0" w:color="auto"/>
          </w:divBdr>
          <w:divsChild>
            <w:div w:id="150685271">
              <w:marLeft w:val="0"/>
              <w:marRight w:val="0"/>
              <w:marTop w:val="0"/>
              <w:marBottom w:val="0"/>
              <w:divBdr>
                <w:top w:val="none" w:sz="0" w:space="0" w:color="auto"/>
                <w:left w:val="none" w:sz="0" w:space="0" w:color="auto"/>
                <w:bottom w:val="none" w:sz="0" w:space="0" w:color="auto"/>
                <w:right w:val="none" w:sz="0" w:space="0" w:color="auto"/>
              </w:divBdr>
              <w:divsChild>
                <w:div w:id="976375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764701">
      <w:bodyDiv w:val="1"/>
      <w:marLeft w:val="0"/>
      <w:marRight w:val="0"/>
      <w:marTop w:val="0"/>
      <w:marBottom w:val="0"/>
      <w:divBdr>
        <w:top w:val="none" w:sz="0" w:space="0" w:color="auto"/>
        <w:left w:val="none" w:sz="0" w:space="0" w:color="auto"/>
        <w:bottom w:val="none" w:sz="0" w:space="0" w:color="auto"/>
        <w:right w:val="none" w:sz="0" w:space="0" w:color="auto"/>
      </w:divBdr>
      <w:divsChild>
        <w:div w:id="712656246">
          <w:marLeft w:val="0"/>
          <w:marRight w:val="0"/>
          <w:marTop w:val="0"/>
          <w:marBottom w:val="0"/>
          <w:divBdr>
            <w:top w:val="none" w:sz="0" w:space="0" w:color="auto"/>
            <w:left w:val="none" w:sz="0" w:space="0" w:color="auto"/>
            <w:bottom w:val="none" w:sz="0" w:space="0" w:color="auto"/>
            <w:right w:val="none" w:sz="0" w:space="0" w:color="auto"/>
          </w:divBdr>
          <w:divsChild>
            <w:div w:id="1229071770">
              <w:marLeft w:val="0"/>
              <w:marRight w:val="0"/>
              <w:marTop w:val="0"/>
              <w:marBottom w:val="0"/>
              <w:divBdr>
                <w:top w:val="none" w:sz="0" w:space="0" w:color="auto"/>
                <w:left w:val="none" w:sz="0" w:space="0" w:color="auto"/>
                <w:bottom w:val="none" w:sz="0" w:space="0" w:color="auto"/>
                <w:right w:val="none" w:sz="0" w:space="0" w:color="auto"/>
              </w:divBdr>
              <w:divsChild>
                <w:div w:id="2066374124">
                  <w:marLeft w:val="0"/>
                  <w:marRight w:val="0"/>
                  <w:marTop w:val="0"/>
                  <w:marBottom w:val="0"/>
                  <w:divBdr>
                    <w:top w:val="none" w:sz="0" w:space="0" w:color="auto"/>
                    <w:left w:val="none" w:sz="0" w:space="0" w:color="auto"/>
                    <w:bottom w:val="none" w:sz="0" w:space="0" w:color="auto"/>
                    <w:right w:val="none" w:sz="0" w:space="0" w:color="auto"/>
                  </w:divBdr>
                  <w:divsChild>
                    <w:div w:id="206158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4511594">
      <w:bodyDiv w:val="1"/>
      <w:marLeft w:val="0"/>
      <w:marRight w:val="0"/>
      <w:marTop w:val="0"/>
      <w:marBottom w:val="0"/>
      <w:divBdr>
        <w:top w:val="none" w:sz="0" w:space="0" w:color="auto"/>
        <w:left w:val="none" w:sz="0" w:space="0" w:color="auto"/>
        <w:bottom w:val="none" w:sz="0" w:space="0" w:color="auto"/>
        <w:right w:val="none" w:sz="0" w:space="0" w:color="auto"/>
      </w:divBdr>
    </w:div>
    <w:div w:id="1576403733">
      <w:bodyDiv w:val="1"/>
      <w:marLeft w:val="0"/>
      <w:marRight w:val="0"/>
      <w:marTop w:val="0"/>
      <w:marBottom w:val="0"/>
      <w:divBdr>
        <w:top w:val="none" w:sz="0" w:space="0" w:color="auto"/>
        <w:left w:val="none" w:sz="0" w:space="0" w:color="auto"/>
        <w:bottom w:val="none" w:sz="0" w:space="0" w:color="auto"/>
        <w:right w:val="none" w:sz="0" w:space="0" w:color="auto"/>
      </w:divBdr>
      <w:divsChild>
        <w:div w:id="1281961212">
          <w:marLeft w:val="0"/>
          <w:marRight w:val="0"/>
          <w:marTop w:val="0"/>
          <w:marBottom w:val="0"/>
          <w:divBdr>
            <w:top w:val="none" w:sz="0" w:space="0" w:color="auto"/>
            <w:left w:val="none" w:sz="0" w:space="0" w:color="auto"/>
            <w:bottom w:val="none" w:sz="0" w:space="0" w:color="auto"/>
            <w:right w:val="none" w:sz="0" w:space="0" w:color="auto"/>
          </w:divBdr>
          <w:divsChild>
            <w:div w:id="2061587197">
              <w:marLeft w:val="0"/>
              <w:marRight w:val="0"/>
              <w:marTop w:val="0"/>
              <w:marBottom w:val="0"/>
              <w:divBdr>
                <w:top w:val="none" w:sz="0" w:space="0" w:color="auto"/>
                <w:left w:val="none" w:sz="0" w:space="0" w:color="auto"/>
                <w:bottom w:val="none" w:sz="0" w:space="0" w:color="auto"/>
                <w:right w:val="none" w:sz="0" w:space="0" w:color="auto"/>
              </w:divBdr>
              <w:divsChild>
                <w:div w:id="186216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555782">
      <w:bodyDiv w:val="1"/>
      <w:marLeft w:val="0"/>
      <w:marRight w:val="0"/>
      <w:marTop w:val="0"/>
      <w:marBottom w:val="0"/>
      <w:divBdr>
        <w:top w:val="none" w:sz="0" w:space="0" w:color="auto"/>
        <w:left w:val="none" w:sz="0" w:space="0" w:color="auto"/>
        <w:bottom w:val="none" w:sz="0" w:space="0" w:color="auto"/>
        <w:right w:val="none" w:sz="0" w:space="0" w:color="auto"/>
      </w:divBdr>
      <w:divsChild>
        <w:div w:id="635377411">
          <w:marLeft w:val="0"/>
          <w:marRight w:val="0"/>
          <w:marTop w:val="0"/>
          <w:marBottom w:val="0"/>
          <w:divBdr>
            <w:top w:val="none" w:sz="0" w:space="0" w:color="auto"/>
            <w:left w:val="none" w:sz="0" w:space="0" w:color="auto"/>
            <w:bottom w:val="none" w:sz="0" w:space="0" w:color="auto"/>
            <w:right w:val="none" w:sz="0" w:space="0" w:color="auto"/>
          </w:divBdr>
          <w:divsChild>
            <w:div w:id="2137137579">
              <w:marLeft w:val="0"/>
              <w:marRight w:val="0"/>
              <w:marTop w:val="0"/>
              <w:marBottom w:val="0"/>
              <w:divBdr>
                <w:top w:val="none" w:sz="0" w:space="0" w:color="auto"/>
                <w:left w:val="none" w:sz="0" w:space="0" w:color="auto"/>
                <w:bottom w:val="none" w:sz="0" w:space="0" w:color="auto"/>
                <w:right w:val="none" w:sz="0" w:space="0" w:color="auto"/>
              </w:divBdr>
              <w:divsChild>
                <w:div w:id="25371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405732">
      <w:bodyDiv w:val="1"/>
      <w:marLeft w:val="0"/>
      <w:marRight w:val="0"/>
      <w:marTop w:val="0"/>
      <w:marBottom w:val="0"/>
      <w:divBdr>
        <w:top w:val="none" w:sz="0" w:space="0" w:color="auto"/>
        <w:left w:val="none" w:sz="0" w:space="0" w:color="auto"/>
        <w:bottom w:val="none" w:sz="0" w:space="0" w:color="auto"/>
        <w:right w:val="none" w:sz="0" w:space="0" w:color="auto"/>
      </w:divBdr>
      <w:divsChild>
        <w:div w:id="1025521340">
          <w:marLeft w:val="0"/>
          <w:marRight w:val="0"/>
          <w:marTop w:val="0"/>
          <w:marBottom w:val="0"/>
          <w:divBdr>
            <w:top w:val="none" w:sz="0" w:space="0" w:color="auto"/>
            <w:left w:val="none" w:sz="0" w:space="0" w:color="auto"/>
            <w:bottom w:val="none" w:sz="0" w:space="0" w:color="auto"/>
            <w:right w:val="none" w:sz="0" w:space="0" w:color="auto"/>
          </w:divBdr>
          <w:divsChild>
            <w:div w:id="843742362">
              <w:marLeft w:val="0"/>
              <w:marRight w:val="0"/>
              <w:marTop w:val="0"/>
              <w:marBottom w:val="0"/>
              <w:divBdr>
                <w:top w:val="none" w:sz="0" w:space="0" w:color="auto"/>
                <w:left w:val="none" w:sz="0" w:space="0" w:color="auto"/>
                <w:bottom w:val="none" w:sz="0" w:space="0" w:color="auto"/>
                <w:right w:val="none" w:sz="0" w:space="0" w:color="auto"/>
              </w:divBdr>
              <w:divsChild>
                <w:div w:id="122441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252984">
      <w:bodyDiv w:val="1"/>
      <w:marLeft w:val="0"/>
      <w:marRight w:val="0"/>
      <w:marTop w:val="0"/>
      <w:marBottom w:val="0"/>
      <w:divBdr>
        <w:top w:val="none" w:sz="0" w:space="0" w:color="auto"/>
        <w:left w:val="none" w:sz="0" w:space="0" w:color="auto"/>
        <w:bottom w:val="none" w:sz="0" w:space="0" w:color="auto"/>
        <w:right w:val="none" w:sz="0" w:space="0" w:color="auto"/>
      </w:divBdr>
    </w:div>
    <w:div w:id="1581480727">
      <w:bodyDiv w:val="1"/>
      <w:marLeft w:val="0"/>
      <w:marRight w:val="0"/>
      <w:marTop w:val="0"/>
      <w:marBottom w:val="0"/>
      <w:divBdr>
        <w:top w:val="none" w:sz="0" w:space="0" w:color="auto"/>
        <w:left w:val="none" w:sz="0" w:space="0" w:color="auto"/>
        <w:bottom w:val="none" w:sz="0" w:space="0" w:color="auto"/>
        <w:right w:val="none" w:sz="0" w:space="0" w:color="auto"/>
      </w:divBdr>
      <w:divsChild>
        <w:div w:id="1385300524">
          <w:marLeft w:val="0"/>
          <w:marRight w:val="0"/>
          <w:marTop w:val="0"/>
          <w:marBottom w:val="0"/>
          <w:divBdr>
            <w:top w:val="none" w:sz="0" w:space="0" w:color="auto"/>
            <w:left w:val="none" w:sz="0" w:space="0" w:color="auto"/>
            <w:bottom w:val="none" w:sz="0" w:space="0" w:color="auto"/>
            <w:right w:val="none" w:sz="0" w:space="0" w:color="auto"/>
          </w:divBdr>
          <w:divsChild>
            <w:div w:id="1628388642">
              <w:marLeft w:val="0"/>
              <w:marRight w:val="0"/>
              <w:marTop w:val="0"/>
              <w:marBottom w:val="0"/>
              <w:divBdr>
                <w:top w:val="none" w:sz="0" w:space="0" w:color="auto"/>
                <w:left w:val="none" w:sz="0" w:space="0" w:color="auto"/>
                <w:bottom w:val="none" w:sz="0" w:space="0" w:color="auto"/>
                <w:right w:val="none" w:sz="0" w:space="0" w:color="auto"/>
              </w:divBdr>
              <w:divsChild>
                <w:div w:id="129467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792199">
      <w:bodyDiv w:val="1"/>
      <w:marLeft w:val="0"/>
      <w:marRight w:val="0"/>
      <w:marTop w:val="0"/>
      <w:marBottom w:val="0"/>
      <w:divBdr>
        <w:top w:val="none" w:sz="0" w:space="0" w:color="auto"/>
        <w:left w:val="none" w:sz="0" w:space="0" w:color="auto"/>
        <w:bottom w:val="none" w:sz="0" w:space="0" w:color="auto"/>
        <w:right w:val="none" w:sz="0" w:space="0" w:color="auto"/>
      </w:divBdr>
      <w:divsChild>
        <w:div w:id="81606178">
          <w:marLeft w:val="0"/>
          <w:marRight w:val="0"/>
          <w:marTop w:val="0"/>
          <w:marBottom w:val="0"/>
          <w:divBdr>
            <w:top w:val="none" w:sz="0" w:space="0" w:color="auto"/>
            <w:left w:val="none" w:sz="0" w:space="0" w:color="auto"/>
            <w:bottom w:val="none" w:sz="0" w:space="0" w:color="auto"/>
            <w:right w:val="none" w:sz="0" w:space="0" w:color="auto"/>
          </w:divBdr>
          <w:divsChild>
            <w:div w:id="1314673543">
              <w:marLeft w:val="0"/>
              <w:marRight w:val="0"/>
              <w:marTop w:val="0"/>
              <w:marBottom w:val="0"/>
              <w:divBdr>
                <w:top w:val="none" w:sz="0" w:space="0" w:color="auto"/>
                <w:left w:val="none" w:sz="0" w:space="0" w:color="auto"/>
                <w:bottom w:val="none" w:sz="0" w:space="0" w:color="auto"/>
                <w:right w:val="none" w:sz="0" w:space="0" w:color="auto"/>
              </w:divBdr>
              <w:divsChild>
                <w:div w:id="101908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029460">
      <w:bodyDiv w:val="1"/>
      <w:marLeft w:val="0"/>
      <w:marRight w:val="0"/>
      <w:marTop w:val="0"/>
      <w:marBottom w:val="0"/>
      <w:divBdr>
        <w:top w:val="none" w:sz="0" w:space="0" w:color="auto"/>
        <w:left w:val="none" w:sz="0" w:space="0" w:color="auto"/>
        <w:bottom w:val="none" w:sz="0" w:space="0" w:color="auto"/>
        <w:right w:val="none" w:sz="0" w:space="0" w:color="auto"/>
      </w:divBdr>
      <w:divsChild>
        <w:div w:id="1796483271">
          <w:marLeft w:val="0"/>
          <w:marRight w:val="0"/>
          <w:marTop w:val="0"/>
          <w:marBottom w:val="0"/>
          <w:divBdr>
            <w:top w:val="none" w:sz="0" w:space="0" w:color="auto"/>
            <w:left w:val="none" w:sz="0" w:space="0" w:color="auto"/>
            <w:bottom w:val="none" w:sz="0" w:space="0" w:color="auto"/>
            <w:right w:val="none" w:sz="0" w:space="0" w:color="auto"/>
          </w:divBdr>
          <w:divsChild>
            <w:div w:id="634410136">
              <w:marLeft w:val="0"/>
              <w:marRight w:val="0"/>
              <w:marTop w:val="0"/>
              <w:marBottom w:val="0"/>
              <w:divBdr>
                <w:top w:val="none" w:sz="0" w:space="0" w:color="auto"/>
                <w:left w:val="none" w:sz="0" w:space="0" w:color="auto"/>
                <w:bottom w:val="none" w:sz="0" w:space="0" w:color="auto"/>
                <w:right w:val="none" w:sz="0" w:space="0" w:color="auto"/>
              </w:divBdr>
              <w:divsChild>
                <w:div w:id="765462903">
                  <w:marLeft w:val="0"/>
                  <w:marRight w:val="0"/>
                  <w:marTop w:val="0"/>
                  <w:marBottom w:val="0"/>
                  <w:divBdr>
                    <w:top w:val="none" w:sz="0" w:space="0" w:color="auto"/>
                    <w:left w:val="none" w:sz="0" w:space="0" w:color="auto"/>
                    <w:bottom w:val="none" w:sz="0" w:space="0" w:color="auto"/>
                    <w:right w:val="none" w:sz="0" w:space="0" w:color="auto"/>
                  </w:divBdr>
                  <w:divsChild>
                    <w:div w:id="74214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072267">
      <w:bodyDiv w:val="1"/>
      <w:marLeft w:val="0"/>
      <w:marRight w:val="0"/>
      <w:marTop w:val="0"/>
      <w:marBottom w:val="0"/>
      <w:divBdr>
        <w:top w:val="none" w:sz="0" w:space="0" w:color="auto"/>
        <w:left w:val="none" w:sz="0" w:space="0" w:color="auto"/>
        <w:bottom w:val="none" w:sz="0" w:space="0" w:color="auto"/>
        <w:right w:val="none" w:sz="0" w:space="0" w:color="auto"/>
      </w:divBdr>
      <w:divsChild>
        <w:div w:id="1294292767">
          <w:marLeft w:val="0"/>
          <w:marRight w:val="0"/>
          <w:marTop w:val="0"/>
          <w:marBottom w:val="0"/>
          <w:divBdr>
            <w:top w:val="none" w:sz="0" w:space="0" w:color="auto"/>
            <w:left w:val="none" w:sz="0" w:space="0" w:color="auto"/>
            <w:bottom w:val="none" w:sz="0" w:space="0" w:color="auto"/>
            <w:right w:val="none" w:sz="0" w:space="0" w:color="auto"/>
          </w:divBdr>
          <w:divsChild>
            <w:div w:id="1210603545">
              <w:marLeft w:val="0"/>
              <w:marRight w:val="0"/>
              <w:marTop w:val="0"/>
              <w:marBottom w:val="0"/>
              <w:divBdr>
                <w:top w:val="none" w:sz="0" w:space="0" w:color="auto"/>
                <w:left w:val="none" w:sz="0" w:space="0" w:color="auto"/>
                <w:bottom w:val="none" w:sz="0" w:space="0" w:color="auto"/>
                <w:right w:val="none" w:sz="0" w:space="0" w:color="auto"/>
              </w:divBdr>
              <w:divsChild>
                <w:div w:id="362563487">
                  <w:marLeft w:val="0"/>
                  <w:marRight w:val="0"/>
                  <w:marTop w:val="0"/>
                  <w:marBottom w:val="0"/>
                  <w:divBdr>
                    <w:top w:val="none" w:sz="0" w:space="0" w:color="auto"/>
                    <w:left w:val="none" w:sz="0" w:space="0" w:color="auto"/>
                    <w:bottom w:val="none" w:sz="0" w:space="0" w:color="auto"/>
                    <w:right w:val="none" w:sz="0" w:space="0" w:color="auto"/>
                  </w:divBdr>
                  <w:divsChild>
                    <w:div w:id="82805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486618">
      <w:bodyDiv w:val="1"/>
      <w:marLeft w:val="0"/>
      <w:marRight w:val="0"/>
      <w:marTop w:val="0"/>
      <w:marBottom w:val="0"/>
      <w:divBdr>
        <w:top w:val="none" w:sz="0" w:space="0" w:color="auto"/>
        <w:left w:val="none" w:sz="0" w:space="0" w:color="auto"/>
        <w:bottom w:val="none" w:sz="0" w:space="0" w:color="auto"/>
        <w:right w:val="none" w:sz="0" w:space="0" w:color="auto"/>
      </w:divBdr>
    </w:div>
    <w:div w:id="1584994344">
      <w:bodyDiv w:val="1"/>
      <w:marLeft w:val="0"/>
      <w:marRight w:val="0"/>
      <w:marTop w:val="0"/>
      <w:marBottom w:val="0"/>
      <w:divBdr>
        <w:top w:val="none" w:sz="0" w:space="0" w:color="auto"/>
        <w:left w:val="none" w:sz="0" w:space="0" w:color="auto"/>
        <w:bottom w:val="none" w:sz="0" w:space="0" w:color="auto"/>
        <w:right w:val="none" w:sz="0" w:space="0" w:color="auto"/>
      </w:divBdr>
      <w:divsChild>
        <w:div w:id="1834561922">
          <w:marLeft w:val="0"/>
          <w:marRight w:val="0"/>
          <w:marTop w:val="0"/>
          <w:marBottom w:val="0"/>
          <w:divBdr>
            <w:top w:val="none" w:sz="0" w:space="0" w:color="auto"/>
            <w:left w:val="none" w:sz="0" w:space="0" w:color="auto"/>
            <w:bottom w:val="none" w:sz="0" w:space="0" w:color="auto"/>
            <w:right w:val="none" w:sz="0" w:space="0" w:color="auto"/>
          </w:divBdr>
          <w:divsChild>
            <w:div w:id="235824498">
              <w:marLeft w:val="0"/>
              <w:marRight w:val="0"/>
              <w:marTop w:val="0"/>
              <w:marBottom w:val="0"/>
              <w:divBdr>
                <w:top w:val="none" w:sz="0" w:space="0" w:color="auto"/>
                <w:left w:val="none" w:sz="0" w:space="0" w:color="auto"/>
                <w:bottom w:val="none" w:sz="0" w:space="0" w:color="auto"/>
                <w:right w:val="none" w:sz="0" w:space="0" w:color="auto"/>
              </w:divBdr>
              <w:divsChild>
                <w:div w:id="91809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038105">
      <w:bodyDiv w:val="1"/>
      <w:marLeft w:val="0"/>
      <w:marRight w:val="0"/>
      <w:marTop w:val="0"/>
      <w:marBottom w:val="0"/>
      <w:divBdr>
        <w:top w:val="none" w:sz="0" w:space="0" w:color="auto"/>
        <w:left w:val="none" w:sz="0" w:space="0" w:color="auto"/>
        <w:bottom w:val="none" w:sz="0" w:space="0" w:color="auto"/>
        <w:right w:val="none" w:sz="0" w:space="0" w:color="auto"/>
      </w:divBdr>
      <w:divsChild>
        <w:div w:id="1410885488">
          <w:marLeft w:val="0"/>
          <w:marRight w:val="0"/>
          <w:marTop w:val="0"/>
          <w:marBottom w:val="0"/>
          <w:divBdr>
            <w:top w:val="none" w:sz="0" w:space="0" w:color="auto"/>
            <w:left w:val="none" w:sz="0" w:space="0" w:color="auto"/>
            <w:bottom w:val="none" w:sz="0" w:space="0" w:color="auto"/>
            <w:right w:val="none" w:sz="0" w:space="0" w:color="auto"/>
          </w:divBdr>
          <w:divsChild>
            <w:div w:id="1509099149">
              <w:marLeft w:val="0"/>
              <w:marRight w:val="0"/>
              <w:marTop w:val="0"/>
              <w:marBottom w:val="0"/>
              <w:divBdr>
                <w:top w:val="none" w:sz="0" w:space="0" w:color="auto"/>
                <w:left w:val="none" w:sz="0" w:space="0" w:color="auto"/>
                <w:bottom w:val="none" w:sz="0" w:space="0" w:color="auto"/>
                <w:right w:val="none" w:sz="0" w:space="0" w:color="auto"/>
              </w:divBdr>
              <w:divsChild>
                <w:div w:id="1859848128">
                  <w:marLeft w:val="0"/>
                  <w:marRight w:val="0"/>
                  <w:marTop w:val="0"/>
                  <w:marBottom w:val="0"/>
                  <w:divBdr>
                    <w:top w:val="none" w:sz="0" w:space="0" w:color="auto"/>
                    <w:left w:val="none" w:sz="0" w:space="0" w:color="auto"/>
                    <w:bottom w:val="none" w:sz="0" w:space="0" w:color="auto"/>
                    <w:right w:val="none" w:sz="0" w:space="0" w:color="auto"/>
                  </w:divBdr>
                  <w:divsChild>
                    <w:div w:id="183969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700319">
      <w:bodyDiv w:val="1"/>
      <w:marLeft w:val="0"/>
      <w:marRight w:val="0"/>
      <w:marTop w:val="0"/>
      <w:marBottom w:val="0"/>
      <w:divBdr>
        <w:top w:val="none" w:sz="0" w:space="0" w:color="auto"/>
        <w:left w:val="none" w:sz="0" w:space="0" w:color="auto"/>
        <w:bottom w:val="none" w:sz="0" w:space="0" w:color="auto"/>
        <w:right w:val="none" w:sz="0" w:space="0" w:color="auto"/>
      </w:divBdr>
    </w:div>
    <w:div w:id="1592398314">
      <w:bodyDiv w:val="1"/>
      <w:marLeft w:val="0"/>
      <w:marRight w:val="0"/>
      <w:marTop w:val="0"/>
      <w:marBottom w:val="0"/>
      <w:divBdr>
        <w:top w:val="none" w:sz="0" w:space="0" w:color="auto"/>
        <w:left w:val="none" w:sz="0" w:space="0" w:color="auto"/>
        <w:bottom w:val="none" w:sz="0" w:space="0" w:color="auto"/>
        <w:right w:val="none" w:sz="0" w:space="0" w:color="auto"/>
      </w:divBdr>
      <w:divsChild>
        <w:div w:id="1897348523">
          <w:marLeft w:val="0"/>
          <w:marRight w:val="0"/>
          <w:marTop w:val="0"/>
          <w:marBottom w:val="0"/>
          <w:divBdr>
            <w:top w:val="none" w:sz="0" w:space="0" w:color="auto"/>
            <w:left w:val="none" w:sz="0" w:space="0" w:color="auto"/>
            <w:bottom w:val="none" w:sz="0" w:space="0" w:color="auto"/>
            <w:right w:val="none" w:sz="0" w:space="0" w:color="auto"/>
          </w:divBdr>
          <w:divsChild>
            <w:div w:id="1408461417">
              <w:marLeft w:val="0"/>
              <w:marRight w:val="0"/>
              <w:marTop w:val="0"/>
              <w:marBottom w:val="0"/>
              <w:divBdr>
                <w:top w:val="none" w:sz="0" w:space="0" w:color="auto"/>
                <w:left w:val="none" w:sz="0" w:space="0" w:color="auto"/>
                <w:bottom w:val="none" w:sz="0" w:space="0" w:color="auto"/>
                <w:right w:val="none" w:sz="0" w:space="0" w:color="auto"/>
              </w:divBdr>
              <w:divsChild>
                <w:div w:id="50078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511959">
      <w:bodyDiv w:val="1"/>
      <w:marLeft w:val="0"/>
      <w:marRight w:val="0"/>
      <w:marTop w:val="0"/>
      <w:marBottom w:val="0"/>
      <w:divBdr>
        <w:top w:val="none" w:sz="0" w:space="0" w:color="auto"/>
        <w:left w:val="none" w:sz="0" w:space="0" w:color="auto"/>
        <w:bottom w:val="none" w:sz="0" w:space="0" w:color="auto"/>
        <w:right w:val="none" w:sz="0" w:space="0" w:color="auto"/>
      </w:divBdr>
      <w:divsChild>
        <w:div w:id="1139960411">
          <w:marLeft w:val="0"/>
          <w:marRight w:val="0"/>
          <w:marTop w:val="0"/>
          <w:marBottom w:val="0"/>
          <w:divBdr>
            <w:top w:val="none" w:sz="0" w:space="0" w:color="auto"/>
            <w:left w:val="none" w:sz="0" w:space="0" w:color="auto"/>
            <w:bottom w:val="none" w:sz="0" w:space="0" w:color="auto"/>
            <w:right w:val="none" w:sz="0" w:space="0" w:color="auto"/>
          </w:divBdr>
          <w:divsChild>
            <w:div w:id="327095349">
              <w:marLeft w:val="0"/>
              <w:marRight w:val="0"/>
              <w:marTop w:val="0"/>
              <w:marBottom w:val="0"/>
              <w:divBdr>
                <w:top w:val="none" w:sz="0" w:space="0" w:color="auto"/>
                <w:left w:val="none" w:sz="0" w:space="0" w:color="auto"/>
                <w:bottom w:val="none" w:sz="0" w:space="0" w:color="auto"/>
                <w:right w:val="none" w:sz="0" w:space="0" w:color="auto"/>
              </w:divBdr>
              <w:divsChild>
                <w:div w:id="115094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515070">
      <w:bodyDiv w:val="1"/>
      <w:marLeft w:val="0"/>
      <w:marRight w:val="0"/>
      <w:marTop w:val="0"/>
      <w:marBottom w:val="0"/>
      <w:divBdr>
        <w:top w:val="none" w:sz="0" w:space="0" w:color="auto"/>
        <w:left w:val="none" w:sz="0" w:space="0" w:color="auto"/>
        <w:bottom w:val="none" w:sz="0" w:space="0" w:color="auto"/>
        <w:right w:val="none" w:sz="0" w:space="0" w:color="auto"/>
      </w:divBdr>
      <w:divsChild>
        <w:div w:id="666173582">
          <w:marLeft w:val="0"/>
          <w:marRight w:val="0"/>
          <w:marTop w:val="0"/>
          <w:marBottom w:val="300"/>
          <w:divBdr>
            <w:top w:val="none" w:sz="0" w:space="0" w:color="auto"/>
            <w:left w:val="none" w:sz="0" w:space="0" w:color="auto"/>
            <w:bottom w:val="none" w:sz="0" w:space="0" w:color="auto"/>
            <w:right w:val="none" w:sz="0" w:space="0" w:color="auto"/>
          </w:divBdr>
          <w:divsChild>
            <w:div w:id="3512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824154">
      <w:bodyDiv w:val="1"/>
      <w:marLeft w:val="0"/>
      <w:marRight w:val="0"/>
      <w:marTop w:val="0"/>
      <w:marBottom w:val="0"/>
      <w:divBdr>
        <w:top w:val="none" w:sz="0" w:space="0" w:color="auto"/>
        <w:left w:val="none" w:sz="0" w:space="0" w:color="auto"/>
        <w:bottom w:val="none" w:sz="0" w:space="0" w:color="auto"/>
        <w:right w:val="none" w:sz="0" w:space="0" w:color="auto"/>
      </w:divBdr>
    </w:div>
    <w:div w:id="1599366667">
      <w:bodyDiv w:val="1"/>
      <w:marLeft w:val="0"/>
      <w:marRight w:val="0"/>
      <w:marTop w:val="0"/>
      <w:marBottom w:val="0"/>
      <w:divBdr>
        <w:top w:val="none" w:sz="0" w:space="0" w:color="auto"/>
        <w:left w:val="none" w:sz="0" w:space="0" w:color="auto"/>
        <w:bottom w:val="none" w:sz="0" w:space="0" w:color="auto"/>
        <w:right w:val="none" w:sz="0" w:space="0" w:color="auto"/>
      </w:divBdr>
      <w:divsChild>
        <w:div w:id="1395473525">
          <w:marLeft w:val="0"/>
          <w:marRight w:val="0"/>
          <w:marTop w:val="0"/>
          <w:marBottom w:val="0"/>
          <w:divBdr>
            <w:top w:val="none" w:sz="0" w:space="0" w:color="auto"/>
            <w:left w:val="none" w:sz="0" w:space="0" w:color="auto"/>
            <w:bottom w:val="none" w:sz="0" w:space="0" w:color="auto"/>
            <w:right w:val="none" w:sz="0" w:space="0" w:color="auto"/>
          </w:divBdr>
          <w:divsChild>
            <w:div w:id="1076628933">
              <w:marLeft w:val="0"/>
              <w:marRight w:val="0"/>
              <w:marTop w:val="0"/>
              <w:marBottom w:val="0"/>
              <w:divBdr>
                <w:top w:val="none" w:sz="0" w:space="0" w:color="auto"/>
                <w:left w:val="none" w:sz="0" w:space="0" w:color="auto"/>
                <w:bottom w:val="none" w:sz="0" w:space="0" w:color="auto"/>
                <w:right w:val="none" w:sz="0" w:space="0" w:color="auto"/>
              </w:divBdr>
              <w:divsChild>
                <w:div w:id="64632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680464">
      <w:bodyDiv w:val="1"/>
      <w:marLeft w:val="0"/>
      <w:marRight w:val="0"/>
      <w:marTop w:val="0"/>
      <w:marBottom w:val="0"/>
      <w:divBdr>
        <w:top w:val="none" w:sz="0" w:space="0" w:color="auto"/>
        <w:left w:val="none" w:sz="0" w:space="0" w:color="auto"/>
        <w:bottom w:val="none" w:sz="0" w:space="0" w:color="auto"/>
        <w:right w:val="none" w:sz="0" w:space="0" w:color="auto"/>
      </w:divBdr>
      <w:divsChild>
        <w:div w:id="701171091">
          <w:marLeft w:val="0"/>
          <w:marRight w:val="0"/>
          <w:marTop w:val="0"/>
          <w:marBottom w:val="0"/>
          <w:divBdr>
            <w:top w:val="none" w:sz="0" w:space="0" w:color="auto"/>
            <w:left w:val="none" w:sz="0" w:space="0" w:color="auto"/>
            <w:bottom w:val="none" w:sz="0" w:space="0" w:color="auto"/>
            <w:right w:val="none" w:sz="0" w:space="0" w:color="auto"/>
          </w:divBdr>
          <w:divsChild>
            <w:div w:id="2112316351">
              <w:marLeft w:val="0"/>
              <w:marRight w:val="0"/>
              <w:marTop w:val="0"/>
              <w:marBottom w:val="0"/>
              <w:divBdr>
                <w:top w:val="none" w:sz="0" w:space="0" w:color="auto"/>
                <w:left w:val="none" w:sz="0" w:space="0" w:color="auto"/>
                <w:bottom w:val="none" w:sz="0" w:space="0" w:color="auto"/>
                <w:right w:val="none" w:sz="0" w:space="0" w:color="auto"/>
              </w:divBdr>
              <w:divsChild>
                <w:div w:id="3809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093074">
      <w:bodyDiv w:val="1"/>
      <w:marLeft w:val="0"/>
      <w:marRight w:val="0"/>
      <w:marTop w:val="0"/>
      <w:marBottom w:val="0"/>
      <w:divBdr>
        <w:top w:val="none" w:sz="0" w:space="0" w:color="auto"/>
        <w:left w:val="none" w:sz="0" w:space="0" w:color="auto"/>
        <w:bottom w:val="none" w:sz="0" w:space="0" w:color="auto"/>
        <w:right w:val="none" w:sz="0" w:space="0" w:color="auto"/>
      </w:divBdr>
      <w:divsChild>
        <w:div w:id="409234388">
          <w:marLeft w:val="0"/>
          <w:marRight w:val="0"/>
          <w:marTop w:val="0"/>
          <w:marBottom w:val="0"/>
          <w:divBdr>
            <w:top w:val="none" w:sz="0" w:space="0" w:color="auto"/>
            <w:left w:val="none" w:sz="0" w:space="0" w:color="auto"/>
            <w:bottom w:val="none" w:sz="0" w:space="0" w:color="auto"/>
            <w:right w:val="none" w:sz="0" w:space="0" w:color="auto"/>
          </w:divBdr>
        </w:div>
      </w:divsChild>
    </w:div>
    <w:div w:id="1601110688">
      <w:bodyDiv w:val="1"/>
      <w:marLeft w:val="0"/>
      <w:marRight w:val="0"/>
      <w:marTop w:val="0"/>
      <w:marBottom w:val="0"/>
      <w:divBdr>
        <w:top w:val="none" w:sz="0" w:space="0" w:color="auto"/>
        <w:left w:val="none" w:sz="0" w:space="0" w:color="auto"/>
        <w:bottom w:val="none" w:sz="0" w:space="0" w:color="auto"/>
        <w:right w:val="none" w:sz="0" w:space="0" w:color="auto"/>
      </w:divBdr>
      <w:divsChild>
        <w:div w:id="1117259859">
          <w:marLeft w:val="0"/>
          <w:marRight w:val="0"/>
          <w:marTop w:val="0"/>
          <w:marBottom w:val="0"/>
          <w:divBdr>
            <w:top w:val="none" w:sz="0" w:space="0" w:color="auto"/>
            <w:left w:val="none" w:sz="0" w:space="0" w:color="auto"/>
            <w:bottom w:val="none" w:sz="0" w:space="0" w:color="auto"/>
            <w:right w:val="none" w:sz="0" w:space="0" w:color="auto"/>
          </w:divBdr>
          <w:divsChild>
            <w:div w:id="324171072">
              <w:marLeft w:val="0"/>
              <w:marRight w:val="0"/>
              <w:marTop w:val="0"/>
              <w:marBottom w:val="0"/>
              <w:divBdr>
                <w:top w:val="none" w:sz="0" w:space="0" w:color="auto"/>
                <w:left w:val="none" w:sz="0" w:space="0" w:color="auto"/>
                <w:bottom w:val="none" w:sz="0" w:space="0" w:color="auto"/>
                <w:right w:val="none" w:sz="0" w:space="0" w:color="auto"/>
              </w:divBdr>
              <w:divsChild>
                <w:div w:id="164662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297074">
      <w:bodyDiv w:val="1"/>
      <w:marLeft w:val="0"/>
      <w:marRight w:val="0"/>
      <w:marTop w:val="0"/>
      <w:marBottom w:val="0"/>
      <w:divBdr>
        <w:top w:val="none" w:sz="0" w:space="0" w:color="auto"/>
        <w:left w:val="none" w:sz="0" w:space="0" w:color="auto"/>
        <w:bottom w:val="none" w:sz="0" w:space="0" w:color="auto"/>
        <w:right w:val="none" w:sz="0" w:space="0" w:color="auto"/>
      </w:divBdr>
    </w:div>
    <w:div w:id="1604727060">
      <w:bodyDiv w:val="1"/>
      <w:marLeft w:val="0"/>
      <w:marRight w:val="0"/>
      <w:marTop w:val="0"/>
      <w:marBottom w:val="0"/>
      <w:divBdr>
        <w:top w:val="none" w:sz="0" w:space="0" w:color="auto"/>
        <w:left w:val="none" w:sz="0" w:space="0" w:color="auto"/>
        <w:bottom w:val="none" w:sz="0" w:space="0" w:color="auto"/>
        <w:right w:val="none" w:sz="0" w:space="0" w:color="auto"/>
      </w:divBdr>
      <w:divsChild>
        <w:div w:id="566501627">
          <w:marLeft w:val="0"/>
          <w:marRight w:val="0"/>
          <w:marTop w:val="0"/>
          <w:marBottom w:val="0"/>
          <w:divBdr>
            <w:top w:val="none" w:sz="0" w:space="0" w:color="auto"/>
            <w:left w:val="none" w:sz="0" w:space="0" w:color="auto"/>
            <w:bottom w:val="none" w:sz="0" w:space="0" w:color="auto"/>
            <w:right w:val="none" w:sz="0" w:space="0" w:color="auto"/>
          </w:divBdr>
          <w:divsChild>
            <w:div w:id="685906683">
              <w:marLeft w:val="0"/>
              <w:marRight w:val="0"/>
              <w:marTop w:val="0"/>
              <w:marBottom w:val="0"/>
              <w:divBdr>
                <w:top w:val="none" w:sz="0" w:space="0" w:color="auto"/>
                <w:left w:val="none" w:sz="0" w:space="0" w:color="auto"/>
                <w:bottom w:val="none" w:sz="0" w:space="0" w:color="auto"/>
                <w:right w:val="none" w:sz="0" w:space="0" w:color="auto"/>
              </w:divBdr>
              <w:divsChild>
                <w:div w:id="186267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801768">
      <w:bodyDiv w:val="1"/>
      <w:marLeft w:val="0"/>
      <w:marRight w:val="0"/>
      <w:marTop w:val="0"/>
      <w:marBottom w:val="0"/>
      <w:divBdr>
        <w:top w:val="none" w:sz="0" w:space="0" w:color="auto"/>
        <w:left w:val="none" w:sz="0" w:space="0" w:color="auto"/>
        <w:bottom w:val="none" w:sz="0" w:space="0" w:color="auto"/>
        <w:right w:val="none" w:sz="0" w:space="0" w:color="auto"/>
      </w:divBdr>
      <w:divsChild>
        <w:div w:id="1546217919">
          <w:marLeft w:val="0"/>
          <w:marRight w:val="0"/>
          <w:marTop w:val="0"/>
          <w:marBottom w:val="0"/>
          <w:divBdr>
            <w:top w:val="none" w:sz="0" w:space="0" w:color="auto"/>
            <w:left w:val="none" w:sz="0" w:space="0" w:color="auto"/>
            <w:bottom w:val="none" w:sz="0" w:space="0" w:color="auto"/>
            <w:right w:val="none" w:sz="0" w:space="0" w:color="auto"/>
          </w:divBdr>
          <w:divsChild>
            <w:div w:id="626855826">
              <w:marLeft w:val="0"/>
              <w:marRight w:val="0"/>
              <w:marTop w:val="0"/>
              <w:marBottom w:val="0"/>
              <w:divBdr>
                <w:top w:val="none" w:sz="0" w:space="0" w:color="auto"/>
                <w:left w:val="none" w:sz="0" w:space="0" w:color="auto"/>
                <w:bottom w:val="none" w:sz="0" w:space="0" w:color="auto"/>
                <w:right w:val="none" w:sz="0" w:space="0" w:color="auto"/>
              </w:divBdr>
              <w:divsChild>
                <w:div w:id="158375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082643">
      <w:bodyDiv w:val="1"/>
      <w:marLeft w:val="0"/>
      <w:marRight w:val="0"/>
      <w:marTop w:val="0"/>
      <w:marBottom w:val="0"/>
      <w:divBdr>
        <w:top w:val="none" w:sz="0" w:space="0" w:color="auto"/>
        <w:left w:val="none" w:sz="0" w:space="0" w:color="auto"/>
        <w:bottom w:val="none" w:sz="0" w:space="0" w:color="auto"/>
        <w:right w:val="none" w:sz="0" w:space="0" w:color="auto"/>
      </w:divBdr>
      <w:divsChild>
        <w:div w:id="1335113604">
          <w:marLeft w:val="0"/>
          <w:marRight w:val="0"/>
          <w:marTop w:val="0"/>
          <w:marBottom w:val="0"/>
          <w:divBdr>
            <w:top w:val="none" w:sz="0" w:space="0" w:color="auto"/>
            <w:left w:val="none" w:sz="0" w:space="0" w:color="auto"/>
            <w:bottom w:val="none" w:sz="0" w:space="0" w:color="auto"/>
            <w:right w:val="none" w:sz="0" w:space="0" w:color="auto"/>
          </w:divBdr>
          <w:divsChild>
            <w:div w:id="771509279">
              <w:marLeft w:val="0"/>
              <w:marRight w:val="0"/>
              <w:marTop w:val="0"/>
              <w:marBottom w:val="0"/>
              <w:divBdr>
                <w:top w:val="none" w:sz="0" w:space="0" w:color="auto"/>
                <w:left w:val="none" w:sz="0" w:space="0" w:color="auto"/>
                <w:bottom w:val="none" w:sz="0" w:space="0" w:color="auto"/>
                <w:right w:val="none" w:sz="0" w:space="0" w:color="auto"/>
              </w:divBdr>
              <w:divsChild>
                <w:div w:id="142665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268814">
      <w:bodyDiv w:val="1"/>
      <w:marLeft w:val="0"/>
      <w:marRight w:val="0"/>
      <w:marTop w:val="0"/>
      <w:marBottom w:val="0"/>
      <w:divBdr>
        <w:top w:val="none" w:sz="0" w:space="0" w:color="auto"/>
        <w:left w:val="none" w:sz="0" w:space="0" w:color="auto"/>
        <w:bottom w:val="none" w:sz="0" w:space="0" w:color="auto"/>
        <w:right w:val="none" w:sz="0" w:space="0" w:color="auto"/>
      </w:divBdr>
    </w:div>
    <w:div w:id="1608389503">
      <w:bodyDiv w:val="1"/>
      <w:marLeft w:val="0"/>
      <w:marRight w:val="0"/>
      <w:marTop w:val="0"/>
      <w:marBottom w:val="0"/>
      <w:divBdr>
        <w:top w:val="none" w:sz="0" w:space="0" w:color="auto"/>
        <w:left w:val="none" w:sz="0" w:space="0" w:color="auto"/>
        <w:bottom w:val="none" w:sz="0" w:space="0" w:color="auto"/>
        <w:right w:val="none" w:sz="0" w:space="0" w:color="auto"/>
      </w:divBdr>
    </w:div>
    <w:div w:id="1609966393">
      <w:bodyDiv w:val="1"/>
      <w:marLeft w:val="0"/>
      <w:marRight w:val="0"/>
      <w:marTop w:val="0"/>
      <w:marBottom w:val="0"/>
      <w:divBdr>
        <w:top w:val="none" w:sz="0" w:space="0" w:color="auto"/>
        <w:left w:val="none" w:sz="0" w:space="0" w:color="auto"/>
        <w:bottom w:val="none" w:sz="0" w:space="0" w:color="auto"/>
        <w:right w:val="none" w:sz="0" w:space="0" w:color="auto"/>
      </w:divBdr>
      <w:divsChild>
        <w:div w:id="1652975512">
          <w:marLeft w:val="0"/>
          <w:marRight w:val="0"/>
          <w:marTop w:val="0"/>
          <w:marBottom w:val="0"/>
          <w:divBdr>
            <w:top w:val="none" w:sz="0" w:space="0" w:color="auto"/>
            <w:left w:val="none" w:sz="0" w:space="0" w:color="auto"/>
            <w:bottom w:val="none" w:sz="0" w:space="0" w:color="auto"/>
            <w:right w:val="none" w:sz="0" w:space="0" w:color="auto"/>
          </w:divBdr>
          <w:divsChild>
            <w:div w:id="414013392">
              <w:marLeft w:val="0"/>
              <w:marRight w:val="0"/>
              <w:marTop w:val="0"/>
              <w:marBottom w:val="0"/>
              <w:divBdr>
                <w:top w:val="none" w:sz="0" w:space="0" w:color="auto"/>
                <w:left w:val="none" w:sz="0" w:space="0" w:color="auto"/>
                <w:bottom w:val="none" w:sz="0" w:space="0" w:color="auto"/>
                <w:right w:val="none" w:sz="0" w:space="0" w:color="auto"/>
              </w:divBdr>
              <w:divsChild>
                <w:div w:id="14894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233423">
      <w:bodyDiv w:val="1"/>
      <w:marLeft w:val="0"/>
      <w:marRight w:val="0"/>
      <w:marTop w:val="0"/>
      <w:marBottom w:val="0"/>
      <w:divBdr>
        <w:top w:val="none" w:sz="0" w:space="0" w:color="auto"/>
        <w:left w:val="none" w:sz="0" w:space="0" w:color="auto"/>
        <w:bottom w:val="none" w:sz="0" w:space="0" w:color="auto"/>
        <w:right w:val="none" w:sz="0" w:space="0" w:color="auto"/>
      </w:divBdr>
    </w:div>
    <w:div w:id="1610963548">
      <w:bodyDiv w:val="1"/>
      <w:marLeft w:val="0"/>
      <w:marRight w:val="0"/>
      <w:marTop w:val="0"/>
      <w:marBottom w:val="0"/>
      <w:divBdr>
        <w:top w:val="none" w:sz="0" w:space="0" w:color="auto"/>
        <w:left w:val="none" w:sz="0" w:space="0" w:color="auto"/>
        <w:bottom w:val="none" w:sz="0" w:space="0" w:color="auto"/>
        <w:right w:val="none" w:sz="0" w:space="0" w:color="auto"/>
      </w:divBdr>
      <w:divsChild>
        <w:div w:id="2070687823">
          <w:marLeft w:val="0"/>
          <w:marRight w:val="0"/>
          <w:marTop w:val="0"/>
          <w:marBottom w:val="0"/>
          <w:divBdr>
            <w:top w:val="none" w:sz="0" w:space="0" w:color="auto"/>
            <w:left w:val="none" w:sz="0" w:space="0" w:color="auto"/>
            <w:bottom w:val="none" w:sz="0" w:space="0" w:color="auto"/>
            <w:right w:val="none" w:sz="0" w:space="0" w:color="auto"/>
          </w:divBdr>
          <w:divsChild>
            <w:div w:id="556941596">
              <w:marLeft w:val="0"/>
              <w:marRight w:val="0"/>
              <w:marTop w:val="0"/>
              <w:marBottom w:val="0"/>
              <w:divBdr>
                <w:top w:val="none" w:sz="0" w:space="0" w:color="auto"/>
                <w:left w:val="none" w:sz="0" w:space="0" w:color="auto"/>
                <w:bottom w:val="none" w:sz="0" w:space="0" w:color="auto"/>
                <w:right w:val="none" w:sz="0" w:space="0" w:color="auto"/>
              </w:divBdr>
              <w:divsChild>
                <w:div w:id="899637873">
                  <w:marLeft w:val="0"/>
                  <w:marRight w:val="0"/>
                  <w:marTop w:val="0"/>
                  <w:marBottom w:val="0"/>
                  <w:divBdr>
                    <w:top w:val="none" w:sz="0" w:space="0" w:color="auto"/>
                    <w:left w:val="none" w:sz="0" w:space="0" w:color="auto"/>
                    <w:bottom w:val="none" w:sz="0" w:space="0" w:color="auto"/>
                    <w:right w:val="none" w:sz="0" w:space="0" w:color="auto"/>
                  </w:divBdr>
                  <w:divsChild>
                    <w:div w:id="89373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2123143">
      <w:bodyDiv w:val="1"/>
      <w:marLeft w:val="0"/>
      <w:marRight w:val="0"/>
      <w:marTop w:val="0"/>
      <w:marBottom w:val="0"/>
      <w:divBdr>
        <w:top w:val="none" w:sz="0" w:space="0" w:color="auto"/>
        <w:left w:val="none" w:sz="0" w:space="0" w:color="auto"/>
        <w:bottom w:val="none" w:sz="0" w:space="0" w:color="auto"/>
        <w:right w:val="none" w:sz="0" w:space="0" w:color="auto"/>
      </w:divBdr>
    </w:div>
    <w:div w:id="1613323605">
      <w:bodyDiv w:val="1"/>
      <w:marLeft w:val="0"/>
      <w:marRight w:val="0"/>
      <w:marTop w:val="0"/>
      <w:marBottom w:val="0"/>
      <w:divBdr>
        <w:top w:val="none" w:sz="0" w:space="0" w:color="auto"/>
        <w:left w:val="none" w:sz="0" w:space="0" w:color="auto"/>
        <w:bottom w:val="none" w:sz="0" w:space="0" w:color="auto"/>
        <w:right w:val="none" w:sz="0" w:space="0" w:color="auto"/>
      </w:divBdr>
    </w:div>
    <w:div w:id="1613777524">
      <w:bodyDiv w:val="1"/>
      <w:marLeft w:val="0"/>
      <w:marRight w:val="0"/>
      <w:marTop w:val="0"/>
      <w:marBottom w:val="0"/>
      <w:divBdr>
        <w:top w:val="none" w:sz="0" w:space="0" w:color="auto"/>
        <w:left w:val="none" w:sz="0" w:space="0" w:color="auto"/>
        <w:bottom w:val="none" w:sz="0" w:space="0" w:color="auto"/>
        <w:right w:val="none" w:sz="0" w:space="0" w:color="auto"/>
      </w:divBdr>
      <w:divsChild>
        <w:div w:id="1554122108">
          <w:marLeft w:val="0"/>
          <w:marRight w:val="0"/>
          <w:marTop w:val="0"/>
          <w:marBottom w:val="0"/>
          <w:divBdr>
            <w:top w:val="none" w:sz="0" w:space="0" w:color="auto"/>
            <w:left w:val="none" w:sz="0" w:space="0" w:color="auto"/>
            <w:bottom w:val="none" w:sz="0" w:space="0" w:color="auto"/>
            <w:right w:val="none" w:sz="0" w:space="0" w:color="auto"/>
          </w:divBdr>
          <w:divsChild>
            <w:div w:id="1193499693">
              <w:marLeft w:val="0"/>
              <w:marRight w:val="0"/>
              <w:marTop w:val="0"/>
              <w:marBottom w:val="0"/>
              <w:divBdr>
                <w:top w:val="none" w:sz="0" w:space="0" w:color="auto"/>
                <w:left w:val="none" w:sz="0" w:space="0" w:color="auto"/>
                <w:bottom w:val="none" w:sz="0" w:space="0" w:color="auto"/>
                <w:right w:val="none" w:sz="0" w:space="0" w:color="auto"/>
              </w:divBdr>
              <w:divsChild>
                <w:div w:id="193628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756878">
      <w:bodyDiv w:val="1"/>
      <w:marLeft w:val="0"/>
      <w:marRight w:val="0"/>
      <w:marTop w:val="0"/>
      <w:marBottom w:val="0"/>
      <w:divBdr>
        <w:top w:val="none" w:sz="0" w:space="0" w:color="auto"/>
        <w:left w:val="none" w:sz="0" w:space="0" w:color="auto"/>
        <w:bottom w:val="none" w:sz="0" w:space="0" w:color="auto"/>
        <w:right w:val="none" w:sz="0" w:space="0" w:color="auto"/>
      </w:divBdr>
    </w:div>
    <w:div w:id="1618635255">
      <w:bodyDiv w:val="1"/>
      <w:marLeft w:val="0"/>
      <w:marRight w:val="0"/>
      <w:marTop w:val="0"/>
      <w:marBottom w:val="0"/>
      <w:divBdr>
        <w:top w:val="none" w:sz="0" w:space="0" w:color="auto"/>
        <w:left w:val="none" w:sz="0" w:space="0" w:color="auto"/>
        <w:bottom w:val="none" w:sz="0" w:space="0" w:color="auto"/>
        <w:right w:val="none" w:sz="0" w:space="0" w:color="auto"/>
      </w:divBdr>
      <w:divsChild>
        <w:div w:id="607156432">
          <w:marLeft w:val="0"/>
          <w:marRight w:val="0"/>
          <w:marTop w:val="0"/>
          <w:marBottom w:val="0"/>
          <w:divBdr>
            <w:top w:val="none" w:sz="0" w:space="0" w:color="auto"/>
            <w:left w:val="none" w:sz="0" w:space="0" w:color="auto"/>
            <w:bottom w:val="none" w:sz="0" w:space="0" w:color="auto"/>
            <w:right w:val="none" w:sz="0" w:space="0" w:color="auto"/>
          </w:divBdr>
          <w:divsChild>
            <w:div w:id="1512334264">
              <w:marLeft w:val="0"/>
              <w:marRight w:val="0"/>
              <w:marTop w:val="0"/>
              <w:marBottom w:val="0"/>
              <w:divBdr>
                <w:top w:val="none" w:sz="0" w:space="0" w:color="auto"/>
                <w:left w:val="none" w:sz="0" w:space="0" w:color="auto"/>
                <w:bottom w:val="none" w:sz="0" w:space="0" w:color="auto"/>
                <w:right w:val="none" w:sz="0" w:space="0" w:color="auto"/>
              </w:divBdr>
              <w:divsChild>
                <w:div w:id="163991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227210">
      <w:bodyDiv w:val="1"/>
      <w:marLeft w:val="0"/>
      <w:marRight w:val="0"/>
      <w:marTop w:val="0"/>
      <w:marBottom w:val="0"/>
      <w:divBdr>
        <w:top w:val="none" w:sz="0" w:space="0" w:color="auto"/>
        <w:left w:val="none" w:sz="0" w:space="0" w:color="auto"/>
        <w:bottom w:val="none" w:sz="0" w:space="0" w:color="auto"/>
        <w:right w:val="none" w:sz="0" w:space="0" w:color="auto"/>
      </w:divBdr>
      <w:divsChild>
        <w:div w:id="1854108973">
          <w:marLeft w:val="0"/>
          <w:marRight w:val="0"/>
          <w:marTop w:val="0"/>
          <w:marBottom w:val="0"/>
          <w:divBdr>
            <w:top w:val="none" w:sz="0" w:space="0" w:color="auto"/>
            <w:left w:val="none" w:sz="0" w:space="0" w:color="auto"/>
            <w:bottom w:val="none" w:sz="0" w:space="0" w:color="auto"/>
            <w:right w:val="none" w:sz="0" w:space="0" w:color="auto"/>
          </w:divBdr>
          <w:divsChild>
            <w:div w:id="2068608992">
              <w:marLeft w:val="0"/>
              <w:marRight w:val="0"/>
              <w:marTop w:val="0"/>
              <w:marBottom w:val="0"/>
              <w:divBdr>
                <w:top w:val="none" w:sz="0" w:space="0" w:color="auto"/>
                <w:left w:val="none" w:sz="0" w:space="0" w:color="auto"/>
                <w:bottom w:val="none" w:sz="0" w:space="0" w:color="auto"/>
                <w:right w:val="none" w:sz="0" w:space="0" w:color="auto"/>
              </w:divBdr>
              <w:divsChild>
                <w:div w:id="45915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000868">
      <w:bodyDiv w:val="1"/>
      <w:marLeft w:val="0"/>
      <w:marRight w:val="0"/>
      <w:marTop w:val="0"/>
      <w:marBottom w:val="0"/>
      <w:divBdr>
        <w:top w:val="none" w:sz="0" w:space="0" w:color="auto"/>
        <w:left w:val="none" w:sz="0" w:space="0" w:color="auto"/>
        <w:bottom w:val="none" w:sz="0" w:space="0" w:color="auto"/>
        <w:right w:val="none" w:sz="0" w:space="0" w:color="auto"/>
      </w:divBdr>
      <w:divsChild>
        <w:div w:id="386077713">
          <w:marLeft w:val="0"/>
          <w:marRight w:val="0"/>
          <w:marTop w:val="0"/>
          <w:marBottom w:val="0"/>
          <w:divBdr>
            <w:top w:val="none" w:sz="0" w:space="0" w:color="auto"/>
            <w:left w:val="none" w:sz="0" w:space="0" w:color="auto"/>
            <w:bottom w:val="none" w:sz="0" w:space="0" w:color="auto"/>
            <w:right w:val="none" w:sz="0" w:space="0" w:color="auto"/>
          </w:divBdr>
          <w:divsChild>
            <w:div w:id="530531196">
              <w:marLeft w:val="0"/>
              <w:marRight w:val="0"/>
              <w:marTop w:val="0"/>
              <w:marBottom w:val="0"/>
              <w:divBdr>
                <w:top w:val="none" w:sz="0" w:space="0" w:color="auto"/>
                <w:left w:val="none" w:sz="0" w:space="0" w:color="auto"/>
                <w:bottom w:val="none" w:sz="0" w:space="0" w:color="auto"/>
                <w:right w:val="none" w:sz="0" w:space="0" w:color="auto"/>
              </w:divBdr>
              <w:divsChild>
                <w:div w:id="35678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271115">
      <w:bodyDiv w:val="1"/>
      <w:marLeft w:val="0"/>
      <w:marRight w:val="0"/>
      <w:marTop w:val="0"/>
      <w:marBottom w:val="0"/>
      <w:divBdr>
        <w:top w:val="none" w:sz="0" w:space="0" w:color="auto"/>
        <w:left w:val="none" w:sz="0" w:space="0" w:color="auto"/>
        <w:bottom w:val="none" w:sz="0" w:space="0" w:color="auto"/>
        <w:right w:val="none" w:sz="0" w:space="0" w:color="auto"/>
      </w:divBdr>
      <w:divsChild>
        <w:div w:id="1409961738">
          <w:marLeft w:val="0"/>
          <w:marRight w:val="0"/>
          <w:marTop w:val="0"/>
          <w:marBottom w:val="0"/>
          <w:divBdr>
            <w:top w:val="none" w:sz="0" w:space="0" w:color="auto"/>
            <w:left w:val="none" w:sz="0" w:space="0" w:color="auto"/>
            <w:bottom w:val="none" w:sz="0" w:space="0" w:color="auto"/>
            <w:right w:val="none" w:sz="0" w:space="0" w:color="auto"/>
          </w:divBdr>
          <w:divsChild>
            <w:div w:id="182131639">
              <w:marLeft w:val="0"/>
              <w:marRight w:val="0"/>
              <w:marTop w:val="0"/>
              <w:marBottom w:val="0"/>
              <w:divBdr>
                <w:top w:val="none" w:sz="0" w:space="0" w:color="auto"/>
                <w:left w:val="none" w:sz="0" w:space="0" w:color="auto"/>
                <w:bottom w:val="none" w:sz="0" w:space="0" w:color="auto"/>
                <w:right w:val="none" w:sz="0" w:space="0" w:color="auto"/>
              </w:divBdr>
              <w:divsChild>
                <w:div w:id="1158304080">
                  <w:marLeft w:val="0"/>
                  <w:marRight w:val="0"/>
                  <w:marTop w:val="0"/>
                  <w:marBottom w:val="0"/>
                  <w:divBdr>
                    <w:top w:val="none" w:sz="0" w:space="0" w:color="auto"/>
                    <w:left w:val="none" w:sz="0" w:space="0" w:color="auto"/>
                    <w:bottom w:val="none" w:sz="0" w:space="0" w:color="auto"/>
                    <w:right w:val="none" w:sz="0" w:space="0" w:color="auto"/>
                  </w:divBdr>
                  <w:divsChild>
                    <w:div w:id="155369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187045">
      <w:bodyDiv w:val="1"/>
      <w:marLeft w:val="0"/>
      <w:marRight w:val="0"/>
      <w:marTop w:val="0"/>
      <w:marBottom w:val="0"/>
      <w:divBdr>
        <w:top w:val="none" w:sz="0" w:space="0" w:color="auto"/>
        <w:left w:val="none" w:sz="0" w:space="0" w:color="auto"/>
        <w:bottom w:val="none" w:sz="0" w:space="0" w:color="auto"/>
        <w:right w:val="none" w:sz="0" w:space="0" w:color="auto"/>
      </w:divBdr>
    </w:div>
    <w:div w:id="1627396493">
      <w:bodyDiv w:val="1"/>
      <w:marLeft w:val="0"/>
      <w:marRight w:val="0"/>
      <w:marTop w:val="0"/>
      <w:marBottom w:val="0"/>
      <w:divBdr>
        <w:top w:val="none" w:sz="0" w:space="0" w:color="auto"/>
        <w:left w:val="none" w:sz="0" w:space="0" w:color="auto"/>
        <w:bottom w:val="none" w:sz="0" w:space="0" w:color="auto"/>
        <w:right w:val="none" w:sz="0" w:space="0" w:color="auto"/>
      </w:divBdr>
      <w:divsChild>
        <w:div w:id="212431632">
          <w:marLeft w:val="0"/>
          <w:marRight w:val="0"/>
          <w:marTop w:val="0"/>
          <w:marBottom w:val="0"/>
          <w:divBdr>
            <w:top w:val="none" w:sz="0" w:space="0" w:color="auto"/>
            <w:left w:val="none" w:sz="0" w:space="0" w:color="auto"/>
            <w:bottom w:val="none" w:sz="0" w:space="0" w:color="auto"/>
            <w:right w:val="none" w:sz="0" w:space="0" w:color="auto"/>
          </w:divBdr>
          <w:divsChild>
            <w:div w:id="1969046169">
              <w:marLeft w:val="0"/>
              <w:marRight w:val="0"/>
              <w:marTop w:val="0"/>
              <w:marBottom w:val="0"/>
              <w:divBdr>
                <w:top w:val="none" w:sz="0" w:space="0" w:color="auto"/>
                <w:left w:val="none" w:sz="0" w:space="0" w:color="auto"/>
                <w:bottom w:val="none" w:sz="0" w:space="0" w:color="auto"/>
                <w:right w:val="none" w:sz="0" w:space="0" w:color="auto"/>
              </w:divBdr>
              <w:divsChild>
                <w:div w:id="72360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582422">
      <w:bodyDiv w:val="1"/>
      <w:marLeft w:val="0"/>
      <w:marRight w:val="0"/>
      <w:marTop w:val="0"/>
      <w:marBottom w:val="0"/>
      <w:divBdr>
        <w:top w:val="none" w:sz="0" w:space="0" w:color="auto"/>
        <w:left w:val="none" w:sz="0" w:space="0" w:color="auto"/>
        <w:bottom w:val="none" w:sz="0" w:space="0" w:color="auto"/>
        <w:right w:val="none" w:sz="0" w:space="0" w:color="auto"/>
      </w:divBdr>
      <w:divsChild>
        <w:div w:id="626744679">
          <w:marLeft w:val="0"/>
          <w:marRight w:val="0"/>
          <w:marTop w:val="0"/>
          <w:marBottom w:val="0"/>
          <w:divBdr>
            <w:top w:val="none" w:sz="0" w:space="0" w:color="auto"/>
            <w:left w:val="none" w:sz="0" w:space="0" w:color="auto"/>
            <w:bottom w:val="none" w:sz="0" w:space="0" w:color="auto"/>
            <w:right w:val="none" w:sz="0" w:space="0" w:color="auto"/>
          </w:divBdr>
          <w:divsChild>
            <w:div w:id="833573628">
              <w:marLeft w:val="0"/>
              <w:marRight w:val="0"/>
              <w:marTop w:val="0"/>
              <w:marBottom w:val="0"/>
              <w:divBdr>
                <w:top w:val="none" w:sz="0" w:space="0" w:color="auto"/>
                <w:left w:val="none" w:sz="0" w:space="0" w:color="auto"/>
                <w:bottom w:val="none" w:sz="0" w:space="0" w:color="auto"/>
                <w:right w:val="none" w:sz="0" w:space="0" w:color="auto"/>
              </w:divBdr>
              <w:divsChild>
                <w:div w:id="55477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236391">
      <w:bodyDiv w:val="1"/>
      <w:marLeft w:val="0"/>
      <w:marRight w:val="0"/>
      <w:marTop w:val="0"/>
      <w:marBottom w:val="0"/>
      <w:divBdr>
        <w:top w:val="none" w:sz="0" w:space="0" w:color="auto"/>
        <w:left w:val="none" w:sz="0" w:space="0" w:color="auto"/>
        <w:bottom w:val="none" w:sz="0" w:space="0" w:color="auto"/>
        <w:right w:val="none" w:sz="0" w:space="0" w:color="auto"/>
      </w:divBdr>
      <w:divsChild>
        <w:div w:id="728267427">
          <w:marLeft w:val="0"/>
          <w:marRight w:val="0"/>
          <w:marTop w:val="0"/>
          <w:marBottom w:val="0"/>
          <w:divBdr>
            <w:top w:val="none" w:sz="0" w:space="0" w:color="auto"/>
            <w:left w:val="none" w:sz="0" w:space="0" w:color="auto"/>
            <w:bottom w:val="none" w:sz="0" w:space="0" w:color="auto"/>
            <w:right w:val="none" w:sz="0" w:space="0" w:color="auto"/>
          </w:divBdr>
          <w:divsChild>
            <w:div w:id="97215639">
              <w:marLeft w:val="0"/>
              <w:marRight w:val="0"/>
              <w:marTop w:val="0"/>
              <w:marBottom w:val="0"/>
              <w:divBdr>
                <w:top w:val="none" w:sz="0" w:space="0" w:color="auto"/>
                <w:left w:val="none" w:sz="0" w:space="0" w:color="auto"/>
                <w:bottom w:val="none" w:sz="0" w:space="0" w:color="auto"/>
                <w:right w:val="none" w:sz="0" w:space="0" w:color="auto"/>
              </w:divBdr>
              <w:divsChild>
                <w:div w:id="167969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286064">
      <w:bodyDiv w:val="1"/>
      <w:marLeft w:val="0"/>
      <w:marRight w:val="0"/>
      <w:marTop w:val="0"/>
      <w:marBottom w:val="0"/>
      <w:divBdr>
        <w:top w:val="none" w:sz="0" w:space="0" w:color="auto"/>
        <w:left w:val="none" w:sz="0" w:space="0" w:color="auto"/>
        <w:bottom w:val="none" w:sz="0" w:space="0" w:color="auto"/>
        <w:right w:val="none" w:sz="0" w:space="0" w:color="auto"/>
      </w:divBdr>
      <w:divsChild>
        <w:div w:id="1644461771">
          <w:marLeft w:val="0"/>
          <w:marRight w:val="0"/>
          <w:marTop w:val="0"/>
          <w:marBottom w:val="0"/>
          <w:divBdr>
            <w:top w:val="none" w:sz="0" w:space="0" w:color="auto"/>
            <w:left w:val="none" w:sz="0" w:space="0" w:color="auto"/>
            <w:bottom w:val="none" w:sz="0" w:space="0" w:color="auto"/>
            <w:right w:val="none" w:sz="0" w:space="0" w:color="auto"/>
          </w:divBdr>
          <w:divsChild>
            <w:div w:id="1011493697">
              <w:marLeft w:val="0"/>
              <w:marRight w:val="0"/>
              <w:marTop w:val="0"/>
              <w:marBottom w:val="0"/>
              <w:divBdr>
                <w:top w:val="none" w:sz="0" w:space="0" w:color="auto"/>
                <w:left w:val="none" w:sz="0" w:space="0" w:color="auto"/>
                <w:bottom w:val="none" w:sz="0" w:space="0" w:color="auto"/>
                <w:right w:val="none" w:sz="0" w:space="0" w:color="auto"/>
              </w:divBdr>
              <w:divsChild>
                <w:div w:id="92091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740387">
      <w:bodyDiv w:val="1"/>
      <w:marLeft w:val="0"/>
      <w:marRight w:val="0"/>
      <w:marTop w:val="0"/>
      <w:marBottom w:val="0"/>
      <w:divBdr>
        <w:top w:val="none" w:sz="0" w:space="0" w:color="auto"/>
        <w:left w:val="none" w:sz="0" w:space="0" w:color="auto"/>
        <w:bottom w:val="none" w:sz="0" w:space="0" w:color="auto"/>
        <w:right w:val="none" w:sz="0" w:space="0" w:color="auto"/>
      </w:divBdr>
    </w:div>
    <w:div w:id="1632010231">
      <w:bodyDiv w:val="1"/>
      <w:marLeft w:val="0"/>
      <w:marRight w:val="0"/>
      <w:marTop w:val="0"/>
      <w:marBottom w:val="0"/>
      <w:divBdr>
        <w:top w:val="none" w:sz="0" w:space="0" w:color="auto"/>
        <w:left w:val="none" w:sz="0" w:space="0" w:color="auto"/>
        <w:bottom w:val="none" w:sz="0" w:space="0" w:color="auto"/>
        <w:right w:val="none" w:sz="0" w:space="0" w:color="auto"/>
      </w:divBdr>
      <w:divsChild>
        <w:div w:id="574321021">
          <w:marLeft w:val="0"/>
          <w:marRight w:val="0"/>
          <w:marTop w:val="0"/>
          <w:marBottom w:val="0"/>
          <w:divBdr>
            <w:top w:val="none" w:sz="0" w:space="0" w:color="auto"/>
            <w:left w:val="none" w:sz="0" w:space="0" w:color="auto"/>
            <w:bottom w:val="none" w:sz="0" w:space="0" w:color="auto"/>
            <w:right w:val="none" w:sz="0" w:space="0" w:color="auto"/>
          </w:divBdr>
          <w:divsChild>
            <w:div w:id="484854366">
              <w:marLeft w:val="0"/>
              <w:marRight w:val="0"/>
              <w:marTop w:val="0"/>
              <w:marBottom w:val="0"/>
              <w:divBdr>
                <w:top w:val="none" w:sz="0" w:space="0" w:color="auto"/>
                <w:left w:val="none" w:sz="0" w:space="0" w:color="auto"/>
                <w:bottom w:val="none" w:sz="0" w:space="0" w:color="auto"/>
                <w:right w:val="none" w:sz="0" w:space="0" w:color="auto"/>
              </w:divBdr>
              <w:divsChild>
                <w:div w:id="16697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441889">
      <w:bodyDiv w:val="1"/>
      <w:marLeft w:val="0"/>
      <w:marRight w:val="0"/>
      <w:marTop w:val="0"/>
      <w:marBottom w:val="0"/>
      <w:divBdr>
        <w:top w:val="none" w:sz="0" w:space="0" w:color="auto"/>
        <w:left w:val="none" w:sz="0" w:space="0" w:color="auto"/>
        <w:bottom w:val="none" w:sz="0" w:space="0" w:color="auto"/>
        <w:right w:val="none" w:sz="0" w:space="0" w:color="auto"/>
      </w:divBdr>
    </w:div>
    <w:div w:id="1633364796">
      <w:bodyDiv w:val="1"/>
      <w:marLeft w:val="0"/>
      <w:marRight w:val="0"/>
      <w:marTop w:val="0"/>
      <w:marBottom w:val="0"/>
      <w:divBdr>
        <w:top w:val="none" w:sz="0" w:space="0" w:color="auto"/>
        <w:left w:val="none" w:sz="0" w:space="0" w:color="auto"/>
        <w:bottom w:val="none" w:sz="0" w:space="0" w:color="auto"/>
        <w:right w:val="none" w:sz="0" w:space="0" w:color="auto"/>
      </w:divBdr>
      <w:divsChild>
        <w:div w:id="425924035">
          <w:marLeft w:val="0"/>
          <w:marRight w:val="0"/>
          <w:marTop w:val="0"/>
          <w:marBottom w:val="0"/>
          <w:divBdr>
            <w:top w:val="none" w:sz="0" w:space="0" w:color="auto"/>
            <w:left w:val="none" w:sz="0" w:space="0" w:color="auto"/>
            <w:bottom w:val="none" w:sz="0" w:space="0" w:color="auto"/>
            <w:right w:val="none" w:sz="0" w:space="0" w:color="auto"/>
          </w:divBdr>
          <w:divsChild>
            <w:div w:id="1686788136">
              <w:marLeft w:val="0"/>
              <w:marRight w:val="0"/>
              <w:marTop w:val="0"/>
              <w:marBottom w:val="0"/>
              <w:divBdr>
                <w:top w:val="none" w:sz="0" w:space="0" w:color="auto"/>
                <w:left w:val="none" w:sz="0" w:space="0" w:color="auto"/>
                <w:bottom w:val="none" w:sz="0" w:space="0" w:color="auto"/>
                <w:right w:val="none" w:sz="0" w:space="0" w:color="auto"/>
              </w:divBdr>
              <w:divsChild>
                <w:div w:id="400099254">
                  <w:marLeft w:val="0"/>
                  <w:marRight w:val="0"/>
                  <w:marTop w:val="0"/>
                  <w:marBottom w:val="0"/>
                  <w:divBdr>
                    <w:top w:val="none" w:sz="0" w:space="0" w:color="auto"/>
                    <w:left w:val="none" w:sz="0" w:space="0" w:color="auto"/>
                    <w:bottom w:val="none" w:sz="0" w:space="0" w:color="auto"/>
                    <w:right w:val="none" w:sz="0" w:space="0" w:color="auto"/>
                  </w:divBdr>
                  <w:divsChild>
                    <w:div w:id="1105881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284104">
      <w:bodyDiv w:val="1"/>
      <w:marLeft w:val="0"/>
      <w:marRight w:val="0"/>
      <w:marTop w:val="0"/>
      <w:marBottom w:val="0"/>
      <w:divBdr>
        <w:top w:val="none" w:sz="0" w:space="0" w:color="auto"/>
        <w:left w:val="none" w:sz="0" w:space="0" w:color="auto"/>
        <w:bottom w:val="none" w:sz="0" w:space="0" w:color="auto"/>
        <w:right w:val="none" w:sz="0" w:space="0" w:color="auto"/>
      </w:divBdr>
    </w:div>
    <w:div w:id="1637297571">
      <w:bodyDiv w:val="1"/>
      <w:marLeft w:val="0"/>
      <w:marRight w:val="0"/>
      <w:marTop w:val="0"/>
      <w:marBottom w:val="0"/>
      <w:divBdr>
        <w:top w:val="none" w:sz="0" w:space="0" w:color="auto"/>
        <w:left w:val="none" w:sz="0" w:space="0" w:color="auto"/>
        <w:bottom w:val="none" w:sz="0" w:space="0" w:color="auto"/>
        <w:right w:val="none" w:sz="0" w:space="0" w:color="auto"/>
      </w:divBdr>
      <w:divsChild>
        <w:div w:id="1815675793">
          <w:marLeft w:val="0"/>
          <w:marRight w:val="0"/>
          <w:marTop w:val="0"/>
          <w:marBottom w:val="0"/>
          <w:divBdr>
            <w:top w:val="none" w:sz="0" w:space="0" w:color="auto"/>
            <w:left w:val="none" w:sz="0" w:space="0" w:color="auto"/>
            <w:bottom w:val="none" w:sz="0" w:space="0" w:color="auto"/>
            <w:right w:val="none" w:sz="0" w:space="0" w:color="auto"/>
          </w:divBdr>
          <w:divsChild>
            <w:div w:id="1166900939">
              <w:marLeft w:val="0"/>
              <w:marRight w:val="0"/>
              <w:marTop w:val="0"/>
              <w:marBottom w:val="0"/>
              <w:divBdr>
                <w:top w:val="none" w:sz="0" w:space="0" w:color="auto"/>
                <w:left w:val="none" w:sz="0" w:space="0" w:color="auto"/>
                <w:bottom w:val="none" w:sz="0" w:space="0" w:color="auto"/>
                <w:right w:val="none" w:sz="0" w:space="0" w:color="auto"/>
              </w:divBdr>
              <w:divsChild>
                <w:div w:id="66743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682168">
      <w:bodyDiv w:val="1"/>
      <w:marLeft w:val="0"/>
      <w:marRight w:val="0"/>
      <w:marTop w:val="0"/>
      <w:marBottom w:val="0"/>
      <w:divBdr>
        <w:top w:val="none" w:sz="0" w:space="0" w:color="auto"/>
        <w:left w:val="none" w:sz="0" w:space="0" w:color="auto"/>
        <w:bottom w:val="none" w:sz="0" w:space="0" w:color="auto"/>
        <w:right w:val="none" w:sz="0" w:space="0" w:color="auto"/>
      </w:divBdr>
    </w:div>
    <w:div w:id="1639410321">
      <w:bodyDiv w:val="1"/>
      <w:marLeft w:val="0"/>
      <w:marRight w:val="0"/>
      <w:marTop w:val="0"/>
      <w:marBottom w:val="0"/>
      <w:divBdr>
        <w:top w:val="none" w:sz="0" w:space="0" w:color="auto"/>
        <w:left w:val="none" w:sz="0" w:space="0" w:color="auto"/>
        <w:bottom w:val="none" w:sz="0" w:space="0" w:color="auto"/>
        <w:right w:val="none" w:sz="0" w:space="0" w:color="auto"/>
      </w:divBdr>
      <w:divsChild>
        <w:div w:id="1416976022">
          <w:marLeft w:val="0"/>
          <w:marRight w:val="0"/>
          <w:marTop w:val="0"/>
          <w:marBottom w:val="0"/>
          <w:divBdr>
            <w:top w:val="none" w:sz="0" w:space="0" w:color="auto"/>
            <w:left w:val="none" w:sz="0" w:space="0" w:color="auto"/>
            <w:bottom w:val="none" w:sz="0" w:space="0" w:color="auto"/>
            <w:right w:val="none" w:sz="0" w:space="0" w:color="auto"/>
          </w:divBdr>
          <w:divsChild>
            <w:div w:id="256984621">
              <w:marLeft w:val="0"/>
              <w:marRight w:val="0"/>
              <w:marTop w:val="0"/>
              <w:marBottom w:val="0"/>
              <w:divBdr>
                <w:top w:val="none" w:sz="0" w:space="0" w:color="auto"/>
                <w:left w:val="none" w:sz="0" w:space="0" w:color="auto"/>
                <w:bottom w:val="none" w:sz="0" w:space="0" w:color="auto"/>
                <w:right w:val="none" w:sz="0" w:space="0" w:color="auto"/>
              </w:divBdr>
              <w:divsChild>
                <w:div w:id="1546525228">
                  <w:marLeft w:val="0"/>
                  <w:marRight w:val="0"/>
                  <w:marTop w:val="0"/>
                  <w:marBottom w:val="0"/>
                  <w:divBdr>
                    <w:top w:val="none" w:sz="0" w:space="0" w:color="auto"/>
                    <w:left w:val="none" w:sz="0" w:space="0" w:color="auto"/>
                    <w:bottom w:val="none" w:sz="0" w:space="0" w:color="auto"/>
                    <w:right w:val="none" w:sz="0" w:space="0" w:color="auto"/>
                  </w:divBdr>
                  <w:divsChild>
                    <w:div w:id="192082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2807748">
      <w:bodyDiv w:val="1"/>
      <w:marLeft w:val="0"/>
      <w:marRight w:val="0"/>
      <w:marTop w:val="0"/>
      <w:marBottom w:val="0"/>
      <w:divBdr>
        <w:top w:val="none" w:sz="0" w:space="0" w:color="auto"/>
        <w:left w:val="none" w:sz="0" w:space="0" w:color="auto"/>
        <w:bottom w:val="none" w:sz="0" w:space="0" w:color="auto"/>
        <w:right w:val="none" w:sz="0" w:space="0" w:color="auto"/>
      </w:divBdr>
      <w:divsChild>
        <w:div w:id="2020694715">
          <w:marLeft w:val="0"/>
          <w:marRight w:val="0"/>
          <w:marTop w:val="0"/>
          <w:marBottom w:val="0"/>
          <w:divBdr>
            <w:top w:val="none" w:sz="0" w:space="0" w:color="auto"/>
            <w:left w:val="none" w:sz="0" w:space="0" w:color="auto"/>
            <w:bottom w:val="none" w:sz="0" w:space="0" w:color="auto"/>
            <w:right w:val="none" w:sz="0" w:space="0" w:color="auto"/>
          </w:divBdr>
          <w:divsChild>
            <w:div w:id="873813385">
              <w:marLeft w:val="0"/>
              <w:marRight w:val="0"/>
              <w:marTop w:val="0"/>
              <w:marBottom w:val="0"/>
              <w:divBdr>
                <w:top w:val="none" w:sz="0" w:space="0" w:color="auto"/>
                <w:left w:val="none" w:sz="0" w:space="0" w:color="auto"/>
                <w:bottom w:val="none" w:sz="0" w:space="0" w:color="auto"/>
                <w:right w:val="none" w:sz="0" w:space="0" w:color="auto"/>
              </w:divBdr>
              <w:divsChild>
                <w:div w:id="1848326009">
                  <w:marLeft w:val="0"/>
                  <w:marRight w:val="0"/>
                  <w:marTop w:val="0"/>
                  <w:marBottom w:val="0"/>
                  <w:divBdr>
                    <w:top w:val="none" w:sz="0" w:space="0" w:color="auto"/>
                    <w:left w:val="none" w:sz="0" w:space="0" w:color="auto"/>
                    <w:bottom w:val="none" w:sz="0" w:space="0" w:color="auto"/>
                    <w:right w:val="none" w:sz="0" w:space="0" w:color="auto"/>
                  </w:divBdr>
                </w:div>
                <w:div w:id="105994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774221">
      <w:bodyDiv w:val="1"/>
      <w:marLeft w:val="0"/>
      <w:marRight w:val="0"/>
      <w:marTop w:val="0"/>
      <w:marBottom w:val="0"/>
      <w:divBdr>
        <w:top w:val="none" w:sz="0" w:space="0" w:color="auto"/>
        <w:left w:val="none" w:sz="0" w:space="0" w:color="auto"/>
        <w:bottom w:val="none" w:sz="0" w:space="0" w:color="auto"/>
        <w:right w:val="none" w:sz="0" w:space="0" w:color="auto"/>
      </w:divBdr>
      <w:divsChild>
        <w:div w:id="1053888916">
          <w:marLeft w:val="0"/>
          <w:marRight w:val="0"/>
          <w:marTop w:val="0"/>
          <w:marBottom w:val="0"/>
          <w:divBdr>
            <w:top w:val="none" w:sz="0" w:space="0" w:color="auto"/>
            <w:left w:val="none" w:sz="0" w:space="0" w:color="auto"/>
            <w:bottom w:val="none" w:sz="0" w:space="0" w:color="auto"/>
            <w:right w:val="none" w:sz="0" w:space="0" w:color="auto"/>
          </w:divBdr>
          <w:divsChild>
            <w:div w:id="1045905217">
              <w:marLeft w:val="0"/>
              <w:marRight w:val="0"/>
              <w:marTop w:val="0"/>
              <w:marBottom w:val="0"/>
              <w:divBdr>
                <w:top w:val="none" w:sz="0" w:space="0" w:color="auto"/>
                <w:left w:val="none" w:sz="0" w:space="0" w:color="auto"/>
                <w:bottom w:val="none" w:sz="0" w:space="0" w:color="auto"/>
                <w:right w:val="none" w:sz="0" w:space="0" w:color="auto"/>
              </w:divBdr>
              <w:divsChild>
                <w:div w:id="642271445">
                  <w:marLeft w:val="0"/>
                  <w:marRight w:val="0"/>
                  <w:marTop w:val="0"/>
                  <w:marBottom w:val="0"/>
                  <w:divBdr>
                    <w:top w:val="none" w:sz="0" w:space="0" w:color="auto"/>
                    <w:left w:val="none" w:sz="0" w:space="0" w:color="auto"/>
                    <w:bottom w:val="none" w:sz="0" w:space="0" w:color="auto"/>
                    <w:right w:val="none" w:sz="0" w:space="0" w:color="auto"/>
                  </w:divBdr>
                  <w:divsChild>
                    <w:div w:id="88691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921822">
      <w:bodyDiv w:val="1"/>
      <w:marLeft w:val="0"/>
      <w:marRight w:val="0"/>
      <w:marTop w:val="0"/>
      <w:marBottom w:val="0"/>
      <w:divBdr>
        <w:top w:val="none" w:sz="0" w:space="0" w:color="auto"/>
        <w:left w:val="none" w:sz="0" w:space="0" w:color="auto"/>
        <w:bottom w:val="none" w:sz="0" w:space="0" w:color="auto"/>
        <w:right w:val="none" w:sz="0" w:space="0" w:color="auto"/>
      </w:divBdr>
      <w:divsChild>
        <w:div w:id="1181159144">
          <w:marLeft w:val="0"/>
          <w:marRight w:val="0"/>
          <w:marTop w:val="0"/>
          <w:marBottom w:val="0"/>
          <w:divBdr>
            <w:top w:val="none" w:sz="0" w:space="0" w:color="auto"/>
            <w:left w:val="none" w:sz="0" w:space="0" w:color="auto"/>
            <w:bottom w:val="none" w:sz="0" w:space="0" w:color="auto"/>
            <w:right w:val="none" w:sz="0" w:space="0" w:color="auto"/>
          </w:divBdr>
          <w:divsChild>
            <w:div w:id="1813401437">
              <w:marLeft w:val="0"/>
              <w:marRight w:val="0"/>
              <w:marTop w:val="0"/>
              <w:marBottom w:val="0"/>
              <w:divBdr>
                <w:top w:val="none" w:sz="0" w:space="0" w:color="auto"/>
                <w:left w:val="none" w:sz="0" w:space="0" w:color="auto"/>
                <w:bottom w:val="none" w:sz="0" w:space="0" w:color="auto"/>
                <w:right w:val="none" w:sz="0" w:space="0" w:color="auto"/>
              </w:divBdr>
              <w:divsChild>
                <w:div w:id="69226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506501">
      <w:bodyDiv w:val="1"/>
      <w:marLeft w:val="0"/>
      <w:marRight w:val="0"/>
      <w:marTop w:val="0"/>
      <w:marBottom w:val="0"/>
      <w:divBdr>
        <w:top w:val="none" w:sz="0" w:space="0" w:color="auto"/>
        <w:left w:val="none" w:sz="0" w:space="0" w:color="auto"/>
        <w:bottom w:val="none" w:sz="0" w:space="0" w:color="auto"/>
        <w:right w:val="none" w:sz="0" w:space="0" w:color="auto"/>
      </w:divBdr>
      <w:divsChild>
        <w:div w:id="1296836056">
          <w:marLeft w:val="0"/>
          <w:marRight w:val="0"/>
          <w:marTop w:val="0"/>
          <w:marBottom w:val="0"/>
          <w:divBdr>
            <w:top w:val="none" w:sz="0" w:space="0" w:color="auto"/>
            <w:left w:val="none" w:sz="0" w:space="0" w:color="auto"/>
            <w:bottom w:val="none" w:sz="0" w:space="0" w:color="auto"/>
            <w:right w:val="none" w:sz="0" w:space="0" w:color="auto"/>
          </w:divBdr>
          <w:divsChild>
            <w:div w:id="1465342761">
              <w:marLeft w:val="0"/>
              <w:marRight w:val="0"/>
              <w:marTop w:val="0"/>
              <w:marBottom w:val="0"/>
              <w:divBdr>
                <w:top w:val="none" w:sz="0" w:space="0" w:color="auto"/>
                <w:left w:val="none" w:sz="0" w:space="0" w:color="auto"/>
                <w:bottom w:val="none" w:sz="0" w:space="0" w:color="auto"/>
                <w:right w:val="none" w:sz="0" w:space="0" w:color="auto"/>
              </w:divBdr>
              <w:divsChild>
                <w:div w:id="69685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474074">
      <w:bodyDiv w:val="1"/>
      <w:marLeft w:val="0"/>
      <w:marRight w:val="0"/>
      <w:marTop w:val="0"/>
      <w:marBottom w:val="0"/>
      <w:divBdr>
        <w:top w:val="none" w:sz="0" w:space="0" w:color="auto"/>
        <w:left w:val="none" w:sz="0" w:space="0" w:color="auto"/>
        <w:bottom w:val="none" w:sz="0" w:space="0" w:color="auto"/>
        <w:right w:val="none" w:sz="0" w:space="0" w:color="auto"/>
      </w:divBdr>
      <w:divsChild>
        <w:div w:id="262425231">
          <w:marLeft w:val="0"/>
          <w:marRight w:val="0"/>
          <w:marTop w:val="0"/>
          <w:marBottom w:val="0"/>
          <w:divBdr>
            <w:top w:val="none" w:sz="0" w:space="0" w:color="auto"/>
            <w:left w:val="none" w:sz="0" w:space="0" w:color="auto"/>
            <w:bottom w:val="none" w:sz="0" w:space="0" w:color="auto"/>
            <w:right w:val="none" w:sz="0" w:space="0" w:color="auto"/>
          </w:divBdr>
          <w:divsChild>
            <w:div w:id="2072533956">
              <w:marLeft w:val="0"/>
              <w:marRight w:val="0"/>
              <w:marTop w:val="0"/>
              <w:marBottom w:val="0"/>
              <w:divBdr>
                <w:top w:val="none" w:sz="0" w:space="0" w:color="auto"/>
                <w:left w:val="none" w:sz="0" w:space="0" w:color="auto"/>
                <w:bottom w:val="none" w:sz="0" w:space="0" w:color="auto"/>
                <w:right w:val="none" w:sz="0" w:space="0" w:color="auto"/>
              </w:divBdr>
              <w:divsChild>
                <w:div w:id="1181049906">
                  <w:marLeft w:val="0"/>
                  <w:marRight w:val="0"/>
                  <w:marTop w:val="0"/>
                  <w:marBottom w:val="0"/>
                  <w:divBdr>
                    <w:top w:val="none" w:sz="0" w:space="0" w:color="auto"/>
                    <w:left w:val="none" w:sz="0" w:space="0" w:color="auto"/>
                    <w:bottom w:val="none" w:sz="0" w:space="0" w:color="auto"/>
                    <w:right w:val="none" w:sz="0" w:space="0" w:color="auto"/>
                  </w:divBdr>
                  <w:divsChild>
                    <w:div w:id="178349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8321400">
      <w:bodyDiv w:val="1"/>
      <w:marLeft w:val="0"/>
      <w:marRight w:val="0"/>
      <w:marTop w:val="0"/>
      <w:marBottom w:val="0"/>
      <w:divBdr>
        <w:top w:val="none" w:sz="0" w:space="0" w:color="auto"/>
        <w:left w:val="none" w:sz="0" w:space="0" w:color="auto"/>
        <w:bottom w:val="none" w:sz="0" w:space="0" w:color="auto"/>
        <w:right w:val="none" w:sz="0" w:space="0" w:color="auto"/>
      </w:divBdr>
    </w:div>
    <w:div w:id="1654793174">
      <w:bodyDiv w:val="1"/>
      <w:marLeft w:val="0"/>
      <w:marRight w:val="0"/>
      <w:marTop w:val="0"/>
      <w:marBottom w:val="0"/>
      <w:divBdr>
        <w:top w:val="none" w:sz="0" w:space="0" w:color="auto"/>
        <w:left w:val="none" w:sz="0" w:space="0" w:color="auto"/>
        <w:bottom w:val="none" w:sz="0" w:space="0" w:color="auto"/>
        <w:right w:val="none" w:sz="0" w:space="0" w:color="auto"/>
      </w:divBdr>
      <w:divsChild>
        <w:div w:id="393042165">
          <w:marLeft w:val="0"/>
          <w:marRight w:val="0"/>
          <w:marTop w:val="0"/>
          <w:marBottom w:val="0"/>
          <w:divBdr>
            <w:top w:val="none" w:sz="0" w:space="0" w:color="auto"/>
            <w:left w:val="none" w:sz="0" w:space="0" w:color="auto"/>
            <w:bottom w:val="none" w:sz="0" w:space="0" w:color="auto"/>
            <w:right w:val="none" w:sz="0" w:space="0" w:color="auto"/>
          </w:divBdr>
          <w:divsChild>
            <w:div w:id="811170782">
              <w:marLeft w:val="0"/>
              <w:marRight w:val="0"/>
              <w:marTop w:val="0"/>
              <w:marBottom w:val="0"/>
              <w:divBdr>
                <w:top w:val="none" w:sz="0" w:space="0" w:color="auto"/>
                <w:left w:val="none" w:sz="0" w:space="0" w:color="auto"/>
                <w:bottom w:val="none" w:sz="0" w:space="0" w:color="auto"/>
                <w:right w:val="none" w:sz="0" w:space="0" w:color="auto"/>
              </w:divBdr>
              <w:divsChild>
                <w:div w:id="20291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295966">
      <w:bodyDiv w:val="1"/>
      <w:marLeft w:val="0"/>
      <w:marRight w:val="0"/>
      <w:marTop w:val="0"/>
      <w:marBottom w:val="0"/>
      <w:divBdr>
        <w:top w:val="none" w:sz="0" w:space="0" w:color="auto"/>
        <w:left w:val="none" w:sz="0" w:space="0" w:color="auto"/>
        <w:bottom w:val="none" w:sz="0" w:space="0" w:color="auto"/>
        <w:right w:val="none" w:sz="0" w:space="0" w:color="auto"/>
      </w:divBdr>
    </w:div>
    <w:div w:id="1657537484">
      <w:bodyDiv w:val="1"/>
      <w:marLeft w:val="0"/>
      <w:marRight w:val="0"/>
      <w:marTop w:val="0"/>
      <w:marBottom w:val="0"/>
      <w:divBdr>
        <w:top w:val="none" w:sz="0" w:space="0" w:color="auto"/>
        <w:left w:val="none" w:sz="0" w:space="0" w:color="auto"/>
        <w:bottom w:val="none" w:sz="0" w:space="0" w:color="auto"/>
        <w:right w:val="none" w:sz="0" w:space="0" w:color="auto"/>
      </w:divBdr>
      <w:divsChild>
        <w:div w:id="1276055876">
          <w:marLeft w:val="0"/>
          <w:marRight w:val="0"/>
          <w:marTop w:val="0"/>
          <w:marBottom w:val="0"/>
          <w:divBdr>
            <w:top w:val="none" w:sz="0" w:space="0" w:color="auto"/>
            <w:left w:val="none" w:sz="0" w:space="0" w:color="auto"/>
            <w:bottom w:val="none" w:sz="0" w:space="0" w:color="auto"/>
            <w:right w:val="none" w:sz="0" w:space="0" w:color="auto"/>
          </w:divBdr>
          <w:divsChild>
            <w:div w:id="2111469191">
              <w:marLeft w:val="0"/>
              <w:marRight w:val="0"/>
              <w:marTop w:val="0"/>
              <w:marBottom w:val="0"/>
              <w:divBdr>
                <w:top w:val="none" w:sz="0" w:space="0" w:color="auto"/>
                <w:left w:val="none" w:sz="0" w:space="0" w:color="auto"/>
                <w:bottom w:val="none" w:sz="0" w:space="0" w:color="auto"/>
                <w:right w:val="none" w:sz="0" w:space="0" w:color="auto"/>
              </w:divBdr>
              <w:divsChild>
                <w:div w:id="1948269731">
                  <w:marLeft w:val="0"/>
                  <w:marRight w:val="0"/>
                  <w:marTop w:val="0"/>
                  <w:marBottom w:val="0"/>
                  <w:divBdr>
                    <w:top w:val="none" w:sz="0" w:space="0" w:color="auto"/>
                    <w:left w:val="none" w:sz="0" w:space="0" w:color="auto"/>
                    <w:bottom w:val="none" w:sz="0" w:space="0" w:color="auto"/>
                    <w:right w:val="none" w:sz="0" w:space="0" w:color="auto"/>
                  </w:divBdr>
                  <w:divsChild>
                    <w:div w:id="1043406119">
                      <w:marLeft w:val="0"/>
                      <w:marRight w:val="0"/>
                      <w:marTop w:val="0"/>
                      <w:marBottom w:val="0"/>
                      <w:divBdr>
                        <w:top w:val="none" w:sz="0" w:space="0" w:color="auto"/>
                        <w:left w:val="none" w:sz="0" w:space="0" w:color="auto"/>
                        <w:bottom w:val="none" w:sz="0" w:space="0" w:color="auto"/>
                        <w:right w:val="none" w:sz="0" w:space="0" w:color="auto"/>
                      </w:divBdr>
                    </w:div>
                  </w:divsChild>
                </w:div>
                <w:div w:id="1799183360">
                  <w:marLeft w:val="0"/>
                  <w:marRight w:val="0"/>
                  <w:marTop w:val="0"/>
                  <w:marBottom w:val="0"/>
                  <w:divBdr>
                    <w:top w:val="none" w:sz="0" w:space="0" w:color="auto"/>
                    <w:left w:val="none" w:sz="0" w:space="0" w:color="auto"/>
                    <w:bottom w:val="none" w:sz="0" w:space="0" w:color="auto"/>
                    <w:right w:val="none" w:sz="0" w:space="0" w:color="auto"/>
                  </w:divBdr>
                  <w:divsChild>
                    <w:div w:id="157608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566456">
      <w:bodyDiv w:val="1"/>
      <w:marLeft w:val="0"/>
      <w:marRight w:val="0"/>
      <w:marTop w:val="0"/>
      <w:marBottom w:val="0"/>
      <w:divBdr>
        <w:top w:val="none" w:sz="0" w:space="0" w:color="auto"/>
        <w:left w:val="none" w:sz="0" w:space="0" w:color="auto"/>
        <w:bottom w:val="none" w:sz="0" w:space="0" w:color="auto"/>
        <w:right w:val="none" w:sz="0" w:space="0" w:color="auto"/>
      </w:divBdr>
    </w:div>
    <w:div w:id="1658877602">
      <w:bodyDiv w:val="1"/>
      <w:marLeft w:val="0"/>
      <w:marRight w:val="0"/>
      <w:marTop w:val="0"/>
      <w:marBottom w:val="0"/>
      <w:divBdr>
        <w:top w:val="none" w:sz="0" w:space="0" w:color="auto"/>
        <w:left w:val="none" w:sz="0" w:space="0" w:color="auto"/>
        <w:bottom w:val="none" w:sz="0" w:space="0" w:color="auto"/>
        <w:right w:val="none" w:sz="0" w:space="0" w:color="auto"/>
      </w:divBdr>
      <w:divsChild>
        <w:div w:id="169638746">
          <w:marLeft w:val="0"/>
          <w:marRight w:val="0"/>
          <w:marTop w:val="0"/>
          <w:marBottom w:val="0"/>
          <w:divBdr>
            <w:top w:val="none" w:sz="0" w:space="0" w:color="auto"/>
            <w:left w:val="none" w:sz="0" w:space="0" w:color="auto"/>
            <w:bottom w:val="none" w:sz="0" w:space="0" w:color="auto"/>
            <w:right w:val="none" w:sz="0" w:space="0" w:color="auto"/>
          </w:divBdr>
          <w:divsChild>
            <w:div w:id="330454956">
              <w:marLeft w:val="0"/>
              <w:marRight w:val="0"/>
              <w:marTop w:val="0"/>
              <w:marBottom w:val="0"/>
              <w:divBdr>
                <w:top w:val="none" w:sz="0" w:space="0" w:color="auto"/>
                <w:left w:val="none" w:sz="0" w:space="0" w:color="auto"/>
                <w:bottom w:val="none" w:sz="0" w:space="0" w:color="auto"/>
                <w:right w:val="none" w:sz="0" w:space="0" w:color="auto"/>
              </w:divBdr>
              <w:divsChild>
                <w:div w:id="1641567929">
                  <w:marLeft w:val="0"/>
                  <w:marRight w:val="0"/>
                  <w:marTop w:val="0"/>
                  <w:marBottom w:val="0"/>
                  <w:divBdr>
                    <w:top w:val="none" w:sz="0" w:space="0" w:color="auto"/>
                    <w:left w:val="none" w:sz="0" w:space="0" w:color="auto"/>
                    <w:bottom w:val="none" w:sz="0" w:space="0" w:color="auto"/>
                    <w:right w:val="none" w:sz="0" w:space="0" w:color="auto"/>
                  </w:divBdr>
                  <w:divsChild>
                    <w:div w:id="106043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263924">
      <w:bodyDiv w:val="1"/>
      <w:marLeft w:val="0"/>
      <w:marRight w:val="0"/>
      <w:marTop w:val="0"/>
      <w:marBottom w:val="0"/>
      <w:divBdr>
        <w:top w:val="none" w:sz="0" w:space="0" w:color="auto"/>
        <w:left w:val="none" w:sz="0" w:space="0" w:color="auto"/>
        <w:bottom w:val="none" w:sz="0" w:space="0" w:color="auto"/>
        <w:right w:val="none" w:sz="0" w:space="0" w:color="auto"/>
      </w:divBdr>
      <w:divsChild>
        <w:div w:id="1711223547">
          <w:marLeft w:val="0"/>
          <w:marRight w:val="0"/>
          <w:marTop w:val="0"/>
          <w:marBottom w:val="0"/>
          <w:divBdr>
            <w:top w:val="none" w:sz="0" w:space="0" w:color="auto"/>
            <w:left w:val="none" w:sz="0" w:space="0" w:color="auto"/>
            <w:bottom w:val="none" w:sz="0" w:space="0" w:color="auto"/>
            <w:right w:val="none" w:sz="0" w:space="0" w:color="auto"/>
          </w:divBdr>
          <w:divsChild>
            <w:div w:id="2107068568">
              <w:marLeft w:val="0"/>
              <w:marRight w:val="0"/>
              <w:marTop w:val="0"/>
              <w:marBottom w:val="0"/>
              <w:divBdr>
                <w:top w:val="none" w:sz="0" w:space="0" w:color="auto"/>
                <w:left w:val="none" w:sz="0" w:space="0" w:color="auto"/>
                <w:bottom w:val="none" w:sz="0" w:space="0" w:color="auto"/>
                <w:right w:val="none" w:sz="0" w:space="0" w:color="auto"/>
              </w:divBdr>
              <w:divsChild>
                <w:div w:id="70767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542572">
      <w:bodyDiv w:val="1"/>
      <w:marLeft w:val="0"/>
      <w:marRight w:val="0"/>
      <w:marTop w:val="0"/>
      <w:marBottom w:val="0"/>
      <w:divBdr>
        <w:top w:val="none" w:sz="0" w:space="0" w:color="auto"/>
        <w:left w:val="none" w:sz="0" w:space="0" w:color="auto"/>
        <w:bottom w:val="none" w:sz="0" w:space="0" w:color="auto"/>
        <w:right w:val="none" w:sz="0" w:space="0" w:color="auto"/>
      </w:divBdr>
      <w:divsChild>
        <w:div w:id="98306778">
          <w:marLeft w:val="0"/>
          <w:marRight w:val="0"/>
          <w:marTop w:val="0"/>
          <w:marBottom w:val="0"/>
          <w:divBdr>
            <w:top w:val="none" w:sz="0" w:space="0" w:color="auto"/>
            <w:left w:val="none" w:sz="0" w:space="0" w:color="auto"/>
            <w:bottom w:val="none" w:sz="0" w:space="0" w:color="auto"/>
            <w:right w:val="none" w:sz="0" w:space="0" w:color="auto"/>
          </w:divBdr>
          <w:divsChild>
            <w:div w:id="833688988">
              <w:marLeft w:val="0"/>
              <w:marRight w:val="0"/>
              <w:marTop w:val="0"/>
              <w:marBottom w:val="0"/>
              <w:divBdr>
                <w:top w:val="none" w:sz="0" w:space="0" w:color="auto"/>
                <w:left w:val="none" w:sz="0" w:space="0" w:color="auto"/>
                <w:bottom w:val="none" w:sz="0" w:space="0" w:color="auto"/>
                <w:right w:val="none" w:sz="0" w:space="0" w:color="auto"/>
              </w:divBdr>
              <w:divsChild>
                <w:div w:id="534776237">
                  <w:marLeft w:val="0"/>
                  <w:marRight w:val="0"/>
                  <w:marTop w:val="0"/>
                  <w:marBottom w:val="0"/>
                  <w:divBdr>
                    <w:top w:val="none" w:sz="0" w:space="0" w:color="auto"/>
                    <w:left w:val="none" w:sz="0" w:space="0" w:color="auto"/>
                    <w:bottom w:val="none" w:sz="0" w:space="0" w:color="auto"/>
                    <w:right w:val="none" w:sz="0" w:space="0" w:color="auto"/>
                  </w:divBdr>
                  <w:divsChild>
                    <w:div w:id="33904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2077493">
      <w:bodyDiv w:val="1"/>
      <w:marLeft w:val="0"/>
      <w:marRight w:val="0"/>
      <w:marTop w:val="0"/>
      <w:marBottom w:val="0"/>
      <w:divBdr>
        <w:top w:val="none" w:sz="0" w:space="0" w:color="auto"/>
        <w:left w:val="none" w:sz="0" w:space="0" w:color="auto"/>
        <w:bottom w:val="none" w:sz="0" w:space="0" w:color="auto"/>
        <w:right w:val="none" w:sz="0" w:space="0" w:color="auto"/>
      </w:divBdr>
      <w:divsChild>
        <w:div w:id="1468400262">
          <w:marLeft w:val="0"/>
          <w:marRight w:val="0"/>
          <w:marTop w:val="0"/>
          <w:marBottom w:val="0"/>
          <w:divBdr>
            <w:top w:val="none" w:sz="0" w:space="0" w:color="auto"/>
            <w:left w:val="none" w:sz="0" w:space="0" w:color="auto"/>
            <w:bottom w:val="none" w:sz="0" w:space="0" w:color="auto"/>
            <w:right w:val="none" w:sz="0" w:space="0" w:color="auto"/>
          </w:divBdr>
          <w:divsChild>
            <w:div w:id="208147426">
              <w:marLeft w:val="0"/>
              <w:marRight w:val="0"/>
              <w:marTop w:val="0"/>
              <w:marBottom w:val="0"/>
              <w:divBdr>
                <w:top w:val="none" w:sz="0" w:space="0" w:color="auto"/>
                <w:left w:val="none" w:sz="0" w:space="0" w:color="auto"/>
                <w:bottom w:val="none" w:sz="0" w:space="0" w:color="auto"/>
                <w:right w:val="none" w:sz="0" w:space="0" w:color="auto"/>
              </w:divBdr>
              <w:divsChild>
                <w:div w:id="85322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698696">
      <w:bodyDiv w:val="1"/>
      <w:marLeft w:val="0"/>
      <w:marRight w:val="0"/>
      <w:marTop w:val="0"/>
      <w:marBottom w:val="0"/>
      <w:divBdr>
        <w:top w:val="none" w:sz="0" w:space="0" w:color="auto"/>
        <w:left w:val="none" w:sz="0" w:space="0" w:color="auto"/>
        <w:bottom w:val="none" w:sz="0" w:space="0" w:color="auto"/>
        <w:right w:val="none" w:sz="0" w:space="0" w:color="auto"/>
      </w:divBdr>
      <w:divsChild>
        <w:div w:id="405038063">
          <w:marLeft w:val="0"/>
          <w:marRight w:val="0"/>
          <w:marTop w:val="0"/>
          <w:marBottom w:val="0"/>
          <w:divBdr>
            <w:top w:val="none" w:sz="0" w:space="0" w:color="auto"/>
            <w:left w:val="none" w:sz="0" w:space="0" w:color="auto"/>
            <w:bottom w:val="none" w:sz="0" w:space="0" w:color="auto"/>
            <w:right w:val="none" w:sz="0" w:space="0" w:color="auto"/>
          </w:divBdr>
          <w:divsChild>
            <w:div w:id="722556678">
              <w:marLeft w:val="0"/>
              <w:marRight w:val="0"/>
              <w:marTop w:val="0"/>
              <w:marBottom w:val="0"/>
              <w:divBdr>
                <w:top w:val="none" w:sz="0" w:space="0" w:color="auto"/>
                <w:left w:val="none" w:sz="0" w:space="0" w:color="auto"/>
                <w:bottom w:val="none" w:sz="0" w:space="0" w:color="auto"/>
                <w:right w:val="none" w:sz="0" w:space="0" w:color="auto"/>
              </w:divBdr>
              <w:divsChild>
                <w:div w:id="181286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892314">
      <w:bodyDiv w:val="1"/>
      <w:marLeft w:val="0"/>
      <w:marRight w:val="0"/>
      <w:marTop w:val="0"/>
      <w:marBottom w:val="0"/>
      <w:divBdr>
        <w:top w:val="none" w:sz="0" w:space="0" w:color="auto"/>
        <w:left w:val="none" w:sz="0" w:space="0" w:color="auto"/>
        <w:bottom w:val="none" w:sz="0" w:space="0" w:color="auto"/>
        <w:right w:val="none" w:sz="0" w:space="0" w:color="auto"/>
      </w:divBdr>
      <w:divsChild>
        <w:div w:id="523441499">
          <w:marLeft w:val="0"/>
          <w:marRight w:val="0"/>
          <w:marTop w:val="0"/>
          <w:marBottom w:val="0"/>
          <w:divBdr>
            <w:top w:val="none" w:sz="0" w:space="0" w:color="auto"/>
            <w:left w:val="none" w:sz="0" w:space="0" w:color="auto"/>
            <w:bottom w:val="none" w:sz="0" w:space="0" w:color="auto"/>
            <w:right w:val="none" w:sz="0" w:space="0" w:color="auto"/>
          </w:divBdr>
          <w:divsChild>
            <w:div w:id="323360473">
              <w:marLeft w:val="0"/>
              <w:marRight w:val="0"/>
              <w:marTop w:val="0"/>
              <w:marBottom w:val="0"/>
              <w:divBdr>
                <w:top w:val="none" w:sz="0" w:space="0" w:color="auto"/>
                <w:left w:val="none" w:sz="0" w:space="0" w:color="auto"/>
                <w:bottom w:val="none" w:sz="0" w:space="0" w:color="auto"/>
                <w:right w:val="none" w:sz="0" w:space="0" w:color="auto"/>
              </w:divBdr>
              <w:divsChild>
                <w:div w:id="168008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473455">
      <w:bodyDiv w:val="1"/>
      <w:marLeft w:val="0"/>
      <w:marRight w:val="0"/>
      <w:marTop w:val="0"/>
      <w:marBottom w:val="0"/>
      <w:divBdr>
        <w:top w:val="none" w:sz="0" w:space="0" w:color="auto"/>
        <w:left w:val="none" w:sz="0" w:space="0" w:color="auto"/>
        <w:bottom w:val="none" w:sz="0" w:space="0" w:color="auto"/>
        <w:right w:val="none" w:sz="0" w:space="0" w:color="auto"/>
      </w:divBdr>
    </w:div>
    <w:div w:id="1668434440">
      <w:bodyDiv w:val="1"/>
      <w:marLeft w:val="0"/>
      <w:marRight w:val="0"/>
      <w:marTop w:val="0"/>
      <w:marBottom w:val="0"/>
      <w:divBdr>
        <w:top w:val="none" w:sz="0" w:space="0" w:color="auto"/>
        <w:left w:val="none" w:sz="0" w:space="0" w:color="auto"/>
        <w:bottom w:val="none" w:sz="0" w:space="0" w:color="auto"/>
        <w:right w:val="none" w:sz="0" w:space="0" w:color="auto"/>
      </w:divBdr>
      <w:divsChild>
        <w:div w:id="498934942">
          <w:marLeft w:val="0"/>
          <w:marRight w:val="0"/>
          <w:marTop w:val="0"/>
          <w:marBottom w:val="0"/>
          <w:divBdr>
            <w:top w:val="none" w:sz="0" w:space="0" w:color="auto"/>
            <w:left w:val="none" w:sz="0" w:space="0" w:color="auto"/>
            <w:bottom w:val="none" w:sz="0" w:space="0" w:color="auto"/>
            <w:right w:val="none" w:sz="0" w:space="0" w:color="auto"/>
          </w:divBdr>
          <w:divsChild>
            <w:div w:id="43794414">
              <w:marLeft w:val="0"/>
              <w:marRight w:val="0"/>
              <w:marTop w:val="0"/>
              <w:marBottom w:val="0"/>
              <w:divBdr>
                <w:top w:val="none" w:sz="0" w:space="0" w:color="auto"/>
                <w:left w:val="none" w:sz="0" w:space="0" w:color="auto"/>
                <w:bottom w:val="none" w:sz="0" w:space="0" w:color="auto"/>
                <w:right w:val="none" w:sz="0" w:space="0" w:color="auto"/>
              </w:divBdr>
              <w:divsChild>
                <w:div w:id="1255750987">
                  <w:marLeft w:val="0"/>
                  <w:marRight w:val="0"/>
                  <w:marTop w:val="0"/>
                  <w:marBottom w:val="0"/>
                  <w:divBdr>
                    <w:top w:val="none" w:sz="0" w:space="0" w:color="auto"/>
                    <w:left w:val="none" w:sz="0" w:space="0" w:color="auto"/>
                    <w:bottom w:val="none" w:sz="0" w:space="0" w:color="auto"/>
                    <w:right w:val="none" w:sz="0" w:space="0" w:color="auto"/>
                  </w:divBdr>
                  <w:divsChild>
                    <w:div w:id="117121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2951897">
      <w:bodyDiv w:val="1"/>
      <w:marLeft w:val="0"/>
      <w:marRight w:val="0"/>
      <w:marTop w:val="0"/>
      <w:marBottom w:val="0"/>
      <w:divBdr>
        <w:top w:val="none" w:sz="0" w:space="0" w:color="auto"/>
        <w:left w:val="none" w:sz="0" w:space="0" w:color="auto"/>
        <w:bottom w:val="none" w:sz="0" w:space="0" w:color="auto"/>
        <w:right w:val="none" w:sz="0" w:space="0" w:color="auto"/>
      </w:divBdr>
    </w:div>
    <w:div w:id="1674379576">
      <w:bodyDiv w:val="1"/>
      <w:marLeft w:val="0"/>
      <w:marRight w:val="0"/>
      <w:marTop w:val="0"/>
      <w:marBottom w:val="0"/>
      <w:divBdr>
        <w:top w:val="none" w:sz="0" w:space="0" w:color="auto"/>
        <w:left w:val="none" w:sz="0" w:space="0" w:color="auto"/>
        <w:bottom w:val="none" w:sz="0" w:space="0" w:color="auto"/>
        <w:right w:val="none" w:sz="0" w:space="0" w:color="auto"/>
      </w:divBdr>
      <w:divsChild>
        <w:div w:id="1325285026">
          <w:marLeft w:val="0"/>
          <w:marRight w:val="0"/>
          <w:marTop w:val="0"/>
          <w:marBottom w:val="0"/>
          <w:divBdr>
            <w:top w:val="none" w:sz="0" w:space="0" w:color="auto"/>
            <w:left w:val="none" w:sz="0" w:space="0" w:color="auto"/>
            <w:bottom w:val="none" w:sz="0" w:space="0" w:color="auto"/>
            <w:right w:val="none" w:sz="0" w:space="0" w:color="auto"/>
          </w:divBdr>
          <w:divsChild>
            <w:div w:id="2130395873">
              <w:marLeft w:val="0"/>
              <w:marRight w:val="0"/>
              <w:marTop w:val="0"/>
              <w:marBottom w:val="0"/>
              <w:divBdr>
                <w:top w:val="none" w:sz="0" w:space="0" w:color="auto"/>
                <w:left w:val="none" w:sz="0" w:space="0" w:color="auto"/>
                <w:bottom w:val="none" w:sz="0" w:space="0" w:color="auto"/>
                <w:right w:val="none" w:sz="0" w:space="0" w:color="auto"/>
              </w:divBdr>
              <w:divsChild>
                <w:div w:id="231234433">
                  <w:marLeft w:val="0"/>
                  <w:marRight w:val="0"/>
                  <w:marTop w:val="0"/>
                  <w:marBottom w:val="0"/>
                  <w:divBdr>
                    <w:top w:val="none" w:sz="0" w:space="0" w:color="auto"/>
                    <w:left w:val="none" w:sz="0" w:space="0" w:color="auto"/>
                    <w:bottom w:val="none" w:sz="0" w:space="0" w:color="auto"/>
                    <w:right w:val="none" w:sz="0" w:space="0" w:color="auto"/>
                  </w:divBdr>
                  <w:divsChild>
                    <w:div w:id="107566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4843914">
      <w:bodyDiv w:val="1"/>
      <w:marLeft w:val="0"/>
      <w:marRight w:val="0"/>
      <w:marTop w:val="0"/>
      <w:marBottom w:val="0"/>
      <w:divBdr>
        <w:top w:val="none" w:sz="0" w:space="0" w:color="auto"/>
        <w:left w:val="none" w:sz="0" w:space="0" w:color="auto"/>
        <w:bottom w:val="none" w:sz="0" w:space="0" w:color="auto"/>
        <w:right w:val="none" w:sz="0" w:space="0" w:color="auto"/>
      </w:divBdr>
    </w:div>
    <w:div w:id="1677343170">
      <w:bodyDiv w:val="1"/>
      <w:marLeft w:val="0"/>
      <w:marRight w:val="0"/>
      <w:marTop w:val="0"/>
      <w:marBottom w:val="0"/>
      <w:divBdr>
        <w:top w:val="none" w:sz="0" w:space="0" w:color="auto"/>
        <w:left w:val="none" w:sz="0" w:space="0" w:color="auto"/>
        <w:bottom w:val="none" w:sz="0" w:space="0" w:color="auto"/>
        <w:right w:val="none" w:sz="0" w:space="0" w:color="auto"/>
      </w:divBdr>
      <w:divsChild>
        <w:div w:id="1648319540">
          <w:marLeft w:val="0"/>
          <w:marRight w:val="0"/>
          <w:marTop w:val="0"/>
          <w:marBottom w:val="0"/>
          <w:divBdr>
            <w:top w:val="none" w:sz="0" w:space="0" w:color="auto"/>
            <w:left w:val="none" w:sz="0" w:space="0" w:color="auto"/>
            <w:bottom w:val="none" w:sz="0" w:space="0" w:color="auto"/>
            <w:right w:val="none" w:sz="0" w:space="0" w:color="auto"/>
          </w:divBdr>
          <w:divsChild>
            <w:div w:id="800421085">
              <w:marLeft w:val="0"/>
              <w:marRight w:val="0"/>
              <w:marTop w:val="0"/>
              <w:marBottom w:val="0"/>
              <w:divBdr>
                <w:top w:val="none" w:sz="0" w:space="0" w:color="auto"/>
                <w:left w:val="none" w:sz="0" w:space="0" w:color="auto"/>
                <w:bottom w:val="none" w:sz="0" w:space="0" w:color="auto"/>
                <w:right w:val="none" w:sz="0" w:space="0" w:color="auto"/>
              </w:divBdr>
              <w:divsChild>
                <w:div w:id="95873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531750">
      <w:bodyDiv w:val="1"/>
      <w:marLeft w:val="0"/>
      <w:marRight w:val="0"/>
      <w:marTop w:val="0"/>
      <w:marBottom w:val="0"/>
      <w:divBdr>
        <w:top w:val="none" w:sz="0" w:space="0" w:color="auto"/>
        <w:left w:val="none" w:sz="0" w:space="0" w:color="auto"/>
        <w:bottom w:val="none" w:sz="0" w:space="0" w:color="auto"/>
        <w:right w:val="none" w:sz="0" w:space="0" w:color="auto"/>
      </w:divBdr>
      <w:divsChild>
        <w:div w:id="1235894569">
          <w:marLeft w:val="0"/>
          <w:marRight w:val="0"/>
          <w:marTop w:val="0"/>
          <w:marBottom w:val="0"/>
          <w:divBdr>
            <w:top w:val="none" w:sz="0" w:space="0" w:color="auto"/>
            <w:left w:val="none" w:sz="0" w:space="0" w:color="auto"/>
            <w:bottom w:val="none" w:sz="0" w:space="0" w:color="auto"/>
            <w:right w:val="none" w:sz="0" w:space="0" w:color="auto"/>
          </w:divBdr>
          <w:divsChild>
            <w:div w:id="631517232">
              <w:marLeft w:val="0"/>
              <w:marRight w:val="0"/>
              <w:marTop w:val="0"/>
              <w:marBottom w:val="0"/>
              <w:divBdr>
                <w:top w:val="none" w:sz="0" w:space="0" w:color="auto"/>
                <w:left w:val="none" w:sz="0" w:space="0" w:color="auto"/>
                <w:bottom w:val="none" w:sz="0" w:space="0" w:color="auto"/>
                <w:right w:val="none" w:sz="0" w:space="0" w:color="auto"/>
              </w:divBdr>
              <w:divsChild>
                <w:div w:id="1558131389">
                  <w:marLeft w:val="0"/>
                  <w:marRight w:val="0"/>
                  <w:marTop w:val="0"/>
                  <w:marBottom w:val="0"/>
                  <w:divBdr>
                    <w:top w:val="none" w:sz="0" w:space="0" w:color="auto"/>
                    <w:left w:val="none" w:sz="0" w:space="0" w:color="auto"/>
                    <w:bottom w:val="none" w:sz="0" w:space="0" w:color="auto"/>
                    <w:right w:val="none" w:sz="0" w:space="0" w:color="auto"/>
                  </w:divBdr>
                  <w:divsChild>
                    <w:div w:id="154398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9305547">
      <w:bodyDiv w:val="1"/>
      <w:marLeft w:val="0"/>
      <w:marRight w:val="0"/>
      <w:marTop w:val="0"/>
      <w:marBottom w:val="0"/>
      <w:divBdr>
        <w:top w:val="none" w:sz="0" w:space="0" w:color="auto"/>
        <w:left w:val="none" w:sz="0" w:space="0" w:color="auto"/>
        <w:bottom w:val="none" w:sz="0" w:space="0" w:color="auto"/>
        <w:right w:val="none" w:sz="0" w:space="0" w:color="auto"/>
      </w:divBdr>
      <w:divsChild>
        <w:div w:id="2047951112">
          <w:marLeft w:val="0"/>
          <w:marRight w:val="0"/>
          <w:marTop w:val="0"/>
          <w:marBottom w:val="0"/>
          <w:divBdr>
            <w:top w:val="none" w:sz="0" w:space="0" w:color="auto"/>
            <w:left w:val="none" w:sz="0" w:space="0" w:color="auto"/>
            <w:bottom w:val="none" w:sz="0" w:space="0" w:color="auto"/>
            <w:right w:val="none" w:sz="0" w:space="0" w:color="auto"/>
          </w:divBdr>
          <w:divsChild>
            <w:div w:id="225724778">
              <w:marLeft w:val="0"/>
              <w:marRight w:val="0"/>
              <w:marTop w:val="0"/>
              <w:marBottom w:val="0"/>
              <w:divBdr>
                <w:top w:val="none" w:sz="0" w:space="0" w:color="auto"/>
                <w:left w:val="none" w:sz="0" w:space="0" w:color="auto"/>
                <w:bottom w:val="none" w:sz="0" w:space="0" w:color="auto"/>
                <w:right w:val="none" w:sz="0" w:space="0" w:color="auto"/>
              </w:divBdr>
              <w:divsChild>
                <w:div w:id="139539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917043">
      <w:bodyDiv w:val="1"/>
      <w:marLeft w:val="0"/>
      <w:marRight w:val="0"/>
      <w:marTop w:val="0"/>
      <w:marBottom w:val="0"/>
      <w:divBdr>
        <w:top w:val="none" w:sz="0" w:space="0" w:color="auto"/>
        <w:left w:val="none" w:sz="0" w:space="0" w:color="auto"/>
        <w:bottom w:val="none" w:sz="0" w:space="0" w:color="auto"/>
        <w:right w:val="none" w:sz="0" w:space="0" w:color="auto"/>
      </w:divBdr>
      <w:divsChild>
        <w:div w:id="1721974260">
          <w:marLeft w:val="0"/>
          <w:marRight w:val="0"/>
          <w:marTop w:val="0"/>
          <w:marBottom w:val="0"/>
          <w:divBdr>
            <w:top w:val="none" w:sz="0" w:space="0" w:color="auto"/>
            <w:left w:val="none" w:sz="0" w:space="0" w:color="auto"/>
            <w:bottom w:val="none" w:sz="0" w:space="0" w:color="auto"/>
            <w:right w:val="none" w:sz="0" w:space="0" w:color="auto"/>
          </w:divBdr>
          <w:divsChild>
            <w:div w:id="1256792489">
              <w:marLeft w:val="0"/>
              <w:marRight w:val="0"/>
              <w:marTop w:val="0"/>
              <w:marBottom w:val="0"/>
              <w:divBdr>
                <w:top w:val="none" w:sz="0" w:space="0" w:color="auto"/>
                <w:left w:val="none" w:sz="0" w:space="0" w:color="auto"/>
                <w:bottom w:val="none" w:sz="0" w:space="0" w:color="auto"/>
                <w:right w:val="none" w:sz="0" w:space="0" w:color="auto"/>
              </w:divBdr>
              <w:divsChild>
                <w:div w:id="1475029662">
                  <w:marLeft w:val="0"/>
                  <w:marRight w:val="0"/>
                  <w:marTop w:val="0"/>
                  <w:marBottom w:val="0"/>
                  <w:divBdr>
                    <w:top w:val="none" w:sz="0" w:space="0" w:color="auto"/>
                    <w:left w:val="none" w:sz="0" w:space="0" w:color="auto"/>
                    <w:bottom w:val="none" w:sz="0" w:space="0" w:color="auto"/>
                    <w:right w:val="none" w:sz="0" w:space="0" w:color="auto"/>
                  </w:divBdr>
                </w:div>
                <w:div w:id="8935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540235">
      <w:bodyDiv w:val="1"/>
      <w:marLeft w:val="0"/>
      <w:marRight w:val="0"/>
      <w:marTop w:val="0"/>
      <w:marBottom w:val="0"/>
      <w:divBdr>
        <w:top w:val="none" w:sz="0" w:space="0" w:color="auto"/>
        <w:left w:val="none" w:sz="0" w:space="0" w:color="auto"/>
        <w:bottom w:val="none" w:sz="0" w:space="0" w:color="auto"/>
        <w:right w:val="none" w:sz="0" w:space="0" w:color="auto"/>
      </w:divBdr>
    </w:div>
    <w:div w:id="1681859324">
      <w:bodyDiv w:val="1"/>
      <w:marLeft w:val="0"/>
      <w:marRight w:val="0"/>
      <w:marTop w:val="0"/>
      <w:marBottom w:val="0"/>
      <w:divBdr>
        <w:top w:val="none" w:sz="0" w:space="0" w:color="auto"/>
        <w:left w:val="none" w:sz="0" w:space="0" w:color="auto"/>
        <w:bottom w:val="none" w:sz="0" w:space="0" w:color="auto"/>
        <w:right w:val="none" w:sz="0" w:space="0" w:color="auto"/>
      </w:divBdr>
      <w:divsChild>
        <w:div w:id="1574006424">
          <w:marLeft w:val="0"/>
          <w:marRight w:val="0"/>
          <w:marTop w:val="0"/>
          <w:marBottom w:val="0"/>
          <w:divBdr>
            <w:top w:val="none" w:sz="0" w:space="0" w:color="auto"/>
            <w:left w:val="none" w:sz="0" w:space="0" w:color="auto"/>
            <w:bottom w:val="none" w:sz="0" w:space="0" w:color="auto"/>
            <w:right w:val="none" w:sz="0" w:space="0" w:color="auto"/>
          </w:divBdr>
          <w:divsChild>
            <w:div w:id="238103818">
              <w:marLeft w:val="0"/>
              <w:marRight w:val="0"/>
              <w:marTop w:val="0"/>
              <w:marBottom w:val="0"/>
              <w:divBdr>
                <w:top w:val="none" w:sz="0" w:space="0" w:color="auto"/>
                <w:left w:val="none" w:sz="0" w:space="0" w:color="auto"/>
                <w:bottom w:val="none" w:sz="0" w:space="0" w:color="auto"/>
                <w:right w:val="none" w:sz="0" w:space="0" w:color="auto"/>
              </w:divBdr>
              <w:divsChild>
                <w:div w:id="102767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6407">
      <w:bodyDiv w:val="1"/>
      <w:marLeft w:val="0"/>
      <w:marRight w:val="0"/>
      <w:marTop w:val="0"/>
      <w:marBottom w:val="0"/>
      <w:divBdr>
        <w:top w:val="none" w:sz="0" w:space="0" w:color="auto"/>
        <w:left w:val="none" w:sz="0" w:space="0" w:color="auto"/>
        <w:bottom w:val="none" w:sz="0" w:space="0" w:color="auto"/>
        <w:right w:val="none" w:sz="0" w:space="0" w:color="auto"/>
      </w:divBdr>
      <w:divsChild>
        <w:div w:id="412439617">
          <w:marLeft w:val="0"/>
          <w:marRight w:val="0"/>
          <w:marTop w:val="0"/>
          <w:marBottom w:val="0"/>
          <w:divBdr>
            <w:top w:val="none" w:sz="0" w:space="0" w:color="auto"/>
            <w:left w:val="none" w:sz="0" w:space="0" w:color="auto"/>
            <w:bottom w:val="none" w:sz="0" w:space="0" w:color="auto"/>
            <w:right w:val="none" w:sz="0" w:space="0" w:color="auto"/>
          </w:divBdr>
          <w:divsChild>
            <w:div w:id="1496452651">
              <w:marLeft w:val="0"/>
              <w:marRight w:val="0"/>
              <w:marTop w:val="0"/>
              <w:marBottom w:val="0"/>
              <w:divBdr>
                <w:top w:val="none" w:sz="0" w:space="0" w:color="auto"/>
                <w:left w:val="none" w:sz="0" w:space="0" w:color="auto"/>
                <w:bottom w:val="none" w:sz="0" w:space="0" w:color="auto"/>
                <w:right w:val="none" w:sz="0" w:space="0" w:color="auto"/>
              </w:divBdr>
              <w:divsChild>
                <w:div w:id="27992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436978">
      <w:bodyDiv w:val="1"/>
      <w:marLeft w:val="0"/>
      <w:marRight w:val="0"/>
      <w:marTop w:val="0"/>
      <w:marBottom w:val="0"/>
      <w:divBdr>
        <w:top w:val="none" w:sz="0" w:space="0" w:color="auto"/>
        <w:left w:val="none" w:sz="0" w:space="0" w:color="auto"/>
        <w:bottom w:val="none" w:sz="0" w:space="0" w:color="auto"/>
        <w:right w:val="none" w:sz="0" w:space="0" w:color="auto"/>
      </w:divBdr>
      <w:divsChild>
        <w:div w:id="622464447">
          <w:marLeft w:val="0"/>
          <w:marRight w:val="0"/>
          <w:marTop w:val="0"/>
          <w:marBottom w:val="0"/>
          <w:divBdr>
            <w:top w:val="none" w:sz="0" w:space="0" w:color="auto"/>
            <w:left w:val="none" w:sz="0" w:space="0" w:color="auto"/>
            <w:bottom w:val="none" w:sz="0" w:space="0" w:color="auto"/>
            <w:right w:val="none" w:sz="0" w:space="0" w:color="auto"/>
          </w:divBdr>
          <w:divsChild>
            <w:div w:id="1526140146">
              <w:marLeft w:val="0"/>
              <w:marRight w:val="0"/>
              <w:marTop w:val="0"/>
              <w:marBottom w:val="0"/>
              <w:divBdr>
                <w:top w:val="none" w:sz="0" w:space="0" w:color="auto"/>
                <w:left w:val="none" w:sz="0" w:space="0" w:color="auto"/>
                <w:bottom w:val="none" w:sz="0" w:space="0" w:color="auto"/>
                <w:right w:val="none" w:sz="0" w:space="0" w:color="auto"/>
              </w:divBdr>
              <w:divsChild>
                <w:div w:id="88218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511797">
      <w:bodyDiv w:val="1"/>
      <w:marLeft w:val="0"/>
      <w:marRight w:val="0"/>
      <w:marTop w:val="0"/>
      <w:marBottom w:val="0"/>
      <w:divBdr>
        <w:top w:val="none" w:sz="0" w:space="0" w:color="auto"/>
        <w:left w:val="none" w:sz="0" w:space="0" w:color="auto"/>
        <w:bottom w:val="none" w:sz="0" w:space="0" w:color="auto"/>
        <w:right w:val="none" w:sz="0" w:space="0" w:color="auto"/>
      </w:divBdr>
      <w:divsChild>
        <w:div w:id="1166937592">
          <w:marLeft w:val="0"/>
          <w:marRight w:val="0"/>
          <w:marTop w:val="0"/>
          <w:marBottom w:val="0"/>
          <w:divBdr>
            <w:top w:val="none" w:sz="0" w:space="0" w:color="auto"/>
            <w:left w:val="none" w:sz="0" w:space="0" w:color="auto"/>
            <w:bottom w:val="none" w:sz="0" w:space="0" w:color="auto"/>
            <w:right w:val="none" w:sz="0" w:space="0" w:color="auto"/>
          </w:divBdr>
          <w:divsChild>
            <w:div w:id="1849324317">
              <w:marLeft w:val="0"/>
              <w:marRight w:val="0"/>
              <w:marTop w:val="0"/>
              <w:marBottom w:val="0"/>
              <w:divBdr>
                <w:top w:val="none" w:sz="0" w:space="0" w:color="auto"/>
                <w:left w:val="none" w:sz="0" w:space="0" w:color="auto"/>
                <w:bottom w:val="none" w:sz="0" w:space="0" w:color="auto"/>
                <w:right w:val="none" w:sz="0" w:space="0" w:color="auto"/>
              </w:divBdr>
              <w:divsChild>
                <w:div w:id="343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369288">
      <w:bodyDiv w:val="1"/>
      <w:marLeft w:val="0"/>
      <w:marRight w:val="0"/>
      <w:marTop w:val="0"/>
      <w:marBottom w:val="0"/>
      <w:divBdr>
        <w:top w:val="none" w:sz="0" w:space="0" w:color="auto"/>
        <w:left w:val="none" w:sz="0" w:space="0" w:color="auto"/>
        <w:bottom w:val="none" w:sz="0" w:space="0" w:color="auto"/>
        <w:right w:val="none" w:sz="0" w:space="0" w:color="auto"/>
      </w:divBdr>
    </w:div>
    <w:div w:id="1688482216">
      <w:bodyDiv w:val="1"/>
      <w:marLeft w:val="0"/>
      <w:marRight w:val="0"/>
      <w:marTop w:val="0"/>
      <w:marBottom w:val="0"/>
      <w:divBdr>
        <w:top w:val="none" w:sz="0" w:space="0" w:color="auto"/>
        <w:left w:val="none" w:sz="0" w:space="0" w:color="auto"/>
        <w:bottom w:val="none" w:sz="0" w:space="0" w:color="auto"/>
        <w:right w:val="none" w:sz="0" w:space="0" w:color="auto"/>
      </w:divBdr>
    </w:div>
    <w:div w:id="1694114573">
      <w:bodyDiv w:val="1"/>
      <w:marLeft w:val="0"/>
      <w:marRight w:val="0"/>
      <w:marTop w:val="0"/>
      <w:marBottom w:val="0"/>
      <w:divBdr>
        <w:top w:val="none" w:sz="0" w:space="0" w:color="auto"/>
        <w:left w:val="none" w:sz="0" w:space="0" w:color="auto"/>
        <w:bottom w:val="none" w:sz="0" w:space="0" w:color="auto"/>
        <w:right w:val="none" w:sz="0" w:space="0" w:color="auto"/>
      </w:divBdr>
    </w:div>
    <w:div w:id="1694261413">
      <w:bodyDiv w:val="1"/>
      <w:marLeft w:val="0"/>
      <w:marRight w:val="0"/>
      <w:marTop w:val="0"/>
      <w:marBottom w:val="0"/>
      <w:divBdr>
        <w:top w:val="none" w:sz="0" w:space="0" w:color="auto"/>
        <w:left w:val="none" w:sz="0" w:space="0" w:color="auto"/>
        <w:bottom w:val="none" w:sz="0" w:space="0" w:color="auto"/>
        <w:right w:val="none" w:sz="0" w:space="0" w:color="auto"/>
      </w:divBdr>
      <w:divsChild>
        <w:div w:id="456998035">
          <w:marLeft w:val="0"/>
          <w:marRight w:val="0"/>
          <w:marTop w:val="0"/>
          <w:marBottom w:val="0"/>
          <w:divBdr>
            <w:top w:val="none" w:sz="0" w:space="0" w:color="auto"/>
            <w:left w:val="none" w:sz="0" w:space="0" w:color="auto"/>
            <w:bottom w:val="none" w:sz="0" w:space="0" w:color="auto"/>
            <w:right w:val="none" w:sz="0" w:space="0" w:color="auto"/>
          </w:divBdr>
          <w:divsChild>
            <w:div w:id="1127509757">
              <w:marLeft w:val="0"/>
              <w:marRight w:val="0"/>
              <w:marTop w:val="0"/>
              <w:marBottom w:val="0"/>
              <w:divBdr>
                <w:top w:val="none" w:sz="0" w:space="0" w:color="auto"/>
                <w:left w:val="none" w:sz="0" w:space="0" w:color="auto"/>
                <w:bottom w:val="none" w:sz="0" w:space="0" w:color="auto"/>
                <w:right w:val="none" w:sz="0" w:space="0" w:color="auto"/>
              </w:divBdr>
              <w:divsChild>
                <w:div w:id="587693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921130">
      <w:bodyDiv w:val="1"/>
      <w:marLeft w:val="0"/>
      <w:marRight w:val="0"/>
      <w:marTop w:val="0"/>
      <w:marBottom w:val="0"/>
      <w:divBdr>
        <w:top w:val="none" w:sz="0" w:space="0" w:color="auto"/>
        <w:left w:val="none" w:sz="0" w:space="0" w:color="auto"/>
        <w:bottom w:val="none" w:sz="0" w:space="0" w:color="auto"/>
        <w:right w:val="none" w:sz="0" w:space="0" w:color="auto"/>
      </w:divBdr>
    </w:div>
    <w:div w:id="1695879543">
      <w:bodyDiv w:val="1"/>
      <w:marLeft w:val="0"/>
      <w:marRight w:val="0"/>
      <w:marTop w:val="0"/>
      <w:marBottom w:val="0"/>
      <w:divBdr>
        <w:top w:val="none" w:sz="0" w:space="0" w:color="auto"/>
        <w:left w:val="none" w:sz="0" w:space="0" w:color="auto"/>
        <w:bottom w:val="none" w:sz="0" w:space="0" w:color="auto"/>
        <w:right w:val="none" w:sz="0" w:space="0" w:color="auto"/>
      </w:divBdr>
    </w:div>
    <w:div w:id="1696155521">
      <w:bodyDiv w:val="1"/>
      <w:marLeft w:val="0"/>
      <w:marRight w:val="0"/>
      <w:marTop w:val="0"/>
      <w:marBottom w:val="0"/>
      <w:divBdr>
        <w:top w:val="none" w:sz="0" w:space="0" w:color="auto"/>
        <w:left w:val="none" w:sz="0" w:space="0" w:color="auto"/>
        <w:bottom w:val="none" w:sz="0" w:space="0" w:color="auto"/>
        <w:right w:val="none" w:sz="0" w:space="0" w:color="auto"/>
      </w:divBdr>
      <w:divsChild>
        <w:div w:id="1467579743">
          <w:marLeft w:val="0"/>
          <w:marRight w:val="0"/>
          <w:marTop w:val="0"/>
          <w:marBottom w:val="0"/>
          <w:divBdr>
            <w:top w:val="none" w:sz="0" w:space="0" w:color="auto"/>
            <w:left w:val="none" w:sz="0" w:space="0" w:color="auto"/>
            <w:bottom w:val="none" w:sz="0" w:space="0" w:color="auto"/>
            <w:right w:val="none" w:sz="0" w:space="0" w:color="auto"/>
          </w:divBdr>
          <w:divsChild>
            <w:div w:id="655495879">
              <w:marLeft w:val="0"/>
              <w:marRight w:val="0"/>
              <w:marTop w:val="0"/>
              <w:marBottom w:val="0"/>
              <w:divBdr>
                <w:top w:val="none" w:sz="0" w:space="0" w:color="auto"/>
                <w:left w:val="none" w:sz="0" w:space="0" w:color="auto"/>
                <w:bottom w:val="none" w:sz="0" w:space="0" w:color="auto"/>
                <w:right w:val="none" w:sz="0" w:space="0" w:color="auto"/>
              </w:divBdr>
              <w:divsChild>
                <w:div w:id="25317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537033">
      <w:bodyDiv w:val="1"/>
      <w:marLeft w:val="0"/>
      <w:marRight w:val="0"/>
      <w:marTop w:val="0"/>
      <w:marBottom w:val="0"/>
      <w:divBdr>
        <w:top w:val="none" w:sz="0" w:space="0" w:color="auto"/>
        <w:left w:val="none" w:sz="0" w:space="0" w:color="auto"/>
        <w:bottom w:val="none" w:sz="0" w:space="0" w:color="auto"/>
        <w:right w:val="none" w:sz="0" w:space="0" w:color="auto"/>
      </w:divBdr>
      <w:divsChild>
        <w:div w:id="1707873334">
          <w:marLeft w:val="0"/>
          <w:marRight w:val="0"/>
          <w:marTop w:val="0"/>
          <w:marBottom w:val="0"/>
          <w:divBdr>
            <w:top w:val="none" w:sz="0" w:space="0" w:color="auto"/>
            <w:left w:val="none" w:sz="0" w:space="0" w:color="auto"/>
            <w:bottom w:val="none" w:sz="0" w:space="0" w:color="auto"/>
            <w:right w:val="none" w:sz="0" w:space="0" w:color="auto"/>
          </w:divBdr>
          <w:divsChild>
            <w:div w:id="635915352">
              <w:marLeft w:val="0"/>
              <w:marRight w:val="0"/>
              <w:marTop w:val="0"/>
              <w:marBottom w:val="0"/>
              <w:divBdr>
                <w:top w:val="none" w:sz="0" w:space="0" w:color="auto"/>
                <w:left w:val="none" w:sz="0" w:space="0" w:color="auto"/>
                <w:bottom w:val="none" w:sz="0" w:space="0" w:color="auto"/>
                <w:right w:val="none" w:sz="0" w:space="0" w:color="auto"/>
              </w:divBdr>
              <w:divsChild>
                <w:div w:id="48813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433912">
      <w:bodyDiv w:val="1"/>
      <w:marLeft w:val="0"/>
      <w:marRight w:val="0"/>
      <w:marTop w:val="0"/>
      <w:marBottom w:val="0"/>
      <w:divBdr>
        <w:top w:val="none" w:sz="0" w:space="0" w:color="auto"/>
        <w:left w:val="none" w:sz="0" w:space="0" w:color="auto"/>
        <w:bottom w:val="none" w:sz="0" w:space="0" w:color="auto"/>
        <w:right w:val="none" w:sz="0" w:space="0" w:color="auto"/>
      </w:divBdr>
    </w:div>
    <w:div w:id="1699551014">
      <w:bodyDiv w:val="1"/>
      <w:marLeft w:val="0"/>
      <w:marRight w:val="0"/>
      <w:marTop w:val="0"/>
      <w:marBottom w:val="0"/>
      <w:divBdr>
        <w:top w:val="none" w:sz="0" w:space="0" w:color="auto"/>
        <w:left w:val="none" w:sz="0" w:space="0" w:color="auto"/>
        <w:bottom w:val="none" w:sz="0" w:space="0" w:color="auto"/>
        <w:right w:val="none" w:sz="0" w:space="0" w:color="auto"/>
      </w:divBdr>
      <w:divsChild>
        <w:div w:id="1097166515">
          <w:marLeft w:val="0"/>
          <w:marRight w:val="0"/>
          <w:marTop w:val="0"/>
          <w:marBottom w:val="0"/>
          <w:divBdr>
            <w:top w:val="none" w:sz="0" w:space="0" w:color="auto"/>
            <w:left w:val="none" w:sz="0" w:space="0" w:color="auto"/>
            <w:bottom w:val="none" w:sz="0" w:space="0" w:color="auto"/>
            <w:right w:val="none" w:sz="0" w:space="0" w:color="auto"/>
          </w:divBdr>
          <w:divsChild>
            <w:div w:id="740256480">
              <w:marLeft w:val="0"/>
              <w:marRight w:val="0"/>
              <w:marTop w:val="0"/>
              <w:marBottom w:val="0"/>
              <w:divBdr>
                <w:top w:val="none" w:sz="0" w:space="0" w:color="auto"/>
                <w:left w:val="none" w:sz="0" w:space="0" w:color="auto"/>
                <w:bottom w:val="none" w:sz="0" w:space="0" w:color="auto"/>
                <w:right w:val="none" w:sz="0" w:space="0" w:color="auto"/>
              </w:divBdr>
              <w:divsChild>
                <w:div w:id="147876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856115">
      <w:bodyDiv w:val="1"/>
      <w:marLeft w:val="0"/>
      <w:marRight w:val="0"/>
      <w:marTop w:val="0"/>
      <w:marBottom w:val="0"/>
      <w:divBdr>
        <w:top w:val="none" w:sz="0" w:space="0" w:color="auto"/>
        <w:left w:val="none" w:sz="0" w:space="0" w:color="auto"/>
        <w:bottom w:val="none" w:sz="0" w:space="0" w:color="auto"/>
        <w:right w:val="none" w:sz="0" w:space="0" w:color="auto"/>
      </w:divBdr>
      <w:divsChild>
        <w:div w:id="1999266262">
          <w:marLeft w:val="0"/>
          <w:marRight w:val="0"/>
          <w:marTop w:val="0"/>
          <w:marBottom w:val="0"/>
          <w:divBdr>
            <w:top w:val="none" w:sz="0" w:space="0" w:color="auto"/>
            <w:left w:val="none" w:sz="0" w:space="0" w:color="auto"/>
            <w:bottom w:val="none" w:sz="0" w:space="0" w:color="auto"/>
            <w:right w:val="none" w:sz="0" w:space="0" w:color="auto"/>
          </w:divBdr>
          <w:divsChild>
            <w:div w:id="1947150262">
              <w:marLeft w:val="0"/>
              <w:marRight w:val="0"/>
              <w:marTop w:val="0"/>
              <w:marBottom w:val="0"/>
              <w:divBdr>
                <w:top w:val="none" w:sz="0" w:space="0" w:color="auto"/>
                <w:left w:val="none" w:sz="0" w:space="0" w:color="auto"/>
                <w:bottom w:val="none" w:sz="0" w:space="0" w:color="auto"/>
                <w:right w:val="none" w:sz="0" w:space="0" w:color="auto"/>
              </w:divBdr>
              <w:divsChild>
                <w:div w:id="192540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163781">
      <w:bodyDiv w:val="1"/>
      <w:marLeft w:val="0"/>
      <w:marRight w:val="0"/>
      <w:marTop w:val="0"/>
      <w:marBottom w:val="0"/>
      <w:divBdr>
        <w:top w:val="none" w:sz="0" w:space="0" w:color="auto"/>
        <w:left w:val="none" w:sz="0" w:space="0" w:color="auto"/>
        <w:bottom w:val="none" w:sz="0" w:space="0" w:color="auto"/>
        <w:right w:val="none" w:sz="0" w:space="0" w:color="auto"/>
      </w:divBdr>
      <w:divsChild>
        <w:div w:id="1479760825">
          <w:marLeft w:val="0"/>
          <w:marRight w:val="0"/>
          <w:marTop w:val="0"/>
          <w:marBottom w:val="0"/>
          <w:divBdr>
            <w:top w:val="none" w:sz="0" w:space="0" w:color="auto"/>
            <w:left w:val="none" w:sz="0" w:space="0" w:color="auto"/>
            <w:bottom w:val="none" w:sz="0" w:space="0" w:color="auto"/>
            <w:right w:val="none" w:sz="0" w:space="0" w:color="auto"/>
          </w:divBdr>
          <w:divsChild>
            <w:div w:id="1185556558">
              <w:marLeft w:val="0"/>
              <w:marRight w:val="0"/>
              <w:marTop w:val="0"/>
              <w:marBottom w:val="0"/>
              <w:divBdr>
                <w:top w:val="none" w:sz="0" w:space="0" w:color="auto"/>
                <w:left w:val="none" w:sz="0" w:space="0" w:color="auto"/>
                <w:bottom w:val="none" w:sz="0" w:space="0" w:color="auto"/>
                <w:right w:val="none" w:sz="0" w:space="0" w:color="auto"/>
              </w:divBdr>
              <w:divsChild>
                <w:div w:id="338846538">
                  <w:marLeft w:val="0"/>
                  <w:marRight w:val="0"/>
                  <w:marTop w:val="0"/>
                  <w:marBottom w:val="0"/>
                  <w:divBdr>
                    <w:top w:val="none" w:sz="0" w:space="0" w:color="auto"/>
                    <w:left w:val="none" w:sz="0" w:space="0" w:color="auto"/>
                    <w:bottom w:val="none" w:sz="0" w:space="0" w:color="auto"/>
                    <w:right w:val="none" w:sz="0" w:space="0" w:color="auto"/>
                  </w:divBdr>
                  <w:divsChild>
                    <w:div w:id="2050181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5209064">
      <w:bodyDiv w:val="1"/>
      <w:marLeft w:val="0"/>
      <w:marRight w:val="0"/>
      <w:marTop w:val="0"/>
      <w:marBottom w:val="0"/>
      <w:divBdr>
        <w:top w:val="none" w:sz="0" w:space="0" w:color="auto"/>
        <w:left w:val="none" w:sz="0" w:space="0" w:color="auto"/>
        <w:bottom w:val="none" w:sz="0" w:space="0" w:color="auto"/>
        <w:right w:val="none" w:sz="0" w:space="0" w:color="auto"/>
      </w:divBdr>
    </w:div>
    <w:div w:id="1705786696">
      <w:bodyDiv w:val="1"/>
      <w:marLeft w:val="0"/>
      <w:marRight w:val="0"/>
      <w:marTop w:val="0"/>
      <w:marBottom w:val="0"/>
      <w:divBdr>
        <w:top w:val="none" w:sz="0" w:space="0" w:color="auto"/>
        <w:left w:val="none" w:sz="0" w:space="0" w:color="auto"/>
        <w:bottom w:val="none" w:sz="0" w:space="0" w:color="auto"/>
        <w:right w:val="none" w:sz="0" w:space="0" w:color="auto"/>
      </w:divBdr>
      <w:divsChild>
        <w:div w:id="350035676">
          <w:marLeft w:val="0"/>
          <w:marRight w:val="0"/>
          <w:marTop w:val="0"/>
          <w:marBottom w:val="0"/>
          <w:divBdr>
            <w:top w:val="none" w:sz="0" w:space="0" w:color="auto"/>
            <w:left w:val="none" w:sz="0" w:space="0" w:color="auto"/>
            <w:bottom w:val="none" w:sz="0" w:space="0" w:color="auto"/>
            <w:right w:val="none" w:sz="0" w:space="0" w:color="auto"/>
          </w:divBdr>
          <w:divsChild>
            <w:div w:id="1108694269">
              <w:marLeft w:val="0"/>
              <w:marRight w:val="0"/>
              <w:marTop w:val="0"/>
              <w:marBottom w:val="0"/>
              <w:divBdr>
                <w:top w:val="none" w:sz="0" w:space="0" w:color="auto"/>
                <w:left w:val="none" w:sz="0" w:space="0" w:color="auto"/>
                <w:bottom w:val="none" w:sz="0" w:space="0" w:color="auto"/>
                <w:right w:val="none" w:sz="0" w:space="0" w:color="auto"/>
              </w:divBdr>
              <w:divsChild>
                <w:div w:id="159870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288006">
      <w:bodyDiv w:val="1"/>
      <w:marLeft w:val="0"/>
      <w:marRight w:val="0"/>
      <w:marTop w:val="0"/>
      <w:marBottom w:val="0"/>
      <w:divBdr>
        <w:top w:val="none" w:sz="0" w:space="0" w:color="auto"/>
        <w:left w:val="none" w:sz="0" w:space="0" w:color="auto"/>
        <w:bottom w:val="none" w:sz="0" w:space="0" w:color="auto"/>
        <w:right w:val="none" w:sz="0" w:space="0" w:color="auto"/>
      </w:divBdr>
    </w:div>
    <w:div w:id="1708411294">
      <w:bodyDiv w:val="1"/>
      <w:marLeft w:val="0"/>
      <w:marRight w:val="0"/>
      <w:marTop w:val="0"/>
      <w:marBottom w:val="0"/>
      <w:divBdr>
        <w:top w:val="none" w:sz="0" w:space="0" w:color="auto"/>
        <w:left w:val="none" w:sz="0" w:space="0" w:color="auto"/>
        <w:bottom w:val="none" w:sz="0" w:space="0" w:color="auto"/>
        <w:right w:val="none" w:sz="0" w:space="0" w:color="auto"/>
      </w:divBdr>
    </w:div>
    <w:div w:id="1711027787">
      <w:bodyDiv w:val="1"/>
      <w:marLeft w:val="0"/>
      <w:marRight w:val="0"/>
      <w:marTop w:val="0"/>
      <w:marBottom w:val="0"/>
      <w:divBdr>
        <w:top w:val="none" w:sz="0" w:space="0" w:color="auto"/>
        <w:left w:val="none" w:sz="0" w:space="0" w:color="auto"/>
        <w:bottom w:val="none" w:sz="0" w:space="0" w:color="auto"/>
        <w:right w:val="none" w:sz="0" w:space="0" w:color="auto"/>
      </w:divBdr>
      <w:divsChild>
        <w:div w:id="1228953202">
          <w:marLeft w:val="0"/>
          <w:marRight w:val="0"/>
          <w:marTop w:val="0"/>
          <w:marBottom w:val="0"/>
          <w:divBdr>
            <w:top w:val="none" w:sz="0" w:space="0" w:color="auto"/>
            <w:left w:val="none" w:sz="0" w:space="0" w:color="auto"/>
            <w:bottom w:val="none" w:sz="0" w:space="0" w:color="auto"/>
            <w:right w:val="none" w:sz="0" w:space="0" w:color="auto"/>
          </w:divBdr>
          <w:divsChild>
            <w:div w:id="1524903561">
              <w:marLeft w:val="0"/>
              <w:marRight w:val="0"/>
              <w:marTop w:val="0"/>
              <w:marBottom w:val="0"/>
              <w:divBdr>
                <w:top w:val="none" w:sz="0" w:space="0" w:color="auto"/>
                <w:left w:val="none" w:sz="0" w:space="0" w:color="auto"/>
                <w:bottom w:val="none" w:sz="0" w:space="0" w:color="auto"/>
                <w:right w:val="none" w:sz="0" w:space="0" w:color="auto"/>
              </w:divBdr>
              <w:divsChild>
                <w:div w:id="1301887352">
                  <w:marLeft w:val="0"/>
                  <w:marRight w:val="0"/>
                  <w:marTop w:val="0"/>
                  <w:marBottom w:val="0"/>
                  <w:divBdr>
                    <w:top w:val="none" w:sz="0" w:space="0" w:color="auto"/>
                    <w:left w:val="none" w:sz="0" w:space="0" w:color="auto"/>
                    <w:bottom w:val="none" w:sz="0" w:space="0" w:color="auto"/>
                    <w:right w:val="none" w:sz="0" w:space="0" w:color="auto"/>
                  </w:divBdr>
                  <w:divsChild>
                    <w:div w:id="102775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4310125">
      <w:bodyDiv w:val="1"/>
      <w:marLeft w:val="0"/>
      <w:marRight w:val="0"/>
      <w:marTop w:val="0"/>
      <w:marBottom w:val="0"/>
      <w:divBdr>
        <w:top w:val="none" w:sz="0" w:space="0" w:color="auto"/>
        <w:left w:val="none" w:sz="0" w:space="0" w:color="auto"/>
        <w:bottom w:val="none" w:sz="0" w:space="0" w:color="auto"/>
        <w:right w:val="none" w:sz="0" w:space="0" w:color="auto"/>
      </w:divBdr>
    </w:div>
    <w:div w:id="1716390487">
      <w:bodyDiv w:val="1"/>
      <w:marLeft w:val="0"/>
      <w:marRight w:val="0"/>
      <w:marTop w:val="0"/>
      <w:marBottom w:val="0"/>
      <w:divBdr>
        <w:top w:val="none" w:sz="0" w:space="0" w:color="auto"/>
        <w:left w:val="none" w:sz="0" w:space="0" w:color="auto"/>
        <w:bottom w:val="none" w:sz="0" w:space="0" w:color="auto"/>
        <w:right w:val="none" w:sz="0" w:space="0" w:color="auto"/>
      </w:divBdr>
      <w:divsChild>
        <w:div w:id="596254781">
          <w:marLeft w:val="0"/>
          <w:marRight w:val="0"/>
          <w:marTop w:val="0"/>
          <w:marBottom w:val="0"/>
          <w:divBdr>
            <w:top w:val="none" w:sz="0" w:space="0" w:color="auto"/>
            <w:left w:val="none" w:sz="0" w:space="0" w:color="auto"/>
            <w:bottom w:val="none" w:sz="0" w:space="0" w:color="auto"/>
            <w:right w:val="none" w:sz="0" w:space="0" w:color="auto"/>
          </w:divBdr>
          <w:divsChild>
            <w:div w:id="134373243">
              <w:marLeft w:val="0"/>
              <w:marRight w:val="0"/>
              <w:marTop w:val="0"/>
              <w:marBottom w:val="0"/>
              <w:divBdr>
                <w:top w:val="none" w:sz="0" w:space="0" w:color="auto"/>
                <w:left w:val="none" w:sz="0" w:space="0" w:color="auto"/>
                <w:bottom w:val="none" w:sz="0" w:space="0" w:color="auto"/>
                <w:right w:val="none" w:sz="0" w:space="0" w:color="auto"/>
              </w:divBdr>
              <w:divsChild>
                <w:div w:id="8349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509810">
      <w:bodyDiv w:val="1"/>
      <w:marLeft w:val="0"/>
      <w:marRight w:val="0"/>
      <w:marTop w:val="0"/>
      <w:marBottom w:val="0"/>
      <w:divBdr>
        <w:top w:val="none" w:sz="0" w:space="0" w:color="auto"/>
        <w:left w:val="none" w:sz="0" w:space="0" w:color="auto"/>
        <w:bottom w:val="none" w:sz="0" w:space="0" w:color="auto"/>
        <w:right w:val="none" w:sz="0" w:space="0" w:color="auto"/>
      </w:divBdr>
    </w:div>
    <w:div w:id="1721396262">
      <w:bodyDiv w:val="1"/>
      <w:marLeft w:val="0"/>
      <w:marRight w:val="0"/>
      <w:marTop w:val="0"/>
      <w:marBottom w:val="0"/>
      <w:divBdr>
        <w:top w:val="none" w:sz="0" w:space="0" w:color="auto"/>
        <w:left w:val="none" w:sz="0" w:space="0" w:color="auto"/>
        <w:bottom w:val="none" w:sz="0" w:space="0" w:color="auto"/>
        <w:right w:val="none" w:sz="0" w:space="0" w:color="auto"/>
      </w:divBdr>
      <w:divsChild>
        <w:div w:id="580452491">
          <w:marLeft w:val="0"/>
          <w:marRight w:val="0"/>
          <w:marTop w:val="0"/>
          <w:marBottom w:val="0"/>
          <w:divBdr>
            <w:top w:val="none" w:sz="0" w:space="0" w:color="auto"/>
            <w:left w:val="none" w:sz="0" w:space="0" w:color="auto"/>
            <w:bottom w:val="none" w:sz="0" w:space="0" w:color="auto"/>
            <w:right w:val="none" w:sz="0" w:space="0" w:color="auto"/>
          </w:divBdr>
          <w:divsChild>
            <w:div w:id="8651553">
              <w:marLeft w:val="0"/>
              <w:marRight w:val="0"/>
              <w:marTop w:val="0"/>
              <w:marBottom w:val="0"/>
              <w:divBdr>
                <w:top w:val="none" w:sz="0" w:space="0" w:color="auto"/>
                <w:left w:val="none" w:sz="0" w:space="0" w:color="auto"/>
                <w:bottom w:val="none" w:sz="0" w:space="0" w:color="auto"/>
                <w:right w:val="none" w:sz="0" w:space="0" w:color="auto"/>
              </w:divBdr>
              <w:divsChild>
                <w:div w:id="47553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746542">
      <w:bodyDiv w:val="1"/>
      <w:marLeft w:val="0"/>
      <w:marRight w:val="0"/>
      <w:marTop w:val="0"/>
      <w:marBottom w:val="0"/>
      <w:divBdr>
        <w:top w:val="none" w:sz="0" w:space="0" w:color="auto"/>
        <w:left w:val="none" w:sz="0" w:space="0" w:color="auto"/>
        <w:bottom w:val="none" w:sz="0" w:space="0" w:color="auto"/>
        <w:right w:val="none" w:sz="0" w:space="0" w:color="auto"/>
      </w:divBdr>
    </w:div>
    <w:div w:id="1726832913">
      <w:bodyDiv w:val="1"/>
      <w:marLeft w:val="0"/>
      <w:marRight w:val="0"/>
      <w:marTop w:val="0"/>
      <w:marBottom w:val="0"/>
      <w:divBdr>
        <w:top w:val="none" w:sz="0" w:space="0" w:color="auto"/>
        <w:left w:val="none" w:sz="0" w:space="0" w:color="auto"/>
        <w:bottom w:val="none" w:sz="0" w:space="0" w:color="auto"/>
        <w:right w:val="none" w:sz="0" w:space="0" w:color="auto"/>
      </w:divBdr>
      <w:divsChild>
        <w:div w:id="153840153">
          <w:marLeft w:val="0"/>
          <w:marRight w:val="0"/>
          <w:marTop w:val="0"/>
          <w:marBottom w:val="0"/>
          <w:divBdr>
            <w:top w:val="none" w:sz="0" w:space="0" w:color="auto"/>
            <w:left w:val="none" w:sz="0" w:space="0" w:color="auto"/>
            <w:bottom w:val="none" w:sz="0" w:space="0" w:color="auto"/>
            <w:right w:val="none" w:sz="0" w:space="0" w:color="auto"/>
          </w:divBdr>
          <w:divsChild>
            <w:div w:id="649020354">
              <w:marLeft w:val="0"/>
              <w:marRight w:val="0"/>
              <w:marTop w:val="0"/>
              <w:marBottom w:val="0"/>
              <w:divBdr>
                <w:top w:val="none" w:sz="0" w:space="0" w:color="auto"/>
                <w:left w:val="none" w:sz="0" w:space="0" w:color="auto"/>
                <w:bottom w:val="none" w:sz="0" w:space="0" w:color="auto"/>
                <w:right w:val="none" w:sz="0" w:space="0" w:color="auto"/>
              </w:divBdr>
              <w:divsChild>
                <w:div w:id="2101873462">
                  <w:marLeft w:val="0"/>
                  <w:marRight w:val="0"/>
                  <w:marTop w:val="0"/>
                  <w:marBottom w:val="0"/>
                  <w:divBdr>
                    <w:top w:val="none" w:sz="0" w:space="0" w:color="auto"/>
                    <w:left w:val="none" w:sz="0" w:space="0" w:color="auto"/>
                    <w:bottom w:val="none" w:sz="0" w:space="0" w:color="auto"/>
                    <w:right w:val="none" w:sz="0" w:space="0" w:color="auto"/>
                  </w:divBdr>
                  <w:divsChild>
                    <w:div w:id="2008634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6834995">
      <w:bodyDiv w:val="1"/>
      <w:marLeft w:val="0"/>
      <w:marRight w:val="0"/>
      <w:marTop w:val="0"/>
      <w:marBottom w:val="0"/>
      <w:divBdr>
        <w:top w:val="none" w:sz="0" w:space="0" w:color="auto"/>
        <w:left w:val="none" w:sz="0" w:space="0" w:color="auto"/>
        <w:bottom w:val="none" w:sz="0" w:space="0" w:color="auto"/>
        <w:right w:val="none" w:sz="0" w:space="0" w:color="auto"/>
      </w:divBdr>
    </w:div>
    <w:div w:id="1730224613">
      <w:bodyDiv w:val="1"/>
      <w:marLeft w:val="0"/>
      <w:marRight w:val="0"/>
      <w:marTop w:val="0"/>
      <w:marBottom w:val="0"/>
      <w:divBdr>
        <w:top w:val="none" w:sz="0" w:space="0" w:color="auto"/>
        <w:left w:val="none" w:sz="0" w:space="0" w:color="auto"/>
        <w:bottom w:val="none" w:sz="0" w:space="0" w:color="auto"/>
        <w:right w:val="none" w:sz="0" w:space="0" w:color="auto"/>
      </w:divBdr>
      <w:divsChild>
        <w:div w:id="1459762726">
          <w:marLeft w:val="0"/>
          <w:marRight w:val="0"/>
          <w:marTop w:val="0"/>
          <w:marBottom w:val="0"/>
          <w:divBdr>
            <w:top w:val="none" w:sz="0" w:space="0" w:color="auto"/>
            <w:left w:val="none" w:sz="0" w:space="0" w:color="auto"/>
            <w:bottom w:val="none" w:sz="0" w:space="0" w:color="auto"/>
            <w:right w:val="none" w:sz="0" w:space="0" w:color="auto"/>
          </w:divBdr>
          <w:divsChild>
            <w:div w:id="1094131920">
              <w:marLeft w:val="0"/>
              <w:marRight w:val="0"/>
              <w:marTop w:val="0"/>
              <w:marBottom w:val="0"/>
              <w:divBdr>
                <w:top w:val="none" w:sz="0" w:space="0" w:color="auto"/>
                <w:left w:val="none" w:sz="0" w:space="0" w:color="auto"/>
                <w:bottom w:val="none" w:sz="0" w:space="0" w:color="auto"/>
                <w:right w:val="none" w:sz="0" w:space="0" w:color="auto"/>
              </w:divBdr>
              <w:divsChild>
                <w:div w:id="1929533391">
                  <w:marLeft w:val="0"/>
                  <w:marRight w:val="0"/>
                  <w:marTop w:val="0"/>
                  <w:marBottom w:val="0"/>
                  <w:divBdr>
                    <w:top w:val="none" w:sz="0" w:space="0" w:color="auto"/>
                    <w:left w:val="none" w:sz="0" w:space="0" w:color="auto"/>
                    <w:bottom w:val="none" w:sz="0" w:space="0" w:color="auto"/>
                    <w:right w:val="none" w:sz="0" w:space="0" w:color="auto"/>
                  </w:divBdr>
                  <w:divsChild>
                    <w:div w:id="731658668">
                      <w:marLeft w:val="0"/>
                      <w:marRight w:val="0"/>
                      <w:marTop w:val="0"/>
                      <w:marBottom w:val="0"/>
                      <w:divBdr>
                        <w:top w:val="none" w:sz="0" w:space="0" w:color="auto"/>
                        <w:left w:val="none" w:sz="0" w:space="0" w:color="auto"/>
                        <w:bottom w:val="none" w:sz="0" w:space="0" w:color="auto"/>
                        <w:right w:val="none" w:sz="0" w:space="0" w:color="auto"/>
                      </w:divBdr>
                    </w:div>
                    <w:div w:id="32474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074125">
      <w:bodyDiv w:val="1"/>
      <w:marLeft w:val="0"/>
      <w:marRight w:val="0"/>
      <w:marTop w:val="0"/>
      <w:marBottom w:val="0"/>
      <w:divBdr>
        <w:top w:val="none" w:sz="0" w:space="0" w:color="auto"/>
        <w:left w:val="none" w:sz="0" w:space="0" w:color="auto"/>
        <w:bottom w:val="none" w:sz="0" w:space="0" w:color="auto"/>
        <w:right w:val="none" w:sz="0" w:space="0" w:color="auto"/>
      </w:divBdr>
    </w:div>
    <w:div w:id="1732194627">
      <w:bodyDiv w:val="1"/>
      <w:marLeft w:val="0"/>
      <w:marRight w:val="0"/>
      <w:marTop w:val="0"/>
      <w:marBottom w:val="0"/>
      <w:divBdr>
        <w:top w:val="none" w:sz="0" w:space="0" w:color="auto"/>
        <w:left w:val="none" w:sz="0" w:space="0" w:color="auto"/>
        <w:bottom w:val="none" w:sz="0" w:space="0" w:color="auto"/>
        <w:right w:val="none" w:sz="0" w:space="0" w:color="auto"/>
      </w:divBdr>
      <w:divsChild>
        <w:div w:id="1198351610">
          <w:marLeft w:val="0"/>
          <w:marRight w:val="0"/>
          <w:marTop w:val="0"/>
          <w:marBottom w:val="0"/>
          <w:divBdr>
            <w:top w:val="none" w:sz="0" w:space="0" w:color="auto"/>
            <w:left w:val="none" w:sz="0" w:space="0" w:color="auto"/>
            <w:bottom w:val="none" w:sz="0" w:space="0" w:color="auto"/>
            <w:right w:val="none" w:sz="0" w:space="0" w:color="auto"/>
          </w:divBdr>
          <w:divsChild>
            <w:div w:id="1736972048">
              <w:marLeft w:val="0"/>
              <w:marRight w:val="0"/>
              <w:marTop w:val="0"/>
              <w:marBottom w:val="0"/>
              <w:divBdr>
                <w:top w:val="none" w:sz="0" w:space="0" w:color="auto"/>
                <w:left w:val="none" w:sz="0" w:space="0" w:color="auto"/>
                <w:bottom w:val="none" w:sz="0" w:space="0" w:color="auto"/>
                <w:right w:val="none" w:sz="0" w:space="0" w:color="auto"/>
              </w:divBdr>
              <w:divsChild>
                <w:div w:id="171973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314037">
      <w:bodyDiv w:val="1"/>
      <w:marLeft w:val="0"/>
      <w:marRight w:val="0"/>
      <w:marTop w:val="0"/>
      <w:marBottom w:val="0"/>
      <w:divBdr>
        <w:top w:val="none" w:sz="0" w:space="0" w:color="auto"/>
        <w:left w:val="none" w:sz="0" w:space="0" w:color="auto"/>
        <w:bottom w:val="none" w:sz="0" w:space="0" w:color="auto"/>
        <w:right w:val="none" w:sz="0" w:space="0" w:color="auto"/>
      </w:divBdr>
      <w:divsChild>
        <w:div w:id="476537749">
          <w:marLeft w:val="0"/>
          <w:marRight w:val="0"/>
          <w:marTop w:val="0"/>
          <w:marBottom w:val="0"/>
          <w:divBdr>
            <w:top w:val="none" w:sz="0" w:space="0" w:color="auto"/>
            <w:left w:val="none" w:sz="0" w:space="0" w:color="auto"/>
            <w:bottom w:val="none" w:sz="0" w:space="0" w:color="auto"/>
            <w:right w:val="none" w:sz="0" w:space="0" w:color="auto"/>
          </w:divBdr>
          <w:divsChild>
            <w:div w:id="914169652">
              <w:marLeft w:val="0"/>
              <w:marRight w:val="0"/>
              <w:marTop w:val="0"/>
              <w:marBottom w:val="0"/>
              <w:divBdr>
                <w:top w:val="none" w:sz="0" w:space="0" w:color="auto"/>
                <w:left w:val="none" w:sz="0" w:space="0" w:color="auto"/>
                <w:bottom w:val="none" w:sz="0" w:space="0" w:color="auto"/>
                <w:right w:val="none" w:sz="0" w:space="0" w:color="auto"/>
              </w:divBdr>
              <w:divsChild>
                <w:div w:id="99326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26932">
      <w:bodyDiv w:val="1"/>
      <w:marLeft w:val="0"/>
      <w:marRight w:val="0"/>
      <w:marTop w:val="0"/>
      <w:marBottom w:val="0"/>
      <w:divBdr>
        <w:top w:val="none" w:sz="0" w:space="0" w:color="auto"/>
        <w:left w:val="none" w:sz="0" w:space="0" w:color="auto"/>
        <w:bottom w:val="none" w:sz="0" w:space="0" w:color="auto"/>
        <w:right w:val="none" w:sz="0" w:space="0" w:color="auto"/>
      </w:divBdr>
      <w:divsChild>
        <w:div w:id="806246626">
          <w:marLeft w:val="0"/>
          <w:marRight w:val="0"/>
          <w:marTop w:val="0"/>
          <w:marBottom w:val="0"/>
          <w:divBdr>
            <w:top w:val="none" w:sz="0" w:space="0" w:color="auto"/>
            <w:left w:val="none" w:sz="0" w:space="0" w:color="auto"/>
            <w:bottom w:val="none" w:sz="0" w:space="0" w:color="auto"/>
            <w:right w:val="none" w:sz="0" w:space="0" w:color="auto"/>
          </w:divBdr>
          <w:divsChild>
            <w:div w:id="203175674">
              <w:marLeft w:val="0"/>
              <w:marRight w:val="0"/>
              <w:marTop w:val="0"/>
              <w:marBottom w:val="0"/>
              <w:divBdr>
                <w:top w:val="none" w:sz="0" w:space="0" w:color="auto"/>
                <w:left w:val="none" w:sz="0" w:space="0" w:color="auto"/>
                <w:bottom w:val="none" w:sz="0" w:space="0" w:color="auto"/>
                <w:right w:val="none" w:sz="0" w:space="0" w:color="auto"/>
              </w:divBdr>
              <w:divsChild>
                <w:div w:id="160052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768399">
      <w:bodyDiv w:val="1"/>
      <w:marLeft w:val="0"/>
      <w:marRight w:val="0"/>
      <w:marTop w:val="0"/>
      <w:marBottom w:val="0"/>
      <w:divBdr>
        <w:top w:val="none" w:sz="0" w:space="0" w:color="auto"/>
        <w:left w:val="none" w:sz="0" w:space="0" w:color="auto"/>
        <w:bottom w:val="none" w:sz="0" w:space="0" w:color="auto"/>
        <w:right w:val="none" w:sz="0" w:space="0" w:color="auto"/>
      </w:divBdr>
      <w:divsChild>
        <w:div w:id="1415856085">
          <w:marLeft w:val="0"/>
          <w:marRight w:val="0"/>
          <w:marTop w:val="0"/>
          <w:marBottom w:val="0"/>
          <w:divBdr>
            <w:top w:val="none" w:sz="0" w:space="0" w:color="auto"/>
            <w:left w:val="none" w:sz="0" w:space="0" w:color="auto"/>
            <w:bottom w:val="none" w:sz="0" w:space="0" w:color="auto"/>
            <w:right w:val="none" w:sz="0" w:space="0" w:color="auto"/>
          </w:divBdr>
          <w:divsChild>
            <w:div w:id="1598060041">
              <w:marLeft w:val="0"/>
              <w:marRight w:val="0"/>
              <w:marTop w:val="0"/>
              <w:marBottom w:val="0"/>
              <w:divBdr>
                <w:top w:val="none" w:sz="0" w:space="0" w:color="auto"/>
                <w:left w:val="none" w:sz="0" w:space="0" w:color="auto"/>
                <w:bottom w:val="none" w:sz="0" w:space="0" w:color="auto"/>
                <w:right w:val="none" w:sz="0" w:space="0" w:color="auto"/>
              </w:divBdr>
              <w:divsChild>
                <w:div w:id="2021080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849911">
      <w:bodyDiv w:val="1"/>
      <w:marLeft w:val="0"/>
      <w:marRight w:val="0"/>
      <w:marTop w:val="0"/>
      <w:marBottom w:val="0"/>
      <w:divBdr>
        <w:top w:val="none" w:sz="0" w:space="0" w:color="auto"/>
        <w:left w:val="none" w:sz="0" w:space="0" w:color="auto"/>
        <w:bottom w:val="none" w:sz="0" w:space="0" w:color="auto"/>
        <w:right w:val="none" w:sz="0" w:space="0" w:color="auto"/>
      </w:divBdr>
    </w:div>
    <w:div w:id="1734309440">
      <w:bodyDiv w:val="1"/>
      <w:marLeft w:val="0"/>
      <w:marRight w:val="0"/>
      <w:marTop w:val="0"/>
      <w:marBottom w:val="0"/>
      <w:divBdr>
        <w:top w:val="none" w:sz="0" w:space="0" w:color="auto"/>
        <w:left w:val="none" w:sz="0" w:space="0" w:color="auto"/>
        <w:bottom w:val="none" w:sz="0" w:space="0" w:color="auto"/>
        <w:right w:val="none" w:sz="0" w:space="0" w:color="auto"/>
      </w:divBdr>
    </w:div>
    <w:div w:id="1735273365">
      <w:bodyDiv w:val="1"/>
      <w:marLeft w:val="0"/>
      <w:marRight w:val="0"/>
      <w:marTop w:val="0"/>
      <w:marBottom w:val="0"/>
      <w:divBdr>
        <w:top w:val="none" w:sz="0" w:space="0" w:color="auto"/>
        <w:left w:val="none" w:sz="0" w:space="0" w:color="auto"/>
        <w:bottom w:val="none" w:sz="0" w:space="0" w:color="auto"/>
        <w:right w:val="none" w:sz="0" w:space="0" w:color="auto"/>
      </w:divBdr>
      <w:divsChild>
        <w:div w:id="1538741774">
          <w:marLeft w:val="0"/>
          <w:marRight w:val="0"/>
          <w:marTop w:val="0"/>
          <w:marBottom w:val="0"/>
          <w:divBdr>
            <w:top w:val="none" w:sz="0" w:space="0" w:color="auto"/>
            <w:left w:val="none" w:sz="0" w:space="0" w:color="auto"/>
            <w:bottom w:val="none" w:sz="0" w:space="0" w:color="auto"/>
            <w:right w:val="none" w:sz="0" w:space="0" w:color="auto"/>
          </w:divBdr>
          <w:divsChild>
            <w:div w:id="658003733">
              <w:marLeft w:val="0"/>
              <w:marRight w:val="0"/>
              <w:marTop w:val="0"/>
              <w:marBottom w:val="0"/>
              <w:divBdr>
                <w:top w:val="none" w:sz="0" w:space="0" w:color="auto"/>
                <w:left w:val="none" w:sz="0" w:space="0" w:color="auto"/>
                <w:bottom w:val="none" w:sz="0" w:space="0" w:color="auto"/>
                <w:right w:val="none" w:sz="0" w:space="0" w:color="auto"/>
              </w:divBdr>
              <w:divsChild>
                <w:div w:id="1090584640">
                  <w:marLeft w:val="0"/>
                  <w:marRight w:val="0"/>
                  <w:marTop w:val="0"/>
                  <w:marBottom w:val="0"/>
                  <w:divBdr>
                    <w:top w:val="none" w:sz="0" w:space="0" w:color="auto"/>
                    <w:left w:val="none" w:sz="0" w:space="0" w:color="auto"/>
                    <w:bottom w:val="none" w:sz="0" w:space="0" w:color="auto"/>
                    <w:right w:val="none" w:sz="0" w:space="0" w:color="auto"/>
                  </w:divBdr>
                  <w:divsChild>
                    <w:div w:id="105369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7894332">
      <w:bodyDiv w:val="1"/>
      <w:marLeft w:val="0"/>
      <w:marRight w:val="0"/>
      <w:marTop w:val="0"/>
      <w:marBottom w:val="0"/>
      <w:divBdr>
        <w:top w:val="none" w:sz="0" w:space="0" w:color="auto"/>
        <w:left w:val="none" w:sz="0" w:space="0" w:color="auto"/>
        <w:bottom w:val="none" w:sz="0" w:space="0" w:color="auto"/>
        <w:right w:val="none" w:sz="0" w:space="0" w:color="auto"/>
      </w:divBdr>
      <w:divsChild>
        <w:div w:id="144395152">
          <w:marLeft w:val="0"/>
          <w:marRight w:val="0"/>
          <w:marTop w:val="0"/>
          <w:marBottom w:val="0"/>
          <w:divBdr>
            <w:top w:val="none" w:sz="0" w:space="0" w:color="auto"/>
            <w:left w:val="none" w:sz="0" w:space="0" w:color="auto"/>
            <w:bottom w:val="none" w:sz="0" w:space="0" w:color="auto"/>
            <w:right w:val="none" w:sz="0" w:space="0" w:color="auto"/>
          </w:divBdr>
          <w:divsChild>
            <w:div w:id="1270234733">
              <w:marLeft w:val="0"/>
              <w:marRight w:val="0"/>
              <w:marTop w:val="0"/>
              <w:marBottom w:val="0"/>
              <w:divBdr>
                <w:top w:val="none" w:sz="0" w:space="0" w:color="auto"/>
                <w:left w:val="none" w:sz="0" w:space="0" w:color="auto"/>
                <w:bottom w:val="none" w:sz="0" w:space="0" w:color="auto"/>
                <w:right w:val="none" w:sz="0" w:space="0" w:color="auto"/>
              </w:divBdr>
              <w:divsChild>
                <w:div w:id="186733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051302">
      <w:bodyDiv w:val="1"/>
      <w:marLeft w:val="0"/>
      <w:marRight w:val="0"/>
      <w:marTop w:val="0"/>
      <w:marBottom w:val="0"/>
      <w:divBdr>
        <w:top w:val="none" w:sz="0" w:space="0" w:color="auto"/>
        <w:left w:val="none" w:sz="0" w:space="0" w:color="auto"/>
        <w:bottom w:val="none" w:sz="0" w:space="0" w:color="auto"/>
        <w:right w:val="none" w:sz="0" w:space="0" w:color="auto"/>
      </w:divBdr>
      <w:divsChild>
        <w:div w:id="844563345">
          <w:marLeft w:val="0"/>
          <w:marRight w:val="0"/>
          <w:marTop w:val="0"/>
          <w:marBottom w:val="0"/>
          <w:divBdr>
            <w:top w:val="none" w:sz="0" w:space="0" w:color="auto"/>
            <w:left w:val="none" w:sz="0" w:space="0" w:color="auto"/>
            <w:bottom w:val="none" w:sz="0" w:space="0" w:color="auto"/>
            <w:right w:val="none" w:sz="0" w:space="0" w:color="auto"/>
          </w:divBdr>
          <w:divsChild>
            <w:div w:id="1733579546">
              <w:marLeft w:val="0"/>
              <w:marRight w:val="0"/>
              <w:marTop w:val="0"/>
              <w:marBottom w:val="0"/>
              <w:divBdr>
                <w:top w:val="none" w:sz="0" w:space="0" w:color="auto"/>
                <w:left w:val="none" w:sz="0" w:space="0" w:color="auto"/>
                <w:bottom w:val="none" w:sz="0" w:space="0" w:color="auto"/>
                <w:right w:val="none" w:sz="0" w:space="0" w:color="auto"/>
              </w:divBdr>
              <w:divsChild>
                <w:div w:id="76553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789809">
      <w:bodyDiv w:val="1"/>
      <w:marLeft w:val="0"/>
      <w:marRight w:val="0"/>
      <w:marTop w:val="0"/>
      <w:marBottom w:val="0"/>
      <w:divBdr>
        <w:top w:val="none" w:sz="0" w:space="0" w:color="auto"/>
        <w:left w:val="none" w:sz="0" w:space="0" w:color="auto"/>
        <w:bottom w:val="none" w:sz="0" w:space="0" w:color="auto"/>
        <w:right w:val="none" w:sz="0" w:space="0" w:color="auto"/>
      </w:divBdr>
      <w:divsChild>
        <w:div w:id="1663966716">
          <w:marLeft w:val="0"/>
          <w:marRight w:val="0"/>
          <w:marTop w:val="0"/>
          <w:marBottom w:val="0"/>
          <w:divBdr>
            <w:top w:val="none" w:sz="0" w:space="0" w:color="auto"/>
            <w:left w:val="none" w:sz="0" w:space="0" w:color="auto"/>
            <w:bottom w:val="none" w:sz="0" w:space="0" w:color="auto"/>
            <w:right w:val="none" w:sz="0" w:space="0" w:color="auto"/>
          </w:divBdr>
          <w:divsChild>
            <w:div w:id="634024727">
              <w:marLeft w:val="0"/>
              <w:marRight w:val="0"/>
              <w:marTop w:val="0"/>
              <w:marBottom w:val="0"/>
              <w:divBdr>
                <w:top w:val="none" w:sz="0" w:space="0" w:color="auto"/>
                <w:left w:val="none" w:sz="0" w:space="0" w:color="auto"/>
                <w:bottom w:val="none" w:sz="0" w:space="0" w:color="auto"/>
                <w:right w:val="none" w:sz="0" w:space="0" w:color="auto"/>
              </w:divBdr>
              <w:divsChild>
                <w:div w:id="93756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765050">
      <w:bodyDiv w:val="1"/>
      <w:marLeft w:val="0"/>
      <w:marRight w:val="0"/>
      <w:marTop w:val="0"/>
      <w:marBottom w:val="0"/>
      <w:divBdr>
        <w:top w:val="none" w:sz="0" w:space="0" w:color="auto"/>
        <w:left w:val="none" w:sz="0" w:space="0" w:color="auto"/>
        <w:bottom w:val="none" w:sz="0" w:space="0" w:color="auto"/>
        <w:right w:val="none" w:sz="0" w:space="0" w:color="auto"/>
      </w:divBdr>
      <w:divsChild>
        <w:div w:id="1894848296">
          <w:marLeft w:val="0"/>
          <w:marRight w:val="0"/>
          <w:marTop w:val="0"/>
          <w:marBottom w:val="0"/>
          <w:divBdr>
            <w:top w:val="none" w:sz="0" w:space="0" w:color="auto"/>
            <w:left w:val="none" w:sz="0" w:space="0" w:color="auto"/>
            <w:bottom w:val="none" w:sz="0" w:space="0" w:color="auto"/>
            <w:right w:val="none" w:sz="0" w:space="0" w:color="auto"/>
          </w:divBdr>
          <w:divsChild>
            <w:div w:id="414084757">
              <w:marLeft w:val="0"/>
              <w:marRight w:val="0"/>
              <w:marTop w:val="0"/>
              <w:marBottom w:val="0"/>
              <w:divBdr>
                <w:top w:val="none" w:sz="0" w:space="0" w:color="auto"/>
                <w:left w:val="none" w:sz="0" w:space="0" w:color="auto"/>
                <w:bottom w:val="none" w:sz="0" w:space="0" w:color="auto"/>
                <w:right w:val="none" w:sz="0" w:space="0" w:color="auto"/>
              </w:divBdr>
              <w:divsChild>
                <w:div w:id="1367949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952532">
      <w:bodyDiv w:val="1"/>
      <w:marLeft w:val="0"/>
      <w:marRight w:val="0"/>
      <w:marTop w:val="0"/>
      <w:marBottom w:val="0"/>
      <w:divBdr>
        <w:top w:val="none" w:sz="0" w:space="0" w:color="auto"/>
        <w:left w:val="none" w:sz="0" w:space="0" w:color="auto"/>
        <w:bottom w:val="none" w:sz="0" w:space="0" w:color="auto"/>
        <w:right w:val="none" w:sz="0" w:space="0" w:color="auto"/>
      </w:divBdr>
    </w:div>
    <w:div w:id="1746805660">
      <w:bodyDiv w:val="1"/>
      <w:marLeft w:val="0"/>
      <w:marRight w:val="0"/>
      <w:marTop w:val="0"/>
      <w:marBottom w:val="0"/>
      <w:divBdr>
        <w:top w:val="none" w:sz="0" w:space="0" w:color="auto"/>
        <w:left w:val="none" w:sz="0" w:space="0" w:color="auto"/>
        <w:bottom w:val="none" w:sz="0" w:space="0" w:color="auto"/>
        <w:right w:val="none" w:sz="0" w:space="0" w:color="auto"/>
      </w:divBdr>
      <w:divsChild>
        <w:div w:id="1923172827">
          <w:marLeft w:val="0"/>
          <w:marRight w:val="0"/>
          <w:marTop w:val="0"/>
          <w:marBottom w:val="0"/>
          <w:divBdr>
            <w:top w:val="none" w:sz="0" w:space="0" w:color="auto"/>
            <w:left w:val="none" w:sz="0" w:space="0" w:color="auto"/>
            <w:bottom w:val="none" w:sz="0" w:space="0" w:color="auto"/>
            <w:right w:val="none" w:sz="0" w:space="0" w:color="auto"/>
          </w:divBdr>
          <w:divsChild>
            <w:div w:id="1474178905">
              <w:marLeft w:val="0"/>
              <w:marRight w:val="0"/>
              <w:marTop w:val="0"/>
              <w:marBottom w:val="0"/>
              <w:divBdr>
                <w:top w:val="none" w:sz="0" w:space="0" w:color="auto"/>
                <w:left w:val="none" w:sz="0" w:space="0" w:color="auto"/>
                <w:bottom w:val="none" w:sz="0" w:space="0" w:color="auto"/>
                <w:right w:val="none" w:sz="0" w:space="0" w:color="auto"/>
              </w:divBdr>
              <w:divsChild>
                <w:div w:id="1008095770">
                  <w:marLeft w:val="0"/>
                  <w:marRight w:val="0"/>
                  <w:marTop w:val="0"/>
                  <w:marBottom w:val="0"/>
                  <w:divBdr>
                    <w:top w:val="none" w:sz="0" w:space="0" w:color="auto"/>
                    <w:left w:val="none" w:sz="0" w:space="0" w:color="auto"/>
                    <w:bottom w:val="none" w:sz="0" w:space="0" w:color="auto"/>
                    <w:right w:val="none" w:sz="0" w:space="0" w:color="auto"/>
                  </w:divBdr>
                  <w:divsChild>
                    <w:div w:id="134967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070109">
      <w:bodyDiv w:val="1"/>
      <w:marLeft w:val="0"/>
      <w:marRight w:val="0"/>
      <w:marTop w:val="0"/>
      <w:marBottom w:val="0"/>
      <w:divBdr>
        <w:top w:val="none" w:sz="0" w:space="0" w:color="auto"/>
        <w:left w:val="none" w:sz="0" w:space="0" w:color="auto"/>
        <w:bottom w:val="none" w:sz="0" w:space="0" w:color="auto"/>
        <w:right w:val="none" w:sz="0" w:space="0" w:color="auto"/>
      </w:divBdr>
    </w:div>
    <w:div w:id="1749766734">
      <w:bodyDiv w:val="1"/>
      <w:marLeft w:val="0"/>
      <w:marRight w:val="0"/>
      <w:marTop w:val="0"/>
      <w:marBottom w:val="0"/>
      <w:divBdr>
        <w:top w:val="none" w:sz="0" w:space="0" w:color="auto"/>
        <w:left w:val="none" w:sz="0" w:space="0" w:color="auto"/>
        <w:bottom w:val="none" w:sz="0" w:space="0" w:color="auto"/>
        <w:right w:val="none" w:sz="0" w:space="0" w:color="auto"/>
      </w:divBdr>
    </w:div>
    <w:div w:id="1750687728">
      <w:bodyDiv w:val="1"/>
      <w:marLeft w:val="0"/>
      <w:marRight w:val="0"/>
      <w:marTop w:val="0"/>
      <w:marBottom w:val="0"/>
      <w:divBdr>
        <w:top w:val="none" w:sz="0" w:space="0" w:color="auto"/>
        <w:left w:val="none" w:sz="0" w:space="0" w:color="auto"/>
        <w:bottom w:val="none" w:sz="0" w:space="0" w:color="auto"/>
        <w:right w:val="none" w:sz="0" w:space="0" w:color="auto"/>
      </w:divBdr>
      <w:divsChild>
        <w:div w:id="884021183">
          <w:marLeft w:val="0"/>
          <w:marRight w:val="0"/>
          <w:marTop w:val="0"/>
          <w:marBottom w:val="0"/>
          <w:divBdr>
            <w:top w:val="none" w:sz="0" w:space="0" w:color="auto"/>
            <w:left w:val="none" w:sz="0" w:space="0" w:color="auto"/>
            <w:bottom w:val="none" w:sz="0" w:space="0" w:color="auto"/>
            <w:right w:val="none" w:sz="0" w:space="0" w:color="auto"/>
          </w:divBdr>
        </w:div>
        <w:div w:id="209806826">
          <w:marLeft w:val="0"/>
          <w:marRight w:val="0"/>
          <w:marTop w:val="0"/>
          <w:marBottom w:val="0"/>
          <w:divBdr>
            <w:top w:val="none" w:sz="0" w:space="0" w:color="auto"/>
            <w:left w:val="none" w:sz="0" w:space="0" w:color="auto"/>
            <w:bottom w:val="none" w:sz="0" w:space="0" w:color="auto"/>
            <w:right w:val="none" w:sz="0" w:space="0" w:color="auto"/>
          </w:divBdr>
        </w:div>
      </w:divsChild>
    </w:div>
    <w:div w:id="1751540790">
      <w:bodyDiv w:val="1"/>
      <w:marLeft w:val="0"/>
      <w:marRight w:val="0"/>
      <w:marTop w:val="0"/>
      <w:marBottom w:val="0"/>
      <w:divBdr>
        <w:top w:val="none" w:sz="0" w:space="0" w:color="auto"/>
        <w:left w:val="none" w:sz="0" w:space="0" w:color="auto"/>
        <w:bottom w:val="none" w:sz="0" w:space="0" w:color="auto"/>
        <w:right w:val="none" w:sz="0" w:space="0" w:color="auto"/>
      </w:divBdr>
      <w:divsChild>
        <w:div w:id="729226925">
          <w:marLeft w:val="0"/>
          <w:marRight w:val="0"/>
          <w:marTop w:val="0"/>
          <w:marBottom w:val="0"/>
          <w:divBdr>
            <w:top w:val="none" w:sz="0" w:space="0" w:color="auto"/>
            <w:left w:val="none" w:sz="0" w:space="0" w:color="auto"/>
            <w:bottom w:val="none" w:sz="0" w:space="0" w:color="auto"/>
            <w:right w:val="none" w:sz="0" w:space="0" w:color="auto"/>
          </w:divBdr>
          <w:divsChild>
            <w:div w:id="876969313">
              <w:marLeft w:val="0"/>
              <w:marRight w:val="0"/>
              <w:marTop w:val="0"/>
              <w:marBottom w:val="0"/>
              <w:divBdr>
                <w:top w:val="none" w:sz="0" w:space="0" w:color="auto"/>
                <w:left w:val="none" w:sz="0" w:space="0" w:color="auto"/>
                <w:bottom w:val="none" w:sz="0" w:space="0" w:color="auto"/>
                <w:right w:val="none" w:sz="0" w:space="0" w:color="auto"/>
              </w:divBdr>
              <w:divsChild>
                <w:div w:id="2130009833">
                  <w:marLeft w:val="0"/>
                  <w:marRight w:val="0"/>
                  <w:marTop w:val="0"/>
                  <w:marBottom w:val="0"/>
                  <w:divBdr>
                    <w:top w:val="none" w:sz="0" w:space="0" w:color="auto"/>
                    <w:left w:val="none" w:sz="0" w:space="0" w:color="auto"/>
                    <w:bottom w:val="none" w:sz="0" w:space="0" w:color="auto"/>
                    <w:right w:val="none" w:sz="0" w:space="0" w:color="auto"/>
                  </w:divBdr>
                  <w:divsChild>
                    <w:div w:id="61382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1660183">
      <w:bodyDiv w:val="1"/>
      <w:marLeft w:val="0"/>
      <w:marRight w:val="0"/>
      <w:marTop w:val="0"/>
      <w:marBottom w:val="0"/>
      <w:divBdr>
        <w:top w:val="none" w:sz="0" w:space="0" w:color="auto"/>
        <w:left w:val="none" w:sz="0" w:space="0" w:color="auto"/>
        <w:bottom w:val="none" w:sz="0" w:space="0" w:color="auto"/>
        <w:right w:val="none" w:sz="0" w:space="0" w:color="auto"/>
      </w:divBdr>
      <w:divsChild>
        <w:div w:id="873663772">
          <w:marLeft w:val="0"/>
          <w:marRight w:val="0"/>
          <w:marTop w:val="0"/>
          <w:marBottom w:val="0"/>
          <w:divBdr>
            <w:top w:val="none" w:sz="0" w:space="0" w:color="auto"/>
            <w:left w:val="none" w:sz="0" w:space="0" w:color="auto"/>
            <w:bottom w:val="none" w:sz="0" w:space="0" w:color="auto"/>
            <w:right w:val="none" w:sz="0" w:space="0" w:color="auto"/>
          </w:divBdr>
          <w:divsChild>
            <w:div w:id="766148378">
              <w:marLeft w:val="0"/>
              <w:marRight w:val="0"/>
              <w:marTop w:val="0"/>
              <w:marBottom w:val="0"/>
              <w:divBdr>
                <w:top w:val="none" w:sz="0" w:space="0" w:color="auto"/>
                <w:left w:val="none" w:sz="0" w:space="0" w:color="auto"/>
                <w:bottom w:val="none" w:sz="0" w:space="0" w:color="auto"/>
                <w:right w:val="none" w:sz="0" w:space="0" w:color="auto"/>
              </w:divBdr>
              <w:divsChild>
                <w:div w:id="212850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161521">
      <w:bodyDiv w:val="1"/>
      <w:marLeft w:val="0"/>
      <w:marRight w:val="0"/>
      <w:marTop w:val="0"/>
      <w:marBottom w:val="0"/>
      <w:divBdr>
        <w:top w:val="none" w:sz="0" w:space="0" w:color="auto"/>
        <w:left w:val="none" w:sz="0" w:space="0" w:color="auto"/>
        <w:bottom w:val="none" w:sz="0" w:space="0" w:color="auto"/>
        <w:right w:val="none" w:sz="0" w:space="0" w:color="auto"/>
      </w:divBdr>
      <w:divsChild>
        <w:div w:id="1547832901">
          <w:marLeft w:val="0"/>
          <w:marRight w:val="0"/>
          <w:marTop w:val="0"/>
          <w:marBottom w:val="0"/>
          <w:divBdr>
            <w:top w:val="none" w:sz="0" w:space="0" w:color="auto"/>
            <w:left w:val="none" w:sz="0" w:space="0" w:color="auto"/>
            <w:bottom w:val="none" w:sz="0" w:space="0" w:color="auto"/>
            <w:right w:val="none" w:sz="0" w:space="0" w:color="auto"/>
          </w:divBdr>
          <w:divsChild>
            <w:div w:id="1520267768">
              <w:marLeft w:val="0"/>
              <w:marRight w:val="0"/>
              <w:marTop w:val="0"/>
              <w:marBottom w:val="0"/>
              <w:divBdr>
                <w:top w:val="none" w:sz="0" w:space="0" w:color="auto"/>
                <w:left w:val="none" w:sz="0" w:space="0" w:color="auto"/>
                <w:bottom w:val="none" w:sz="0" w:space="0" w:color="auto"/>
                <w:right w:val="none" w:sz="0" w:space="0" w:color="auto"/>
              </w:divBdr>
              <w:divsChild>
                <w:div w:id="206872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233561">
      <w:bodyDiv w:val="1"/>
      <w:marLeft w:val="0"/>
      <w:marRight w:val="0"/>
      <w:marTop w:val="0"/>
      <w:marBottom w:val="0"/>
      <w:divBdr>
        <w:top w:val="none" w:sz="0" w:space="0" w:color="auto"/>
        <w:left w:val="none" w:sz="0" w:space="0" w:color="auto"/>
        <w:bottom w:val="none" w:sz="0" w:space="0" w:color="auto"/>
        <w:right w:val="none" w:sz="0" w:space="0" w:color="auto"/>
      </w:divBdr>
      <w:divsChild>
        <w:div w:id="1758862394">
          <w:marLeft w:val="0"/>
          <w:marRight w:val="0"/>
          <w:marTop w:val="0"/>
          <w:marBottom w:val="0"/>
          <w:divBdr>
            <w:top w:val="none" w:sz="0" w:space="0" w:color="auto"/>
            <w:left w:val="none" w:sz="0" w:space="0" w:color="auto"/>
            <w:bottom w:val="none" w:sz="0" w:space="0" w:color="auto"/>
            <w:right w:val="none" w:sz="0" w:space="0" w:color="auto"/>
          </w:divBdr>
          <w:divsChild>
            <w:div w:id="333993863">
              <w:marLeft w:val="0"/>
              <w:marRight w:val="0"/>
              <w:marTop w:val="0"/>
              <w:marBottom w:val="0"/>
              <w:divBdr>
                <w:top w:val="none" w:sz="0" w:space="0" w:color="auto"/>
                <w:left w:val="none" w:sz="0" w:space="0" w:color="auto"/>
                <w:bottom w:val="none" w:sz="0" w:space="0" w:color="auto"/>
                <w:right w:val="none" w:sz="0" w:space="0" w:color="auto"/>
              </w:divBdr>
              <w:divsChild>
                <w:div w:id="88487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316493">
      <w:bodyDiv w:val="1"/>
      <w:marLeft w:val="0"/>
      <w:marRight w:val="0"/>
      <w:marTop w:val="0"/>
      <w:marBottom w:val="0"/>
      <w:divBdr>
        <w:top w:val="none" w:sz="0" w:space="0" w:color="auto"/>
        <w:left w:val="none" w:sz="0" w:space="0" w:color="auto"/>
        <w:bottom w:val="none" w:sz="0" w:space="0" w:color="auto"/>
        <w:right w:val="none" w:sz="0" w:space="0" w:color="auto"/>
      </w:divBdr>
      <w:divsChild>
        <w:div w:id="1006324313">
          <w:marLeft w:val="0"/>
          <w:marRight w:val="0"/>
          <w:marTop w:val="0"/>
          <w:marBottom w:val="0"/>
          <w:divBdr>
            <w:top w:val="none" w:sz="0" w:space="0" w:color="auto"/>
            <w:left w:val="none" w:sz="0" w:space="0" w:color="auto"/>
            <w:bottom w:val="none" w:sz="0" w:space="0" w:color="auto"/>
            <w:right w:val="none" w:sz="0" w:space="0" w:color="auto"/>
          </w:divBdr>
          <w:divsChild>
            <w:div w:id="1596205494">
              <w:marLeft w:val="0"/>
              <w:marRight w:val="0"/>
              <w:marTop w:val="0"/>
              <w:marBottom w:val="0"/>
              <w:divBdr>
                <w:top w:val="none" w:sz="0" w:space="0" w:color="auto"/>
                <w:left w:val="none" w:sz="0" w:space="0" w:color="auto"/>
                <w:bottom w:val="none" w:sz="0" w:space="0" w:color="auto"/>
                <w:right w:val="none" w:sz="0" w:space="0" w:color="auto"/>
              </w:divBdr>
              <w:divsChild>
                <w:div w:id="1338801877">
                  <w:marLeft w:val="0"/>
                  <w:marRight w:val="0"/>
                  <w:marTop w:val="0"/>
                  <w:marBottom w:val="0"/>
                  <w:divBdr>
                    <w:top w:val="none" w:sz="0" w:space="0" w:color="auto"/>
                    <w:left w:val="none" w:sz="0" w:space="0" w:color="auto"/>
                    <w:bottom w:val="none" w:sz="0" w:space="0" w:color="auto"/>
                    <w:right w:val="none" w:sz="0" w:space="0" w:color="auto"/>
                  </w:divBdr>
                  <w:divsChild>
                    <w:div w:id="73073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589626">
      <w:bodyDiv w:val="1"/>
      <w:marLeft w:val="0"/>
      <w:marRight w:val="0"/>
      <w:marTop w:val="0"/>
      <w:marBottom w:val="0"/>
      <w:divBdr>
        <w:top w:val="none" w:sz="0" w:space="0" w:color="auto"/>
        <w:left w:val="none" w:sz="0" w:space="0" w:color="auto"/>
        <w:bottom w:val="none" w:sz="0" w:space="0" w:color="auto"/>
        <w:right w:val="none" w:sz="0" w:space="0" w:color="auto"/>
      </w:divBdr>
      <w:divsChild>
        <w:div w:id="766073535">
          <w:marLeft w:val="0"/>
          <w:marRight w:val="0"/>
          <w:marTop w:val="0"/>
          <w:marBottom w:val="0"/>
          <w:divBdr>
            <w:top w:val="none" w:sz="0" w:space="0" w:color="auto"/>
            <w:left w:val="none" w:sz="0" w:space="0" w:color="auto"/>
            <w:bottom w:val="none" w:sz="0" w:space="0" w:color="auto"/>
            <w:right w:val="none" w:sz="0" w:space="0" w:color="auto"/>
          </w:divBdr>
          <w:divsChild>
            <w:div w:id="800223388">
              <w:marLeft w:val="0"/>
              <w:marRight w:val="0"/>
              <w:marTop w:val="0"/>
              <w:marBottom w:val="0"/>
              <w:divBdr>
                <w:top w:val="none" w:sz="0" w:space="0" w:color="auto"/>
                <w:left w:val="none" w:sz="0" w:space="0" w:color="auto"/>
                <w:bottom w:val="none" w:sz="0" w:space="0" w:color="auto"/>
                <w:right w:val="none" w:sz="0" w:space="0" w:color="auto"/>
              </w:divBdr>
              <w:divsChild>
                <w:div w:id="269746267">
                  <w:marLeft w:val="0"/>
                  <w:marRight w:val="0"/>
                  <w:marTop w:val="0"/>
                  <w:marBottom w:val="0"/>
                  <w:divBdr>
                    <w:top w:val="none" w:sz="0" w:space="0" w:color="auto"/>
                    <w:left w:val="none" w:sz="0" w:space="0" w:color="auto"/>
                    <w:bottom w:val="none" w:sz="0" w:space="0" w:color="auto"/>
                    <w:right w:val="none" w:sz="0" w:space="0" w:color="auto"/>
                  </w:divBdr>
                  <w:divsChild>
                    <w:div w:id="39809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7941668">
      <w:bodyDiv w:val="1"/>
      <w:marLeft w:val="0"/>
      <w:marRight w:val="0"/>
      <w:marTop w:val="0"/>
      <w:marBottom w:val="0"/>
      <w:divBdr>
        <w:top w:val="none" w:sz="0" w:space="0" w:color="auto"/>
        <w:left w:val="none" w:sz="0" w:space="0" w:color="auto"/>
        <w:bottom w:val="none" w:sz="0" w:space="0" w:color="auto"/>
        <w:right w:val="none" w:sz="0" w:space="0" w:color="auto"/>
      </w:divBdr>
      <w:divsChild>
        <w:div w:id="123088815">
          <w:marLeft w:val="0"/>
          <w:marRight w:val="0"/>
          <w:marTop w:val="0"/>
          <w:marBottom w:val="0"/>
          <w:divBdr>
            <w:top w:val="none" w:sz="0" w:space="0" w:color="auto"/>
            <w:left w:val="none" w:sz="0" w:space="0" w:color="auto"/>
            <w:bottom w:val="none" w:sz="0" w:space="0" w:color="auto"/>
            <w:right w:val="none" w:sz="0" w:space="0" w:color="auto"/>
          </w:divBdr>
          <w:divsChild>
            <w:div w:id="1494563187">
              <w:marLeft w:val="0"/>
              <w:marRight w:val="0"/>
              <w:marTop w:val="0"/>
              <w:marBottom w:val="0"/>
              <w:divBdr>
                <w:top w:val="none" w:sz="0" w:space="0" w:color="auto"/>
                <w:left w:val="none" w:sz="0" w:space="0" w:color="auto"/>
                <w:bottom w:val="none" w:sz="0" w:space="0" w:color="auto"/>
                <w:right w:val="none" w:sz="0" w:space="0" w:color="auto"/>
              </w:divBdr>
              <w:divsChild>
                <w:div w:id="210121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132578">
      <w:bodyDiv w:val="1"/>
      <w:marLeft w:val="0"/>
      <w:marRight w:val="0"/>
      <w:marTop w:val="0"/>
      <w:marBottom w:val="0"/>
      <w:divBdr>
        <w:top w:val="none" w:sz="0" w:space="0" w:color="auto"/>
        <w:left w:val="none" w:sz="0" w:space="0" w:color="auto"/>
        <w:bottom w:val="none" w:sz="0" w:space="0" w:color="auto"/>
        <w:right w:val="none" w:sz="0" w:space="0" w:color="auto"/>
      </w:divBdr>
    </w:div>
    <w:div w:id="1761413312">
      <w:bodyDiv w:val="1"/>
      <w:marLeft w:val="0"/>
      <w:marRight w:val="0"/>
      <w:marTop w:val="0"/>
      <w:marBottom w:val="0"/>
      <w:divBdr>
        <w:top w:val="none" w:sz="0" w:space="0" w:color="auto"/>
        <w:left w:val="none" w:sz="0" w:space="0" w:color="auto"/>
        <w:bottom w:val="none" w:sz="0" w:space="0" w:color="auto"/>
        <w:right w:val="none" w:sz="0" w:space="0" w:color="auto"/>
      </w:divBdr>
      <w:divsChild>
        <w:div w:id="425813008">
          <w:marLeft w:val="0"/>
          <w:marRight w:val="0"/>
          <w:marTop w:val="0"/>
          <w:marBottom w:val="0"/>
          <w:divBdr>
            <w:top w:val="none" w:sz="0" w:space="0" w:color="auto"/>
            <w:left w:val="none" w:sz="0" w:space="0" w:color="auto"/>
            <w:bottom w:val="none" w:sz="0" w:space="0" w:color="auto"/>
            <w:right w:val="none" w:sz="0" w:space="0" w:color="auto"/>
          </w:divBdr>
          <w:divsChild>
            <w:div w:id="1231387354">
              <w:marLeft w:val="0"/>
              <w:marRight w:val="0"/>
              <w:marTop w:val="0"/>
              <w:marBottom w:val="0"/>
              <w:divBdr>
                <w:top w:val="none" w:sz="0" w:space="0" w:color="auto"/>
                <w:left w:val="none" w:sz="0" w:space="0" w:color="auto"/>
                <w:bottom w:val="none" w:sz="0" w:space="0" w:color="auto"/>
                <w:right w:val="none" w:sz="0" w:space="0" w:color="auto"/>
              </w:divBdr>
              <w:divsChild>
                <w:div w:id="1283996635">
                  <w:marLeft w:val="0"/>
                  <w:marRight w:val="0"/>
                  <w:marTop w:val="0"/>
                  <w:marBottom w:val="0"/>
                  <w:divBdr>
                    <w:top w:val="none" w:sz="0" w:space="0" w:color="auto"/>
                    <w:left w:val="none" w:sz="0" w:space="0" w:color="auto"/>
                    <w:bottom w:val="none" w:sz="0" w:space="0" w:color="auto"/>
                    <w:right w:val="none" w:sz="0" w:space="0" w:color="auto"/>
                  </w:divBdr>
                  <w:divsChild>
                    <w:div w:id="6364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213263">
      <w:bodyDiv w:val="1"/>
      <w:marLeft w:val="0"/>
      <w:marRight w:val="0"/>
      <w:marTop w:val="0"/>
      <w:marBottom w:val="0"/>
      <w:divBdr>
        <w:top w:val="none" w:sz="0" w:space="0" w:color="auto"/>
        <w:left w:val="none" w:sz="0" w:space="0" w:color="auto"/>
        <w:bottom w:val="none" w:sz="0" w:space="0" w:color="auto"/>
        <w:right w:val="none" w:sz="0" w:space="0" w:color="auto"/>
      </w:divBdr>
      <w:divsChild>
        <w:div w:id="1978219387">
          <w:marLeft w:val="0"/>
          <w:marRight w:val="0"/>
          <w:marTop w:val="0"/>
          <w:marBottom w:val="0"/>
          <w:divBdr>
            <w:top w:val="none" w:sz="0" w:space="0" w:color="auto"/>
            <w:left w:val="none" w:sz="0" w:space="0" w:color="auto"/>
            <w:bottom w:val="none" w:sz="0" w:space="0" w:color="auto"/>
            <w:right w:val="none" w:sz="0" w:space="0" w:color="auto"/>
          </w:divBdr>
          <w:divsChild>
            <w:div w:id="1623732961">
              <w:marLeft w:val="0"/>
              <w:marRight w:val="0"/>
              <w:marTop w:val="0"/>
              <w:marBottom w:val="0"/>
              <w:divBdr>
                <w:top w:val="none" w:sz="0" w:space="0" w:color="auto"/>
                <w:left w:val="none" w:sz="0" w:space="0" w:color="auto"/>
                <w:bottom w:val="none" w:sz="0" w:space="0" w:color="auto"/>
                <w:right w:val="none" w:sz="0" w:space="0" w:color="auto"/>
              </w:divBdr>
              <w:divsChild>
                <w:div w:id="106687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302672">
      <w:bodyDiv w:val="1"/>
      <w:marLeft w:val="0"/>
      <w:marRight w:val="0"/>
      <w:marTop w:val="0"/>
      <w:marBottom w:val="0"/>
      <w:divBdr>
        <w:top w:val="none" w:sz="0" w:space="0" w:color="auto"/>
        <w:left w:val="none" w:sz="0" w:space="0" w:color="auto"/>
        <w:bottom w:val="none" w:sz="0" w:space="0" w:color="auto"/>
        <w:right w:val="none" w:sz="0" w:space="0" w:color="auto"/>
      </w:divBdr>
      <w:divsChild>
        <w:div w:id="834300014">
          <w:marLeft w:val="0"/>
          <w:marRight w:val="0"/>
          <w:marTop w:val="0"/>
          <w:marBottom w:val="0"/>
          <w:divBdr>
            <w:top w:val="none" w:sz="0" w:space="0" w:color="auto"/>
            <w:left w:val="none" w:sz="0" w:space="0" w:color="auto"/>
            <w:bottom w:val="none" w:sz="0" w:space="0" w:color="auto"/>
            <w:right w:val="none" w:sz="0" w:space="0" w:color="auto"/>
          </w:divBdr>
          <w:divsChild>
            <w:div w:id="833954780">
              <w:marLeft w:val="0"/>
              <w:marRight w:val="0"/>
              <w:marTop w:val="0"/>
              <w:marBottom w:val="0"/>
              <w:divBdr>
                <w:top w:val="none" w:sz="0" w:space="0" w:color="auto"/>
                <w:left w:val="none" w:sz="0" w:space="0" w:color="auto"/>
                <w:bottom w:val="none" w:sz="0" w:space="0" w:color="auto"/>
                <w:right w:val="none" w:sz="0" w:space="0" w:color="auto"/>
              </w:divBdr>
              <w:divsChild>
                <w:div w:id="71974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304591">
      <w:bodyDiv w:val="1"/>
      <w:marLeft w:val="0"/>
      <w:marRight w:val="0"/>
      <w:marTop w:val="0"/>
      <w:marBottom w:val="0"/>
      <w:divBdr>
        <w:top w:val="none" w:sz="0" w:space="0" w:color="auto"/>
        <w:left w:val="none" w:sz="0" w:space="0" w:color="auto"/>
        <w:bottom w:val="none" w:sz="0" w:space="0" w:color="auto"/>
        <w:right w:val="none" w:sz="0" w:space="0" w:color="auto"/>
      </w:divBdr>
      <w:divsChild>
        <w:div w:id="385758958">
          <w:marLeft w:val="0"/>
          <w:marRight w:val="0"/>
          <w:marTop w:val="0"/>
          <w:marBottom w:val="0"/>
          <w:divBdr>
            <w:top w:val="none" w:sz="0" w:space="0" w:color="auto"/>
            <w:left w:val="none" w:sz="0" w:space="0" w:color="auto"/>
            <w:bottom w:val="none" w:sz="0" w:space="0" w:color="auto"/>
            <w:right w:val="none" w:sz="0" w:space="0" w:color="auto"/>
          </w:divBdr>
          <w:divsChild>
            <w:div w:id="1222868868">
              <w:marLeft w:val="0"/>
              <w:marRight w:val="0"/>
              <w:marTop w:val="0"/>
              <w:marBottom w:val="0"/>
              <w:divBdr>
                <w:top w:val="none" w:sz="0" w:space="0" w:color="auto"/>
                <w:left w:val="none" w:sz="0" w:space="0" w:color="auto"/>
                <w:bottom w:val="none" w:sz="0" w:space="0" w:color="auto"/>
                <w:right w:val="none" w:sz="0" w:space="0" w:color="auto"/>
              </w:divBdr>
              <w:divsChild>
                <w:div w:id="137966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727752">
      <w:bodyDiv w:val="1"/>
      <w:marLeft w:val="0"/>
      <w:marRight w:val="0"/>
      <w:marTop w:val="0"/>
      <w:marBottom w:val="0"/>
      <w:divBdr>
        <w:top w:val="none" w:sz="0" w:space="0" w:color="auto"/>
        <w:left w:val="none" w:sz="0" w:space="0" w:color="auto"/>
        <w:bottom w:val="none" w:sz="0" w:space="0" w:color="auto"/>
        <w:right w:val="none" w:sz="0" w:space="0" w:color="auto"/>
      </w:divBdr>
      <w:divsChild>
        <w:div w:id="1837452883">
          <w:marLeft w:val="0"/>
          <w:marRight w:val="0"/>
          <w:marTop w:val="0"/>
          <w:marBottom w:val="0"/>
          <w:divBdr>
            <w:top w:val="none" w:sz="0" w:space="0" w:color="auto"/>
            <w:left w:val="none" w:sz="0" w:space="0" w:color="auto"/>
            <w:bottom w:val="none" w:sz="0" w:space="0" w:color="auto"/>
            <w:right w:val="none" w:sz="0" w:space="0" w:color="auto"/>
          </w:divBdr>
          <w:divsChild>
            <w:div w:id="1949390660">
              <w:marLeft w:val="0"/>
              <w:marRight w:val="0"/>
              <w:marTop w:val="0"/>
              <w:marBottom w:val="0"/>
              <w:divBdr>
                <w:top w:val="none" w:sz="0" w:space="0" w:color="auto"/>
                <w:left w:val="none" w:sz="0" w:space="0" w:color="auto"/>
                <w:bottom w:val="none" w:sz="0" w:space="0" w:color="auto"/>
                <w:right w:val="none" w:sz="0" w:space="0" w:color="auto"/>
              </w:divBdr>
              <w:divsChild>
                <w:div w:id="1178234003">
                  <w:marLeft w:val="0"/>
                  <w:marRight w:val="0"/>
                  <w:marTop w:val="0"/>
                  <w:marBottom w:val="0"/>
                  <w:divBdr>
                    <w:top w:val="none" w:sz="0" w:space="0" w:color="auto"/>
                    <w:left w:val="none" w:sz="0" w:space="0" w:color="auto"/>
                    <w:bottom w:val="none" w:sz="0" w:space="0" w:color="auto"/>
                    <w:right w:val="none" w:sz="0" w:space="0" w:color="auto"/>
                  </w:divBdr>
                  <w:divsChild>
                    <w:div w:id="172297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9933841">
      <w:bodyDiv w:val="1"/>
      <w:marLeft w:val="0"/>
      <w:marRight w:val="0"/>
      <w:marTop w:val="0"/>
      <w:marBottom w:val="0"/>
      <w:divBdr>
        <w:top w:val="none" w:sz="0" w:space="0" w:color="auto"/>
        <w:left w:val="none" w:sz="0" w:space="0" w:color="auto"/>
        <w:bottom w:val="none" w:sz="0" w:space="0" w:color="auto"/>
        <w:right w:val="none" w:sz="0" w:space="0" w:color="auto"/>
      </w:divBdr>
      <w:divsChild>
        <w:div w:id="207768797">
          <w:marLeft w:val="0"/>
          <w:marRight w:val="0"/>
          <w:marTop w:val="0"/>
          <w:marBottom w:val="0"/>
          <w:divBdr>
            <w:top w:val="none" w:sz="0" w:space="0" w:color="auto"/>
            <w:left w:val="none" w:sz="0" w:space="0" w:color="auto"/>
            <w:bottom w:val="none" w:sz="0" w:space="0" w:color="auto"/>
            <w:right w:val="none" w:sz="0" w:space="0" w:color="auto"/>
          </w:divBdr>
          <w:divsChild>
            <w:div w:id="540703372">
              <w:marLeft w:val="0"/>
              <w:marRight w:val="0"/>
              <w:marTop w:val="0"/>
              <w:marBottom w:val="0"/>
              <w:divBdr>
                <w:top w:val="none" w:sz="0" w:space="0" w:color="auto"/>
                <w:left w:val="none" w:sz="0" w:space="0" w:color="auto"/>
                <w:bottom w:val="none" w:sz="0" w:space="0" w:color="auto"/>
                <w:right w:val="none" w:sz="0" w:space="0" w:color="auto"/>
              </w:divBdr>
              <w:divsChild>
                <w:div w:id="120987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658918">
      <w:bodyDiv w:val="1"/>
      <w:marLeft w:val="0"/>
      <w:marRight w:val="0"/>
      <w:marTop w:val="0"/>
      <w:marBottom w:val="0"/>
      <w:divBdr>
        <w:top w:val="none" w:sz="0" w:space="0" w:color="auto"/>
        <w:left w:val="none" w:sz="0" w:space="0" w:color="auto"/>
        <w:bottom w:val="none" w:sz="0" w:space="0" w:color="auto"/>
        <w:right w:val="none" w:sz="0" w:space="0" w:color="auto"/>
      </w:divBdr>
      <w:divsChild>
        <w:div w:id="907493493">
          <w:marLeft w:val="0"/>
          <w:marRight w:val="0"/>
          <w:marTop w:val="0"/>
          <w:marBottom w:val="0"/>
          <w:divBdr>
            <w:top w:val="none" w:sz="0" w:space="0" w:color="auto"/>
            <w:left w:val="none" w:sz="0" w:space="0" w:color="auto"/>
            <w:bottom w:val="none" w:sz="0" w:space="0" w:color="auto"/>
            <w:right w:val="none" w:sz="0" w:space="0" w:color="auto"/>
          </w:divBdr>
        </w:div>
      </w:divsChild>
    </w:div>
    <w:div w:id="1771268234">
      <w:bodyDiv w:val="1"/>
      <w:marLeft w:val="0"/>
      <w:marRight w:val="0"/>
      <w:marTop w:val="0"/>
      <w:marBottom w:val="0"/>
      <w:divBdr>
        <w:top w:val="none" w:sz="0" w:space="0" w:color="auto"/>
        <w:left w:val="none" w:sz="0" w:space="0" w:color="auto"/>
        <w:bottom w:val="none" w:sz="0" w:space="0" w:color="auto"/>
        <w:right w:val="none" w:sz="0" w:space="0" w:color="auto"/>
      </w:divBdr>
      <w:divsChild>
        <w:div w:id="1044912459">
          <w:marLeft w:val="0"/>
          <w:marRight w:val="0"/>
          <w:marTop w:val="0"/>
          <w:marBottom w:val="0"/>
          <w:divBdr>
            <w:top w:val="none" w:sz="0" w:space="0" w:color="auto"/>
            <w:left w:val="none" w:sz="0" w:space="0" w:color="auto"/>
            <w:bottom w:val="none" w:sz="0" w:space="0" w:color="auto"/>
            <w:right w:val="none" w:sz="0" w:space="0" w:color="auto"/>
          </w:divBdr>
          <w:divsChild>
            <w:div w:id="701708897">
              <w:marLeft w:val="0"/>
              <w:marRight w:val="0"/>
              <w:marTop w:val="0"/>
              <w:marBottom w:val="0"/>
              <w:divBdr>
                <w:top w:val="none" w:sz="0" w:space="0" w:color="auto"/>
                <w:left w:val="none" w:sz="0" w:space="0" w:color="auto"/>
                <w:bottom w:val="none" w:sz="0" w:space="0" w:color="auto"/>
                <w:right w:val="none" w:sz="0" w:space="0" w:color="auto"/>
              </w:divBdr>
              <w:divsChild>
                <w:div w:id="404570651">
                  <w:marLeft w:val="0"/>
                  <w:marRight w:val="0"/>
                  <w:marTop w:val="0"/>
                  <w:marBottom w:val="0"/>
                  <w:divBdr>
                    <w:top w:val="none" w:sz="0" w:space="0" w:color="auto"/>
                    <w:left w:val="none" w:sz="0" w:space="0" w:color="auto"/>
                    <w:bottom w:val="none" w:sz="0" w:space="0" w:color="auto"/>
                    <w:right w:val="none" w:sz="0" w:space="0" w:color="auto"/>
                  </w:divBdr>
                  <w:divsChild>
                    <w:div w:id="40588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461880">
      <w:bodyDiv w:val="1"/>
      <w:marLeft w:val="0"/>
      <w:marRight w:val="0"/>
      <w:marTop w:val="0"/>
      <w:marBottom w:val="0"/>
      <w:divBdr>
        <w:top w:val="none" w:sz="0" w:space="0" w:color="auto"/>
        <w:left w:val="none" w:sz="0" w:space="0" w:color="auto"/>
        <w:bottom w:val="none" w:sz="0" w:space="0" w:color="auto"/>
        <w:right w:val="none" w:sz="0" w:space="0" w:color="auto"/>
      </w:divBdr>
      <w:divsChild>
        <w:div w:id="1405712969">
          <w:marLeft w:val="0"/>
          <w:marRight w:val="0"/>
          <w:marTop w:val="0"/>
          <w:marBottom w:val="0"/>
          <w:divBdr>
            <w:top w:val="none" w:sz="0" w:space="0" w:color="auto"/>
            <w:left w:val="none" w:sz="0" w:space="0" w:color="auto"/>
            <w:bottom w:val="none" w:sz="0" w:space="0" w:color="auto"/>
            <w:right w:val="none" w:sz="0" w:space="0" w:color="auto"/>
          </w:divBdr>
          <w:divsChild>
            <w:div w:id="781456484">
              <w:marLeft w:val="0"/>
              <w:marRight w:val="0"/>
              <w:marTop w:val="0"/>
              <w:marBottom w:val="0"/>
              <w:divBdr>
                <w:top w:val="none" w:sz="0" w:space="0" w:color="auto"/>
                <w:left w:val="none" w:sz="0" w:space="0" w:color="auto"/>
                <w:bottom w:val="none" w:sz="0" w:space="0" w:color="auto"/>
                <w:right w:val="none" w:sz="0" w:space="0" w:color="auto"/>
              </w:divBdr>
              <w:divsChild>
                <w:div w:id="138394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967828">
      <w:bodyDiv w:val="1"/>
      <w:marLeft w:val="0"/>
      <w:marRight w:val="0"/>
      <w:marTop w:val="0"/>
      <w:marBottom w:val="0"/>
      <w:divBdr>
        <w:top w:val="none" w:sz="0" w:space="0" w:color="auto"/>
        <w:left w:val="none" w:sz="0" w:space="0" w:color="auto"/>
        <w:bottom w:val="none" w:sz="0" w:space="0" w:color="auto"/>
        <w:right w:val="none" w:sz="0" w:space="0" w:color="auto"/>
      </w:divBdr>
    </w:div>
    <w:div w:id="1773276817">
      <w:bodyDiv w:val="1"/>
      <w:marLeft w:val="0"/>
      <w:marRight w:val="0"/>
      <w:marTop w:val="0"/>
      <w:marBottom w:val="0"/>
      <w:divBdr>
        <w:top w:val="none" w:sz="0" w:space="0" w:color="auto"/>
        <w:left w:val="none" w:sz="0" w:space="0" w:color="auto"/>
        <w:bottom w:val="none" w:sz="0" w:space="0" w:color="auto"/>
        <w:right w:val="none" w:sz="0" w:space="0" w:color="auto"/>
      </w:divBdr>
      <w:divsChild>
        <w:div w:id="2000183098">
          <w:marLeft w:val="0"/>
          <w:marRight w:val="0"/>
          <w:marTop w:val="0"/>
          <w:marBottom w:val="0"/>
          <w:divBdr>
            <w:top w:val="none" w:sz="0" w:space="0" w:color="auto"/>
            <w:left w:val="none" w:sz="0" w:space="0" w:color="auto"/>
            <w:bottom w:val="none" w:sz="0" w:space="0" w:color="auto"/>
            <w:right w:val="none" w:sz="0" w:space="0" w:color="auto"/>
          </w:divBdr>
          <w:divsChild>
            <w:div w:id="880291102">
              <w:marLeft w:val="0"/>
              <w:marRight w:val="0"/>
              <w:marTop w:val="0"/>
              <w:marBottom w:val="0"/>
              <w:divBdr>
                <w:top w:val="none" w:sz="0" w:space="0" w:color="auto"/>
                <w:left w:val="none" w:sz="0" w:space="0" w:color="auto"/>
                <w:bottom w:val="none" w:sz="0" w:space="0" w:color="auto"/>
                <w:right w:val="none" w:sz="0" w:space="0" w:color="auto"/>
              </w:divBdr>
              <w:divsChild>
                <w:div w:id="174648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667912">
      <w:bodyDiv w:val="1"/>
      <w:marLeft w:val="0"/>
      <w:marRight w:val="0"/>
      <w:marTop w:val="0"/>
      <w:marBottom w:val="0"/>
      <w:divBdr>
        <w:top w:val="none" w:sz="0" w:space="0" w:color="auto"/>
        <w:left w:val="none" w:sz="0" w:space="0" w:color="auto"/>
        <w:bottom w:val="none" w:sz="0" w:space="0" w:color="auto"/>
        <w:right w:val="none" w:sz="0" w:space="0" w:color="auto"/>
      </w:divBdr>
      <w:divsChild>
        <w:div w:id="1268080246">
          <w:marLeft w:val="0"/>
          <w:marRight w:val="0"/>
          <w:marTop w:val="0"/>
          <w:marBottom w:val="0"/>
          <w:divBdr>
            <w:top w:val="none" w:sz="0" w:space="0" w:color="auto"/>
            <w:left w:val="none" w:sz="0" w:space="0" w:color="auto"/>
            <w:bottom w:val="none" w:sz="0" w:space="0" w:color="auto"/>
            <w:right w:val="none" w:sz="0" w:space="0" w:color="auto"/>
          </w:divBdr>
          <w:divsChild>
            <w:div w:id="1480076483">
              <w:marLeft w:val="0"/>
              <w:marRight w:val="0"/>
              <w:marTop w:val="0"/>
              <w:marBottom w:val="0"/>
              <w:divBdr>
                <w:top w:val="none" w:sz="0" w:space="0" w:color="auto"/>
                <w:left w:val="none" w:sz="0" w:space="0" w:color="auto"/>
                <w:bottom w:val="none" w:sz="0" w:space="0" w:color="auto"/>
                <w:right w:val="none" w:sz="0" w:space="0" w:color="auto"/>
              </w:divBdr>
              <w:divsChild>
                <w:div w:id="1170408584">
                  <w:marLeft w:val="0"/>
                  <w:marRight w:val="0"/>
                  <w:marTop w:val="0"/>
                  <w:marBottom w:val="0"/>
                  <w:divBdr>
                    <w:top w:val="none" w:sz="0" w:space="0" w:color="auto"/>
                    <w:left w:val="none" w:sz="0" w:space="0" w:color="auto"/>
                    <w:bottom w:val="none" w:sz="0" w:space="0" w:color="auto"/>
                    <w:right w:val="none" w:sz="0" w:space="0" w:color="auto"/>
                  </w:divBdr>
                  <w:divsChild>
                    <w:div w:id="134520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4469532">
      <w:bodyDiv w:val="1"/>
      <w:marLeft w:val="0"/>
      <w:marRight w:val="0"/>
      <w:marTop w:val="0"/>
      <w:marBottom w:val="0"/>
      <w:divBdr>
        <w:top w:val="none" w:sz="0" w:space="0" w:color="auto"/>
        <w:left w:val="none" w:sz="0" w:space="0" w:color="auto"/>
        <w:bottom w:val="none" w:sz="0" w:space="0" w:color="auto"/>
        <w:right w:val="none" w:sz="0" w:space="0" w:color="auto"/>
      </w:divBdr>
      <w:divsChild>
        <w:div w:id="2067099708">
          <w:marLeft w:val="0"/>
          <w:marRight w:val="0"/>
          <w:marTop w:val="0"/>
          <w:marBottom w:val="0"/>
          <w:divBdr>
            <w:top w:val="none" w:sz="0" w:space="0" w:color="auto"/>
            <w:left w:val="none" w:sz="0" w:space="0" w:color="auto"/>
            <w:bottom w:val="none" w:sz="0" w:space="0" w:color="auto"/>
            <w:right w:val="none" w:sz="0" w:space="0" w:color="auto"/>
          </w:divBdr>
          <w:divsChild>
            <w:div w:id="474836586">
              <w:marLeft w:val="0"/>
              <w:marRight w:val="0"/>
              <w:marTop w:val="0"/>
              <w:marBottom w:val="0"/>
              <w:divBdr>
                <w:top w:val="none" w:sz="0" w:space="0" w:color="auto"/>
                <w:left w:val="none" w:sz="0" w:space="0" w:color="auto"/>
                <w:bottom w:val="none" w:sz="0" w:space="0" w:color="auto"/>
                <w:right w:val="none" w:sz="0" w:space="0" w:color="auto"/>
              </w:divBdr>
              <w:divsChild>
                <w:div w:id="53851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903135">
      <w:bodyDiv w:val="1"/>
      <w:marLeft w:val="0"/>
      <w:marRight w:val="0"/>
      <w:marTop w:val="0"/>
      <w:marBottom w:val="0"/>
      <w:divBdr>
        <w:top w:val="none" w:sz="0" w:space="0" w:color="auto"/>
        <w:left w:val="none" w:sz="0" w:space="0" w:color="auto"/>
        <w:bottom w:val="none" w:sz="0" w:space="0" w:color="auto"/>
        <w:right w:val="none" w:sz="0" w:space="0" w:color="auto"/>
      </w:divBdr>
    </w:div>
    <w:div w:id="1780252174">
      <w:bodyDiv w:val="1"/>
      <w:marLeft w:val="0"/>
      <w:marRight w:val="0"/>
      <w:marTop w:val="0"/>
      <w:marBottom w:val="0"/>
      <w:divBdr>
        <w:top w:val="none" w:sz="0" w:space="0" w:color="auto"/>
        <w:left w:val="none" w:sz="0" w:space="0" w:color="auto"/>
        <w:bottom w:val="none" w:sz="0" w:space="0" w:color="auto"/>
        <w:right w:val="none" w:sz="0" w:space="0" w:color="auto"/>
      </w:divBdr>
      <w:divsChild>
        <w:div w:id="31813366">
          <w:marLeft w:val="0"/>
          <w:marRight w:val="0"/>
          <w:marTop w:val="0"/>
          <w:marBottom w:val="0"/>
          <w:divBdr>
            <w:top w:val="none" w:sz="0" w:space="0" w:color="auto"/>
            <w:left w:val="none" w:sz="0" w:space="0" w:color="auto"/>
            <w:bottom w:val="none" w:sz="0" w:space="0" w:color="auto"/>
            <w:right w:val="none" w:sz="0" w:space="0" w:color="auto"/>
          </w:divBdr>
          <w:divsChild>
            <w:div w:id="1603995769">
              <w:marLeft w:val="0"/>
              <w:marRight w:val="0"/>
              <w:marTop w:val="0"/>
              <w:marBottom w:val="0"/>
              <w:divBdr>
                <w:top w:val="none" w:sz="0" w:space="0" w:color="auto"/>
                <w:left w:val="none" w:sz="0" w:space="0" w:color="auto"/>
                <w:bottom w:val="none" w:sz="0" w:space="0" w:color="auto"/>
                <w:right w:val="none" w:sz="0" w:space="0" w:color="auto"/>
              </w:divBdr>
              <w:divsChild>
                <w:div w:id="707683925">
                  <w:marLeft w:val="0"/>
                  <w:marRight w:val="0"/>
                  <w:marTop w:val="0"/>
                  <w:marBottom w:val="0"/>
                  <w:divBdr>
                    <w:top w:val="none" w:sz="0" w:space="0" w:color="auto"/>
                    <w:left w:val="none" w:sz="0" w:space="0" w:color="auto"/>
                    <w:bottom w:val="none" w:sz="0" w:space="0" w:color="auto"/>
                    <w:right w:val="none" w:sz="0" w:space="0" w:color="auto"/>
                  </w:divBdr>
                  <w:divsChild>
                    <w:div w:id="185101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418633">
      <w:bodyDiv w:val="1"/>
      <w:marLeft w:val="0"/>
      <w:marRight w:val="0"/>
      <w:marTop w:val="0"/>
      <w:marBottom w:val="0"/>
      <w:divBdr>
        <w:top w:val="none" w:sz="0" w:space="0" w:color="auto"/>
        <w:left w:val="none" w:sz="0" w:space="0" w:color="auto"/>
        <w:bottom w:val="none" w:sz="0" w:space="0" w:color="auto"/>
        <w:right w:val="none" w:sz="0" w:space="0" w:color="auto"/>
      </w:divBdr>
    </w:div>
    <w:div w:id="1780833515">
      <w:bodyDiv w:val="1"/>
      <w:marLeft w:val="0"/>
      <w:marRight w:val="0"/>
      <w:marTop w:val="0"/>
      <w:marBottom w:val="0"/>
      <w:divBdr>
        <w:top w:val="none" w:sz="0" w:space="0" w:color="auto"/>
        <w:left w:val="none" w:sz="0" w:space="0" w:color="auto"/>
        <w:bottom w:val="none" w:sz="0" w:space="0" w:color="auto"/>
        <w:right w:val="none" w:sz="0" w:space="0" w:color="auto"/>
      </w:divBdr>
      <w:divsChild>
        <w:div w:id="1700659843">
          <w:marLeft w:val="0"/>
          <w:marRight w:val="0"/>
          <w:marTop w:val="0"/>
          <w:marBottom w:val="0"/>
          <w:divBdr>
            <w:top w:val="none" w:sz="0" w:space="0" w:color="auto"/>
            <w:left w:val="none" w:sz="0" w:space="0" w:color="auto"/>
            <w:bottom w:val="none" w:sz="0" w:space="0" w:color="auto"/>
            <w:right w:val="none" w:sz="0" w:space="0" w:color="auto"/>
          </w:divBdr>
          <w:divsChild>
            <w:div w:id="2109344277">
              <w:marLeft w:val="0"/>
              <w:marRight w:val="0"/>
              <w:marTop w:val="0"/>
              <w:marBottom w:val="0"/>
              <w:divBdr>
                <w:top w:val="none" w:sz="0" w:space="0" w:color="auto"/>
                <w:left w:val="none" w:sz="0" w:space="0" w:color="auto"/>
                <w:bottom w:val="none" w:sz="0" w:space="0" w:color="auto"/>
                <w:right w:val="none" w:sz="0" w:space="0" w:color="auto"/>
              </w:divBdr>
              <w:divsChild>
                <w:div w:id="172467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569566">
      <w:bodyDiv w:val="1"/>
      <w:marLeft w:val="0"/>
      <w:marRight w:val="0"/>
      <w:marTop w:val="0"/>
      <w:marBottom w:val="0"/>
      <w:divBdr>
        <w:top w:val="none" w:sz="0" w:space="0" w:color="auto"/>
        <w:left w:val="none" w:sz="0" w:space="0" w:color="auto"/>
        <w:bottom w:val="none" w:sz="0" w:space="0" w:color="auto"/>
        <w:right w:val="none" w:sz="0" w:space="0" w:color="auto"/>
      </w:divBdr>
      <w:divsChild>
        <w:div w:id="1653020212">
          <w:marLeft w:val="0"/>
          <w:marRight w:val="0"/>
          <w:marTop w:val="0"/>
          <w:marBottom w:val="0"/>
          <w:divBdr>
            <w:top w:val="none" w:sz="0" w:space="0" w:color="auto"/>
            <w:left w:val="none" w:sz="0" w:space="0" w:color="auto"/>
            <w:bottom w:val="none" w:sz="0" w:space="0" w:color="auto"/>
            <w:right w:val="none" w:sz="0" w:space="0" w:color="auto"/>
          </w:divBdr>
          <w:divsChild>
            <w:div w:id="1956063534">
              <w:marLeft w:val="0"/>
              <w:marRight w:val="0"/>
              <w:marTop w:val="0"/>
              <w:marBottom w:val="0"/>
              <w:divBdr>
                <w:top w:val="none" w:sz="0" w:space="0" w:color="auto"/>
                <w:left w:val="none" w:sz="0" w:space="0" w:color="auto"/>
                <w:bottom w:val="none" w:sz="0" w:space="0" w:color="auto"/>
                <w:right w:val="none" w:sz="0" w:space="0" w:color="auto"/>
              </w:divBdr>
              <w:divsChild>
                <w:div w:id="159548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390511">
      <w:bodyDiv w:val="1"/>
      <w:marLeft w:val="0"/>
      <w:marRight w:val="0"/>
      <w:marTop w:val="0"/>
      <w:marBottom w:val="0"/>
      <w:divBdr>
        <w:top w:val="none" w:sz="0" w:space="0" w:color="auto"/>
        <w:left w:val="none" w:sz="0" w:space="0" w:color="auto"/>
        <w:bottom w:val="none" w:sz="0" w:space="0" w:color="auto"/>
        <w:right w:val="none" w:sz="0" w:space="0" w:color="auto"/>
      </w:divBdr>
      <w:divsChild>
        <w:div w:id="1205022846">
          <w:marLeft w:val="0"/>
          <w:marRight w:val="0"/>
          <w:marTop w:val="0"/>
          <w:marBottom w:val="0"/>
          <w:divBdr>
            <w:top w:val="none" w:sz="0" w:space="0" w:color="auto"/>
            <w:left w:val="none" w:sz="0" w:space="0" w:color="auto"/>
            <w:bottom w:val="none" w:sz="0" w:space="0" w:color="auto"/>
            <w:right w:val="none" w:sz="0" w:space="0" w:color="auto"/>
          </w:divBdr>
          <w:divsChild>
            <w:div w:id="2003926247">
              <w:marLeft w:val="0"/>
              <w:marRight w:val="0"/>
              <w:marTop w:val="0"/>
              <w:marBottom w:val="0"/>
              <w:divBdr>
                <w:top w:val="none" w:sz="0" w:space="0" w:color="auto"/>
                <w:left w:val="none" w:sz="0" w:space="0" w:color="auto"/>
                <w:bottom w:val="none" w:sz="0" w:space="0" w:color="auto"/>
                <w:right w:val="none" w:sz="0" w:space="0" w:color="auto"/>
              </w:divBdr>
              <w:divsChild>
                <w:div w:id="158469167">
                  <w:marLeft w:val="0"/>
                  <w:marRight w:val="0"/>
                  <w:marTop w:val="0"/>
                  <w:marBottom w:val="0"/>
                  <w:divBdr>
                    <w:top w:val="none" w:sz="0" w:space="0" w:color="auto"/>
                    <w:left w:val="none" w:sz="0" w:space="0" w:color="auto"/>
                    <w:bottom w:val="none" w:sz="0" w:space="0" w:color="auto"/>
                    <w:right w:val="none" w:sz="0" w:space="0" w:color="auto"/>
                  </w:divBdr>
                  <w:divsChild>
                    <w:div w:id="22055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9275048">
      <w:bodyDiv w:val="1"/>
      <w:marLeft w:val="0"/>
      <w:marRight w:val="0"/>
      <w:marTop w:val="0"/>
      <w:marBottom w:val="0"/>
      <w:divBdr>
        <w:top w:val="none" w:sz="0" w:space="0" w:color="auto"/>
        <w:left w:val="none" w:sz="0" w:space="0" w:color="auto"/>
        <w:bottom w:val="none" w:sz="0" w:space="0" w:color="auto"/>
        <w:right w:val="none" w:sz="0" w:space="0" w:color="auto"/>
      </w:divBdr>
    </w:div>
    <w:div w:id="1789279959">
      <w:bodyDiv w:val="1"/>
      <w:marLeft w:val="0"/>
      <w:marRight w:val="0"/>
      <w:marTop w:val="0"/>
      <w:marBottom w:val="0"/>
      <w:divBdr>
        <w:top w:val="none" w:sz="0" w:space="0" w:color="auto"/>
        <w:left w:val="none" w:sz="0" w:space="0" w:color="auto"/>
        <w:bottom w:val="none" w:sz="0" w:space="0" w:color="auto"/>
        <w:right w:val="none" w:sz="0" w:space="0" w:color="auto"/>
      </w:divBdr>
    </w:div>
    <w:div w:id="1794204573">
      <w:bodyDiv w:val="1"/>
      <w:marLeft w:val="0"/>
      <w:marRight w:val="0"/>
      <w:marTop w:val="0"/>
      <w:marBottom w:val="0"/>
      <w:divBdr>
        <w:top w:val="none" w:sz="0" w:space="0" w:color="auto"/>
        <w:left w:val="none" w:sz="0" w:space="0" w:color="auto"/>
        <w:bottom w:val="none" w:sz="0" w:space="0" w:color="auto"/>
        <w:right w:val="none" w:sz="0" w:space="0" w:color="auto"/>
      </w:divBdr>
    </w:div>
    <w:div w:id="1797798756">
      <w:bodyDiv w:val="1"/>
      <w:marLeft w:val="0"/>
      <w:marRight w:val="0"/>
      <w:marTop w:val="0"/>
      <w:marBottom w:val="0"/>
      <w:divBdr>
        <w:top w:val="none" w:sz="0" w:space="0" w:color="auto"/>
        <w:left w:val="none" w:sz="0" w:space="0" w:color="auto"/>
        <w:bottom w:val="none" w:sz="0" w:space="0" w:color="auto"/>
        <w:right w:val="none" w:sz="0" w:space="0" w:color="auto"/>
      </w:divBdr>
    </w:div>
    <w:div w:id="1798840177">
      <w:bodyDiv w:val="1"/>
      <w:marLeft w:val="0"/>
      <w:marRight w:val="0"/>
      <w:marTop w:val="0"/>
      <w:marBottom w:val="0"/>
      <w:divBdr>
        <w:top w:val="none" w:sz="0" w:space="0" w:color="auto"/>
        <w:left w:val="none" w:sz="0" w:space="0" w:color="auto"/>
        <w:bottom w:val="none" w:sz="0" w:space="0" w:color="auto"/>
        <w:right w:val="none" w:sz="0" w:space="0" w:color="auto"/>
      </w:divBdr>
      <w:divsChild>
        <w:div w:id="142891324">
          <w:marLeft w:val="0"/>
          <w:marRight w:val="0"/>
          <w:marTop w:val="0"/>
          <w:marBottom w:val="0"/>
          <w:divBdr>
            <w:top w:val="none" w:sz="0" w:space="0" w:color="auto"/>
            <w:left w:val="none" w:sz="0" w:space="0" w:color="auto"/>
            <w:bottom w:val="none" w:sz="0" w:space="0" w:color="auto"/>
            <w:right w:val="none" w:sz="0" w:space="0" w:color="auto"/>
          </w:divBdr>
          <w:divsChild>
            <w:div w:id="29034230">
              <w:marLeft w:val="0"/>
              <w:marRight w:val="0"/>
              <w:marTop w:val="0"/>
              <w:marBottom w:val="0"/>
              <w:divBdr>
                <w:top w:val="none" w:sz="0" w:space="0" w:color="auto"/>
                <w:left w:val="none" w:sz="0" w:space="0" w:color="auto"/>
                <w:bottom w:val="none" w:sz="0" w:space="0" w:color="auto"/>
                <w:right w:val="none" w:sz="0" w:space="0" w:color="auto"/>
              </w:divBdr>
              <w:divsChild>
                <w:div w:id="1289169252">
                  <w:marLeft w:val="0"/>
                  <w:marRight w:val="0"/>
                  <w:marTop w:val="0"/>
                  <w:marBottom w:val="0"/>
                  <w:divBdr>
                    <w:top w:val="none" w:sz="0" w:space="0" w:color="auto"/>
                    <w:left w:val="none" w:sz="0" w:space="0" w:color="auto"/>
                    <w:bottom w:val="none" w:sz="0" w:space="0" w:color="auto"/>
                    <w:right w:val="none" w:sz="0" w:space="0" w:color="auto"/>
                  </w:divBdr>
                  <w:divsChild>
                    <w:div w:id="5435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8987793">
      <w:bodyDiv w:val="1"/>
      <w:marLeft w:val="0"/>
      <w:marRight w:val="0"/>
      <w:marTop w:val="0"/>
      <w:marBottom w:val="0"/>
      <w:divBdr>
        <w:top w:val="none" w:sz="0" w:space="0" w:color="auto"/>
        <w:left w:val="none" w:sz="0" w:space="0" w:color="auto"/>
        <w:bottom w:val="none" w:sz="0" w:space="0" w:color="auto"/>
        <w:right w:val="none" w:sz="0" w:space="0" w:color="auto"/>
      </w:divBdr>
      <w:divsChild>
        <w:div w:id="1700471970">
          <w:marLeft w:val="0"/>
          <w:marRight w:val="0"/>
          <w:marTop w:val="0"/>
          <w:marBottom w:val="0"/>
          <w:divBdr>
            <w:top w:val="none" w:sz="0" w:space="0" w:color="auto"/>
            <w:left w:val="none" w:sz="0" w:space="0" w:color="auto"/>
            <w:bottom w:val="none" w:sz="0" w:space="0" w:color="auto"/>
            <w:right w:val="none" w:sz="0" w:space="0" w:color="auto"/>
          </w:divBdr>
          <w:divsChild>
            <w:div w:id="1898736166">
              <w:marLeft w:val="0"/>
              <w:marRight w:val="0"/>
              <w:marTop w:val="0"/>
              <w:marBottom w:val="0"/>
              <w:divBdr>
                <w:top w:val="none" w:sz="0" w:space="0" w:color="auto"/>
                <w:left w:val="none" w:sz="0" w:space="0" w:color="auto"/>
                <w:bottom w:val="none" w:sz="0" w:space="0" w:color="auto"/>
                <w:right w:val="none" w:sz="0" w:space="0" w:color="auto"/>
              </w:divBdr>
              <w:divsChild>
                <w:div w:id="1999141573">
                  <w:marLeft w:val="0"/>
                  <w:marRight w:val="0"/>
                  <w:marTop w:val="0"/>
                  <w:marBottom w:val="0"/>
                  <w:divBdr>
                    <w:top w:val="none" w:sz="0" w:space="0" w:color="auto"/>
                    <w:left w:val="none" w:sz="0" w:space="0" w:color="auto"/>
                    <w:bottom w:val="none" w:sz="0" w:space="0" w:color="auto"/>
                    <w:right w:val="none" w:sz="0" w:space="0" w:color="auto"/>
                  </w:divBdr>
                  <w:divsChild>
                    <w:div w:id="1745033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923064">
      <w:bodyDiv w:val="1"/>
      <w:marLeft w:val="0"/>
      <w:marRight w:val="0"/>
      <w:marTop w:val="0"/>
      <w:marBottom w:val="0"/>
      <w:divBdr>
        <w:top w:val="none" w:sz="0" w:space="0" w:color="auto"/>
        <w:left w:val="none" w:sz="0" w:space="0" w:color="auto"/>
        <w:bottom w:val="none" w:sz="0" w:space="0" w:color="auto"/>
        <w:right w:val="none" w:sz="0" w:space="0" w:color="auto"/>
      </w:divBdr>
      <w:divsChild>
        <w:div w:id="2089767614">
          <w:marLeft w:val="0"/>
          <w:marRight w:val="0"/>
          <w:marTop w:val="0"/>
          <w:marBottom w:val="0"/>
          <w:divBdr>
            <w:top w:val="none" w:sz="0" w:space="0" w:color="auto"/>
            <w:left w:val="none" w:sz="0" w:space="0" w:color="auto"/>
            <w:bottom w:val="none" w:sz="0" w:space="0" w:color="auto"/>
            <w:right w:val="none" w:sz="0" w:space="0" w:color="auto"/>
          </w:divBdr>
          <w:divsChild>
            <w:div w:id="1379209033">
              <w:marLeft w:val="0"/>
              <w:marRight w:val="0"/>
              <w:marTop w:val="0"/>
              <w:marBottom w:val="0"/>
              <w:divBdr>
                <w:top w:val="none" w:sz="0" w:space="0" w:color="auto"/>
                <w:left w:val="none" w:sz="0" w:space="0" w:color="auto"/>
                <w:bottom w:val="none" w:sz="0" w:space="0" w:color="auto"/>
                <w:right w:val="none" w:sz="0" w:space="0" w:color="auto"/>
              </w:divBdr>
              <w:divsChild>
                <w:div w:id="945235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113917">
      <w:bodyDiv w:val="1"/>
      <w:marLeft w:val="0"/>
      <w:marRight w:val="0"/>
      <w:marTop w:val="0"/>
      <w:marBottom w:val="0"/>
      <w:divBdr>
        <w:top w:val="none" w:sz="0" w:space="0" w:color="auto"/>
        <w:left w:val="none" w:sz="0" w:space="0" w:color="auto"/>
        <w:bottom w:val="none" w:sz="0" w:space="0" w:color="auto"/>
        <w:right w:val="none" w:sz="0" w:space="0" w:color="auto"/>
      </w:divBdr>
      <w:divsChild>
        <w:div w:id="134880444">
          <w:marLeft w:val="0"/>
          <w:marRight w:val="0"/>
          <w:marTop w:val="0"/>
          <w:marBottom w:val="0"/>
          <w:divBdr>
            <w:top w:val="none" w:sz="0" w:space="0" w:color="auto"/>
            <w:left w:val="none" w:sz="0" w:space="0" w:color="auto"/>
            <w:bottom w:val="none" w:sz="0" w:space="0" w:color="auto"/>
            <w:right w:val="none" w:sz="0" w:space="0" w:color="auto"/>
          </w:divBdr>
          <w:divsChild>
            <w:div w:id="2092653354">
              <w:marLeft w:val="0"/>
              <w:marRight w:val="0"/>
              <w:marTop w:val="0"/>
              <w:marBottom w:val="0"/>
              <w:divBdr>
                <w:top w:val="none" w:sz="0" w:space="0" w:color="auto"/>
                <w:left w:val="none" w:sz="0" w:space="0" w:color="auto"/>
                <w:bottom w:val="none" w:sz="0" w:space="0" w:color="auto"/>
                <w:right w:val="none" w:sz="0" w:space="0" w:color="auto"/>
              </w:divBdr>
              <w:divsChild>
                <w:div w:id="201202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914472">
      <w:bodyDiv w:val="1"/>
      <w:marLeft w:val="0"/>
      <w:marRight w:val="0"/>
      <w:marTop w:val="0"/>
      <w:marBottom w:val="0"/>
      <w:divBdr>
        <w:top w:val="none" w:sz="0" w:space="0" w:color="auto"/>
        <w:left w:val="none" w:sz="0" w:space="0" w:color="auto"/>
        <w:bottom w:val="none" w:sz="0" w:space="0" w:color="auto"/>
        <w:right w:val="none" w:sz="0" w:space="0" w:color="auto"/>
      </w:divBdr>
      <w:divsChild>
        <w:div w:id="1528718439">
          <w:marLeft w:val="0"/>
          <w:marRight w:val="0"/>
          <w:marTop w:val="0"/>
          <w:marBottom w:val="0"/>
          <w:divBdr>
            <w:top w:val="none" w:sz="0" w:space="0" w:color="auto"/>
            <w:left w:val="none" w:sz="0" w:space="0" w:color="auto"/>
            <w:bottom w:val="none" w:sz="0" w:space="0" w:color="auto"/>
            <w:right w:val="none" w:sz="0" w:space="0" w:color="auto"/>
          </w:divBdr>
          <w:divsChild>
            <w:div w:id="638002274">
              <w:marLeft w:val="0"/>
              <w:marRight w:val="0"/>
              <w:marTop w:val="0"/>
              <w:marBottom w:val="0"/>
              <w:divBdr>
                <w:top w:val="none" w:sz="0" w:space="0" w:color="auto"/>
                <w:left w:val="none" w:sz="0" w:space="0" w:color="auto"/>
                <w:bottom w:val="none" w:sz="0" w:space="0" w:color="auto"/>
                <w:right w:val="none" w:sz="0" w:space="0" w:color="auto"/>
              </w:divBdr>
              <w:divsChild>
                <w:div w:id="949236747">
                  <w:marLeft w:val="0"/>
                  <w:marRight w:val="0"/>
                  <w:marTop w:val="0"/>
                  <w:marBottom w:val="0"/>
                  <w:divBdr>
                    <w:top w:val="none" w:sz="0" w:space="0" w:color="auto"/>
                    <w:left w:val="none" w:sz="0" w:space="0" w:color="auto"/>
                    <w:bottom w:val="none" w:sz="0" w:space="0" w:color="auto"/>
                    <w:right w:val="none" w:sz="0" w:space="0" w:color="auto"/>
                  </w:divBdr>
                  <w:divsChild>
                    <w:div w:id="33032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693627">
      <w:bodyDiv w:val="1"/>
      <w:marLeft w:val="0"/>
      <w:marRight w:val="0"/>
      <w:marTop w:val="0"/>
      <w:marBottom w:val="0"/>
      <w:divBdr>
        <w:top w:val="none" w:sz="0" w:space="0" w:color="auto"/>
        <w:left w:val="none" w:sz="0" w:space="0" w:color="auto"/>
        <w:bottom w:val="none" w:sz="0" w:space="0" w:color="auto"/>
        <w:right w:val="none" w:sz="0" w:space="0" w:color="auto"/>
      </w:divBdr>
      <w:divsChild>
        <w:div w:id="1359891824">
          <w:marLeft w:val="0"/>
          <w:marRight w:val="0"/>
          <w:marTop w:val="0"/>
          <w:marBottom w:val="0"/>
          <w:divBdr>
            <w:top w:val="none" w:sz="0" w:space="0" w:color="auto"/>
            <w:left w:val="none" w:sz="0" w:space="0" w:color="auto"/>
            <w:bottom w:val="none" w:sz="0" w:space="0" w:color="auto"/>
            <w:right w:val="none" w:sz="0" w:space="0" w:color="auto"/>
          </w:divBdr>
          <w:divsChild>
            <w:div w:id="810094231">
              <w:marLeft w:val="0"/>
              <w:marRight w:val="0"/>
              <w:marTop w:val="0"/>
              <w:marBottom w:val="0"/>
              <w:divBdr>
                <w:top w:val="none" w:sz="0" w:space="0" w:color="auto"/>
                <w:left w:val="none" w:sz="0" w:space="0" w:color="auto"/>
                <w:bottom w:val="none" w:sz="0" w:space="0" w:color="auto"/>
                <w:right w:val="none" w:sz="0" w:space="0" w:color="auto"/>
              </w:divBdr>
              <w:divsChild>
                <w:div w:id="62384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654160">
      <w:bodyDiv w:val="1"/>
      <w:marLeft w:val="0"/>
      <w:marRight w:val="0"/>
      <w:marTop w:val="0"/>
      <w:marBottom w:val="0"/>
      <w:divBdr>
        <w:top w:val="none" w:sz="0" w:space="0" w:color="auto"/>
        <w:left w:val="none" w:sz="0" w:space="0" w:color="auto"/>
        <w:bottom w:val="none" w:sz="0" w:space="0" w:color="auto"/>
        <w:right w:val="none" w:sz="0" w:space="0" w:color="auto"/>
      </w:divBdr>
      <w:divsChild>
        <w:div w:id="179516713">
          <w:marLeft w:val="0"/>
          <w:marRight w:val="0"/>
          <w:marTop w:val="0"/>
          <w:marBottom w:val="0"/>
          <w:divBdr>
            <w:top w:val="none" w:sz="0" w:space="0" w:color="auto"/>
            <w:left w:val="none" w:sz="0" w:space="0" w:color="auto"/>
            <w:bottom w:val="none" w:sz="0" w:space="0" w:color="auto"/>
            <w:right w:val="none" w:sz="0" w:space="0" w:color="auto"/>
          </w:divBdr>
          <w:divsChild>
            <w:div w:id="427579724">
              <w:marLeft w:val="0"/>
              <w:marRight w:val="0"/>
              <w:marTop w:val="0"/>
              <w:marBottom w:val="0"/>
              <w:divBdr>
                <w:top w:val="none" w:sz="0" w:space="0" w:color="auto"/>
                <w:left w:val="none" w:sz="0" w:space="0" w:color="auto"/>
                <w:bottom w:val="none" w:sz="0" w:space="0" w:color="auto"/>
                <w:right w:val="none" w:sz="0" w:space="0" w:color="auto"/>
              </w:divBdr>
              <w:divsChild>
                <w:div w:id="2102990403">
                  <w:marLeft w:val="0"/>
                  <w:marRight w:val="0"/>
                  <w:marTop w:val="0"/>
                  <w:marBottom w:val="0"/>
                  <w:divBdr>
                    <w:top w:val="none" w:sz="0" w:space="0" w:color="auto"/>
                    <w:left w:val="none" w:sz="0" w:space="0" w:color="auto"/>
                    <w:bottom w:val="none" w:sz="0" w:space="0" w:color="auto"/>
                    <w:right w:val="none" w:sz="0" w:space="0" w:color="auto"/>
                  </w:divBdr>
                </w:div>
              </w:divsChild>
            </w:div>
            <w:div w:id="1288852289">
              <w:marLeft w:val="0"/>
              <w:marRight w:val="0"/>
              <w:marTop w:val="0"/>
              <w:marBottom w:val="0"/>
              <w:divBdr>
                <w:top w:val="none" w:sz="0" w:space="0" w:color="auto"/>
                <w:left w:val="none" w:sz="0" w:space="0" w:color="auto"/>
                <w:bottom w:val="none" w:sz="0" w:space="0" w:color="auto"/>
                <w:right w:val="none" w:sz="0" w:space="0" w:color="auto"/>
              </w:divBdr>
              <w:divsChild>
                <w:div w:id="1775661850">
                  <w:marLeft w:val="0"/>
                  <w:marRight w:val="0"/>
                  <w:marTop w:val="0"/>
                  <w:marBottom w:val="0"/>
                  <w:divBdr>
                    <w:top w:val="none" w:sz="0" w:space="0" w:color="auto"/>
                    <w:left w:val="none" w:sz="0" w:space="0" w:color="auto"/>
                    <w:bottom w:val="none" w:sz="0" w:space="0" w:color="auto"/>
                    <w:right w:val="none" w:sz="0" w:space="0" w:color="auto"/>
                  </w:divBdr>
                </w:div>
              </w:divsChild>
            </w:div>
            <w:div w:id="867912973">
              <w:marLeft w:val="0"/>
              <w:marRight w:val="0"/>
              <w:marTop w:val="0"/>
              <w:marBottom w:val="0"/>
              <w:divBdr>
                <w:top w:val="none" w:sz="0" w:space="0" w:color="auto"/>
                <w:left w:val="none" w:sz="0" w:space="0" w:color="auto"/>
                <w:bottom w:val="none" w:sz="0" w:space="0" w:color="auto"/>
                <w:right w:val="none" w:sz="0" w:space="0" w:color="auto"/>
              </w:divBdr>
              <w:divsChild>
                <w:div w:id="195890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041944">
      <w:bodyDiv w:val="1"/>
      <w:marLeft w:val="0"/>
      <w:marRight w:val="0"/>
      <w:marTop w:val="0"/>
      <w:marBottom w:val="0"/>
      <w:divBdr>
        <w:top w:val="none" w:sz="0" w:space="0" w:color="auto"/>
        <w:left w:val="none" w:sz="0" w:space="0" w:color="auto"/>
        <w:bottom w:val="none" w:sz="0" w:space="0" w:color="auto"/>
        <w:right w:val="none" w:sz="0" w:space="0" w:color="auto"/>
      </w:divBdr>
    </w:div>
    <w:div w:id="1807160138">
      <w:bodyDiv w:val="1"/>
      <w:marLeft w:val="0"/>
      <w:marRight w:val="0"/>
      <w:marTop w:val="0"/>
      <w:marBottom w:val="0"/>
      <w:divBdr>
        <w:top w:val="none" w:sz="0" w:space="0" w:color="auto"/>
        <w:left w:val="none" w:sz="0" w:space="0" w:color="auto"/>
        <w:bottom w:val="none" w:sz="0" w:space="0" w:color="auto"/>
        <w:right w:val="none" w:sz="0" w:space="0" w:color="auto"/>
      </w:divBdr>
      <w:divsChild>
        <w:div w:id="11808941">
          <w:marLeft w:val="0"/>
          <w:marRight w:val="0"/>
          <w:marTop w:val="0"/>
          <w:marBottom w:val="0"/>
          <w:divBdr>
            <w:top w:val="none" w:sz="0" w:space="0" w:color="auto"/>
            <w:left w:val="none" w:sz="0" w:space="0" w:color="auto"/>
            <w:bottom w:val="none" w:sz="0" w:space="0" w:color="auto"/>
            <w:right w:val="none" w:sz="0" w:space="0" w:color="auto"/>
          </w:divBdr>
          <w:divsChild>
            <w:div w:id="741568269">
              <w:marLeft w:val="0"/>
              <w:marRight w:val="0"/>
              <w:marTop w:val="0"/>
              <w:marBottom w:val="0"/>
              <w:divBdr>
                <w:top w:val="none" w:sz="0" w:space="0" w:color="auto"/>
                <w:left w:val="none" w:sz="0" w:space="0" w:color="auto"/>
                <w:bottom w:val="none" w:sz="0" w:space="0" w:color="auto"/>
                <w:right w:val="none" w:sz="0" w:space="0" w:color="auto"/>
              </w:divBdr>
              <w:divsChild>
                <w:div w:id="48335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277565">
      <w:bodyDiv w:val="1"/>
      <w:marLeft w:val="0"/>
      <w:marRight w:val="0"/>
      <w:marTop w:val="0"/>
      <w:marBottom w:val="0"/>
      <w:divBdr>
        <w:top w:val="none" w:sz="0" w:space="0" w:color="auto"/>
        <w:left w:val="none" w:sz="0" w:space="0" w:color="auto"/>
        <w:bottom w:val="none" w:sz="0" w:space="0" w:color="auto"/>
        <w:right w:val="none" w:sz="0" w:space="0" w:color="auto"/>
      </w:divBdr>
      <w:divsChild>
        <w:div w:id="352614631">
          <w:marLeft w:val="0"/>
          <w:marRight w:val="0"/>
          <w:marTop w:val="0"/>
          <w:marBottom w:val="0"/>
          <w:divBdr>
            <w:top w:val="none" w:sz="0" w:space="0" w:color="auto"/>
            <w:left w:val="none" w:sz="0" w:space="0" w:color="auto"/>
            <w:bottom w:val="none" w:sz="0" w:space="0" w:color="auto"/>
            <w:right w:val="none" w:sz="0" w:space="0" w:color="auto"/>
          </w:divBdr>
          <w:divsChild>
            <w:div w:id="1072770919">
              <w:marLeft w:val="0"/>
              <w:marRight w:val="0"/>
              <w:marTop w:val="0"/>
              <w:marBottom w:val="0"/>
              <w:divBdr>
                <w:top w:val="none" w:sz="0" w:space="0" w:color="auto"/>
                <w:left w:val="none" w:sz="0" w:space="0" w:color="auto"/>
                <w:bottom w:val="none" w:sz="0" w:space="0" w:color="auto"/>
                <w:right w:val="none" w:sz="0" w:space="0" w:color="auto"/>
              </w:divBdr>
              <w:divsChild>
                <w:div w:id="73728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170113">
      <w:bodyDiv w:val="1"/>
      <w:marLeft w:val="0"/>
      <w:marRight w:val="0"/>
      <w:marTop w:val="0"/>
      <w:marBottom w:val="0"/>
      <w:divBdr>
        <w:top w:val="none" w:sz="0" w:space="0" w:color="auto"/>
        <w:left w:val="none" w:sz="0" w:space="0" w:color="auto"/>
        <w:bottom w:val="none" w:sz="0" w:space="0" w:color="auto"/>
        <w:right w:val="none" w:sz="0" w:space="0" w:color="auto"/>
      </w:divBdr>
      <w:divsChild>
        <w:div w:id="1661232064">
          <w:marLeft w:val="0"/>
          <w:marRight w:val="0"/>
          <w:marTop w:val="0"/>
          <w:marBottom w:val="0"/>
          <w:divBdr>
            <w:top w:val="none" w:sz="0" w:space="0" w:color="auto"/>
            <w:left w:val="none" w:sz="0" w:space="0" w:color="auto"/>
            <w:bottom w:val="none" w:sz="0" w:space="0" w:color="auto"/>
            <w:right w:val="none" w:sz="0" w:space="0" w:color="auto"/>
          </w:divBdr>
          <w:divsChild>
            <w:div w:id="1036464594">
              <w:marLeft w:val="0"/>
              <w:marRight w:val="0"/>
              <w:marTop w:val="0"/>
              <w:marBottom w:val="0"/>
              <w:divBdr>
                <w:top w:val="none" w:sz="0" w:space="0" w:color="auto"/>
                <w:left w:val="none" w:sz="0" w:space="0" w:color="auto"/>
                <w:bottom w:val="none" w:sz="0" w:space="0" w:color="auto"/>
                <w:right w:val="none" w:sz="0" w:space="0" w:color="auto"/>
              </w:divBdr>
              <w:divsChild>
                <w:div w:id="231550410">
                  <w:marLeft w:val="0"/>
                  <w:marRight w:val="0"/>
                  <w:marTop w:val="0"/>
                  <w:marBottom w:val="0"/>
                  <w:divBdr>
                    <w:top w:val="none" w:sz="0" w:space="0" w:color="auto"/>
                    <w:left w:val="none" w:sz="0" w:space="0" w:color="auto"/>
                    <w:bottom w:val="none" w:sz="0" w:space="0" w:color="auto"/>
                    <w:right w:val="none" w:sz="0" w:space="0" w:color="auto"/>
                  </w:divBdr>
                  <w:divsChild>
                    <w:div w:id="7085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940559">
      <w:bodyDiv w:val="1"/>
      <w:marLeft w:val="0"/>
      <w:marRight w:val="0"/>
      <w:marTop w:val="0"/>
      <w:marBottom w:val="0"/>
      <w:divBdr>
        <w:top w:val="none" w:sz="0" w:space="0" w:color="auto"/>
        <w:left w:val="none" w:sz="0" w:space="0" w:color="auto"/>
        <w:bottom w:val="none" w:sz="0" w:space="0" w:color="auto"/>
        <w:right w:val="none" w:sz="0" w:space="0" w:color="auto"/>
      </w:divBdr>
      <w:divsChild>
        <w:div w:id="244925411">
          <w:marLeft w:val="0"/>
          <w:marRight w:val="0"/>
          <w:marTop w:val="0"/>
          <w:marBottom w:val="0"/>
          <w:divBdr>
            <w:top w:val="none" w:sz="0" w:space="0" w:color="auto"/>
            <w:left w:val="none" w:sz="0" w:space="0" w:color="auto"/>
            <w:bottom w:val="none" w:sz="0" w:space="0" w:color="auto"/>
            <w:right w:val="none" w:sz="0" w:space="0" w:color="auto"/>
          </w:divBdr>
          <w:divsChild>
            <w:div w:id="399257527">
              <w:marLeft w:val="0"/>
              <w:marRight w:val="0"/>
              <w:marTop w:val="0"/>
              <w:marBottom w:val="0"/>
              <w:divBdr>
                <w:top w:val="none" w:sz="0" w:space="0" w:color="auto"/>
                <w:left w:val="none" w:sz="0" w:space="0" w:color="auto"/>
                <w:bottom w:val="none" w:sz="0" w:space="0" w:color="auto"/>
                <w:right w:val="none" w:sz="0" w:space="0" w:color="auto"/>
              </w:divBdr>
              <w:divsChild>
                <w:div w:id="55832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478094">
      <w:bodyDiv w:val="1"/>
      <w:marLeft w:val="0"/>
      <w:marRight w:val="0"/>
      <w:marTop w:val="0"/>
      <w:marBottom w:val="0"/>
      <w:divBdr>
        <w:top w:val="none" w:sz="0" w:space="0" w:color="auto"/>
        <w:left w:val="none" w:sz="0" w:space="0" w:color="auto"/>
        <w:bottom w:val="none" w:sz="0" w:space="0" w:color="auto"/>
        <w:right w:val="none" w:sz="0" w:space="0" w:color="auto"/>
      </w:divBdr>
      <w:divsChild>
        <w:div w:id="1918899091">
          <w:marLeft w:val="0"/>
          <w:marRight w:val="0"/>
          <w:marTop w:val="0"/>
          <w:marBottom w:val="0"/>
          <w:divBdr>
            <w:top w:val="none" w:sz="0" w:space="0" w:color="auto"/>
            <w:left w:val="none" w:sz="0" w:space="0" w:color="auto"/>
            <w:bottom w:val="none" w:sz="0" w:space="0" w:color="auto"/>
            <w:right w:val="none" w:sz="0" w:space="0" w:color="auto"/>
          </w:divBdr>
          <w:divsChild>
            <w:div w:id="854461677">
              <w:marLeft w:val="0"/>
              <w:marRight w:val="0"/>
              <w:marTop w:val="0"/>
              <w:marBottom w:val="0"/>
              <w:divBdr>
                <w:top w:val="none" w:sz="0" w:space="0" w:color="auto"/>
                <w:left w:val="none" w:sz="0" w:space="0" w:color="auto"/>
                <w:bottom w:val="none" w:sz="0" w:space="0" w:color="auto"/>
                <w:right w:val="none" w:sz="0" w:space="0" w:color="auto"/>
              </w:divBdr>
              <w:divsChild>
                <w:div w:id="163159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793639">
      <w:bodyDiv w:val="1"/>
      <w:marLeft w:val="0"/>
      <w:marRight w:val="0"/>
      <w:marTop w:val="0"/>
      <w:marBottom w:val="0"/>
      <w:divBdr>
        <w:top w:val="none" w:sz="0" w:space="0" w:color="auto"/>
        <w:left w:val="none" w:sz="0" w:space="0" w:color="auto"/>
        <w:bottom w:val="none" w:sz="0" w:space="0" w:color="auto"/>
        <w:right w:val="none" w:sz="0" w:space="0" w:color="auto"/>
      </w:divBdr>
    </w:div>
    <w:div w:id="1814449967">
      <w:bodyDiv w:val="1"/>
      <w:marLeft w:val="0"/>
      <w:marRight w:val="0"/>
      <w:marTop w:val="0"/>
      <w:marBottom w:val="0"/>
      <w:divBdr>
        <w:top w:val="none" w:sz="0" w:space="0" w:color="auto"/>
        <w:left w:val="none" w:sz="0" w:space="0" w:color="auto"/>
        <w:bottom w:val="none" w:sz="0" w:space="0" w:color="auto"/>
        <w:right w:val="none" w:sz="0" w:space="0" w:color="auto"/>
      </w:divBdr>
      <w:divsChild>
        <w:div w:id="1018122045">
          <w:marLeft w:val="0"/>
          <w:marRight w:val="0"/>
          <w:marTop w:val="0"/>
          <w:marBottom w:val="0"/>
          <w:divBdr>
            <w:top w:val="none" w:sz="0" w:space="0" w:color="auto"/>
            <w:left w:val="none" w:sz="0" w:space="0" w:color="auto"/>
            <w:bottom w:val="none" w:sz="0" w:space="0" w:color="auto"/>
            <w:right w:val="none" w:sz="0" w:space="0" w:color="auto"/>
          </w:divBdr>
          <w:divsChild>
            <w:div w:id="163906865">
              <w:marLeft w:val="0"/>
              <w:marRight w:val="0"/>
              <w:marTop w:val="0"/>
              <w:marBottom w:val="0"/>
              <w:divBdr>
                <w:top w:val="none" w:sz="0" w:space="0" w:color="auto"/>
                <w:left w:val="none" w:sz="0" w:space="0" w:color="auto"/>
                <w:bottom w:val="none" w:sz="0" w:space="0" w:color="auto"/>
                <w:right w:val="none" w:sz="0" w:space="0" w:color="auto"/>
              </w:divBdr>
              <w:divsChild>
                <w:div w:id="1261063050">
                  <w:marLeft w:val="0"/>
                  <w:marRight w:val="0"/>
                  <w:marTop w:val="0"/>
                  <w:marBottom w:val="0"/>
                  <w:divBdr>
                    <w:top w:val="none" w:sz="0" w:space="0" w:color="auto"/>
                    <w:left w:val="none" w:sz="0" w:space="0" w:color="auto"/>
                    <w:bottom w:val="none" w:sz="0" w:space="0" w:color="auto"/>
                    <w:right w:val="none" w:sz="0" w:space="0" w:color="auto"/>
                  </w:divBdr>
                  <w:divsChild>
                    <w:div w:id="2090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5029348">
      <w:bodyDiv w:val="1"/>
      <w:marLeft w:val="0"/>
      <w:marRight w:val="0"/>
      <w:marTop w:val="0"/>
      <w:marBottom w:val="0"/>
      <w:divBdr>
        <w:top w:val="none" w:sz="0" w:space="0" w:color="auto"/>
        <w:left w:val="none" w:sz="0" w:space="0" w:color="auto"/>
        <w:bottom w:val="none" w:sz="0" w:space="0" w:color="auto"/>
        <w:right w:val="none" w:sz="0" w:space="0" w:color="auto"/>
      </w:divBdr>
      <w:divsChild>
        <w:div w:id="1335261098">
          <w:marLeft w:val="0"/>
          <w:marRight w:val="0"/>
          <w:marTop w:val="0"/>
          <w:marBottom w:val="0"/>
          <w:divBdr>
            <w:top w:val="none" w:sz="0" w:space="0" w:color="auto"/>
            <w:left w:val="none" w:sz="0" w:space="0" w:color="auto"/>
            <w:bottom w:val="none" w:sz="0" w:space="0" w:color="auto"/>
            <w:right w:val="none" w:sz="0" w:space="0" w:color="auto"/>
          </w:divBdr>
          <w:divsChild>
            <w:div w:id="2104379469">
              <w:marLeft w:val="0"/>
              <w:marRight w:val="0"/>
              <w:marTop w:val="0"/>
              <w:marBottom w:val="0"/>
              <w:divBdr>
                <w:top w:val="none" w:sz="0" w:space="0" w:color="auto"/>
                <w:left w:val="none" w:sz="0" w:space="0" w:color="auto"/>
                <w:bottom w:val="none" w:sz="0" w:space="0" w:color="auto"/>
                <w:right w:val="none" w:sz="0" w:space="0" w:color="auto"/>
              </w:divBdr>
              <w:divsChild>
                <w:div w:id="171195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677053">
      <w:bodyDiv w:val="1"/>
      <w:marLeft w:val="0"/>
      <w:marRight w:val="0"/>
      <w:marTop w:val="0"/>
      <w:marBottom w:val="0"/>
      <w:divBdr>
        <w:top w:val="none" w:sz="0" w:space="0" w:color="auto"/>
        <w:left w:val="none" w:sz="0" w:space="0" w:color="auto"/>
        <w:bottom w:val="none" w:sz="0" w:space="0" w:color="auto"/>
        <w:right w:val="none" w:sz="0" w:space="0" w:color="auto"/>
      </w:divBdr>
      <w:divsChild>
        <w:div w:id="54473180">
          <w:marLeft w:val="0"/>
          <w:marRight w:val="0"/>
          <w:marTop w:val="0"/>
          <w:marBottom w:val="0"/>
          <w:divBdr>
            <w:top w:val="none" w:sz="0" w:space="0" w:color="auto"/>
            <w:left w:val="none" w:sz="0" w:space="0" w:color="auto"/>
            <w:bottom w:val="none" w:sz="0" w:space="0" w:color="auto"/>
            <w:right w:val="none" w:sz="0" w:space="0" w:color="auto"/>
          </w:divBdr>
          <w:divsChild>
            <w:div w:id="2014674159">
              <w:marLeft w:val="0"/>
              <w:marRight w:val="0"/>
              <w:marTop w:val="0"/>
              <w:marBottom w:val="0"/>
              <w:divBdr>
                <w:top w:val="none" w:sz="0" w:space="0" w:color="auto"/>
                <w:left w:val="none" w:sz="0" w:space="0" w:color="auto"/>
                <w:bottom w:val="none" w:sz="0" w:space="0" w:color="auto"/>
                <w:right w:val="none" w:sz="0" w:space="0" w:color="auto"/>
              </w:divBdr>
              <w:divsChild>
                <w:div w:id="167545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146557">
      <w:bodyDiv w:val="1"/>
      <w:marLeft w:val="0"/>
      <w:marRight w:val="0"/>
      <w:marTop w:val="0"/>
      <w:marBottom w:val="0"/>
      <w:divBdr>
        <w:top w:val="none" w:sz="0" w:space="0" w:color="auto"/>
        <w:left w:val="none" w:sz="0" w:space="0" w:color="auto"/>
        <w:bottom w:val="none" w:sz="0" w:space="0" w:color="auto"/>
        <w:right w:val="none" w:sz="0" w:space="0" w:color="auto"/>
      </w:divBdr>
      <w:divsChild>
        <w:div w:id="1092356937">
          <w:marLeft w:val="0"/>
          <w:marRight w:val="0"/>
          <w:marTop w:val="0"/>
          <w:marBottom w:val="0"/>
          <w:divBdr>
            <w:top w:val="none" w:sz="0" w:space="0" w:color="auto"/>
            <w:left w:val="none" w:sz="0" w:space="0" w:color="auto"/>
            <w:bottom w:val="none" w:sz="0" w:space="0" w:color="auto"/>
            <w:right w:val="none" w:sz="0" w:space="0" w:color="auto"/>
          </w:divBdr>
          <w:divsChild>
            <w:div w:id="1890216185">
              <w:marLeft w:val="0"/>
              <w:marRight w:val="0"/>
              <w:marTop w:val="0"/>
              <w:marBottom w:val="0"/>
              <w:divBdr>
                <w:top w:val="none" w:sz="0" w:space="0" w:color="auto"/>
                <w:left w:val="none" w:sz="0" w:space="0" w:color="auto"/>
                <w:bottom w:val="none" w:sz="0" w:space="0" w:color="auto"/>
                <w:right w:val="none" w:sz="0" w:space="0" w:color="auto"/>
              </w:divBdr>
              <w:divsChild>
                <w:div w:id="212391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338246">
      <w:bodyDiv w:val="1"/>
      <w:marLeft w:val="0"/>
      <w:marRight w:val="0"/>
      <w:marTop w:val="0"/>
      <w:marBottom w:val="0"/>
      <w:divBdr>
        <w:top w:val="none" w:sz="0" w:space="0" w:color="auto"/>
        <w:left w:val="none" w:sz="0" w:space="0" w:color="auto"/>
        <w:bottom w:val="none" w:sz="0" w:space="0" w:color="auto"/>
        <w:right w:val="none" w:sz="0" w:space="0" w:color="auto"/>
      </w:divBdr>
      <w:divsChild>
        <w:div w:id="1519126261">
          <w:marLeft w:val="0"/>
          <w:marRight w:val="0"/>
          <w:marTop w:val="0"/>
          <w:marBottom w:val="0"/>
          <w:divBdr>
            <w:top w:val="none" w:sz="0" w:space="0" w:color="auto"/>
            <w:left w:val="none" w:sz="0" w:space="0" w:color="auto"/>
            <w:bottom w:val="none" w:sz="0" w:space="0" w:color="auto"/>
            <w:right w:val="none" w:sz="0" w:space="0" w:color="auto"/>
          </w:divBdr>
          <w:divsChild>
            <w:div w:id="512260741">
              <w:marLeft w:val="0"/>
              <w:marRight w:val="0"/>
              <w:marTop w:val="0"/>
              <w:marBottom w:val="0"/>
              <w:divBdr>
                <w:top w:val="none" w:sz="0" w:space="0" w:color="auto"/>
                <w:left w:val="none" w:sz="0" w:space="0" w:color="auto"/>
                <w:bottom w:val="none" w:sz="0" w:space="0" w:color="auto"/>
                <w:right w:val="none" w:sz="0" w:space="0" w:color="auto"/>
              </w:divBdr>
              <w:divsChild>
                <w:div w:id="131059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911890">
      <w:bodyDiv w:val="1"/>
      <w:marLeft w:val="0"/>
      <w:marRight w:val="0"/>
      <w:marTop w:val="0"/>
      <w:marBottom w:val="0"/>
      <w:divBdr>
        <w:top w:val="none" w:sz="0" w:space="0" w:color="auto"/>
        <w:left w:val="none" w:sz="0" w:space="0" w:color="auto"/>
        <w:bottom w:val="none" w:sz="0" w:space="0" w:color="auto"/>
        <w:right w:val="none" w:sz="0" w:space="0" w:color="auto"/>
      </w:divBdr>
      <w:divsChild>
        <w:div w:id="1607687107">
          <w:marLeft w:val="0"/>
          <w:marRight w:val="0"/>
          <w:marTop w:val="0"/>
          <w:marBottom w:val="0"/>
          <w:divBdr>
            <w:top w:val="none" w:sz="0" w:space="0" w:color="auto"/>
            <w:left w:val="none" w:sz="0" w:space="0" w:color="auto"/>
            <w:bottom w:val="none" w:sz="0" w:space="0" w:color="auto"/>
            <w:right w:val="none" w:sz="0" w:space="0" w:color="auto"/>
          </w:divBdr>
          <w:divsChild>
            <w:div w:id="1232304993">
              <w:marLeft w:val="0"/>
              <w:marRight w:val="0"/>
              <w:marTop w:val="0"/>
              <w:marBottom w:val="0"/>
              <w:divBdr>
                <w:top w:val="none" w:sz="0" w:space="0" w:color="auto"/>
                <w:left w:val="none" w:sz="0" w:space="0" w:color="auto"/>
                <w:bottom w:val="none" w:sz="0" w:space="0" w:color="auto"/>
                <w:right w:val="none" w:sz="0" w:space="0" w:color="auto"/>
              </w:divBdr>
              <w:divsChild>
                <w:div w:id="1630546181">
                  <w:marLeft w:val="0"/>
                  <w:marRight w:val="0"/>
                  <w:marTop w:val="0"/>
                  <w:marBottom w:val="0"/>
                  <w:divBdr>
                    <w:top w:val="none" w:sz="0" w:space="0" w:color="auto"/>
                    <w:left w:val="none" w:sz="0" w:space="0" w:color="auto"/>
                    <w:bottom w:val="none" w:sz="0" w:space="0" w:color="auto"/>
                    <w:right w:val="none" w:sz="0" w:space="0" w:color="auto"/>
                  </w:divBdr>
                  <w:divsChild>
                    <w:div w:id="127601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036408">
      <w:bodyDiv w:val="1"/>
      <w:marLeft w:val="0"/>
      <w:marRight w:val="0"/>
      <w:marTop w:val="0"/>
      <w:marBottom w:val="0"/>
      <w:divBdr>
        <w:top w:val="none" w:sz="0" w:space="0" w:color="auto"/>
        <w:left w:val="none" w:sz="0" w:space="0" w:color="auto"/>
        <w:bottom w:val="none" w:sz="0" w:space="0" w:color="auto"/>
        <w:right w:val="none" w:sz="0" w:space="0" w:color="auto"/>
      </w:divBdr>
      <w:divsChild>
        <w:div w:id="1542864943">
          <w:marLeft w:val="0"/>
          <w:marRight w:val="0"/>
          <w:marTop w:val="0"/>
          <w:marBottom w:val="0"/>
          <w:divBdr>
            <w:top w:val="none" w:sz="0" w:space="0" w:color="auto"/>
            <w:left w:val="none" w:sz="0" w:space="0" w:color="auto"/>
            <w:bottom w:val="none" w:sz="0" w:space="0" w:color="auto"/>
            <w:right w:val="none" w:sz="0" w:space="0" w:color="auto"/>
          </w:divBdr>
          <w:divsChild>
            <w:div w:id="1966883353">
              <w:marLeft w:val="0"/>
              <w:marRight w:val="0"/>
              <w:marTop w:val="0"/>
              <w:marBottom w:val="0"/>
              <w:divBdr>
                <w:top w:val="none" w:sz="0" w:space="0" w:color="auto"/>
                <w:left w:val="none" w:sz="0" w:space="0" w:color="auto"/>
                <w:bottom w:val="none" w:sz="0" w:space="0" w:color="auto"/>
                <w:right w:val="none" w:sz="0" w:space="0" w:color="auto"/>
              </w:divBdr>
              <w:divsChild>
                <w:div w:id="699551532">
                  <w:marLeft w:val="0"/>
                  <w:marRight w:val="0"/>
                  <w:marTop w:val="0"/>
                  <w:marBottom w:val="0"/>
                  <w:divBdr>
                    <w:top w:val="none" w:sz="0" w:space="0" w:color="auto"/>
                    <w:left w:val="none" w:sz="0" w:space="0" w:color="auto"/>
                    <w:bottom w:val="none" w:sz="0" w:space="0" w:color="auto"/>
                    <w:right w:val="none" w:sz="0" w:space="0" w:color="auto"/>
                  </w:divBdr>
                  <w:divsChild>
                    <w:div w:id="124383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265576">
      <w:bodyDiv w:val="1"/>
      <w:marLeft w:val="0"/>
      <w:marRight w:val="0"/>
      <w:marTop w:val="0"/>
      <w:marBottom w:val="0"/>
      <w:divBdr>
        <w:top w:val="none" w:sz="0" w:space="0" w:color="auto"/>
        <w:left w:val="none" w:sz="0" w:space="0" w:color="auto"/>
        <w:bottom w:val="none" w:sz="0" w:space="0" w:color="auto"/>
        <w:right w:val="none" w:sz="0" w:space="0" w:color="auto"/>
      </w:divBdr>
      <w:divsChild>
        <w:div w:id="621805577">
          <w:marLeft w:val="0"/>
          <w:marRight w:val="0"/>
          <w:marTop w:val="0"/>
          <w:marBottom w:val="0"/>
          <w:divBdr>
            <w:top w:val="none" w:sz="0" w:space="0" w:color="auto"/>
            <w:left w:val="none" w:sz="0" w:space="0" w:color="auto"/>
            <w:bottom w:val="none" w:sz="0" w:space="0" w:color="auto"/>
            <w:right w:val="none" w:sz="0" w:space="0" w:color="auto"/>
          </w:divBdr>
          <w:divsChild>
            <w:div w:id="38214869">
              <w:marLeft w:val="0"/>
              <w:marRight w:val="0"/>
              <w:marTop w:val="0"/>
              <w:marBottom w:val="0"/>
              <w:divBdr>
                <w:top w:val="none" w:sz="0" w:space="0" w:color="auto"/>
                <w:left w:val="none" w:sz="0" w:space="0" w:color="auto"/>
                <w:bottom w:val="none" w:sz="0" w:space="0" w:color="auto"/>
                <w:right w:val="none" w:sz="0" w:space="0" w:color="auto"/>
              </w:divBdr>
              <w:divsChild>
                <w:div w:id="693456781">
                  <w:marLeft w:val="0"/>
                  <w:marRight w:val="0"/>
                  <w:marTop w:val="0"/>
                  <w:marBottom w:val="0"/>
                  <w:divBdr>
                    <w:top w:val="none" w:sz="0" w:space="0" w:color="auto"/>
                    <w:left w:val="none" w:sz="0" w:space="0" w:color="auto"/>
                    <w:bottom w:val="none" w:sz="0" w:space="0" w:color="auto"/>
                    <w:right w:val="none" w:sz="0" w:space="0" w:color="auto"/>
                  </w:divBdr>
                  <w:divsChild>
                    <w:div w:id="5023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1143740">
      <w:bodyDiv w:val="1"/>
      <w:marLeft w:val="0"/>
      <w:marRight w:val="0"/>
      <w:marTop w:val="0"/>
      <w:marBottom w:val="0"/>
      <w:divBdr>
        <w:top w:val="none" w:sz="0" w:space="0" w:color="auto"/>
        <w:left w:val="none" w:sz="0" w:space="0" w:color="auto"/>
        <w:bottom w:val="none" w:sz="0" w:space="0" w:color="auto"/>
        <w:right w:val="none" w:sz="0" w:space="0" w:color="auto"/>
      </w:divBdr>
      <w:divsChild>
        <w:div w:id="931426008">
          <w:marLeft w:val="0"/>
          <w:marRight w:val="0"/>
          <w:marTop w:val="0"/>
          <w:marBottom w:val="0"/>
          <w:divBdr>
            <w:top w:val="none" w:sz="0" w:space="0" w:color="auto"/>
            <w:left w:val="none" w:sz="0" w:space="0" w:color="auto"/>
            <w:bottom w:val="none" w:sz="0" w:space="0" w:color="auto"/>
            <w:right w:val="none" w:sz="0" w:space="0" w:color="auto"/>
          </w:divBdr>
          <w:divsChild>
            <w:div w:id="107624326">
              <w:marLeft w:val="0"/>
              <w:marRight w:val="0"/>
              <w:marTop w:val="0"/>
              <w:marBottom w:val="0"/>
              <w:divBdr>
                <w:top w:val="none" w:sz="0" w:space="0" w:color="auto"/>
                <w:left w:val="none" w:sz="0" w:space="0" w:color="auto"/>
                <w:bottom w:val="none" w:sz="0" w:space="0" w:color="auto"/>
                <w:right w:val="none" w:sz="0" w:space="0" w:color="auto"/>
              </w:divBdr>
              <w:divsChild>
                <w:div w:id="77583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384751">
      <w:bodyDiv w:val="1"/>
      <w:marLeft w:val="0"/>
      <w:marRight w:val="0"/>
      <w:marTop w:val="0"/>
      <w:marBottom w:val="0"/>
      <w:divBdr>
        <w:top w:val="none" w:sz="0" w:space="0" w:color="auto"/>
        <w:left w:val="none" w:sz="0" w:space="0" w:color="auto"/>
        <w:bottom w:val="none" w:sz="0" w:space="0" w:color="auto"/>
        <w:right w:val="none" w:sz="0" w:space="0" w:color="auto"/>
      </w:divBdr>
      <w:divsChild>
        <w:div w:id="1053457556">
          <w:marLeft w:val="0"/>
          <w:marRight w:val="0"/>
          <w:marTop w:val="0"/>
          <w:marBottom w:val="0"/>
          <w:divBdr>
            <w:top w:val="none" w:sz="0" w:space="0" w:color="auto"/>
            <w:left w:val="none" w:sz="0" w:space="0" w:color="auto"/>
            <w:bottom w:val="none" w:sz="0" w:space="0" w:color="auto"/>
            <w:right w:val="none" w:sz="0" w:space="0" w:color="auto"/>
          </w:divBdr>
          <w:divsChild>
            <w:div w:id="649211805">
              <w:marLeft w:val="0"/>
              <w:marRight w:val="0"/>
              <w:marTop w:val="0"/>
              <w:marBottom w:val="0"/>
              <w:divBdr>
                <w:top w:val="none" w:sz="0" w:space="0" w:color="auto"/>
                <w:left w:val="none" w:sz="0" w:space="0" w:color="auto"/>
                <w:bottom w:val="none" w:sz="0" w:space="0" w:color="auto"/>
                <w:right w:val="none" w:sz="0" w:space="0" w:color="auto"/>
              </w:divBdr>
              <w:divsChild>
                <w:div w:id="164870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393746">
      <w:bodyDiv w:val="1"/>
      <w:marLeft w:val="0"/>
      <w:marRight w:val="0"/>
      <w:marTop w:val="0"/>
      <w:marBottom w:val="0"/>
      <w:divBdr>
        <w:top w:val="none" w:sz="0" w:space="0" w:color="auto"/>
        <w:left w:val="none" w:sz="0" w:space="0" w:color="auto"/>
        <w:bottom w:val="none" w:sz="0" w:space="0" w:color="auto"/>
        <w:right w:val="none" w:sz="0" w:space="0" w:color="auto"/>
      </w:divBdr>
      <w:divsChild>
        <w:div w:id="514922687">
          <w:marLeft w:val="0"/>
          <w:marRight w:val="0"/>
          <w:marTop w:val="0"/>
          <w:marBottom w:val="0"/>
          <w:divBdr>
            <w:top w:val="none" w:sz="0" w:space="0" w:color="auto"/>
            <w:left w:val="none" w:sz="0" w:space="0" w:color="auto"/>
            <w:bottom w:val="none" w:sz="0" w:space="0" w:color="auto"/>
            <w:right w:val="none" w:sz="0" w:space="0" w:color="auto"/>
          </w:divBdr>
          <w:divsChild>
            <w:div w:id="314145104">
              <w:marLeft w:val="0"/>
              <w:marRight w:val="0"/>
              <w:marTop w:val="0"/>
              <w:marBottom w:val="0"/>
              <w:divBdr>
                <w:top w:val="none" w:sz="0" w:space="0" w:color="auto"/>
                <w:left w:val="none" w:sz="0" w:space="0" w:color="auto"/>
                <w:bottom w:val="none" w:sz="0" w:space="0" w:color="auto"/>
                <w:right w:val="none" w:sz="0" w:space="0" w:color="auto"/>
              </w:divBdr>
              <w:divsChild>
                <w:div w:id="45680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429200">
      <w:bodyDiv w:val="1"/>
      <w:marLeft w:val="0"/>
      <w:marRight w:val="0"/>
      <w:marTop w:val="0"/>
      <w:marBottom w:val="0"/>
      <w:divBdr>
        <w:top w:val="none" w:sz="0" w:space="0" w:color="auto"/>
        <w:left w:val="none" w:sz="0" w:space="0" w:color="auto"/>
        <w:bottom w:val="none" w:sz="0" w:space="0" w:color="auto"/>
        <w:right w:val="none" w:sz="0" w:space="0" w:color="auto"/>
      </w:divBdr>
      <w:divsChild>
        <w:div w:id="847909312">
          <w:marLeft w:val="0"/>
          <w:marRight w:val="0"/>
          <w:marTop w:val="0"/>
          <w:marBottom w:val="0"/>
          <w:divBdr>
            <w:top w:val="none" w:sz="0" w:space="0" w:color="auto"/>
            <w:left w:val="none" w:sz="0" w:space="0" w:color="auto"/>
            <w:bottom w:val="none" w:sz="0" w:space="0" w:color="auto"/>
            <w:right w:val="none" w:sz="0" w:space="0" w:color="auto"/>
          </w:divBdr>
          <w:divsChild>
            <w:div w:id="1633633132">
              <w:marLeft w:val="0"/>
              <w:marRight w:val="0"/>
              <w:marTop w:val="0"/>
              <w:marBottom w:val="0"/>
              <w:divBdr>
                <w:top w:val="none" w:sz="0" w:space="0" w:color="auto"/>
                <w:left w:val="none" w:sz="0" w:space="0" w:color="auto"/>
                <w:bottom w:val="none" w:sz="0" w:space="0" w:color="auto"/>
                <w:right w:val="none" w:sz="0" w:space="0" w:color="auto"/>
              </w:divBdr>
              <w:divsChild>
                <w:div w:id="814490639">
                  <w:marLeft w:val="0"/>
                  <w:marRight w:val="0"/>
                  <w:marTop w:val="0"/>
                  <w:marBottom w:val="0"/>
                  <w:divBdr>
                    <w:top w:val="none" w:sz="0" w:space="0" w:color="auto"/>
                    <w:left w:val="none" w:sz="0" w:space="0" w:color="auto"/>
                    <w:bottom w:val="none" w:sz="0" w:space="0" w:color="auto"/>
                    <w:right w:val="none" w:sz="0" w:space="0" w:color="auto"/>
                  </w:divBdr>
                  <w:divsChild>
                    <w:div w:id="110889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8280364">
      <w:bodyDiv w:val="1"/>
      <w:marLeft w:val="0"/>
      <w:marRight w:val="0"/>
      <w:marTop w:val="0"/>
      <w:marBottom w:val="0"/>
      <w:divBdr>
        <w:top w:val="none" w:sz="0" w:space="0" w:color="auto"/>
        <w:left w:val="none" w:sz="0" w:space="0" w:color="auto"/>
        <w:bottom w:val="none" w:sz="0" w:space="0" w:color="auto"/>
        <w:right w:val="none" w:sz="0" w:space="0" w:color="auto"/>
      </w:divBdr>
      <w:divsChild>
        <w:div w:id="1140733325">
          <w:marLeft w:val="0"/>
          <w:marRight w:val="0"/>
          <w:marTop w:val="0"/>
          <w:marBottom w:val="0"/>
          <w:divBdr>
            <w:top w:val="none" w:sz="0" w:space="0" w:color="auto"/>
            <w:left w:val="none" w:sz="0" w:space="0" w:color="auto"/>
            <w:bottom w:val="none" w:sz="0" w:space="0" w:color="auto"/>
            <w:right w:val="none" w:sz="0" w:space="0" w:color="auto"/>
          </w:divBdr>
          <w:divsChild>
            <w:div w:id="155193794">
              <w:marLeft w:val="0"/>
              <w:marRight w:val="0"/>
              <w:marTop w:val="0"/>
              <w:marBottom w:val="0"/>
              <w:divBdr>
                <w:top w:val="none" w:sz="0" w:space="0" w:color="auto"/>
                <w:left w:val="none" w:sz="0" w:space="0" w:color="auto"/>
                <w:bottom w:val="none" w:sz="0" w:space="0" w:color="auto"/>
                <w:right w:val="none" w:sz="0" w:space="0" w:color="auto"/>
              </w:divBdr>
              <w:divsChild>
                <w:div w:id="144711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321581">
      <w:bodyDiv w:val="1"/>
      <w:marLeft w:val="0"/>
      <w:marRight w:val="0"/>
      <w:marTop w:val="0"/>
      <w:marBottom w:val="0"/>
      <w:divBdr>
        <w:top w:val="none" w:sz="0" w:space="0" w:color="auto"/>
        <w:left w:val="none" w:sz="0" w:space="0" w:color="auto"/>
        <w:bottom w:val="none" w:sz="0" w:space="0" w:color="auto"/>
        <w:right w:val="none" w:sz="0" w:space="0" w:color="auto"/>
      </w:divBdr>
      <w:divsChild>
        <w:div w:id="383220707">
          <w:marLeft w:val="0"/>
          <w:marRight w:val="0"/>
          <w:marTop w:val="0"/>
          <w:marBottom w:val="0"/>
          <w:divBdr>
            <w:top w:val="none" w:sz="0" w:space="0" w:color="auto"/>
            <w:left w:val="none" w:sz="0" w:space="0" w:color="auto"/>
            <w:bottom w:val="none" w:sz="0" w:space="0" w:color="auto"/>
            <w:right w:val="none" w:sz="0" w:space="0" w:color="auto"/>
          </w:divBdr>
          <w:divsChild>
            <w:div w:id="1944994347">
              <w:marLeft w:val="0"/>
              <w:marRight w:val="0"/>
              <w:marTop w:val="0"/>
              <w:marBottom w:val="0"/>
              <w:divBdr>
                <w:top w:val="none" w:sz="0" w:space="0" w:color="auto"/>
                <w:left w:val="none" w:sz="0" w:space="0" w:color="auto"/>
                <w:bottom w:val="none" w:sz="0" w:space="0" w:color="auto"/>
                <w:right w:val="none" w:sz="0" w:space="0" w:color="auto"/>
              </w:divBdr>
              <w:divsChild>
                <w:div w:id="455758850">
                  <w:marLeft w:val="0"/>
                  <w:marRight w:val="0"/>
                  <w:marTop w:val="0"/>
                  <w:marBottom w:val="0"/>
                  <w:divBdr>
                    <w:top w:val="none" w:sz="0" w:space="0" w:color="auto"/>
                    <w:left w:val="none" w:sz="0" w:space="0" w:color="auto"/>
                    <w:bottom w:val="none" w:sz="0" w:space="0" w:color="auto"/>
                    <w:right w:val="none" w:sz="0" w:space="0" w:color="auto"/>
                  </w:divBdr>
                  <w:divsChild>
                    <w:div w:id="150709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518929">
      <w:bodyDiv w:val="1"/>
      <w:marLeft w:val="0"/>
      <w:marRight w:val="0"/>
      <w:marTop w:val="0"/>
      <w:marBottom w:val="0"/>
      <w:divBdr>
        <w:top w:val="none" w:sz="0" w:space="0" w:color="auto"/>
        <w:left w:val="none" w:sz="0" w:space="0" w:color="auto"/>
        <w:bottom w:val="none" w:sz="0" w:space="0" w:color="auto"/>
        <w:right w:val="none" w:sz="0" w:space="0" w:color="auto"/>
      </w:divBdr>
      <w:divsChild>
        <w:div w:id="419185535">
          <w:marLeft w:val="0"/>
          <w:marRight w:val="0"/>
          <w:marTop w:val="0"/>
          <w:marBottom w:val="0"/>
          <w:divBdr>
            <w:top w:val="none" w:sz="0" w:space="0" w:color="auto"/>
            <w:left w:val="none" w:sz="0" w:space="0" w:color="auto"/>
            <w:bottom w:val="none" w:sz="0" w:space="0" w:color="auto"/>
            <w:right w:val="none" w:sz="0" w:space="0" w:color="auto"/>
          </w:divBdr>
          <w:divsChild>
            <w:div w:id="952899613">
              <w:marLeft w:val="0"/>
              <w:marRight w:val="0"/>
              <w:marTop w:val="0"/>
              <w:marBottom w:val="0"/>
              <w:divBdr>
                <w:top w:val="none" w:sz="0" w:space="0" w:color="auto"/>
                <w:left w:val="none" w:sz="0" w:space="0" w:color="auto"/>
                <w:bottom w:val="none" w:sz="0" w:space="0" w:color="auto"/>
                <w:right w:val="none" w:sz="0" w:space="0" w:color="auto"/>
              </w:divBdr>
              <w:divsChild>
                <w:div w:id="1703093619">
                  <w:marLeft w:val="0"/>
                  <w:marRight w:val="0"/>
                  <w:marTop w:val="0"/>
                  <w:marBottom w:val="0"/>
                  <w:divBdr>
                    <w:top w:val="none" w:sz="0" w:space="0" w:color="auto"/>
                    <w:left w:val="none" w:sz="0" w:space="0" w:color="auto"/>
                    <w:bottom w:val="none" w:sz="0" w:space="0" w:color="auto"/>
                    <w:right w:val="none" w:sz="0" w:space="0" w:color="auto"/>
                  </w:divBdr>
                  <w:divsChild>
                    <w:div w:id="157150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0097323">
      <w:bodyDiv w:val="1"/>
      <w:marLeft w:val="0"/>
      <w:marRight w:val="0"/>
      <w:marTop w:val="0"/>
      <w:marBottom w:val="0"/>
      <w:divBdr>
        <w:top w:val="none" w:sz="0" w:space="0" w:color="auto"/>
        <w:left w:val="none" w:sz="0" w:space="0" w:color="auto"/>
        <w:bottom w:val="none" w:sz="0" w:space="0" w:color="auto"/>
        <w:right w:val="none" w:sz="0" w:space="0" w:color="auto"/>
      </w:divBdr>
      <w:divsChild>
        <w:div w:id="776676631">
          <w:marLeft w:val="0"/>
          <w:marRight w:val="0"/>
          <w:marTop w:val="0"/>
          <w:marBottom w:val="0"/>
          <w:divBdr>
            <w:top w:val="none" w:sz="0" w:space="0" w:color="auto"/>
            <w:left w:val="none" w:sz="0" w:space="0" w:color="auto"/>
            <w:bottom w:val="none" w:sz="0" w:space="0" w:color="auto"/>
            <w:right w:val="none" w:sz="0" w:space="0" w:color="auto"/>
          </w:divBdr>
          <w:divsChild>
            <w:div w:id="1532035852">
              <w:marLeft w:val="0"/>
              <w:marRight w:val="0"/>
              <w:marTop w:val="0"/>
              <w:marBottom w:val="0"/>
              <w:divBdr>
                <w:top w:val="none" w:sz="0" w:space="0" w:color="auto"/>
                <w:left w:val="none" w:sz="0" w:space="0" w:color="auto"/>
                <w:bottom w:val="none" w:sz="0" w:space="0" w:color="auto"/>
                <w:right w:val="none" w:sz="0" w:space="0" w:color="auto"/>
              </w:divBdr>
              <w:divsChild>
                <w:div w:id="1170872214">
                  <w:marLeft w:val="0"/>
                  <w:marRight w:val="0"/>
                  <w:marTop w:val="0"/>
                  <w:marBottom w:val="0"/>
                  <w:divBdr>
                    <w:top w:val="none" w:sz="0" w:space="0" w:color="auto"/>
                    <w:left w:val="none" w:sz="0" w:space="0" w:color="auto"/>
                    <w:bottom w:val="none" w:sz="0" w:space="0" w:color="auto"/>
                    <w:right w:val="none" w:sz="0" w:space="0" w:color="auto"/>
                  </w:divBdr>
                </w:div>
              </w:divsChild>
            </w:div>
            <w:div w:id="1309553215">
              <w:marLeft w:val="0"/>
              <w:marRight w:val="0"/>
              <w:marTop w:val="0"/>
              <w:marBottom w:val="0"/>
              <w:divBdr>
                <w:top w:val="none" w:sz="0" w:space="0" w:color="auto"/>
                <w:left w:val="none" w:sz="0" w:space="0" w:color="auto"/>
                <w:bottom w:val="none" w:sz="0" w:space="0" w:color="auto"/>
                <w:right w:val="none" w:sz="0" w:space="0" w:color="auto"/>
              </w:divBdr>
              <w:divsChild>
                <w:div w:id="212796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182341">
      <w:bodyDiv w:val="1"/>
      <w:marLeft w:val="0"/>
      <w:marRight w:val="0"/>
      <w:marTop w:val="0"/>
      <w:marBottom w:val="0"/>
      <w:divBdr>
        <w:top w:val="none" w:sz="0" w:space="0" w:color="auto"/>
        <w:left w:val="none" w:sz="0" w:space="0" w:color="auto"/>
        <w:bottom w:val="none" w:sz="0" w:space="0" w:color="auto"/>
        <w:right w:val="none" w:sz="0" w:space="0" w:color="auto"/>
      </w:divBdr>
      <w:divsChild>
        <w:div w:id="1485924776">
          <w:marLeft w:val="0"/>
          <w:marRight w:val="0"/>
          <w:marTop w:val="0"/>
          <w:marBottom w:val="0"/>
          <w:divBdr>
            <w:top w:val="none" w:sz="0" w:space="0" w:color="auto"/>
            <w:left w:val="none" w:sz="0" w:space="0" w:color="auto"/>
            <w:bottom w:val="none" w:sz="0" w:space="0" w:color="auto"/>
            <w:right w:val="none" w:sz="0" w:space="0" w:color="auto"/>
          </w:divBdr>
          <w:divsChild>
            <w:div w:id="743142233">
              <w:marLeft w:val="0"/>
              <w:marRight w:val="0"/>
              <w:marTop w:val="0"/>
              <w:marBottom w:val="0"/>
              <w:divBdr>
                <w:top w:val="none" w:sz="0" w:space="0" w:color="auto"/>
                <w:left w:val="none" w:sz="0" w:space="0" w:color="auto"/>
                <w:bottom w:val="none" w:sz="0" w:space="0" w:color="auto"/>
                <w:right w:val="none" w:sz="0" w:space="0" w:color="auto"/>
              </w:divBdr>
              <w:divsChild>
                <w:div w:id="92742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149170">
      <w:bodyDiv w:val="1"/>
      <w:marLeft w:val="0"/>
      <w:marRight w:val="0"/>
      <w:marTop w:val="0"/>
      <w:marBottom w:val="0"/>
      <w:divBdr>
        <w:top w:val="none" w:sz="0" w:space="0" w:color="auto"/>
        <w:left w:val="none" w:sz="0" w:space="0" w:color="auto"/>
        <w:bottom w:val="none" w:sz="0" w:space="0" w:color="auto"/>
        <w:right w:val="none" w:sz="0" w:space="0" w:color="auto"/>
      </w:divBdr>
      <w:divsChild>
        <w:div w:id="2079936327">
          <w:marLeft w:val="0"/>
          <w:marRight w:val="0"/>
          <w:marTop w:val="0"/>
          <w:marBottom w:val="0"/>
          <w:divBdr>
            <w:top w:val="none" w:sz="0" w:space="0" w:color="auto"/>
            <w:left w:val="none" w:sz="0" w:space="0" w:color="auto"/>
            <w:bottom w:val="none" w:sz="0" w:space="0" w:color="auto"/>
            <w:right w:val="none" w:sz="0" w:space="0" w:color="auto"/>
          </w:divBdr>
          <w:divsChild>
            <w:div w:id="1663654418">
              <w:marLeft w:val="0"/>
              <w:marRight w:val="0"/>
              <w:marTop w:val="0"/>
              <w:marBottom w:val="0"/>
              <w:divBdr>
                <w:top w:val="none" w:sz="0" w:space="0" w:color="auto"/>
                <w:left w:val="none" w:sz="0" w:space="0" w:color="auto"/>
                <w:bottom w:val="none" w:sz="0" w:space="0" w:color="auto"/>
                <w:right w:val="none" w:sz="0" w:space="0" w:color="auto"/>
              </w:divBdr>
              <w:divsChild>
                <w:div w:id="162569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573161">
      <w:bodyDiv w:val="1"/>
      <w:marLeft w:val="0"/>
      <w:marRight w:val="0"/>
      <w:marTop w:val="0"/>
      <w:marBottom w:val="0"/>
      <w:divBdr>
        <w:top w:val="none" w:sz="0" w:space="0" w:color="auto"/>
        <w:left w:val="none" w:sz="0" w:space="0" w:color="auto"/>
        <w:bottom w:val="none" w:sz="0" w:space="0" w:color="auto"/>
        <w:right w:val="none" w:sz="0" w:space="0" w:color="auto"/>
      </w:divBdr>
      <w:divsChild>
        <w:div w:id="1735466803">
          <w:marLeft w:val="0"/>
          <w:marRight w:val="0"/>
          <w:marTop w:val="0"/>
          <w:marBottom w:val="0"/>
          <w:divBdr>
            <w:top w:val="none" w:sz="0" w:space="0" w:color="auto"/>
            <w:left w:val="none" w:sz="0" w:space="0" w:color="auto"/>
            <w:bottom w:val="none" w:sz="0" w:space="0" w:color="auto"/>
            <w:right w:val="none" w:sz="0" w:space="0" w:color="auto"/>
          </w:divBdr>
          <w:divsChild>
            <w:div w:id="913860998">
              <w:marLeft w:val="0"/>
              <w:marRight w:val="0"/>
              <w:marTop w:val="0"/>
              <w:marBottom w:val="0"/>
              <w:divBdr>
                <w:top w:val="none" w:sz="0" w:space="0" w:color="auto"/>
                <w:left w:val="none" w:sz="0" w:space="0" w:color="auto"/>
                <w:bottom w:val="none" w:sz="0" w:space="0" w:color="auto"/>
                <w:right w:val="none" w:sz="0" w:space="0" w:color="auto"/>
              </w:divBdr>
              <w:divsChild>
                <w:div w:id="195081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079136">
      <w:bodyDiv w:val="1"/>
      <w:marLeft w:val="0"/>
      <w:marRight w:val="0"/>
      <w:marTop w:val="0"/>
      <w:marBottom w:val="0"/>
      <w:divBdr>
        <w:top w:val="none" w:sz="0" w:space="0" w:color="auto"/>
        <w:left w:val="none" w:sz="0" w:space="0" w:color="auto"/>
        <w:bottom w:val="none" w:sz="0" w:space="0" w:color="auto"/>
        <w:right w:val="none" w:sz="0" w:space="0" w:color="auto"/>
      </w:divBdr>
      <w:divsChild>
        <w:div w:id="1845784510">
          <w:marLeft w:val="0"/>
          <w:marRight w:val="0"/>
          <w:marTop w:val="0"/>
          <w:marBottom w:val="0"/>
          <w:divBdr>
            <w:top w:val="none" w:sz="0" w:space="0" w:color="auto"/>
            <w:left w:val="none" w:sz="0" w:space="0" w:color="auto"/>
            <w:bottom w:val="none" w:sz="0" w:space="0" w:color="auto"/>
            <w:right w:val="none" w:sz="0" w:space="0" w:color="auto"/>
          </w:divBdr>
          <w:divsChild>
            <w:div w:id="1933199201">
              <w:marLeft w:val="0"/>
              <w:marRight w:val="0"/>
              <w:marTop w:val="0"/>
              <w:marBottom w:val="0"/>
              <w:divBdr>
                <w:top w:val="none" w:sz="0" w:space="0" w:color="auto"/>
                <w:left w:val="none" w:sz="0" w:space="0" w:color="auto"/>
                <w:bottom w:val="none" w:sz="0" w:space="0" w:color="auto"/>
                <w:right w:val="none" w:sz="0" w:space="0" w:color="auto"/>
              </w:divBdr>
              <w:divsChild>
                <w:div w:id="284115761">
                  <w:marLeft w:val="0"/>
                  <w:marRight w:val="0"/>
                  <w:marTop w:val="0"/>
                  <w:marBottom w:val="0"/>
                  <w:divBdr>
                    <w:top w:val="none" w:sz="0" w:space="0" w:color="auto"/>
                    <w:left w:val="none" w:sz="0" w:space="0" w:color="auto"/>
                    <w:bottom w:val="none" w:sz="0" w:space="0" w:color="auto"/>
                    <w:right w:val="none" w:sz="0" w:space="0" w:color="auto"/>
                  </w:divBdr>
                </w:div>
                <w:div w:id="1173837333">
                  <w:marLeft w:val="0"/>
                  <w:marRight w:val="0"/>
                  <w:marTop w:val="0"/>
                  <w:marBottom w:val="0"/>
                  <w:divBdr>
                    <w:top w:val="none" w:sz="0" w:space="0" w:color="auto"/>
                    <w:left w:val="none" w:sz="0" w:space="0" w:color="auto"/>
                    <w:bottom w:val="none" w:sz="0" w:space="0" w:color="auto"/>
                    <w:right w:val="none" w:sz="0" w:space="0" w:color="auto"/>
                  </w:divBdr>
                </w:div>
                <w:div w:id="204809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540705">
      <w:bodyDiv w:val="1"/>
      <w:marLeft w:val="0"/>
      <w:marRight w:val="0"/>
      <w:marTop w:val="0"/>
      <w:marBottom w:val="0"/>
      <w:divBdr>
        <w:top w:val="none" w:sz="0" w:space="0" w:color="auto"/>
        <w:left w:val="none" w:sz="0" w:space="0" w:color="auto"/>
        <w:bottom w:val="none" w:sz="0" w:space="0" w:color="auto"/>
        <w:right w:val="none" w:sz="0" w:space="0" w:color="auto"/>
      </w:divBdr>
    </w:div>
    <w:div w:id="1841576626">
      <w:bodyDiv w:val="1"/>
      <w:marLeft w:val="0"/>
      <w:marRight w:val="0"/>
      <w:marTop w:val="0"/>
      <w:marBottom w:val="0"/>
      <w:divBdr>
        <w:top w:val="none" w:sz="0" w:space="0" w:color="auto"/>
        <w:left w:val="none" w:sz="0" w:space="0" w:color="auto"/>
        <w:bottom w:val="none" w:sz="0" w:space="0" w:color="auto"/>
        <w:right w:val="none" w:sz="0" w:space="0" w:color="auto"/>
      </w:divBdr>
      <w:divsChild>
        <w:div w:id="1660158732">
          <w:marLeft w:val="0"/>
          <w:marRight w:val="0"/>
          <w:marTop w:val="0"/>
          <w:marBottom w:val="0"/>
          <w:divBdr>
            <w:top w:val="none" w:sz="0" w:space="0" w:color="auto"/>
            <w:left w:val="none" w:sz="0" w:space="0" w:color="auto"/>
            <w:bottom w:val="none" w:sz="0" w:space="0" w:color="auto"/>
            <w:right w:val="none" w:sz="0" w:space="0" w:color="auto"/>
          </w:divBdr>
          <w:divsChild>
            <w:div w:id="1587568456">
              <w:marLeft w:val="0"/>
              <w:marRight w:val="0"/>
              <w:marTop w:val="0"/>
              <w:marBottom w:val="0"/>
              <w:divBdr>
                <w:top w:val="none" w:sz="0" w:space="0" w:color="auto"/>
                <w:left w:val="none" w:sz="0" w:space="0" w:color="auto"/>
                <w:bottom w:val="none" w:sz="0" w:space="0" w:color="auto"/>
                <w:right w:val="none" w:sz="0" w:space="0" w:color="auto"/>
              </w:divBdr>
              <w:divsChild>
                <w:div w:id="202115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696716">
      <w:bodyDiv w:val="1"/>
      <w:marLeft w:val="0"/>
      <w:marRight w:val="0"/>
      <w:marTop w:val="0"/>
      <w:marBottom w:val="0"/>
      <w:divBdr>
        <w:top w:val="none" w:sz="0" w:space="0" w:color="auto"/>
        <w:left w:val="none" w:sz="0" w:space="0" w:color="auto"/>
        <w:bottom w:val="none" w:sz="0" w:space="0" w:color="auto"/>
        <w:right w:val="none" w:sz="0" w:space="0" w:color="auto"/>
      </w:divBdr>
    </w:div>
    <w:div w:id="1843619177">
      <w:bodyDiv w:val="1"/>
      <w:marLeft w:val="0"/>
      <w:marRight w:val="0"/>
      <w:marTop w:val="0"/>
      <w:marBottom w:val="0"/>
      <w:divBdr>
        <w:top w:val="none" w:sz="0" w:space="0" w:color="auto"/>
        <w:left w:val="none" w:sz="0" w:space="0" w:color="auto"/>
        <w:bottom w:val="none" w:sz="0" w:space="0" w:color="auto"/>
        <w:right w:val="none" w:sz="0" w:space="0" w:color="auto"/>
      </w:divBdr>
      <w:divsChild>
        <w:div w:id="300111847">
          <w:marLeft w:val="0"/>
          <w:marRight w:val="0"/>
          <w:marTop w:val="0"/>
          <w:marBottom w:val="0"/>
          <w:divBdr>
            <w:top w:val="none" w:sz="0" w:space="0" w:color="auto"/>
            <w:left w:val="none" w:sz="0" w:space="0" w:color="auto"/>
            <w:bottom w:val="none" w:sz="0" w:space="0" w:color="auto"/>
            <w:right w:val="none" w:sz="0" w:space="0" w:color="auto"/>
          </w:divBdr>
          <w:divsChild>
            <w:div w:id="243493656">
              <w:marLeft w:val="0"/>
              <w:marRight w:val="0"/>
              <w:marTop w:val="0"/>
              <w:marBottom w:val="0"/>
              <w:divBdr>
                <w:top w:val="none" w:sz="0" w:space="0" w:color="auto"/>
                <w:left w:val="none" w:sz="0" w:space="0" w:color="auto"/>
                <w:bottom w:val="none" w:sz="0" w:space="0" w:color="auto"/>
                <w:right w:val="none" w:sz="0" w:space="0" w:color="auto"/>
              </w:divBdr>
              <w:divsChild>
                <w:div w:id="75891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851760">
      <w:bodyDiv w:val="1"/>
      <w:marLeft w:val="0"/>
      <w:marRight w:val="0"/>
      <w:marTop w:val="0"/>
      <w:marBottom w:val="0"/>
      <w:divBdr>
        <w:top w:val="none" w:sz="0" w:space="0" w:color="auto"/>
        <w:left w:val="none" w:sz="0" w:space="0" w:color="auto"/>
        <w:bottom w:val="none" w:sz="0" w:space="0" w:color="auto"/>
        <w:right w:val="none" w:sz="0" w:space="0" w:color="auto"/>
      </w:divBdr>
    </w:div>
    <w:div w:id="1847288470">
      <w:bodyDiv w:val="1"/>
      <w:marLeft w:val="0"/>
      <w:marRight w:val="0"/>
      <w:marTop w:val="0"/>
      <w:marBottom w:val="0"/>
      <w:divBdr>
        <w:top w:val="none" w:sz="0" w:space="0" w:color="auto"/>
        <w:left w:val="none" w:sz="0" w:space="0" w:color="auto"/>
        <w:bottom w:val="none" w:sz="0" w:space="0" w:color="auto"/>
        <w:right w:val="none" w:sz="0" w:space="0" w:color="auto"/>
      </w:divBdr>
      <w:divsChild>
        <w:div w:id="1406731634">
          <w:marLeft w:val="0"/>
          <w:marRight w:val="0"/>
          <w:marTop w:val="0"/>
          <w:marBottom w:val="0"/>
          <w:divBdr>
            <w:top w:val="none" w:sz="0" w:space="0" w:color="auto"/>
            <w:left w:val="none" w:sz="0" w:space="0" w:color="auto"/>
            <w:bottom w:val="none" w:sz="0" w:space="0" w:color="auto"/>
            <w:right w:val="none" w:sz="0" w:space="0" w:color="auto"/>
          </w:divBdr>
          <w:divsChild>
            <w:div w:id="774641354">
              <w:marLeft w:val="0"/>
              <w:marRight w:val="0"/>
              <w:marTop w:val="0"/>
              <w:marBottom w:val="0"/>
              <w:divBdr>
                <w:top w:val="none" w:sz="0" w:space="0" w:color="auto"/>
                <w:left w:val="none" w:sz="0" w:space="0" w:color="auto"/>
                <w:bottom w:val="none" w:sz="0" w:space="0" w:color="auto"/>
                <w:right w:val="none" w:sz="0" w:space="0" w:color="auto"/>
              </w:divBdr>
              <w:divsChild>
                <w:div w:id="148886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401617">
      <w:bodyDiv w:val="1"/>
      <w:marLeft w:val="0"/>
      <w:marRight w:val="0"/>
      <w:marTop w:val="0"/>
      <w:marBottom w:val="0"/>
      <w:divBdr>
        <w:top w:val="none" w:sz="0" w:space="0" w:color="auto"/>
        <w:left w:val="none" w:sz="0" w:space="0" w:color="auto"/>
        <w:bottom w:val="none" w:sz="0" w:space="0" w:color="auto"/>
        <w:right w:val="none" w:sz="0" w:space="0" w:color="auto"/>
      </w:divBdr>
      <w:divsChild>
        <w:div w:id="306983559">
          <w:marLeft w:val="0"/>
          <w:marRight w:val="0"/>
          <w:marTop w:val="0"/>
          <w:marBottom w:val="0"/>
          <w:divBdr>
            <w:top w:val="none" w:sz="0" w:space="0" w:color="auto"/>
            <w:left w:val="none" w:sz="0" w:space="0" w:color="auto"/>
            <w:bottom w:val="none" w:sz="0" w:space="0" w:color="auto"/>
            <w:right w:val="none" w:sz="0" w:space="0" w:color="auto"/>
          </w:divBdr>
          <w:divsChild>
            <w:div w:id="2105301409">
              <w:marLeft w:val="0"/>
              <w:marRight w:val="0"/>
              <w:marTop w:val="0"/>
              <w:marBottom w:val="0"/>
              <w:divBdr>
                <w:top w:val="none" w:sz="0" w:space="0" w:color="auto"/>
                <w:left w:val="none" w:sz="0" w:space="0" w:color="auto"/>
                <w:bottom w:val="none" w:sz="0" w:space="0" w:color="auto"/>
                <w:right w:val="none" w:sz="0" w:space="0" w:color="auto"/>
              </w:divBdr>
              <w:divsChild>
                <w:div w:id="1697190433">
                  <w:marLeft w:val="0"/>
                  <w:marRight w:val="0"/>
                  <w:marTop w:val="0"/>
                  <w:marBottom w:val="0"/>
                  <w:divBdr>
                    <w:top w:val="none" w:sz="0" w:space="0" w:color="auto"/>
                    <w:left w:val="none" w:sz="0" w:space="0" w:color="auto"/>
                    <w:bottom w:val="none" w:sz="0" w:space="0" w:color="auto"/>
                    <w:right w:val="none" w:sz="0" w:space="0" w:color="auto"/>
                  </w:divBdr>
                  <w:divsChild>
                    <w:div w:id="23424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7553023">
      <w:bodyDiv w:val="1"/>
      <w:marLeft w:val="0"/>
      <w:marRight w:val="0"/>
      <w:marTop w:val="0"/>
      <w:marBottom w:val="0"/>
      <w:divBdr>
        <w:top w:val="none" w:sz="0" w:space="0" w:color="auto"/>
        <w:left w:val="none" w:sz="0" w:space="0" w:color="auto"/>
        <w:bottom w:val="none" w:sz="0" w:space="0" w:color="auto"/>
        <w:right w:val="none" w:sz="0" w:space="0" w:color="auto"/>
      </w:divBdr>
      <w:divsChild>
        <w:div w:id="593586016">
          <w:marLeft w:val="0"/>
          <w:marRight w:val="0"/>
          <w:marTop w:val="0"/>
          <w:marBottom w:val="0"/>
          <w:divBdr>
            <w:top w:val="none" w:sz="0" w:space="0" w:color="auto"/>
            <w:left w:val="none" w:sz="0" w:space="0" w:color="auto"/>
            <w:bottom w:val="none" w:sz="0" w:space="0" w:color="auto"/>
            <w:right w:val="none" w:sz="0" w:space="0" w:color="auto"/>
          </w:divBdr>
          <w:divsChild>
            <w:div w:id="403456215">
              <w:marLeft w:val="0"/>
              <w:marRight w:val="0"/>
              <w:marTop w:val="0"/>
              <w:marBottom w:val="0"/>
              <w:divBdr>
                <w:top w:val="none" w:sz="0" w:space="0" w:color="auto"/>
                <w:left w:val="none" w:sz="0" w:space="0" w:color="auto"/>
                <w:bottom w:val="none" w:sz="0" w:space="0" w:color="auto"/>
                <w:right w:val="none" w:sz="0" w:space="0" w:color="auto"/>
              </w:divBdr>
              <w:divsChild>
                <w:div w:id="124784042">
                  <w:marLeft w:val="0"/>
                  <w:marRight w:val="0"/>
                  <w:marTop w:val="0"/>
                  <w:marBottom w:val="0"/>
                  <w:divBdr>
                    <w:top w:val="none" w:sz="0" w:space="0" w:color="auto"/>
                    <w:left w:val="none" w:sz="0" w:space="0" w:color="auto"/>
                    <w:bottom w:val="none" w:sz="0" w:space="0" w:color="auto"/>
                    <w:right w:val="none" w:sz="0" w:space="0" w:color="auto"/>
                  </w:divBdr>
                  <w:divsChild>
                    <w:div w:id="938367843">
                      <w:marLeft w:val="0"/>
                      <w:marRight w:val="0"/>
                      <w:marTop w:val="0"/>
                      <w:marBottom w:val="0"/>
                      <w:divBdr>
                        <w:top w:val="none" w:sz="0" w:space="0" w:color="auto"/>
                        <w:left w:val="none" w:sz="0" w:space="0" w:color="auto"/>
                        <w:bottom w:val="none" w:sz="0" w:space="0" w:color="auto"/>
                        <w:right w:val="none" w:sz="0" w:space="0" w:color="auto"/>
                      </w:divBdr>
                    </w:div>
                  </w:divsChild>
                </w:div>
                <w:div w:id="1252810783">
                  <w:marLeft w:val="0"/>
                  <w:marRight w:val="0"/>
                  <w:marTop w:val="0"/>
                  <w:marBottom w:val="0"/>
                  <w:divBdr>
                    <w:top w:val="none" w:sz="0" w:space="0" w:color="auto"/>
                    <w:left w:val="none" w:sz="0" w:space="0" w:color="auto"/>
                    <w:bottom w:val="none" w:sz="0" w:space="0" w:color="auto"/>
                    <w:right w:val="none" w:sz="0" w:space="0" w:color="auto"/>
                  </w:divBdr>
                  <w:divsChild>
                    <w:div w:id="874467816">
                      <w:marLeft w:val="0"/>
                      <w:marRight w:val="0"/>
                      <w:marTop w:val="0"/>
                      <w:marBottom w:val="0"/>
                      <w:divBdr>
                        <w:top w:val="none" w:sz="0" w:space="0" w:color="auto"/>
                        <w:left w:val="none" w:sz="0" w:space="0" w:color="auto"/>
                        <w:bottom w:val="none" w:sz="0" w:space="0" w:color="auto"/>
                        <w:right w:val="none" w:sz="0" w:space="0" w:color="auto"/>
                      </w:divBdr>
                    </w:div>
                  </w:divsChild>
                </w:div>
                <w:div w:id="237520698">
                  <w:marLeft w:val="0"/>
                  <w:marRight w:val="0"/>
                  <w:marTop w:val="0"/>
                  <w:marBottom w:val="0"/>
                  <w:divBdr>
                    <w:top w:val="none" w:sz="0" w:space="0" w:color="auto"/>
                    <w:left w:val="none" w:sz="0" w:space="0" w:color="auto"/>
                    <w:bottom w:val="none" w:sz="0" w:space="0" w:color="auto"/>
                    <w:right w:val="none" w:sz="0" w:space="0" w:color="auto"/>
                  </w:divBdr>
                  <w:divsChild>
                    <w:div w:id="461536530">
                      <w:marLeft w:val="0"/>
                      <w:marRight w:val="0"/>
                      <w:marTop w:val="0"/>
                      <w:marBottom w:val="0"/>
                      <w:divBdr>
                        <w:top w:val="none" w:sz="0" w:space="0" w:color="auto"/>
                        <w:left w:val="none" w:sz="0" w:space="0" w:color="auto"/>
                        <w:bottom w:val="none" w:sz="0" w:space="0" w:color="auto"/>
                        <w:right w:val="none" w:sz="0" w:space="0" w:color="auto"/>
                      </w:divBdr>
                    </w:div>
                    <w:div w:id="108738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908631">
      <w:bodyDiv w:val="1"/>
      <w:marLeft w:val="0"/>
      <w:marRight w:val="0"/>
      <w:marTop w:val="0"/>
      <w:marBottom w:val="0"/>
      <w:divBdr>
        <w:top w:val="none" w:sz="0" w:space="0" w:color="auto"/>
        <w:left w:val="none" w:sz="0" w:space="0" w:color="auto"/>
        <w:bottom w:val="none" w:sz="0" w:space="0" w:color="auto"/>
        <w:right w:val="none" w:sz="0" w:space="0" w:color="auto"/>
      </w:divBdr>
      <w:divsChild>
        <w:div w:id="1238174717">
          <w:marLeft w:val="0"/>
          <w:marRight w:val="0"/>
          <w:marTop w:val="0"/>
          <w:marBottom w:val="0"/>
          <w:divBdr>
            <w:top w:val="none" w:sz="0" w:space="0" w:color="auto"/>
            <w:left w:val="none" w:sz="0" w:space="0" w:color="auto"/>
            <w:bottom w:val="none" w:sz="0" w:space="0" w:color="auto"/>
            <w:right w:val="none" w:sz="0" w:space="0" w:color="auto"/>
          </w:divBdr>
          <w:divsChild>
            <w:div w:id="1962220007">
              <w:marLeft w:val="0"/>
              <w:marRight w:val="0"/>
              <w:marTop w:val="0"/>
              <w:marBottom w:val="0"/>
              <w:divBdr>
                <w:top w:val="none" w:sz="0" w:space="0" w:color="auto"/>
                <w:left w:val="none" w:sz="0" w:space="0" w:color="auto"/>
                <w:bottom w:val="none" w:sz="0" w:space="0" w:color="auto"/>
                <w:right w:val="none" w:sz="0" w:space="0" w:color="auto"/>
              </w:divBdr>
              <w:divsChild>
                <w:div w:id="123026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379481">
      <w:bodyDiv w:val="1"/>
      <w:marLeft w:val="0"/>
      <w:marRight w:val="0"/>
      <w:marTop w:val="0"/>
      <w:marBottom w:val="0"/>
      <w:divBdr>
        <w:top w:val="none" w:sz="0" w:space="0" w:color="auto"/>
        <w:left w:val="none" w:sz="0" w:space="0" w:color="auto"/>
        <w:bottom w:val="none" w:sz="0" w:space="0" w:color="auto"/>
        <w:right w:val="none" w:sz="0" w:space="0" w:color="auto"/>
      </w:divBdr>
    </w:div>
    <w:div w:id="1854496006">
      <w:bodyDiv w:val="1"/>
      <w:marLeft w:val="0"/>
      <w:marRight w:val="0"/>
      <w:marTop w:val="0"/>
      <w:marBottom w:val="0"/>
      <w:divBdr>
        <w:top w:val="none" w:sz="0" w:space="0" w:color="auto"/>
        <w:left w:val="none" w:sz="0" w:space="0" w:color="auto"/>
        <w:bottom w:val="none" w:sz="0" w:space="0" w:color="auto"/>
        <w:right w:val="none" w:sz="0" w:space="0" w:color="auto"/>
      </w:divBdr>
      <w:divsChild>
        <w:div w:id="144392263">
          <w:marLeft w:val="0"/>
          <w:marRight w:val="0"/>
          <w:marTop w:val="0"/>
          <w:marBottom w:val="0"/>
          <w:divBdr>
            <w:top w:val="none" w:sz="0" w:space="0" w:color="auto"/>
            <w:left w:val="none" w:sz="0" w:space="0" w:color="auto"/>
            <w:bottom w:val="none" w:sz="0" w:space="0" w:color="auto"/>
            <w:right w:val="none" w:sz="0" w:space="0" w:color="auto"/>
          </w:divBdr>
          <w:divsChild>
            <w:div w:id="901670686">
              <w:marLeft w:val="0"/>
              <w:marRight w:val="0"/>
              <w:marTop w:val="0"/>
              <w:marBottom w:val="0"/>
              <w:divBdr>
                <w:top w:val="none" w:sz="0" w:space="0" w:color="auto"/>
                <w:left w:val="none" w:sz="0" w:space="0" w:color="auto"/>
                <w:bottom w:val="none" w:sz="0" w:space="0" w:color="auto"/>
                <w:right w:val="none" w:sz="0" w:space="0" w:color="auto"/>
              </w:divBdr>
              <w:divsChild>
                <w:div w:id="97121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311646">
      <w:bodyDiv w:val="1"/>
      <w:marLeft w:val="0"/>
      <w:marRight w:val="0"/>
      <w:marTop w:val="0"/>
      <w:marBottom w:val="0"/>
      <w:divBdr>
        <w:top w:val="none" w:sz="0" w:space="0" w:color="auto"/>
        <w:left w:val="none" w:sz="0" w:space="0" w:color="auto"/>
        <w:bottom w:val="none" w:sz="0" w:space="0" w:color="auto"/>
        <w:right w:val="none" w:sz="0" w:space="0" w:color="auto"/>
      </w:divBdr>
      <w:divsChild>
        <w:div w:id="1044720139">
          <w:marLeft w:val="0"/>
          <w:marRight w:val="0"/>
          <w:marTop w:val="0"/>
          <w:marBottom w:val="0"/>
          <w:divBdr>
            <w:top w:val="none" w:sz="0" w:space="0" w:color="auto"/>
            <w:left w:val="none" w:sz="0" w:space="0" w:color="auto"/>
            <w:bottom w:val="none" w:sz="0" w:space="0" w:color="auto"/>
            <w:right w:val="none" w:sz="0" w:space="0" w:color="auto"/>
          </w:divBdr>
          <w:divsChild>
            <w:div w:id="1045062391">
              <w:marLeft w:val="0"/>
              <w:marRight w:val="0"/>
              <w:marTop w:val="0"/>
              <w:marBottom w:val="0"/>
              <w:divBdr>
                <w:top w:val="none" w:sz="0" w:space="0" w:color="auto"/>
                <w:left w:val="none" w:sz="0" w:space="0" w:color="auto"/>
                <w:bottom w:val="none" w:sz="0" w:space="0" w:color="auto"/>
                <w:right w:val="none" w:sz="0" w:space="0" w:color="auto"/>
              </w:divBdr>
              <w:divsChild>
                <w:div w:id="380906701">
                  <w:marLeft w:val="0"/>
                  <w:marRight w:val="0"/>
                  <w:marTop w:val="0"/>
                  <w:marBottom w:val="0"/>
                  <w:divBdr>
                    <w:top w:val="none" w:sz="0" w:space="0" w:color="auto"/>
                    <w:left w:val="none" w:sz="0" w:space="0" w:color="auto"/>
                    <w:bottom w:val="none" w:sz="0" w:space="0" w:color="auto"/>
                    <w:right w:val="none" w:sz="0" w:space="0" w:color="auto"/>
                  </w:divBdr>
                  <w:divsChild>
                    <w:div w:id="2043510250">
                      <w:marLeft w:val="0"/>
                      <w:marRight w:val="0"/>
                      <w:marTop w:val="0"/>
                      <w:marBottom w:val="0"/>
                      <w:divBdr>
                        <w:top w:val="none" w:sz="0" w:space="0" w:color="auto"/>
                        <w:left w:val="none" w:sz="0" w:space="0" w:color="auto"/>
                        <w:bottom w:val="none" w:sz="0" w:space="0" w:color="auto"/>
                        <w:right w:val="none" w:sz="0" w:space="0" w:color="auto"/>
                      </w:divBdr>
                    </w:div>
                    <w:div w:id="83348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767538">
      <w:bodyDiv w:val="1"/>
      <w:marLeft w:val="0"/>
      <w:marRight w:val="0"/>
      <w:marTop w:val="0"/>
      <w:marBottom w:val="0"/>
      <w:divBdr>
        <w:top w:val="none" w:sz="0" w:space="0" w:color="auto"/>
        <w:left w:val="none" w:sz="0" w:space="0" w:color="auto"/>
        <w:bottom w:val="none" w:sz="0" w:space="0" w:color="auto"/>
        <w:right w:val="none" w:sz="0" w:space="0" w:color="auto"/>
      </w:divBdr>
      <w:divsChild>
        <w:div w:id="2033919985">
          <w:marLeft w:val="0"/>
          <w:marRight w:val="0"/>
          <w:marTop w:val="0"/>
          <w:marBottom w:val="0"/>
          <w:divBdr>
            <w:top w:val="none" w:sz="0" w:space="0" w:color="auto"/>
            <w:left w:val="none" w:sz="0" w:space="0" w:color="auto"/>
            <w:bottom w:val="none" w:sz="0" w:space="0" w:color="auto"/>
            <w:right w:val="none" w:sz="0" w:space="0" w:color="auto"/>
          </w:divBdr>
          <w:divsChild>
            <w:div w:id="215555467">
              <w:marLeft w:val="0"/>
              <w:marRight w:val="0"/>
              <w:marTop w:val="0"/>
              <w:marBottom w:val="0"/>
              <w:divBdr>
                <w:top w:val="none" w:sz="0" w:space="0" w:color="auto"/>
                <w:left w:val="none" w:sz="0" w:space="0" w:color="auto"/>
                <w:bottom w:val="none" w:sz="0" w:space="0" w:color="auto"/>
                <w:right w:val="none" w:sz="0" w:space="0" w:color="auto"/>
              </w:divBdr>
              <w:divsChild>
                <w:div w:id="16694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501491">
      <w:bodyDiv w:val="1"/>
      <w:marLeft w:val="0"/>
      <w:marRight w:val="0"/>
      <w:marTop w:val="0"/>
      <w:marBottom w:val="0"/>
      <w:divBdr>
        <w:top w:val="none" w:sz="0" w:space="0" w:color="auto"/>
        <w:left w:val="none" w:sz="0" w:space="0" w:color="auto"/>
        <w:bottom w:val="none" w:sz="0" w:space="0" w:color="auto"/>
        <w:right w:val="none" w:sz="0" w:space="0" w:color="auto"/>
      </w:divBdr>
    </w:div>
    <w:div w:id="1862934196">
      <w:bodyDiv w:val="1"/>
      <w:marLeft w:val="0"/>
      <w:marRight w:val="0"/>
      <w:marTop w:val="0"/>
      <w:marBottom w:val="0"/>
      <w:divBdr>
        <w:top w:val="none" w:sz="0" w:space="0" w:color="auto"/>
        <w:left w:val="none" w:sz="0" w:space="0" w:color="auto"/>
        <w:bottom w:val="none" w:sz="0" w:space="0" w:color="auto"/>
        <w:right w:val="none" w:sz="0" w:space="0" w:color="auto"/>
      </w:divBdr>
      <w:divsChild>
        <w:div w:id="50930640">
          <w:marLeft w:val="0"/>
          <w:marRight w:val="0"/>
          <w:marTop w:val="0"/>
          <w:marBottom w:val="0"/>
          <w:divBdr>
            <w:top w:val="none" w:sz="0" w:space="0" w:color="auto"/>
            <w:left w:val="none" w:sz="0" w:space="0" w:color="auto"/>
            <w:bottom w:val="none" w:sz="0" w:space="0" w:color="auto"/>
            <w:right w:val="none" w:sz="0" w:space="0" w:color="auto"/>
          </w:divBdr>
          <w:divsChild>
            <w:div w:id="485052889">
              <w:marLeft w:val="0"/>
              <w:marRight w:val="0"/>
              <w:marTop w:val="0"/>
              <w:marBottom w:val="0"/>
              <w:divBdr>
                <w:top w:val="none" w:sz="0" w:space="0" w:color="auto"/>
                <w:left w:val="none" w:sz="0" w:space="0" w:color="auto"/>
                <w:bottom w:val="none" w:sz="0" w:space="0" w:color="auto"/>
                <w:right w:val="none" w:sz="0" w:space="0" w:color="auto"/>
              </w:divBdr>
              <w:divsChild>
                <w:div w:id="520897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663848">
      <w:bodyDiv w:val="1"/>
      <w:marLeft w:val="0"/>
      <w:marRight w:val="0"/>
      <w:marTop w:val="0"/>
      <w:marBottom w:val="0"/>
      <w:divBdr>
        <w:top w:val="none" w:sz="0" w:space="0" w:color="auto"/>
        <w:left w:val="none" w:sz="0" w:space="0" w:color="auto"/>
        <w:bottom w:val="none" w:sz="0" w:space="0" w:color="auto"/>
        <w:right w:val="none" w:sz="0" w:space="0" w:color="auto"/>
      </w:divBdr>
      <w:divsChild>
        <w:div w:id="129252663">
          <w:marLeft w:val="0"/>
          <w:marRight w:val="0"/>
          <w:marTop w:val="0"/>
          <w:marBottom w:val="0"/>
          <w:divBdr>
            <w:top w:val="none" w:sz="0" w:space="0" w:color="auto"/>
            <w:left w:val="none" w:sz="0" w:space="0" w:color="auto"/>
            <w:bottom w:val="none" w:sz="0" w:space="0" w:color="auto"/>
            <w:right w:val="none" w:sz="0" w:space="0" w:color="auto"/>
          </w:divBdr>
          <w:divsChild>
            <w:div w:id="1294289248">
              <w:marLeft w:val="0"/>
              <w:marRight w:val="0"/>
              <w:marTop w:val="0"/>
              <w:marBottom w:val="0"/>
              <w:divBdr>
                <w:top w:val="none" w:sz="0" w:space="0" w:color="auto"/>
                <w:left w:val="none" w:sz="0" w:space="0" w:color="auto"/>
                <w:bottom w:val="none" w:sz="0" w:space="0" w:color="auto"/>
                <w:right w:val="none" w:sz="0" w:space="0" w:color="auto"/>
              </w:divBdr>
              <w:divsChild>
                <w:div w:id="19916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783262">
      <w:bodyDiv w:val="1"/>
      <w:marLeft w:val="0"/>
      <w:marRight w:val="0"/>
      <w:marTop w:val="0"/>
      <w:marBottom w:val="0"/>
      <w:divBdr>
        <w:top w:val="none" w:sz="0" w:space="0" w:color="auto"/>
        <w:left w:val="none" w:sz="0" w:space="0" w:color="auto"/>
        <w:bottom w:val="none" w:sz="0" w:space="0" w:color="auto"/>
        <w:right w:val="none" w:sz="0" w:space="0" w:color="auto"/>
      </w:divBdr>
      <w:divsChild>
        <w:div w:id="858860119">
          <w:marLeft w:val="0"/>
          <w:marRight w:val="0"/>
          <w:marTop w:val="0"/>
          <w:marBottom w:val="0"/>
          <w:divBdr>
            <w:top w:val="none" w:sz="0" w:space="0" w:color="auto"/>
            <w:left w:val="none" w:sz="0" w:space="0" w:color="auto"/>
            <w:bottom w:val="none" w:sz="0" w:space="0" w:color="auto"/>
            <w:right w:val="none" w:sz="0" w:space="0" w:color="auto"/>
          </w:divBdr>
          <w:divsChild>
            <w:div w:id="361784919">
              <w:marLeft w:val="0"/>
              <w:marRight w:val="0"/>
              <w:marTop w:val="0"/>
              <w:marBottom w:val="0"/>
              <w:divBdr>
                <w:top w:val="none" w:sz="0" w:space="0" w:color="auto"/>
                <w:left w:val="none" w:sz="0" w:space="0" w:color="auto"/>
                <w:bottom w:val="none" w:sz="0" w:space="0" w:color="auto"/>
                <w:right w:val="none" w:sz="0" w:space="0" w:color="auto"/>
              </w:divBdr>
              <w:divsChild>
                <w:div w:id="179439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437112">
      <w:bodyDiv w:val="1"/>
      <w:marLeft w:val="0"/>
      <w:marRight w:val="0"/>
      <w:marTop w:val="0"/>
      <w:marBottom w:val="0"/>
      <w:divBdr>
        <w:top w:val="none" w:sz="0" w:space="0" w:color="auto"/>
        <w:left w:val="none" w:sz="0" w:space="0" w:color="auto"/>
        <w:bottom w:val="none" w:sz="0" w:space="0" w:color="auto"/>
        <w:right w:val="none" w:sz="0" w:space="0" w:color="auto"/>
      </w:divBdr>
      <w:divsChild>
        <w:div w:id="613287822">
          <w:marLeft w:val="0"/>
          <w:marRight w:val="0"/>
          <w:marTop w:val="0"/>
          <w:marBottom w:val="0"/>
          <w:divBdr>
            <w:top w:val="none" w:sz="0" w:space="0" w:color="auto"/>
            <w:left w:val="none" w:sz="0" w:space="0" w:color="auto"/>
            <w:bottom w:val="none" w:sz="0" w:space="0" w:color="auto"/>
            <w:right w:val="none" w:sz="0" w:space="0" w:color="auto"/>
          </w:divBdr>
          <w:divsChild>
            <w:div w:id="429854241">
              <w:marLeft w:val="0"/>
              <w:marRight w:val="0"/>
              <w:marTop w:val="0"/>
              <w:marBottom w:val="0"/>
              <w:divBdr>
                <w:top w:val="none" w:sz="0" w:space="0" w:color="auto"/>
                <w:left w:val="none" w:sz="0" w:space="0" w:color="auto"/>
                <w:bottom w:val="none" w:sz="0" w:space="0" w:color="auto"/>
                <w:right w:val="none" w:sz="0" w:space="0" w:color="auto"/>
              </w:divBdr>
              <w:divsChild>
                <w:div w:id="312871794">
                  <w:marLeft w:val="0"/>
                  <w:marRight w:val="0"/>
                  <w:marTop w:val="0"/>
                  <w:marBottom w:val="0"/>
                  <w:divBdr>
                    <w:top w:val="none" w:sz="0" w:space="0" w:color="auto"/>
                    <w:left w:val="none" w:sz="0" w:space="0" w:color="auto"/>
                    <w:bottom w:val="none" w:sz="0" w:space="0" w:color="auto"/>
                    <w:right w:val="none" w:sz="0" w:space="0" w:color="auto"/>
                  </w:divBdr>
                  <w:divsChild>
                    <w:div w:id="256914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282468">
      <w:bodyDiv w:val="1"/>
      <w:marLeft w:val="0"/>
      <w:marRight w:val="0"/>
      <w:marTop w:val="0"/>
      <w:marBottom w:val="0"/>
      <w:divBdr>
        <w:top w:val="none" w:sz="0" w:space="0" w:color="auto"/>
        <w:left w:val="none" w:sz="0" w:space="0" w:color="auto"/>
        <w:bottom w:val="none" w:sz="0" w:space="0" w:color="auto"/>
        <w:right w:val="none" w:sz="0" w:space="0" w:color="auto"/>
      </w:divBdr>
      <w:divsChild>
        <w:div w:id="2077438355">
          <w:marLeft w:val="0"/>
          <w:marRight w:val="0"/>
          <w:marTop w:val="0"/>
          <w:marBottom w:val="0"/>
          <w:divBdr>
            <w:top w:val="none" w:sz="0" w:space="0" w:color="auto"/>
            <w:left w:val="none" w:sz="0" w:space="0" w:color="auto"/>
            <w:bottom w:val="none" w:sz="0" w:space="0" w:color="auto"/>
            <w:right w:val="none" w:sz="0" w:space="0" w:color="auto"/>
          </w:divBdr>
          <w:divsChild>
            <w:div w:id="514269947">
              <w:marLeft w:val="0"/>
              <w:marRight w:val="0"/>
              <w:marTop w:val="0"/>
              <w:marBottom w:val="0"/>
              <w:divBdr>
                <w:top w:val="none" w:sz="0" w:space="0" w:color="auto"/>
                <w:left w:val="none" w:sz="0" w:space="0" w:color="auto"/>
                <w:bottom w:val="none" w:sz="0" w:space="0" w:color="auto"/>
                <w:right w:val="none" w:sz="0" w:space="0" w:color="auto"/>
              </w:divBdr>
              <w:divsChild>
                <w:div w:id="93660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981841">
      <w:bodyDiv w:val="1"/>
      <w:marLeft w:val="0"/>
      <w:marRight w:val="0"/>
      <w:marTop w:val="0"/>
      <w:marBottom w:val="0"/>
      <w:divBdr>
        <w:top w:val="none" w:sz="0" w:space="0" w:color="auto"/>
        <w:left w:val="none" w:sz="0" w:space="0" w:color="auto"/>
        <w:bottom w:val="none" w:sz="0" w:space="0" w:color="auto"/>
        <w:right w:val="none" w:sz="0" w:space="0" w:color="auto"/>
      </w:divBdr>
      <w:divsChild>
        <w:div w:id="1371493355">
          <w:marLeft w:val="0"/>
          <w:marRight w:val="0"/>
          <w:marTop w:val="0"/>
          <w:marBottom w:val="0"/>
          <w:divBdr>
            <w:top w:val="none" w:sz="0" w:space="0" w:color="auto"/>
            <w:left w:val="none" w:sz="0" w:space="0" w:color="auto"/>
            <w:bottom w:val="none" w:sz="0" w:space="0" w:color="auto"/>
            <w:right w:val="none" w:sz="0" w:space="0" w:color="auto"/>
          </w:divBdr>
          <w:divsChild>
            <w:div w:id="1794862557">
              <w:marLeft w:val="0"/>
              <w:marRight w:val="0"/>
              <w:marTop w:val="0"/>
              <w:marBottom w:val="0"/>
              <w:divBdr>
                <w:top w:val="none" w:sz="0" w:space="0" w:color="auto"/>
                <w:left w:val="none" w:sz="0" w:space="0" w:color="auto"/>
                <w:bottom w:val="none" w:sz="0" w:space="0" w:color="auto"/>
                <w:right w:val="none" w:sz="0" w:space="0" w:color="auto"/>
              </w:divBdr>
              <w:divsChild>
                <w:div w:id="48112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6164">
      <w:bodyDiv w:val="1"/>
      <w:marLeft w:val="0"/>
      <w:marRight w:val="0"/>
      <w:marTop w:val="0"/>
      <w:marBottom w:val="0"/>
      <w:divBdr>
        <w:top w:val="none" w:sz="0" w:space="0" w:color="auto"/>
        <w:left w:val="none" w:sz="0" w:space="0" w:color="auto"/>
        <w:bottom w:val="none" w:sz="0" w:space="0" w:color="auto"/>
        <w:right w:val="none" w:sz="0" w:space="0" w:color="auto"/>
      </w:divBdr>
    </w:div>
    <w:div w:id="1869904041">
      <w:bodyDiv w:val="1"/>
      <w:marLeft w:val="0"/>
      <w:marRight w:val="0"/>
      <w:marTop w:val="0"/>
      <w:marBottom w:val="0"/>
      <w:divBdr>
        <w:top w:val="none" w:sz="0" w:space="0" w:color="auto"/>
        <w:left w:val="none" w:sz="0" w:space="0" w:color="auto"/>
        <w:bottom w:val="none" w:sz="0" w:space="0" w:color="auto"/>
        <w:right w:val="none" w:sz="0" w:space="0" w:color="auto"/>
      </w:divBdr>
      <w:divsChild>
        <w:div w:id="1724982608">
          <w:marLeft w:val="0"/>
          <w:marRight w:val="0"/>
          <w:marTop w:val="0"/>
          <w:marBottom w:val="0"/>
          <w:divBdr>
            <w:top w:val="none" w:sz="0" w:space="0" w:color="auto"/>
            <w:left w:val="none" w:sz="0" w:space="0" w:color="auto"/>
            <w:bottom w:val="none" w:sz="0" w:space="0" w:color="auto"/>
            <w:right w:val="none" w:sz="0" w:space="0" w:color="auto"/>
          </w:divBdr>
          <w:divsChild>
            <w:div w:id="303698921">
              <w:marLeft w:val="0"/>
              <w:marRight w:val="0"/>
              <w:marTop w:val="0"/>
              <w:marBottom w:val="0"/>
              <w:divBdr>
                <w:top w:val="none" w:sz="0" w:space="0" w:color="auto"/>
                <w:left w:val="none" w:sz="0" w:space="0" w:color="auto"/>
                <w:bottom w:val="none" w:sz="0" w:space="0" w:color="auto"/>
                <w:right w:val="none" w:sz="0" w:space="0" w:color="auto"/>
              </w:divBdr>
              <w:divsChild>
                <w:div w:id="22376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304115">
      <w:bodyDiv w:val="1"/>
      <w:marLeft w:val="0"/>
      <w:marRight w:val="0"/>
      <w:marTop w:val="0"/>
      <w:marBottom w:val="0"/>
      <w:divBdr>
        <w:top w:val="none" w:sz="0" w:space="0" w:color="auto"/>
        <w:left w:val="none" w:sz="0" w:space="0" w:color="auto"/>
        <w:bottom w:val="none" w:sz="0" w:space="0" w:color="auto"/>
        <w:right w:val="none" w:sz="0" w:space="0" w:color="auto"/>
      </w:divBdr>
    </w:div>
    <w:div w:id="1876115421">
      <w:bodyDiv w:val="1"/>
      <w:marLeft w:val="0"/>
      <w:marRight w:val="0"/>
      <w:marTop w:val="0"/>
      <w:marBottom w:val="0"/>
      <w:divBdr>
        <w:top w:val="none" w:sz="0" w:space="0" w:color="auto"/>
        <w:left w:val="none" w:sz="0" w:space="0" w:color="auto"/>
        <w:bottom w:val="none" w:sz="0" w:space="0" w:color="auto"/>
        <w:right w:val="none" w:sz="0" w:space="0" w:color="auto"/>
      </w:divBdr>
      <w:divsChild>
        <w:div w:id="1361272918">
          <w:marLeft w:val="0"/>
          <w:marRight w:val="0"/>
          <w:marTop w:val="0"/>
          <w:marBottom w:val="0"/>
          <w:divBdr>
            <w:top w:val="none" w:sz="0" w:space="0" w:color="auto"/>
            <w:left w:val="none" w:sz="0" w:space="0" w:color="auto"/>
            <w:bottom w:val="none" w:sz="0" w:space="0" w:color="auto"/>
            <w:right w:val="none" w:sz="0" w:space="0" w:color="auto"/>
          </w:divBdr>
          <w:divsChild>
            <w:div w:id="1598555475">
              <w:marLeft w:val="0"/>
              <w:marRight w:val="0"/>
              <w:marTop w:val="0"/>
              <w:marBottom w:val="0"/>
              <w:divBdr>
                <w:top w:val="none" w:sz="0" w:space="0" w:color="auto"/>
                <w:left w:val="none" w:sz="0" w:space="0" w:color="auto"/>
                <w:bottom w:val="none" w:sz="0" w:space="0" w:color="auto"/>
                <w:right w:val="none" w:sz="0" w:space="0" w:color="auto"/>
              </w:divBdr>
              <w:divsChild>
                <w:div w:id="209114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664567">
      <w:bodyDiv w:val="1"/>
      <w:marLeft w:val="0"/>
      <w:marRight w:val="0"/>
      <w:marTop w:val="0"/>
      <w:marBottom w:val="0"/>
      <w:divBdr>
        <w:top w:val="none" w:sz="0" w:space="0" w:color="auto"/>
        <w:left w:val="none" w:sz="0" w:space="0" w:color="auto"/>
        <w:bottom w:val="none" w:sz="0" w:space="0" w:color="auto"/>
        <w:right w:val="none" w:sz="0" w:space="0" w:color="auto"/>
      </w:divBdr>
      <w:divsChild>
        <w:div w:id="1170607998">
          <w:marLeft w:val="0"/>
          <w:marRight w:val="0"/>
          <w:marTop w:val="0"/>
          <w:marBottom w:val="0"/>
          <w:divBdr>
            <w:top w:val="none" w:sz="0" w:space="0" w:color="auto"/>
            <w:left w:val="none" w:sz="0" w:space="0" w:color="auto"/>
            <w:bottom w:val="none" w:sz="0" w:space="0" w:color="auto"/>
            <w:right w:val="none" w:sz="0" w:space="0" w:color="auto"/>
          </w:divBdr>
          <w:divsChild>
            <w:div w:id="1191185157">
              <w:marLeft w:val="0"/>
              <w:marRight w:val="0"/>
              <w:marTop w:val="0"/>
              <w:marBottom w:val="0"/>
              <w:divBdr>
                <w:top w:val="none" w:sz="0" w:space="0" w:color="auto"/>
                <w:left w:val="none" w:sz="0" w:space="0" w:color="auto"/>
                <w:bottom w:val="none" w:sz="0" w:space="0" w:color="auto"/>
                <w:right w:val="none" w:sz="0" w:space="0" w:color="auto"/>
              </w:divBdr>
              <w:divsChild>
                <w:div w:id="942297319">
                  <w:marLeft w:val="0"/>
                  <w:marRight w:val="0"/>
                  <w:marTop w:val="0"/>
                  <w:marBottom w:val="0"/>
                  <w:divBdr>
                    <w:top w:val="none" w:sz="0" w:space="0" w:color="auto"/>
                    <w:left w:val="none" w:sz="0" w:space="0" w:color="auto"/>
                    <w:bottom w:val="none" w:sz="0" w:space="0" w:color="auto"/>
                    <w:right w:val="none" w:sz="0" w:space="0" w:color="auto"/>
                  </w:divBdr>
                  <w:divsChild>
                    <w:div w:id="205831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3130120">
      <w:bodyDiv w:val="1"/>
      <w:marLeft w:val="0"/>
      <w:marRight w:val="0"/>
      <w:marTop w:val="0"/>
      <w:marBottom w:val="0"/>
      <w:divBdr>
        <w:top w:val="none" w:sz="0" w:space="0" w:color="auto"/>
        <w:left w:val="none" w:sz="0" w:space="0" w:color="auto"/>
        <w:bottom w:val="none" w:sz="0" w:space="0" w:color="auto"/>
        <w:right w:val="none" w:sz="0" w:space="0" w:color="auto"/>
      </w:divBdr>
      <w:divsChild>
        <w:div w:id="1698965196">
          <w:marLeft w:val="0"/>
          <w:marRight w:val="0"/>
          <w:marTop w:val="0"/>
          <w:marBottom w:val="0"/>
          <w:divBdr>
            <w:top w:val="none" w:sz="0" w:space="0" w:color="auto"/>
            <w:left w:val="none" w:sz="0" w:space="0" w:color="auto"/>
            <w:bottom w:val="none" w:sz="0" w:space="0" w:color="auto"/>
            <w:right w:val="none" w:sz="0" w:space="0" w:color="auto"/>
          </w:divBdr>
          <w:divsChild>
            <w:div w:id="959528140">
              <w:marLeft w:val="0"/>
              <w:marRight w:val="0"/>
              <w:marTop w:val="0"/>
              <w:marBottom w:val="0"/>
              <w:divBdr>
                <w:top w:val="none" w:sz="0" w:space="0" w:color="auto"/>
                <w:left w:val="none" w:sz="0" w:space="0" w:color="auto"/>
                <w:bottom w:val="none" w:sz="0" w:space="0" w:color="auto"/>
                <w:right w:val="none" w:sz="0" w:space="0" w:color="auto"/>
              </w:divBdr>
              <w:divsChild>
                <w:div w:id="1375425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679012">
      <w:bodyDiv w:val="1"/>
      <w:marLeft w:val="0"/>
      <w:marRight w:val="0"/>
      <w:marTop w:val="0"/>
      <w:marBottom w:val="0"/>
      <w:divBdr>
        <w:top w:val="none" w:sz="0" w:space="0" w:color="auto"/>
        <w:left w:val="none" w:sz="0" w:space="0" w:color="auto"/>
        <w:bottom w:val="none" w:sz="0" w:space="0" w:color="auto"/>
        <w:right w:val="none" w:sz="0" w:space="0" w:color="auto"/>
      </w:divBdr>
      <w:divsChild>
        <w:div w:id="912009151">
          <w:marLeft w:val="0"/>
          <w:marRight w:val="0"/>
          <w:marTop w:val="0"/>
          <w:marBottom w:val="0"/>
          <w:divBdr>
            <w:top w:val="none" w:sz="0" w:space="0" w:color="auto"/>
            <w:left w:val="none" w:sz="0" w:space="0" w:color="auto"/>
            <w:bottom w:val="none" w:sz="0" w:space="0" w:color="auto"/>
            <w:right w:val="none" w:sz="0" w:space="0" w:color="auto"/>
          </w:divBdr>
        </w:div>
        <w:div w:id="1807310517">
          <w:marLeft w:val="0"/>
          <w:marRight w:val="0"/>
          <w:marTop w:val="0"/>
          <w:marBottom w:val="0"/>
          <w:divBdr>
            <w:top w:val="none" w:sz="0" w:space="0" w:color="auto"/>
            <w:left w:val="none" w:sz="0" w:space="0" w:color="auto"/>
            <w:bottom w:val="none" w:sz="0" w:space="0" w:color="auto"/>
            <w:right w:val="none" w:sz="0" w:space="0" w:color="auto"/>
          </w:divBdr>
        </w:div>
      </w:divsChild>
    </w:div>
    <w:div w:id="1886987407">
      <w:bodyDiv w:val="1"/>
      <w:marLeft w:val="0"/>
      <w:marRight w:val="0"/>
      <w:marTop w:val="0"/>
      <w:marBottom w:val="0"/>
      <w:divBdr>
        <w:top w:val="none" w:sz="0" w:space="0" w:color="auto"/>
        <w:left w:val="none" w:sz="0" w:space="0" w:color="auto"/>
        <w:bottom w:val="none" w:sz="0" w:space="0" w:color="auto"/>
        <w:right w:val="none" w:sz="0" w:space="0" w:color="auto"/>
      </w:divBdr>
      <w:divsChild>
        <w:div w:id="70808827">
          <w:marLeft w:val="0"/>
          <w:marRight w:val="0"/>
          <w:marTop w:val="0"/>
          <w:marBottom w:val="0"/>
          <w:divBdr>
            <w:top w:val="none" w:sz="0" w:space="0" w:color="auto"/>
            <w:left w:val="none" w:sz="0" w:space="0" w:color="auto"/>
            <w:bottom w:val="none" w:sz="0" w:space="0" w:color="auto"/>
            <w:right w:val="none" w:sz="0" w:space="0" w:color="auto"/>
          </w:divBdr>
          <w:divsChild>
            <w:div w:id="922488236">
              <w:marLeft w:val="0"/>
              <w:marRight w:val="0"/>
              <w:marTop w:val="0"/>
              <w:marBottom w:val="0"/>
              <w:divBdr>
                <w:top w:val="none" w:sz="0" w:space="0" w:color="auto"/>
                <w:left w:val="none" w:sz="0" w:space="0" w:color="auto"/>
                <w:bottom w:val="none" w:sz="0" w:space="0" w:color="auto"/>
                <w:right w:val="none" w:sz="0" w:space="0" w:color="auto"/>
              </w:divBdr>
              <w:divsChild>
                <w:div w:id="10709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447647">
      <w:bodyDiv w:val="1"/>
      <w:marLeft w:val="0"/>
      <w:marRight w:val="0"/>
      <w:marTop w:val="0"/>
      <w:marBottom w:val="0"/>
      <w:divBdr>
        <w:top w:val="none" w:sz="0" w:space="0" w:color="auto"/>
        <w:left w:val="none" w:sz="0" w:space="0" w:color="auto"/>
        <w:bottom w:val="none" w:sz="0" w:space="0" w:color="auto"/>
        <w:right w:val="none" w:sz="0" w:space="0" w:color="auto"/>
      </w:divBdr>
      <w:divsChild>
        <w:div w:id="1387682101">
          <w:marLeft w:val="0"/>
          <w:marRight w:val="0"/>
          <w:marTop w:val="0"/>
          <w:marBottom w:val="0"/>
          <w:divBdr>
            <w:top w:val="none" w:sz="0" w:space="0" w:color="auto"/>
            <w:left w:val="none" w:sz="0" w:space="0" w:color="auto"/>
            <w:bottom w:val="none" w:sz="0" w:space="0" w:color="auto"/>
            <w:right w:val="none" w:sz="0" w:space="0" w:color="auto"/>
          </w:divBdr>
          <w:divsChild>
            <w:div w:id="1265651343">
              <w:marLeft w:val="0"/>
              <w:marRight w:val="0"/>
              <w:marTop w:val="0"/>
              <w:marBottom w:val="0"/>
              <w:divBdr>
                <w:top w:val="none" w:sz="0" w:space="0" w:color="auto"/>
                <w:left w:val="none" w:sz="0" w:space="0" w:color="auto"/>
                <w:bottom w:val="none" w:sz="0" w:space="0" w:color="auto"/>
                <w:right w:val="none" w:sz="0" w:space="0" w:color="auto"/>
              </w:divBdr>
              <w:divsChild>
                <w:div w:id="1369993546">
                  <w:marLeft w:val="0"/>
                  <w:marRight w:val="0"/>
                  <w:marTop w:val="0"/>
                  <w:marBottom w:val="0"/>
                  <w:divBdr>
                    <w:top w:val="none" w:sz="0" w:space="0" w:color="auto"/>
                    <w:left w:val="none" w:sz="0" w:space="0" w:color="auto"/>
                    <w:bottom w:val="none" w:sz="0" w:space="0" w:color="auto"/>
                    <w:right w:val="none" w:sz="0" w:space="0" w:color="auto"/>
                  </w:divBdr>
                </w:div>
                <w:div w:id="105520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450050">
      <w:bodyDiv w:val="1"/>
      <w:marLeft w:val="0"/>
      <w:marRight w:val="0"/>
      <w:marTop w:val="0"/>
      <w:marBottom w:val="0"/>
      <w:divBdr>
        <w:top w:val="none" w:sz="0" w:space="0" w:color="auto"/>
        <w:left w:val="none" w:sz="0" w:space="0" w:color="auto"/>
        <w:bottom w:val="none" w:sz="0" w:space="0" w:color="auto"/>
        <w:right w:val="none" w:sz="0" w:space="0" w:color="auto"/>
      </w:divBdr>
      <w:divsChild>
        <w:div w:id="454103431">
          <w:marLeft w:val="0"/>
          <w:marRight w:val="0"/>
          <w:marTop w:val="0"/>
          <w:marBottom w:val="0"/>
          <w:divBdr>
            <w:top w:val="none" w:sz="0" w:space="0" w:color="auto"/>
            <w:left w:val="none" w:sz="0" w:space="0" w:color="auto"/>
            <w:bottom w:val="none" w:sz="0" w:space="0" w:color="auto"/>
            <w:right w:val="none" w:sz="0" w:space="0" w:color="auto"/>
          </w:divBdr>
          <w:divsChild>
            <w:div w:id="309944668">
              <w:marLeft w:val="0"/>
              <w:marRight w:val="0"/>
              <w:marTop w:val="0"/>
              <w:marBottom w:val="0"/>
              <w:divBdr>
                <w:top w:val="none" w:sz="0" w:space="0" w:color="auto"/>
                <w:left w:val="none" w:sz="0" w:space="0" w:color="auto"/>
                <w:bottom w:val="none" w:sz="0" w:space="0" w:color="auto"/>
                <w:right w:val="none" w:sz="0" w:space="0" w:color="auto"/>
              </w:divBdr>
              <w:divsChild>
                <w:div w:id="72931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829923">
      <w:bodyDiv w:val="1"/>
      <w:marLeft w:val="0"/>
      <w:marRight w:val="0"/>
      <w:marTop w:val="0"/>
      <w:marBottom w:val="0"/>
      <w:divBdr>
        <w:top w:val="none" w:sz="0" w:space="0" w:color="auto"/>
        <w:left w:val="none" w:sz="0" w:space="0" w:color="auto"/>
        <w:bottom w:val="none" w:sz="0" w:space="0" w:color="auto"/>
        <w:right w:val="none" w:sz="0" w:space="0" w:color="auto"/>
      </w:divBdr>
      <w:divsChild>
        <w:div w:id="804585832">
          <w:marLeft w:val="0"/>
          <w:marRight w:val="0"/>
          <w:marTop w:val="0"/>
          <w:marBottom w:val="0"/>
          <w:divBdr>
            <w:top w:val="none" w:sz="0" w:space="0" w:color="auto"/>
            <w:left w:val="none" w:sz="0" w:space="0" w:color="auto"/>
            <w:bottom w:val="none" w:sz="0" w:space="0" w:color="auto"/>
            <w:right w:val="none" w:sz="0" w:space="0" w:color="auto"/>
          </w:divBdr>
          <w:divsChild>
            <w:div w:id="851525908">
              <w:marLeft w:val="0"/>
              <w:marRight w:val="0"/>
              <w:marTop w:val="0"/>
              <w:marBottom w:val="0"/>
              <w:divBdr>
                <w:top w:val="none" w:sz="0" w:space="0" w:color="auto"/>
                <w:left w:val="none" w:sz="0" w:space="0" w:color="auto"/>
                <w:bottom w:val="none" w:sz="0" w:space="0" w:color="auto"/>
                <w:right w:val="none" w:sz="0" w:space="0" w:color="auto"/>
              </w:divBdr>
              <w:divsChild>
                <w:div w:id="187029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804929">
      <w:bodyDiv w:val="1"/>
      <w:marLeft w:val="0"/>
      <w:marRight w:val="0"/>
      <w:marTop w:val="0"/>
      <w:marBottom w:val="0"/>
      <w:divBdr>
        <w:top w:val="none" w:sz="0" w:space="0" w:color="auto"/>
        <w:left w:val="none" w:sz="0" w:space="0" w:color="auto"/>
        <w:bottom w:val="none" w:sz="0" w:space="0" w:color="auto"/>
        <w:right w:val="none" w:sz="0" w:space="0" w:color="auto"/>
      </w:divBdr>
    </w:div>
    <w:div w:id="1891307340">
      <w:bodyDiv w:val="1"/>
      <w:marLeft w:val="0"/>
      <w:marRight w:val="0"/>
      <w:marTop w:val="0"/>
      <w:marBottom w:val="0"/>
      <w:divBdr>
        <w:top w:val="none" w:sz="0" w:space="0" w:color="auto"/>
        <w:left w:val="none" w:sz="0" w:space="0" w:color="auto"/>
        <w:bottom w:val="none" w:sz="0" w:space="0" w:color="auto"/>
        <w:right w:val="none" w:sz="0" w:space="0" w:color="auto"/>
      </w:divBdr>
    </w:div>
    <w:div w:id="1891960616">
      <w:bodyDiv w:val="1"/>
      <w:marLeft w:val="0"/>
      <w:marRight w:val="0"/>
      <w:marTop w:val="0"/>
      <w:marBottom w:val="0"/>
      <w:divBdr>
        <w:top w:val="none" w:sz="0" w:space="0" w:color="auto"/>
        <w:left w:val="none" w:sz="0" w:space="0" w:color="auto"/>
        <w:bottom w:val="none" w:sz="0" w:space="0" w:color="auto"/>
        <w:right w:val="none" w:sz="0" w:space="0" w:color="auto"/>
      </w:divBdr>
      <w:divsChild>
        <w:div w:id="1121802916">
          <w:marLeft w:val="0"/>
          <w:marRight w:val="0"/>
          <w:marTop w:val="0"/>
          <w:marBottom w:val="0"/>
          <w:divBdr>
            <w:top w:val="none" w:sz="0" w:space="0" w:color="auto"/>
            <w:left w:val="none" w:sz="0" w:space="0" w:color="auto"/>
            <w:bottom w:val="none" w:sz="0" w:space="0" w:color="auto"/>
            <w:right w:val="none" w:sz="0" w:space="0" w:color="auto"/>
          </w:divBdr>
          <w:divsChild>
            <w:div w:id="57634709">
              <w:marLeft w:val="0"/>
              <w:marRight w:val="0"/>
              <w:marTop w:val="0"/>
              <w:marBottom w:val="0"/>
              <w:divBdr>
                <w:top w:val="none" w:sz="0" w:space="0" w:color="auto"/>
                <w:left w:val="none" w:sz="0" w:space="0" w:color="auto"/>
                <w:bottom w:val="none" w:sz="0" w:space="0" w:color="auto"/>
                <w:right w:val="none" w:sz="0" w:space="0" w:color="auto"/>
              </w:divBdr>
              <w:divsChild>
                <w:div w:id="82393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107606">
      <w:bodyDiv w:val="1"/>
      <w:marLeft w:val="0"/>
      <w:marRight w:val="0"/>
      <w:marTop w:val="0"/>
      <w:marBottom w:val="0"/>
      <w:divBdr>
        <w:top w:val="none" w:sz="0" w:space="0" w:color="auto"/>
        <w:left w:val="none" w:sz="0" w:space="0" w:color="auto"/>
        <w:bottom w:val="none" w:sz="0" w:space="0" w:color="auto"/>
        <w:right w:val="none" w:sz="0" w:space="0" w:color="auto"/>
      </w:divBdr>
      <w:divsChild>
        <w:div w:id="1870333061">
          <w:marLeft w:val="0"/>
          <w:marRight w:val="0"/>
          <w:marTop w:val="0"/>
          <w:marBottom w:val="0"/>
          <w:divBdr>
            <w:top w:val="none" w:sz="0" w:space="0" w:color="auto"/>
            <w:left w:val="none" w:sz="0" w:space="0" w:color="auto"/>
            <w:bottom w:val="none" w:sz="0" w:space="0" w:color="auto"/>
            <w:right w:val="none" w:sz="0" w:space="0" w:color="auto"/>
          </w:divBdr>
          <w:divsChild>
            <w:div w:id="1878930999">
              <w:marLeft w:val="0"/>
              <w:marRight w:val="0"/>
              <w:marTop w:val="0"/>
              <w:marBottom w:val="0"/>
              <w:divBdr>
                <w:top w:val="none" w:sz="0" w:space="0" w:color="auto"/>
                <w:left w:val="none" w:sz="0" w:space="0" w:color="auto"/>
                <w:bottom w:val="none" w:sz="0" w:space="0" w:color="auto"/>
                <w:right w:val="none" w:sz="0" w:space="0" w:color="auto"/>
              </w:divBdr>
              <w:divsChild>
                <w:div w:id="2066758539">
                  <w:marLeft w:val="0"/>
                  <w:marRight w:val="0"/>
                  <w:marTop w:val="0"/>
                  <w:marBottom w:val="0"/>
                  <w:divBdr>
                    <w:top w:val="none" w:sz="0" w:space="0" w:color="auto"/>
                    <w:left w:val="none" w:sz="0" w:space="0" w:color="auto"/>
                    <w:bottom w:val="none" w:sz="0" w:space="0" w:color="auto"/>
                    <w:right w:val="none" w:sz="0" w:space="0" w:color="auto"/>
                  </w:divBdr>
                  <w:divsChild>
                    <w:div w:id="135430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2690009">
      <w:bodyDiv w:val="1"/>
      <w:marLeft w:val="0"/>
      <w:marRight w:val="0"/>
      <w:marTop w:val="0"/>
      <w:marBottom w:val="0"/>
      <w:divBdr>
        <w:top w:val="none" w:sz="0" w:space="0" w:color="auto"/>
        <w:left w:val="none" w:sz="0" w:space="0" w:color="auto"/>
        <w:bottom w:val="none" w:sz="0" w:space="0" w:color="auto"/>
        <w:right w:val="none" w:sz="0" w:space="0" w:color="auto"/>
      </w:divBdr>
    </w:div>
    <w:div w:id="1895265166">
      <w:bodyDiv w:val="1"/>
      <w:marLeft w:val="0"/>
      <w:marRight w:val="0"/>
      <w:marTop w:val="0"/>
      <w:marBottom w:val="0"/>
      <w:divBdr>
        <w:top w:val="none" w:sz="0" w:space="0" w:color="auto"/>
        <w:left w:val="none" w:sz="0" w:space="0" w:color="auto"/>
        <w:bottom w:val="none" w:sz="0" w:space="0" w:color="auto"/>
        <w:right w:val="none" w:sz="0" w:space="0" w:color="auto"/>
      </w:divBdr>
      <w:divsChild>
        <w:div w:id="1203790441">
          <w:marLeft w:val="0"/>
          <w:marRight w:val="0"/>
          <w:marTop w:val="0"/>
          <w:marBottom w:val="0"/>
          <w:divBdr>
            <w:top w:val="none" w:sz="0" w:space="0" w:color="auto"/>
            <w:left w:val="none" w:sz="0" w:space="0" w:color="auto"/>
            <w:bottom w:val="none" w:sz="0" w:space="0" w:color="auto"/>
            <w:right w:val="none" w:sz="0" w:space="0" w:color="auto"/>
          </w:divBdr>
          <w:divsChild>
            <w:div w:id="1161192407">
              <w:marLeft w:val="0"/>
              <w:marRight w:val="0"/>
              <w:marTop w:val="0"/>
              <w:marBottom w:val="0"/>
              <w:divBdr>
                <w:top w:val="none" w:sz="0" w:space="0" w:color="auto"/>
                <w:left w:val="none" w:sz="0" w:space="0" w:color="auto"/>
                <w:bottom w:val="none" w:sz="0" w:space="0" w:color="auto"/>
                <w:right w:val="none" w:sz="0" w:space="0" w:color="auto"/>
              </w:divBdr>
              <w:divsChild>
                <w:div w:id="637689895">
                  <w:marLeft w:val="0"/>
                  <w:marRight w:val="0"/>
                  <w:marTop w:val="0"/>
                  <w:marBottom w:val="0"/>
                  <w:divBdr>
                    <w:top w:val="none" w:sz="0" w:space="0" w:color="auto"/>
                    <w:left w:val="none" w:sz="0" w:space="0" w:color="auto"/>
                    <w:bottom w:val="none" w:sz="0" w:space="0" w:color="auto"/>
                    <w:right w:val="none" w:sz="0" w:space="0" w:color="auto"/>
                  </w:divBdr>
                </w:div>
                <w:div w:id="128276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506016">
      <w:bodyDiv w:val="1"/>
      <w:marLeft w:val="0"/>
      <w:marRight w:val="0"/>
      <w:marTop w:val="0"/>
      <w:marBottom w:val="0"/>
      <w:divBdr>
        <w:top w:val="none" w:sz="0" w:space="0" w:color="auto"/>
        <w:left w:val="none" w:sz="0" w:space="0" w:color="auto"/>
        <w:bottom w:val="none" w:sz="0" w:space="0" w:color="auto"/>
        <w:right w:val="none" w:sz="0" w:space="0" w:color="auto"/>
      </w:divBdr>
      <w:divsChild>
        <w:div w:id="1617324496">
          <w:marLeft w:val="0"/>
          <w:marRight w:val="0"/>
          <w:marTop w:val="0"/>
          <w:marBottom w:val="0"/>
          <w:divBdr>
            <w:top w:val="none" w:sz="0" w:space="0" w:color="auto"/>
            <w:left w:val="none" w:sz="0" w:space="0" w:color="auto"/>
            <w:bottom w:val="none" w:sz="0" w:space="0" w:color="auto"/>
            <w:right w:val="none" w:sz="0" w:space="0" w:color="auto"/>
          </w:divBdr>
          <w:divsChild>
            <w:div w:id="208689868">
              <w:marLeft w:val="0"/>
              <w:marRight w:val="0"/>
              <w:marTop w:val="0"/>
              <w:marBottom w:val="0"/>
              <w:divBdr>
                <w:top w:val="none" w:sz="0" w:space="0" w:color="auto"/>
                <w:left w:val="none" w:sz="0" w:space="0" w:color="auto"/>
                <w:bottom w:val="none" w:sz="0" w:space="0" w:color="auto"/>
                <w:right w:val="none" w:sz="0" w:space="0" w:color="auto"/>
              </w:divBdr>
              <w:divsChild>
                <w:div w:id="134879307">
                  <w:marLeft w:val="0"/>
                  <w:marRight w:val="0"/>
                  <w:marTop w:val="0"/>
                  <w:marBottom w:val="0"/>
                  <w:divBdr>
                    <w:top w:val="none" w:sz="0" w:space="0" w:color="auto"/>
                    <w:left w:val="none" w:sz="0" w:space="0" w:color="auto"/>
                    <w:bottom w:val="none" w:sz="0" w:space="0" w:color="auto"/>
                    <w:right w:val="none" w:sz="0" w:space="0" w:color="auto"/>
                  </w:divBdr>
                </w:div>
              </w:divsChild>
            </w:div>
            <w:div w:id="595284095">
              <w:marLeft w:val="0"/>
              <w:marRight w:val="0"/>
              <w:marTop w:val="0"/>
              <w:marBottom w:val="0"/>
              <w:divBdr>
                <w:top w:val="none" w:sz="0" w:space="0" w:color="auto"/>
                <w:left w:val="none" w:sz="0" w:space="0" w:color="auto"/>
                <w:bottom w:val="none" w:sz="0" w:space="0" w:color="auto"/>
                <w:right w:val="none" w:sz="0" w:space="0" w:color="auto"/>
              </w:divBdr>
              <w:divsChild>
                <w:div w:id="1550654363">
                  <w:marLeft w:val="0"/>
                  <w:marRight w:val="0"/>
                  <w:marTop w:val="0"/>
                  <w:marBottom w:val="0"/>
                  <w:divBdr>
                    <w:top w:val="none" w:sz="0" w:space="0" w:color="auto"/>
                    <w:left w:val="none" w:sz="0" w:space="0" w:color="auto"/>
                    <w:bottom w:val="none" w:sz="0" w:space="0" w:color="auto"/>
                    <w:right w:val="none" w:sz="0" w:space="0" w:color="auto"/>
                  </w:divBdr>
                </w:div>
              </w:divsChild>
            </w:div>
            <w:div w:id="204028899">
              <w:marLeft w:val="0"/>
              <w:marRight w:val="0"/>
              <w:marTop w:val="0"/>
              <w:marBottom w:val="0"/>
              <w:divBdr>
                <w:top w:val="none" w:sz="0" w:space="0" w:color="auto"/>
                <w:left w:val="none" w:sz="0" w:space="0" w:color="auto"/>
                <w:bottom w:val="none" w:sz="0" w:space="0" w:color="auto"/>
                <w:right w:val="none" w:sz="0" w:space="0" w:color="auto"/>
              </w:divBdr>
              <w:divsChild>
                <w:div w:id="860508070">
                  <w:marLeft w:val="0"/>
                  <w:marRight w:val="0"/>
                  <w:marTop w:val="0"/>
                  <w:marBottom w:val="0"/>
                  <w:divBdr>
                    <w:top w:val="none" w:sz="0" w:space="0" w:color="auto"/>
                    <w:left w:val="none" w:sz="0" w:space="0" w:color="auto"/>
                    <w:bottom w:val="none" w:sz="0" w:space="0" w:color="auto"/>
                    <w:right w:val="none" w:sz="0" w:space="0" w:color="auto"/>
                  </w:divBdr>
                </w:div>
                <w:div w:id="916088833">
                  <w:marLeft w:val="0"/>
                  <w:marRight w:val="0"/>
                  <w:marTop w:val="0"/>
                  <w:marBottom w:val="0"/>
                  <w:divBdr>
                    <w:top w:val="none" w:sz="0" w:space="0" w:color="auto"/>
                    <w:left w:val="none" w:sz="0" w:space="0" w:color="auto"/>
                    <w:bottom w:val="none" w:sz="0" w:space="0" w:color="auto"/>
                    <w:right w:val="none" w:sz="0" w:space="0" w:color="auto"/>
                  </w:divBdr>
                </w:div>
              </w:divsChild>
            </w:div>
            <w:div w:id="557017563">
              <w:marLeft w:val="0"/>
              <w:marRight w:val="0"/>
              <w:marTop w:val="0"/>
              <w:marBottom w:val="0"/>
              <w:divBdr>
                <w:top w:val="none" w:sz="0" w:space="0" w:color="auto"/>
                <w:left w:val="none" w:sz="0" w:space="0" w:color="auto"/>
                <w:bottom w:val="none" w:sz="0" w:space="0" w:color="auto"/>
                <w:right w:val="none" w:sz="0" w:space="0" w:color="auto"/>
              </w:divBdr>
              <w:divsChild>
                <w:div w:id="115560965">
                  <w:marLeft w:val="0"/>
                  <w:marRight w:val="0"/>
                  <w:marTop w:val="0"/>
                  <w:marBottom w:val="0"/>
                  <w:divBdr>
                    <w:top w:val="none" w:sz="0" w:space="0" w:color="auto"/>
                    <w:left w:val="none" w:sz="0" w:space="0" w:color="auto"/>
                    <w:bottom w:val="none" w:sz="0" w:space="0" w:color="auto"/>
                    <w:right w:val="none" w:sz="0" w:space="0" w:color="auto"/>
                  </w:divBdr>
                </w:div>
                <w:div w:id="637225580">
                  <w:marLeft w:val="0"/>
                  <w:marRight w:val="0"/>
                  <w:marTop w:val="0"/>
                  <w:marBottom w:val="0"/>
                  <w:divBdr>
                    <w:top w:val="none" w:sz="0" w:space="0" w:color="auto"/>
                    <w:left w:val="none" w:sz="0" w:space="0" w:color="auto"/>
                    <w:bottom w:val="none" w:sz="0" w:space="0" w:color="auto"/>
                    <w:right w:val="none" w:sz="0" w:space="0" w:color="auto"/>
                  </w:divBdr>
                </w:div>
              </w:divsChild>
            </w:div>
            <w:div w:id="332222685">
              <w:marLeft w:val="0"/>
              <w:marRight w:val="0"/>
              <w:marTop w:val="0"/>
              <w:marBottom w:val="0"/>
              <w:divBdr>
                <w:top w:val="none" w:sz="0" w:space="0" w:color="auto"/>
                <w:left w:val="none" w:sz="0" w:space="0" w:color="auto"/>
                <w:bottom w:val="none" w:sz="0" w:space="0" w:color="auto"/>
                <w:right w:val="none" w:sz="0" w:space="0" w:color="auto"/>
              </w:divBdr>
              <w:divsChild>
                <w:div w:id="42442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735184">
      <w:bodyDiv w:val="1"/>
      <w:marLeft w:val="0"/>
      <w:marRight w:val="0"/>
      <w:marTop w:val="0"/>
      <w:marBottom w:val="0"/>
      <w:divBdr>
        <w:top w:val="none" w:sz="0" w:space="0" w:color="auto"/>
        <w:left w:val="none" w:sz="0" w:space="0" w:color="auto"/>
        <w:bottom w:val="none" w:sz="0" w:space="0" w:color="auto"/>
        <w:right w:val="none" w:sz="0" w:space="0" w:color="auto"/>
      </w:divBdr>
      <w:divsChild>
        <w:div w:id="2121218648">
          <w:marLeft w:val="0"/>
          <w:marRight w:val="1456"/>
          <w:marTop w:val="0"/>
          <w:marBottom w:val="0"/>
          <w:divBdr>
            <w:top w:val="none" w:sz="0" w:space="0" w:color="auto"/>
            <w:left w:val="none" w:sz="0" w:space="0" w:color="auto"/>
            <w:bottom w:val="none" w:sz="0" w:space="0" w:color="auto"/>
            <w:right w:val="none" w:sz="0" w:space="0" w:color="auto"/>
          </w:divBdr>
        </w:div>
        <w:div w:id="465464317">
          <w:marLeft w:val="0"/>
          <w:marRight w:val="0"/>
          <w:marTop w:val="0"/>
          <w:marBottom w:val="0"/>
          <w:divBdr>
            <w:top w:val="none" w:sz="0" w:space="0" w:color="auto"/>
            <w:left w:val="none" w:sz="0" w:space="0" w:color="auto"/>
            <w:bottom w:val="none" w:sz="0" w:space="0" w:color="auto"/>
            <w:right w:val="none" w:sz="0" w:space="0" w:color="auto"/>
          </w:divBdr>
          <w:divsChild>
            <w:div w:id="1994985597">
              <w:marLeft w:val="0"/>
              <w:marRight w:val="0"/>
              <w:marTop w:val="0"/>
              <w:marBottom w:val="0"/>
              <w:divBdr>
                <w:top w:val="none" w:sz="0" w:space="0" w:color="auto"/>
                <w:left w:val="none" w:sz="0" w:space="0" w:color="auto"/>
                <w:bottom w:val="none" w:sz="0" w:space="0" w:color="auto"/>
                <w:right w:val="none" w:sz="0" w:space="0" w:color="auto"/>
              </w:divBdr>
              <w:divsChild>
                <w:div w:id="184451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439923">
      <w:bodyDiv w:val="1"/>
      <w:marLeft w:val="0"/>
      <w:marRight w:val="0"/>
      <w:marTop w:val="0"/>
      <w:marBottom w:val="0"/>
      <w:divBdr>
        <w:top w:val="none" w:sz="0" w:space="0" w:color="auto"/>
        <w:left w:val="none" w:sz="0" w:space="0" w:color="auto"/>
        <w:bottom w:val="none" w:sz="0" w:space="0" w:color="auto"/>
        <w:right w:val="none" w:sz="0" w:space="0" w:color="auto"/>
      </w:divBdr>
      <w:divsChild>
        <w:div w:id="506096777">
          <w:marLeft w:val="0"/>
          <w:marRight w:val="0"/>
          <w:marTop w:val="0"/>
          <w:marBottom w:val="0"/>
          <w:divBdr>
            <w:top w:val="none" w:sz="0" w:space="0" w:color="auto"/>
            <w:left w:val="none" w:sz="0" w:space="0" w:color="auto"/>
            <w:bottom w:val="none" w:sz="0" w:space="0" w:color="auto"/>
            <w:right w:val="none" w:sz="0" w:space="0" w:color="auto"/>
          </w:divBdr>
          <w:divsChild>
            <w:div w:id="905335001">
              <w:marLeft w:val="0"/>
              <w:marRight w:val="0"/>
              <w:marTop w:val="0"/>
              <w:marBottom w:val="0"/>
              <w:divBdr>
                <w:top w:val="none" w:sz="0" w:space="0" w:color="auto"/>
                <w:left w:val="none" w:sz="0" w:space="0" w:color="auto"/>
                <w:bottom w:val="none" w:sz="0" w:space="0" w:color="auto"/>
                <w:right w:val="none" w:sz="0" w:space="0" w:color="auto"/>
              </w:divBdr>
              <w:divsChild>
                <w:div w:id="1036274154">
                  <w:marLeft w:val="0"/>
                  <w:marRight w:val="0"/>
                  <w:marTop w:val="0"/>
                  <w:marBottom w:val="0"/>
                  <w:divBdr>
                    <w:top w:val="none" w:sz="0" w:space="0" w:color="auto"/>
                    <w:left w:val="none" w:sz="0" w:space="0" w:color="auto"/>
                    <w:bottom w:val="none" w:sz="0" w:space="0" w:color="auto"/>
                    <w:right w:val="none" w:sz="0" w:space="0" w:color="auto"/>
                  </w:divBdr>
                </w:div>
                <w:div w:id="1095788586">
                  <w:marLeft w:val="0"/>
                  <w:marRight w:val="0"/>
                  <w:marTop w:val="0"/>
                  <w:marBottom w:val="0"/>
                  <w:divBdr>
                    <w:top w:val="none" w:sz="0" w:space="0" w:color="auto"/>
                    <w:left w:val="none" w:sz="0" w:space="0" w:color="auto"/>
                    <w:bottom w:val="none" w:sz="0" w:space="0" w:color="auto"/>
                    <w:right w:val="none" w:sz="0" w:space="0" w:color="auto"/>
                  </w:divBdr>
                </w:div>
              </w:divsChild>
            </w:div>
            <w:div w:id="958877579">
              <w:marLeft w:val="0"/>
              <w:marRight w:val="0"/>
              <w:marTop w:val="0"/>
              <w:marBottom w:val="0"/>
              <w:divBdr>
                <w:top w:val="none" w:sz="0" w:space="0" w:color="auto"/>
                <w:left w:val="none" w:sz="0" w:space="0" w:color="auto"/>
                <w:bottom w:val="none" w:sz="0" w:space="0" w:color="auto"/>
                <w:right w:val="none" w:sz="0" w:space="0" w:color="auto"/>
              </w:divBdr>
              <w:divsChild>
                <w:div w:id="69646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604164">
      <w:bodyDiv w:val="1"/>
      <w:marLeft w:val="0"/>
      <w:marRight w:val="0"/>
      <w:marTop w:val="0"/>
      <w:marBottom w:val="0"/>
      <w:divBdr>
        <w:top w:val="none" w:sz="0" w:space="0" w:color="auto"/>
        <w:left w:val="none" w:sz="0" w:space="0" w:color="auto"/>
        <w:bottom w:val="none" w:sz="0" w:space="0" w:color="auto"/>
        <w:right w:val="none" w:sz="0" w:space="0" w:color="auto"/>
      </w:divBdr>
    </w:div>
    <w:div w:id="1909265856">
      <w:bodyDiv w:val="1"/>
      <w:marLeft w:val="0"/>
      <w:marRight w:val="0"/>
      <w:marTop w:val="0"/>
      <w:marBottom w:val="0"/>
      <w:divBdr>
        <w:top w:val="none" w:sz="0" w:space="0" w:color="auto"/>
        <w:left w:val="none" w:sz="0" w:space="0" w:color="auto"/>
        <w:bottom w:val="none" w:sz="0" w:space="0" w:color="auto"/>
        <w:right w:val="none" w:sz="0" w:space="0" w:color="auto"/>
      </w:divBdr>
      <w:divsChild>
        <w:div w:id="809513497">
          <w:marLeft w:val="0"/>
          <w:marRight w:val="0"/>
          <w:marTop w:val="0"/>
          <w:marBottom w:val="0"/>
          <w:divBdr>
            <w:top w:val="none" w:sz="0" w:space="0" w:color="auto"/>
            <w:left w:val="none" w:sz="0" w:space="0" w:color="auto"/>
            <w:bottom w:val="none" w:sz="0" w:space="0" w:color="auto"/>
            <w:right w:val="none" w:sz="0" w:space="0" w:color="auto"/>
          </w:divBdr>
          <w:divsChild>
            <w:div w:id="419176955">
              <w:marLeft w:val="0"/>
              <w:marRight w:val="0"/>
              <w:marTop w:val="0"/>
              <w:marBottom w:val="0"/>
              <w:divBdr>
                <w:top w:val="none" w:sz="0" w:space="0" w:color="auto"/>
                <w:left w:val="none" w:sz="0" w:space="0" w:color="auto"/>
                <w:bottom w:val="none" w:sz="0" w:space="0" w:color="auto"/>
                <w:right w:val="none" w:sz="0" w:space="0" w:color="auto"/>
              </w:divBdr>
              <w:divsChild>
                <w:div w:id="72876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235656">
      <w:bodyDiv w:val="1"/>
      <w:marLeft w:val="0"/>
      <w:marRight w:val="0"/>
      <w:marTop w:val="0"/>
      <w:marBottom w:val="0"/>
      <w:divBdr>
        <w:top w:val="none" w:sz="0" w:space="0" w:color="auto"/>
        <w:left w:val="none" w:sz="0" w:space="0" w:color="auto"/>
        <w:bottom w:val="none" w:sz="0" w:space="0" w:color="auto"/>
        <w:right w:val="none" w:sz="0" w:space="0" w:color="auto"/>
      </w:divBdr>
      <w:divsChild>
        <w:div w:id="2041079501">
          <w:marLeft w:val="0"/>
          <w:marRight w:val="0"/>
          <w:marTop w:val="0"/>
          <w:marBottom w:val="0"/>
          <w:divBdr>
            <w:top w:val="none" w:sz="0" w:space="0" w:color="auto"/>
            <w:left w:val="none" w:sz="0" w:space="0" w:color="auto"/>
            <w:bottom w:val="none" w:sz="0" w:space="0" w:color="auto"/>
            <w:right w:val="none" w:sz="0" w:space="0" w:color="auto"/>
          </w:divBdr>
          <w:divsChild>
            <w:div w:id="2018774170">
              <w:marLeft w:val="0"/>
              <w:marRight w:val="0"/>
              <w:marTop w:val="0"/>
              <w:marBottom w:val="0"/>
              <w:divBdr>
                <w:top w:val="none" w:sz="0" w:space="0" w:color="auto"/>
                <w:left w:val="none" w:sz="0" w:space="0" w:color="auto"/>
                <w:bottom w:val="none" w:sz="0" w:space="0" w:color="auto"/>
                <w:right w:val="none" w:sz="0" w:space="0" w:color="auto"/>
              </w:divBdr>
              <w:divsChild>
                <w:div w:id="68748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737494">
      <w:bodyDiv w:val="1"/>
      <w:marLeft w:val="0"/>
      <w:marRight w:val="0"/>
      <w:marTop w:val="0"/>
      <w:marBottom w:val="0"/>
      <w:divBdr>
        <w:top w:val="none" w:sz="0" w:space="0" w:color="auto"/>
        <w:left w:val="none" w:sz="0" w:space="0" w:color="auto"/>
        <w:bottom w:val="none" w:sz="0" w:space="0" w:color="auto"/>
        <w:right w:val="none" w:sz="0" w:space="0" w:color="auto"/>
      </w:divBdr>
      <w:divsChild>
        <w:div w:id="631055105">
          <w:marLeft w:val="0"/>
          <w:marRight w:val="0"/>
          <w:marTop w:val="0"/>
          <w:marBottom w:val="0"/>
          <w:divBdr>
            <w:top w:val="none" w:sz="0" w:space="0" w:color="auto"/>
            <w:left w:val="none" w:sz="0" w:space="0" w:color="auto"/>
            <w:bottom w:val="none" w:sz="0" w:space="0" w:color="auto"/>
            <w:right w:val="none" w:sz="0" w:space="0" w:color="auto"/>
          </w:divBdr>
          <w:divsChild>
            <w:div w:id="1626933393">
              <w:marLeft w:val="0"/>
              <w:marRight w:val="0"/>
              <w:marTop w:val="0"/>
              <w:marBottom w:val="0"/>
              <w:divBdr>
                <w:top w:val="none" w:sz="0" w:space="0" w:color="auto"/>
                <w:left w:val="none" w:sz="0" w:space="0" w:color="auto"/>
                <w:bottom w:val="none" w:sz="0" w:space="0" w:color="auto"/>
                <w:right w:val="none" w:sz="0" w:space="0" w:color="auto"/>
              </w:divBdr>
              <w:divsChild>
                <w:div w:id="146535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241885">
      <w:bodyDiv w:val="1"/>
      <w:marLeft w:val="0"/>
      <w:marRight w:val="0"/>
      <w:marTop w:val="0"/>
      <w:marBottom w:val="0"/>
      <w:divBdr>
        <w:top w:val="none" w:sz="0" w:space="0" w:color="auto"/>
        <w:left w:val="none" w:sz="0" w:space="0" w:color="auto"/>
        <w:bottom w:val="none" w:sz="0" w:space="0" w:color="auto"/>
        <w:right w:val="none" w:sz="0" w:space="0" w:color="auto"/>
      </w:divBdr>
    </w:div>
    <w:div w:id="1918514425">
      <w:bodyDiv w:val="1"/>
      <w:marLeft w:val="0"/>
      <w:marRight w:val="0"/>
      <w:marTop w:val="0"/>
      <w:marBottom w:val="0"/>
      <w:divBdr>
        <w:top w:val="none" w:sz="0" w:space="0" w:color="auto"/>
        <w:left w:val="none" w:sz="0" w:space="0" w:color="auto"/>
        <w:bottom w:val="none" w:sz="0" w:space="0" w:color="auto"/>
        <w:right w:val="none" w:sz="0" w:space="0" w:color="auto"/>
      </w:divBdr>
      <w:divsChild>
        <w:div w:id="2061512527">
          <w:marLeft w:val="0"/>
          <w:marRight w:val="0"/>
          <w:marTop w:val="0"/>
          <w:marBottom w:val="0"/>
          <w:divBdr>
            <w:top w:val="none" w:sz="0" w:space="0" w:color="auto"/>
            <w:left w:val="none" w:sz="0" w:space="0" w:color="auto"/>
            <w:bottom w:val="none" w:sz="0" w:space="0" w:color="auto"/>
            <w:right w:val="none" w:sz="0" w:space="0" w:color="auto"/>
          </w:divBdr>
          <w:divsChild>
            <w:div w:id="1115103264">
              <w:marLeft w:val="0"/>
              <w:marRight w:val="0"/>
              <w:marTop w:val="0"/>
              <w:marBottom w:val="0"/>
              <w:divBdr>
                <w:top w:val="none" w:sz="0" w:space="0" w:color="auto"/>
                <w:left w:val="none" w:sz="0" w:space="0" w:color="auto"/>
                <w:bottom w:val="none" w:sz="0" w:space="0" w:color="auto"/>
                <w:right w:val="none" w:sz="0" w:space="0" w:color="auto"/>
              </w:divBdr>
              <w:divsChild>
                <w:div w:id="20021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244408">
      <w:bodyDiv w:val="1"/>
      <w:marLeft w:val="0"/>
      <w:marRight w:val="0"/>
      <w:marTop w:val="0"/>
      <w:marBottom w:val="0"/>
      <w:divBdr>
        <w:top w:val="none" w:sz="0" w:space="0" w:color="auto"/>
        <w:left w:val="none" w:sz="0" w:space="0" w:color="auto"/>
        <w:bottom w:val="none" w:sz="0" w:space="0" w:color="auto"/>
        <w:right w:val="none" w:sz="0" w:space="0" w:color="auto"/>
      </w:divBdr>
      <w:divsChild>
        <w:div w:id="521093755">
          <w:marLeft w:val="0"/>
          <w:marRight w:val="0"/>
          <w:marTop w:val="0"/>
          <w:marBottom w:val="0"/>
          <w:divBdr>
            <w:top w:val="none" w:sz="0" w:space="0" w:color="auto"/>
            <w:left w:val="none" w:sz="0" w:space="0" w:color="auto"/>
            <w:bottom w:val="none" w:sz="0" w:space="0" w:color="auto"/>
            <w:right w:val="none" w:sz="0" w:space="0" w:color="auto"/>
          </w:divBdr>
          <w:divsChild>
            <w:div w:id="75833007">
              <w:marLeft w:val="0"/>
              <w:marRight w:val="0"/>
              <w:marTop w:val="0"/>
              <w:marBottom w:val="0"/>
              <w:divBdr>
                <w:top w:val="none" w:sz="0" w:space="0" w:color="auto"/>
                <w:left w:val="none" w:sz="0" w:space="0" w:color="auto"/>
                <w:bottom w:val="none" w:sz="0" w:space="0" w:color="auto"/>
                <w:right w:val="none" w:sz="0" w:space="0" w:color="auto"/>
              </w:divBdr>
              <w:divsChild>
                <w:div w:id="1119641563">
                  <w:marLeft w:val="0"/>
                  <w:marRight w:val="0"/>
                  <w:marTop w:val="0"/>
                  <w:marBottom w:val="0"/>
                  <w:divBdr>
                    <w:top w:val="none" w:sz="0" w:space="0" w:color="auto"/>
                    <w:left w:val="none" w:sz="0" w:space="0" w:color="auto"/>
                    <w:bottom w:val="none" w:sz="0" w:space="0" w:color="auto"/>
                    <w:right w:val="none" w:sz="0" w:space="0" w:color="auto"/>
                  </w:divBdr>
                </w:div>
                <w:div w:id="201950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402519">
      <w:bodyDiv w:val="1"/>
      <w:marLeft w:val="0"/>
      <w:marRight w:val="0"/>
      <w:marTop w:val="0"/>
      <w:marBottom w:val="0"/>
      <w:divBdr>
        <w:top w:val="none" w:sz="0" w:space="0" w:color="auto"/>
        <w:left w:val="none" w:sz="0" w:space="0" w:color="auto"/>
        <w:bottom w:val="none" w:sz="0" w:space="0" w:color="auto"/>
        <w:right w:val="none" w:sz="0" w:space="0" w:color="auto"/>
      </w:divBdr>
      <w:divsChild>
        <w:div w:id="1375808401">
          <w:marLeft w:val="0"/>
          <w:marRight w:val="0"/>
          <w:marTop w:val="0"/>
          <w:marBottom w:val="0"/>
          <w:divBdr>
            <w:top w:val="none" w:sz="0" w:space="0" w:color="auto"/>
            <w:left w:val="none" w:sz="0" w:space="0" w:color="auto"/>
            <w:bottom w:val="none" w:sz="0" w:space="0" w:color="auto"/>
            <w:right w:val="none" w:sz="0" w:space="0" w:color="auto"/>
          </w:divBdr>
          <w:divsChild>
            <w:div w:id="943150458">
              <w:marLeft w:val="0"/>
              <w:marRight w:val="0"/>
              <w:marTop w:val="0"/>
              <w:marBottom w:val="0"/>
              <w:divBdr>
                <w:top w:val="none" w:sz="0" w:space="0" w:color="auto"/>
                <w:left w:val="none" w:sz="0" w:space="0" w:color="auto"/>
                <w:bottom w:val="none" w:sz="0" w:space="0" w:color="auto"/>
                <w:right w:val="none" w:sz="0" w:space="0" w:color="auto"/>
              </w:divBdr>
              <w:divsChild>
                <w:div w:id="185283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671364">
      <w:bodyDiv w:val="1"/>
      <w:marLeft w:val="0"/>
      <w:marRight w:val="0"/>
      <w:marTop w:val="0"/>
      <w:marBottom w:val="0"/>
      <w:divBdr>
        <w:top w:val="none" w:sz="0" w:space="0" w:color="auto"/>
        <w:left w:val="none" w:sz="0" w:space="0" w:color="auto"/>
        <w:bottom w:val="none" w:sz="0" w:space="0" w:color="auto"/>
        <w:right w:val="none" w:sz="0" w:space="0" w:color="auto"/>
      </w:divBdr>
      <w:divsChild>
        <w:div w:id="5637650">
          <w:marLeft w:val="0"/>
          <w:marRight w:val="0"/>
          <w:marTop w:val="0"/>
          <w:marBottom w:val="0"/>
          <w:divBdr>
            <w:top w:val="none" w:sz="0" w:space="0" w:color="auto"/>
            <w:left w:val="none" w:sz="0" w:space="0" w:color="auto"/>
            <w:bottom w:val="none" w:sz="0" w:space="0" w:color="auto"/>
            <w:right w:val="none" w:sz="0" w:space="0" w:color="auto"/>
          </w:divBdr>
          <w:divsChild>
            <w:div w:id="2067870363">
              <w:marLeft w:val="0"/>
              <w:marRight w:val="0"/>
              <w:marTop w:val="0"/>
              <w:marBottom w:val="0"/>
              <w:divBdr>
                <w:top w:val="none" w:sz="0" w:space="0" w:color="auto"/>
                <w:left w:val="none" w:sz="0" w:space="0" w:color="auto"/>
                <w:bottom w:val="none" w:sz="0" w:space="0" w:color="auto"/>
                <w:right w:val="none" w:sz="0" w:space="0" w:color="auto"/>
              </w:divBdr>
              <w:divsChild>
                <w:div w:id="161671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331155">
      <w:bodyDiv w:val="1"/>
      <w:marLeft w:val="0"/>
      <w:marRight w:val="0"/>
      <w:marTop w:val="0"/>
      <w:marBottom w:val="0"/>
      <w:divBdr>
        <w:top w:val="none" w:sz="0" w:space="0" w:color="auto"/>
        <w:left w:val="none" w:sz="0" w:space="0" w:color="auto"/>
        <w:bottom w:val="none" w:sz="0" w:space="0" w:color="auto"/>
        <w:right w:val="none" w:sz="0" w:space="0" w:color="auto"/>
      </w:divBdr>
      <w:divsChild>
        <w:div w:id="1616255654">
          <w:marLeft w:val="0"/>
          <w:marRight w:val="0"/>
          <w:marTop w:val="0"/>
          <w:marBottom w:val="0"/>
          <w:divBdr>
            <w:top w:val="none" w:sz="0" w:space="0" w:color="auto"/>
            <w:left w:val="none" w:sz="0" w:space="0" w:color="auto"/>
            <w:bottom w:val="none" w:sz="0" w:space="0" w:color="auto"/>
            <w:right w:val="none" w:sz="0" w:space="0" w:color="auto"/>
          </w:divBdr>
          <w:divsChild>
            <w:div w:id="2079669511">
              <w:marLeft w:val="0"/>
              <w:marRight w:val="0"/>
              <w:marTop w:val="0"/>
              <w:marBottom w:val="0"/>
              <w:divBdr>
                <w:top w:val="none" w:sz="0" w:space="0" w:color="auto"/>
                <w:left w:val="none" w:sz="0" w:space="0" w:color="auto"/>
                <w:bottom w:val="none" w:sz="0" w:space="0" w:color="auto"/>
                <w:right w:val="none" w:sz="0" w:space="0" w:color="auto"/>
              </w:divBdr>
              <w:divsChild>
                <w:div w:id="1004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565125">
      <w:bodyDiv w:val="1"/>
      <w:marLeft w:val="0"/>
      <w:marRight w:val="0"/>
      <w:marTop w:val="0"/>
      <w:marBottom w:val="0"/>
      <w:divBdr>
        <w:top w:val="none" w:sz="0" w:space="0" w:color="auto"/>
        <w:left w:val="none" w:sz="0" w:space="0" w:color="auto"/>
        <w:bottom w:val="none" w:sz="0" w:space="0" w:color="auto"/>
        <w:right w:val="none" w:sz="0" w:space="0" w:color="auto"/>
      </w:divBdr>
      <w:divsChild>
        <w:div w:id="690106518">
          <w:marLeft w:val="0"/>
          <w:marRight w:val="0"/>
          <w:marTop w:val="0"/>
          <w:marBottom w:val="0"/>
          <w:divBdr>
            <w:top w:val="none" w:sz="0" w:space="0" w:color="auto"/>
            <w:left w:val="none" w:sz="0" w:space="0" w:color="auto"/>
            <w:bottom w:val="none" w:sz="0" w:space="0" w:color="auto"/>
            <w:right w:val="none" w:sz="0" w:space="0" w:color="auto"/>
          </w:divBdr>
          <w:divsChild>
            <w:div w:id="1489906088">
              <w:marLeft w:val="0"/>
              <w:marRight w:val="0"/>
              <w:marTop w:val="0"/>
              <w:marBottom w:val="0"/>
              <w:divBdr>
                <w:top w:val="none" w:sz="0" w:space="0" w:color="auto"/>
                <w:left w:val="none" w:sz="0" w:space="0" w:color="auto"/>
                <w:bottom w:val="none" w:sz="0" w:space="0" w:color="auto"/>
                <w:right w:val="none" w:sz="0" w:space="0" w:color="auto"/>
              </w:divBdr>
              <w:divsChild>
                <w:div w:id="29460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639892">
      <w:bodyDiv w:val="1"/>
      <w:marLeft w:val="0"/>
      <w:marRight w:val="0"/>
      <w:marTop w:val="0"/>
      <w:marBottom w:val="0"/>
      <w:divBdr>
        <w:top w:val="none" w:sz="0" w:space="0" w:color="auto"/>
        <w:left w:val="none" w:sz="0" w:space="0" w:color="auto"/>
        <w:bottom w:val="none" w:sz="0" w:space="0" w:color="auto"/>
        <w:right w:val="none" w:sz="0" w:space="0" w:color="auto"/>
      </w:divBdr>
      <w:divsChild>
        <w:div w:id="936863020">
          <w:marLeft w:val="0"/>
          <w:marRight w:val="0"/>
          <w:marTop w:val="0"/>
          <w:marBottom w:val="0"/>
          <w:divBdr>
            <w:top w:val="none" w:sz="0" w:space="0" w:color="auto"/>
            <w:left w:val="none" w:sz="0" w:space="0" w:color="auto"/>
            <w:bottom w:val="none" w:sz="0" w:space="0" w:color="auto"/>
            <w:right w:val="none" w:sz="0" w:space="0" w:color="auto"/>
          </w:divBdr>
          <w:divsChild>
            <w:div w:id="438257774">
              <w:marLeft w:val="0"/>
              <w:marRight w:val="0"/>
              <w:marTop w:val="0"/>
              <w:marBottom w:val="0"/>
              <w:divBdr>
                <w:top w:val="none" w:sz="0" w:space="0" w:color="auto"/>
                <w:left w:val="none" w:sz="0" w:space="0" w:color="auto"/>
                <w:bottom w:val="none" w:sz="0" w:space="0" w:color="auto"/>
                <w:right w:val="none" w:sz="0" w:space="0" w:color="auto"/>
              </w:divBdr>
              <w:divsChild>
                <w:div w:id="110942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19718">
      <w:bodyDiv w:val="1"/>
      <w:marLeft w:val="0"/>
      <w:marRight w:val="0"/>
      <w:marTop w:val="0"/>
      <w:marBottom w:val="0"/>
      <w:divBdr>
        <w:top w:val="none" w:sz="0" w:space="0" w:color="auto"/>
        <w:left w:val="none" w:sz="0" w:space="0" w:color="auto"/>
        <w:bottom w:val="none" w:sz="0" w:space="0" w:color="auto"/>
        <w:right w:val="none" w:sz="0" w:space="0" w:color="auto"/>
      </w:divBdr>
    </w:div>
    <w:div w:id="1926068600">
      <w:bodyDiv w:val="1"/>
      <w:marLeft w:val="0"/>
      <w:marRight w:val="0"/>
      <w:marTop w:val="0"/>
      <w:marBottom w:val="0"/>
      <w:divBdr>
        <w:top w:val="none" w:sz="0" w:space="0" w:color="auto"/>
        <w:left w:val="none" w:sz="0" w:space="0" w:color="auto"/>
        <w:bottom w:val="none" w:sz="0" w:space="0" w:color="auto"/>
        <w:right w:val="none" w:sz="0" w:space="0" w:color="auto"/>
      </w:divBdr>
      <w:divsChild>
        <w:div w:id="809635444">
          <w:marLeft w:val="0"/>
          <w:marRight w:val="0"/>
          <w:marTop w:val="0"/>
          <w:marBottom w:val="0"/>
          <w:divBdr>
            <w:top w:val="none" w:sz="0" w:space="0" w:color="auto"/>
            <w:left w:val="none" w:sz="0" w:space="0" w:color="auto"/>
            <w:bottom w:val="none" w:sz="0" w:space="0" w:color="auto"/>
            <w:right w:val="none" w:sz="0" w:space="0" w:color="auto"/>
          </w:divBdr>
          <w:divsChild>
            <w:div w:id="2121604263">
              <w:marLeft w:val="0"/>
              <w:marRight w:val="0"/>
              <w:marTop w:val="0"/>
              <w:marBottom w:val="0"/>
              <w:divBdr>
                <w:top w:val="none" w:sz="0" w:space="0" w:color="auto"/>
                <w:left w:val="none" w:sz="0" w:space="0" w:color="auto"/>
                <w:bottom w:val="none" w:sz="0" w:space="0" w:color="auto"/>
                <w:right w:val="none" w:sz="0" w:space="0" w:color="auto"/>
              </w:divBdr>
              <w:divsChild>
                <w:div w:id="1385715925">
                  <w:marLeft w:val="0"/>
                  <w:marRight w:val="0"/>
                  <w:marTop w:val="0"/>
                  <w:marBottom w:val="0"/>
                  <w:divBdr>
                    <w:top w:val="none" w:sz="0" w:space="0" w:color="auto"/>
                    <w:left w:val="none" w:sz="0" w:space="0" w:color="auto"/>
                    <w:bottom w:val="none" w:sz="0" w:space="0" w:color="auto"/>
                    <w:right w:val="none" w:sz="0" w:space="0" w:color="auto"/>
                  </w:divBdr>
                  <w:divsChild>
                    <w:div w:id="128595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7154998">
      <w:bodyDiv w:val="1"/>
      <w:marLeft w:val="0"/>
      <w:marRight w:val="0"/>
      <w:marTop w:val="0"/>
      <w:marBottom w:val="0"/>
      <w:divBdr>
        <w:top w:val="none" w:sz="0" w:space="0" w:color="auto"/>
        <w:left w:val="none" w:sz="0" w:space="0" w:color="auto"/>
        <w:bottom w:val="none" w:sz="0" w:space="0" w:color="auto"/>
        <w:right w:val="none" w:sz="0" w:space="0" w:color="auto"/>
      </w:divBdr>
      <w:divsChild>
        <w:div w:id="1119106598">
          <w:marLeft w:val="0"/>
          <w:marRight w:val="0"/>
          <w:marTop w:val="0"/>
          <w:marBottom w:val="0"/>
          <w:divBdr>
            <w:top w:val="none" w:sz="0" w:space="0" w:color="auto"/>
            <w:left w:val="none" w:sz="0" w:space="0" w:color="auto"/>
            <w:bottom w:val="none" w:sz="0" w:space="0" w:color="auto"/>
            <w:right w:val="none" w:sz="0" w:space="0" w:color="auto"/>
          </w:divBdr>
          <w:divsChild>
            <w:div w:id="1689484345">
              <w:marLeft w:val="0"/>
              <w:marRight w:val="0"/>
              <w:marTop w:val="0"/>
              <w:marBottom w:val="0"/>
              <w:divBdr>
                <w:top w:val="none" w:sz="0" w:space="0" w:color="auto"/>
                <w:left w:val="none" w:sz="0" w:space="0" w:color="auto"/>
                <w:bottom w:val="none" w:sz="0" w:space="0" w:color="auto"/>
                <w:right w:val="none" w:sz="0" w:space="0" w:color="auto"/>
              </w:divBdr>
              <w:divsChild>
                <w:div w:id="1418746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513258">
      <w:bodyDiv w:val="1"/>
      <w:marLeft w:val="0"/>
      <w:marRight w:val="0"/>
      <w:marTop w:val="0"/>
      <w:marBottom w:val="0"/>
      <w:divBdr>
        <w:top w:val="none" w:sz="0" w:space="0" w:color="auto"/>
        <w:left w:val="none" w:sz="0" w:space="0" w:color="auto"/>
        <w:bottom w:val="none" w:sz="0" w:space="0" w:color="auto"/>
        <w:right w:val="none" w:sz="0" w:space="0" w:color="auto"/>
      </w:divBdr>
    </w:div>
    <w:div w:id="1933708504">
      <w:bodyDiv w:val="1"/>
      <w:marLeft w:val="0"/>
      <w:marRight w:val="0"/>
      <w:marTop w:val="0"/>
      <w:marBottom w:val="0"/>
      <w:divBdr>
        <w:top w:val="none" w:sz="0" w:space="0" w:color="auto"/>
        <w:left w:val="none" w:sz="0" w:space="0" w:color="auto"/>
        <w:bottom w:val="none" w:sz="0" w:space="0" w:color="auto"/>
        <w:right w:val="none" w:sz="0" w:space="0" w:color="auto"/>
      </w:divBdr>
      <w:divsChild>
        <w:div w:id="1158577384">
          <w:marLeft w:val="0"/>
          <w:marRight w:val="0"/>
          <w:marTop w:val="0"/>
          <w:marBottom w:val="0"/>
          <w:divBdr>
            <w:top w:val="none" w:sz="0" w:space="0" w:color="auto"/>
            <w:left w:val="none" w:sz="0" w:space="0" w:color="auto"/>
            <w:bottom w:val="none" w:sz="0" w:space="0" w:color="auto"/>
            <w:right w:val="none" w:sz="0" w:space="0" w:color="auto"/>
          </w:divBdr>
          <w:divsChild>
            <w:div w:id="121505140">
              <w:marLeft w:val="0"/>
              <w:marRight w:val="0"/>
              <w:marTop w:val="0"/>
              <w:marBottom w:val="0"/>
              <w:divBdr>
                <w:top w:val="none" w:sz="0" w:space="0" w:color="auto"/>
                <w:left w:val="none" w:sz="0" w:space="0" w:color="auto"/>
                <w:bottom w:val="none" w:sz="0" w:space="0" w:color="auto"/>
                <w:right w:val="none" w:sz="0" w:space="0" w:color="auto"/>
              </w:divBdr>
              <w:divsChild>
                <w:div w:id="19970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937949">
      <w:bodyDiv w:val="1"/>
      <w:marLeft w:val="0"/>
      <w:marRight w:val="0"/>
      <w:marTop w:val="0"/>
      <w:marBottom w:val="0"/>
      <w:divBdr>
        <w:top w:val="none" w:sz="0" w:space="0" w:color="auto"/>
        <w:left w:val="none" w:sz="0" w:space="0" w:color="auto"/>
        <w:bottom w:val="none" w:sz="0" w:space="0" w:color="auto"/>
        <w:right w:val="none" w:sz="0" w:space="0" w:color="auto"/>
      </w:divBdr>
      <w:divsChild>
        <w:div w:id="389157582">
          <w:marLeft w:val="0"/>
          <w:marRight w:val="0"/>
          <w:marTop w:val="0"/>
          <w:marBottom w:val="0"/>
          <w:divBdr>
            <w:top w:val="none" w:sz="0" w:space="0" w:color="auto"/>
            <w:left w:val="none" w:sz="0" w:space="0" w:color="auto"/>
            <w:bottom w:val="none" w:sz="0" w:space="0" w:color="auto"/>
            <w:right w:val="none" w:sz="0" w:space="0" w:color="auto"/>
          </w:divBdr>
          <w:divsChild>
            <w:div w:id="1377047200">
              <w:marLeft w:val="0"/>
              <w:marRight w:val="0"/>
              <w:marTop w:val="0"/>
              <w:marBottom w:val="0"/>
              <w:divBdr>
                <w:top w:val="none" w:sz="0" w:space="0" w:color="auto"/>
                <w:left w:val="none" w:sz="0" w:space="0" w:color="auto"/>
                <w:bottom w:val="none" w:sz="0" w:space="0" w:color="auto"/>
                <w:right w:val="none" w:sz="0" w:space="0" w:color="auto"/>
              </w:divBdr>
              <w:divsChild>
                <w:div w:id="1042827588">
                  <w:marLeft w:val="0"/>
                  <w:marRight w:val="0"/>
                  <w:marTop w:val="0"/>
                  <w:marBottom w:val="0"/>
                  <w:divBdr>
                    <w:top w:val="none" w:sz="0" w:space="0" w:color="auto"/>
                    <w:left w:val="none" w:sz="0" w:space="0" w:color="auto"/>
                    <w:bottom w:val="none" w:sz="0" w:space="0" w:color="auto"/>
                    <w:right w:val="none" w:sz="0" w:space="0" w:color="auto"/>
                  </w:divBdr>
                  <w:divsChild>
                    <w:div w:id="57385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053332">
      <w:bodyDiv w:val="1"/>
      <w:marLeft w:val="0"/>
      <w:marRight w:val="0"/>
      <w:marTop w:val="0"/>
      <w:marBottom w:val="0"/>
      <w:divBdr>
        <w:top w:val="none" w:sz="0" w:space="0" w:color="auto"/>
        <w:left w:val="none" w:sz="0" w:space="0" w:color="auto"/>
        <w:bottom w:val="none" w:sz="0" w:space="0" w:color="auto"/>
        <w:right w:val="none" w:sz="0" w:space="0" w:color="auto"/>
      </w:divBdr>
      <w:divsChild>
        <w:div w:id="353263138">
          <w:marLeft w:val="0"/>
          <w:marRight w:val="0"/>
          <w:marTop w:val="0"/>
          <w:marBottom w:val="0"/>
          <w:divBdr>
            <w:top w:val="none" w:sz="0" w:space="0" w:color="auto"/>
            <w:left w:val="none" w:sz="0" w:space="0" w:color="auto"/>
            <w:bottom w:val="none" w:sz="0" w:space="0" w:color="auto"/>
            <w:right w:val="none" w:sz="0" w:space="0" w:color="auto"/>
          </w:divBdr>
          <w:divsChild>
            <w:div w:id="2127655878">
              <w:marLeft w:val="0"/>
              <w:marRight w:val="0"/>
              <w:marTop w:val="0"/>
              <w:marBottom w:val="0"/>
              <w:divBdr>
                <w:top w:val="none" w:sz="0" w:space="0" w:color="auto"/>
                <w:left w:val="none" w:sz="0" w:space="0" w:color="auto"/>
                <w:bottom w:val="none" w:sz="0" w:space="0" w:color="auto"/>
                <w:right w:val="none" w:sz="0" w:space="0" w:color="auto"/>
              </w:divBdr>
              <w:divsChild>
                <w:div w:id="90171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326985">
      <w:bodyDiv w:val="1"/>
      <w:marLeft w:val="0"/>
      <w:marRight w:val="0"/>
      <w:marTop w:val="0"/>
      <w:marBottom w:val="0"/>
      <w:divBdr>
        <w:top w:val="none" w:sz="0" w:space="0" w:color="auto"/>
        <w:left w:val="none" w:sz="0" w:space="0" w:color="auto"/>
        <w:bottom w:val="none" w:sz="0" w:space="0" w:color="auto"/>
        <w:right w:val="none" w:sz="0" w:space="0" w:color="auto"/>
      </w:divBdr>
      <w:divsChild>
        <w:div w:id="1239172361">
          <w:marLeft w:val="0"/>
          <w:marRight w:val="0"/>
          <w:marTop w:val="0"/>
          <w:marBottom w:val="0"/>
          <w:divBdr>
            <w:top w:val="none" w:sz="0" w:space="0" w:color="auto"/>
            <w:left w:val="none" w:sz="0" w:space="0" w:color="auto"/>
            <w:bottom w:val="none" w:sz="0" w:space="0" w:color="auto"/>
            <w:right w:val="none" w:sz="0" w:space="0" w:color="auto"/>
          </w:divBdr>
          <w:divsChild>
            <w:div w:id="983507909">
              <w:marLeft w:val="0"/>
              <w:marRight w:val="0"/>
              <w:marTop w:val="0"/>
              <w:marBottom w:val="0"/>
              <w:divBdr>
                <w:top w:val="none" w:sz="0" w:space="0" w:color="auto"/>
                <w:left w:val="none" w:sz="0" w:space="0" w:color="auto"/>
                <w:bottom w:val="none" w:sz="0" w:space="0" w:color="auto"/>
                <w:right w:val="none" w:sz="0" w:space="0" w:color="auto"/>
              </w:divBdr>
              <w:divsChild>
                <w:div w:id="48655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864300">
      <w:bodyDiv w:val="1"/>
      <w:marLeft w:val="0"/>
      <w:marRight w:val="0"/>
      <w:marTop w:val="0"/>
      <w:marBottom w:val="0"/>
      <w:divBdr>
        <w:top w:val="none" w:sz="0" w:space="0" w:color="auto"/>
        <w:left w:val="none" w:sz="0" w:space="0" w:color="auto"/>
        <w:bottom w:val="none" w:sz="0" w:space="0" w:color="auto"/>
        <w:right w:val="none" w:sz="0" w:space="0" w:color="auto"/>
      </w:divBdr>
      <w:divsChild>
        <w:div w:id="962031954">
          <w:marLeft w:val="0"/>
          <w:marRight w:val="0"/>
          <w:marTop w:val="0"/>
          <w:marBottom w:val="0"/>
          <w:divBdr>
            <w:top w:val="none" w:sz="0" w:space="0" w:color="auto"/>
            <w:left w:val="none" w:sz="0" w:space="0" w:color="auto"/>
            <w:bottom w:val="none" w:sz="0" w:space="0" w:color="auto"/>
            <w:right w:val="none" w:sz="0" w:space="0" w:color="auto"/>
          </w:divBdr>
          <w:divsChild>
            <w:div w:id="1124932037">
              <w:marLeft w:val="0"/>
              <w:marRight w:val="0"/>
              <w:marTop w:val="0"/>
              <w:marBottom w:val="0"/>
              <w:divBdr>
                <w:top w:val="none" w:sz="0" w:space="0" w:color="auto"/>
                <w:left w:val="none" w:sz="0" w:space="0" w:color="auto"/>
                <w:bottom w:val="none" w:sz="0" w:space="0" w:color="auto"/>
                <w:right w:val="none" w:sz="0" w:space="0" w:color="auto"/>
              </w:divBdr>
              <w:divsChild>
                <w:div w:id="43393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908301">
      <w:bodyDiv w:val="1"/>
      <w:marLeft w:val="0"/>
      <w:marRight w:val="0"/>
      <w:marTop w:val="0"/>
      <w:marBottom w:val="0"/>
      <w:divBdr>
        <w:top w:val="none" w:sz="0" w:space="0" w:color="auto"/>
        <w:left w:val="none" w:sz="0" w:space="0" w:color="auto"/>
        <w:bottom w:val="none" w:sz="0" w:space="0" w:color="auto"/>
        <w:right w:val="none" w:sz="0" w:space="0" w:color="auto"/>
      </w:divBdr>
      <w:divsChild>
        <w:div w:id="1242980295">
          <w:marLeft w:val="0"/>
          <w:marRight w:val="0"/>
          <w:marTop w:val="0"/>
          <w:marBottom w:val="0"/>
          <w:divBdr>
            <w:top w:val="none" w:sz="0" w:space="0" w:color="auto"/>
            <w:left w:val="none" w:sz="0" w:space="0" w:color="auto"/>
            <w:bottom w:val="none" w:sz="0" w:space="0" w:color="auto"/>
            <w:right w:val="none" w:sz="0" w:space="0" w:color="auto"/>
          </w:divBdr>
          <w:divsChild>
            <w:div w:id="1601059249">
              <w:marLeft w:val="0"/>
              <w:marRight w:val="0"/>
              <w:marTop w:val="0"/>
              <w:marBottom w:val="0"/>
              <w:divBdr>
                <w:top w:val="none" w:sz="0" w:space="0" w:color="auto"/>
                <w:left w:val="none" w:sz="0" w:space="0" w:color="auto"/>
                <w:bottom w:val="none" w:sz="0" w:space="0" w:color="auto"/>
                <w:right w:val="none" w:sz="0" w:space="0" w:color="auto"/>
              </w:divBdr>
              <w:divsChild>
                <w:div w:id="451829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417729">
      <w:bodyDiv w:val="1"/>
      <w:marLeft w:val="0"/>
      <w:marRight w:val="0"/>
      <w:marTop w:val="0"/>
      <w:marBottom w:val="0"/>
      <w:divBdr>
        <w:top w:val="none" w:sz="0" w:space="0" w:color="auto"/>
        <w:left w:val="none" w:sz="0" w:space="0" w:color="auto"/>
        <w:bottom w:val="none" w:sz="0" w:space="0" w:color="auto"/>
        <w:right w:val="none" w:sz="0" w:space="0" w:color="auto"/>
      </w:divBdr>
      <w:divsChild>
        <w:div w:id="1483231611">
          <w:marLeft w:val="0"/>
          <w:marRight w:val="0"/>
          <w:marTop w:val="0"/>
          <w:marBottom w:val="0"/>
          <w:divBdr>
            <w:top w:val="none" w:sz="0" w:space="0" w:color="auto"/>
            <w:left w:val="none" w:sz="0" w:space="0" w:color="auto"/>
            <w:bottom w:val="none" w:sz="0" w:space="0" w:color="auto"/>
            <w:right w:val="none" w:sz="0" w:space="0" w:color="auto"/>
          </w:divBdr>
          <w:divsChild>
            <w:div w:id="1892422743">
              <w:marLeft w:val="0"/>
              <w:marRight w:val="0"/>
              <w:marTop w:val="0"/>
              <w:marBottom w:val="0"/>
              <w:divBdr>
                <w:top w:val="none" w:sz="0" w:space="0" w:color="auto"/>
                <w:left w:val="none" w:sz="0" w:space="0" w:color="auto"/>
                <w:bottom w:val="none" w:sz="0" w:space="0" w:color="auto"/>
                <w:right w:val="none" w:sz="0" w:space="0" w:color="auto"/>
              </w:divBdr>
              <w:divsChild>
                <w:div w:id="2146654507">
                  <w:marLeft w:val="0"/>
                  <w:marRight w:val="0"/>
                  <w:marTop w:val="0"/>
                  <w:marBottom w:val="0"/>
                  <w:divBdr>
                    <w:top w:val="none" w:sz="0" w:space="0" w:color="auto"/>
                    <w:left w:val="none" w:sz="0" w:space="0" w:color="auto"/>
                    <w:bottom w:val="none" w:sz="0" w:space="0" w:color="auto"/>
                    <w:right w:val="none" w:sz="0" w:space="0" w:color="auto"/>
                  </w:divBdr>
                  <w:divsChild>
                    <w:div w:id="18896246">
                      <w:marLeft w:val="0"/>
                      <w:marRight w:val="0"/>
                      <w:marTop w:val="0"/>
                      <w:marBottom w:val="0"/>
                      <w:divBdr>
                        <w:top w:val="none" w:sz="0" w:space="0" w:color="auto"/>
                        <w:left w:val="none" w:sz="0" w:space="0" w:color="auto"/>
                        <w:bottom w:val="none" w:sz="0" w:space="0" w:color="auto"/>
                        <w:right w:val="none" w:sz="0" w:space="0" w:color="auto"/>
                      </w:divBdr>
                    </w:div>
                    <w:div w:id="64527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5260817">
      <w:bodyDiv w:val="1"/>
      <w:marLeft w:val="0"/>
      <w:marRight w:val="0"/>
      <w:marTop w:val="0"/>
      <w:marBottom w:val="0"/>
      <w:divBdr>
        <w:top w:val="none" w:sz="0" w:space="0" w:color="auto"/>
        <w:left w:val="none" w:sz="0" w:space="0" w:color="auto"/>
        <w:bottom w:val="none" w:sz="0" w:space="0" w:color="auto"/>
        <w:right w:val="none" w:sz="0" w:space="0" w:color="auto"/>
      </w:divBdr>
    </w:div>
    <w:div w:id="1947956037">
      <w:bodyDiv w:val="1"/>
      <w:marLeft w:val="0"/>
      <w:marRight w:val="0"/>
      <w:marTop w:val="0"/>
      <w:marBottom w:val="0"/>
      <w:divBdr>
        <w:top w:val="none" w:sz="0" w:space="0" w:color="auto"/>
        <w:left w:val="none" w:sz="0" w:space="0" w:color="auto"/>
        <w:bottom w:val="none" w:sz="0" w:space="0" w:color="auto"/>
        <w:right w:val="none" w:sz="0" w:space="0" w:color="auto"/>
      </w:divBdr>
    </w:div>
    <w:div w:id="1948078990">
      <w:bodyDiv w:val="1"/>
      <w:marLeft w:val="0"/>
      <w:marRight w:val="0"/>
      <w:marTop w:val="0"/>
      <w:marBottom w:val="0"/>
      <w:divBdr>
        <w:top w:val="none" w:sz="0" w:space="0" w:color="auto"/>
        <w:left w:val="none" w:sz="0" w:space="0" w:color="auto"/>
        <w:bottom w:val="none" w:sz="0" w:space="0" w:color="auto"/>
        <w:right w:val="none" w:sz="0" w:space="0" w:color="auto"/>
      </w:divBdr>
      <w:divsChild>
        <w:div w:id="1890530557">
          <w:marLeft w:val="0"/>
          <w:marRight w:val="0"/>
          <w:marTop w:val="0"/>
          <w:marBottom w:val="0"/>
          <w:divBdr>
            <w:top w:val="none" w:sz="0" w:space="0" w:color="auto"/>
            <w:left w:val="none" w:sz="0" w:space="0" w:color="auto"/>
            <w:bottom w:val="none" w:sz="0" w:space="0" w:color="auto"/>
            <w:right w:val="none" w:sz="0" w:space="0" w:color="auto"/>
          </w:divBdr>
          <w:divsChild>
            <w:div w:id="1327131715">
              <w:marLeft w:val="0"/>
              <w:marRight w:val="0"/>
              <w:marTop w:val="0"/>
              <w:marBottom w:val="0"/>
              <w:divBdr>
                <w:top w:val="none" w:sz="0" w:space="0" w:color="auto"/>
                <w:left w:val="none" w:sz="0" w:space="0" w:color="auto"/>
                <w:bottom w:val="none" w:sz="0" w:space="0" w:color="auto"/>
                <w:right w:val="none" w:sz="0" w:space="0" w:color="auto"/>
              </w:divBdr>
              <w:divsChild>
                <w:div w:id="1623002568">
                  <w:marLeft w:val="0"/>
                  <w:marRight w:val="0"/>
                  <w:marTop w:val="0"/>
                  <w:marBottom w:val="0"/>
                  <w:divBdr>
                    <w:top w:val="none" w:sz="0" w:space="0" w:color="auto"/>
                    <w:left w:val="none" w:sz="0" w:space="0" w:color="auto"/>
                    <w:bottom w:val="none" w:sz="0" w:space="0" w:color="auto"/>
                    <w:right w:val="none" w:sz="0" w:space="0" w:color="auto"/>
                  </w:divBdr>
                  <w:divsChild>
                    <w:div w:id="36360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922569">
      <w:bodyDiv w:val="1"/>
      <w:marLeft w:val="0"/>
      <w:marRight w:val="0"/>
      <w:marTop w:val="0"/>
      <w:marBottom w:val="0"/>
      <w:divBdr>
        <w:top w:val="none" w:sz="0" w:space="0" w:color="auto"/>
        <w:left w:val="none" w:sz="0" w:space="0" w:color="auto"/>
        <w:bottom w:val="none" w:sz="0" w:space="0" w:color="auto"/>
        <w:right w:val="none" w:sz="0" w:space="0" w:color="auto"/>
      </w:divBdr>
      <w:divsChild>
        <w:div w:id="113914199">
          <w:marLeft w:val="0"/>
          <w:marRight w:val="0"/>
          <w:marTop w:val="0"/>
          <w:marBottom w:val="0"/>
          <w:divBdr>
            <w:top w:val="none" w:sz="0" w:space="0" w:color="auto"/>
            <w:left w:val="none" w:sz="0" w:space="0" w:color="auto"/>
            <w:bottom w:val="none" w:sz="0" w:space="0" w:color="auto"/>
            <w:right w:val="none" w:sz="0" w:space="0" w:color="auto"/>
          </w:divBdr>
          <w:divsChild>
            <w:div w:id="1314987150">
              <w:marLeft w:val="0"/>
              <w:marRight w:val="0"/>
              <w:marTop w:val="0"/>
              <w:marBottom w:val="0"/>
              <w:divBdr>
                <w:top w:val="none" w:sz="0" w:space="0" w:color="auto"/>
                <w:left w:val="none" w:sz="0" w:space="0" w:color="auto"/>
                <w:bottom w:val="none" w:sz="0" w:space="0" w:color="auto"/>
                <w:right w:val="none" w:sz="0" w:space="0" w:color="auto"/>
              </w:divBdr>
              <w:divsChild>
                <w:div w:id="39219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081757">
      <w:bodyDiv w:val="1"/>
      <w:marLeft w:val="0"/>
      <w:marRight w:val="0"/>
      <w:marTop w:val="0"/>
      <w:marBottom w:val="0"/>
      <w:divBdr>
        <w:top w:val="none" w:sz="0" w:space="0" w:color="auto"/>
        <w:left w:val="none" w:sz="0" w:space="0" w:color="auto"/>
        <w:bottom w:val="none" w:sz="0" w:space="0" w:color="auto"/>
        <w:right w:val="none" w:sz="0" w:space="0" w:color="auto"/>
      </w:divBdr>
      <w:divsChild>
        <w:div w:id="1356617243">
          <w:marLeft w:val="0"/>
          <w:marRight w:val="0"/>
          <w:marTop w:val="0"/>
          <w:marBottom w:val="0"/>
          <w:divBdr>
            <w:top w:val="none" w:sz="0" w:space="0" w:color="auto"/>
            <w:left w:val="none" w:sz="0" w:space="0" w:color="auto"/>
            <w:bottom w:val="none" w:sz="0" w:space="0" w:color="auto"/>
            <w:right w:val="none" w:sz="0" w:space="0" w:color="auto"/>
          </w:divBdr>
          <w:divsChild>
            <w:div w:id="468599061">
              <w:marLeft w:val="0"/>
              <w:marRight w:val="0"/>
              <w:marTop w:val="0"/>
              <w:marBottom w:val="0"/>
              <w:divBdr>
                <w:top w:val="none" w:sz="0" w:space="0" w:color="auto"/>
                <w:left w:val="none" w:sz="0" w:space="0" w:color="auto"/>
                <w:bottom w:val="none" w:sz="0" w:space="0" w:color="auto"/>
                <w:right w:val="none" w:sz="0" w:space="0" w:color="auto"/>
              </w:divBdr>
              <w:divsChild>
                <w:div w:id="98343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516375">
      <w:bodyDiv w:val="1"/>
      <w:marLeft w:val="0"/>
      <w:marRight w:val="0"/>
      <w:marTop w:val="0"/>
      <w:marBottom w:val="0"/>
      <w:divBdr>
        <w:top w:val="none" w:sz="0" w:space="0" w:color="auto"/>
        <w:left w:val="none" w:sz="0" w:space="0" w:color="auto"/>
        <w:bottom w:val="none" w:sz="0" w:space="0" w:color="auto"/>
        <w:right w:val="none" w:sz="0" w:space="0" w:color="auto"/>
      </w:divBdr>
    </w:div>
    <w:div w:id="1954438243">
      <w:bodyDiv w:val="1"/>
      <w:marLeft w:val="0"/>
      <w:marRight w:val="0"/>
      <w:marTop w:val="0"/>
      <w:marBottom w:val="0"/>
      <w:divBdr>
        <w:top w:val="none" w:sz="0" w:space="0" w:color="auto"/>
        <w:left w:val="none" w:sz="0" w:space="0" w:color="auto"/>
        <w:bottom w:val="none" w:sz="0" w:space="0" w:color="auto"/>
        <w:right w:val="none" w:sz="0" w:space="0" w:color="auto"/>
      </w:divBdr>
      <w:divsChild>
        <w:div w:id="480731116">
          <w:marLeft w:val="0"/>
          <w:marRight w:val="0"/>
          <w:marTop w:val="0"/>
          <w:marBottom w:val="120"/>
          <w:divBdr>
            <w:top w:val="none" w:sz="0" w:space="0" w:color="auto"/>
            <w:left w:val="none" w:sz="0" w:space="0" w:color="auto"/>
            <w:bottom w:val="none" w:sz="0" w:space="0" w:color="auto"/>
            <w:right w:val="none" w:sz="0" w:space="0" w:color="auto"/>
          </w:divBdr>
          <w:divsChild>
            <w:div w:id="1839229643">
              <w:marLeft w:val="0"/>
              <w:marRight w:val="0"/>
              <w:marTop w:val="0"/>
              <w:marBottom w:val="0"/>
              <w:divBdr>
                <w:top w:val="none" w:sz="0" w:space="0" w:color="auto"/>
                <w:left w:val="none" w:sz="0" w:space="0" w:color="auto"/>
                <w:bottom w:val="none" w:sz="0" w:space="0" w:color="auto"/>
                <w:right w:val="none" w:sz="0" w:space="0" w:color="auto"/>
              </w:divBdr>
              <w:divsChild>
                <w:div w:id="1498570898">
                  <w:marLeft w:val="0"/>
                  <w:marRight w:val="0"/>
                  <w:marTop w:val="0"/>
                  <w:marBottom w:val="0"/>
                  <w:divBdr>
                    <w:top w:val="none" w:sz="0" w:space="0" w:color="auto"/>
                    <w:left w:val="none" w:sz="0" w:space="0" w:color="auto"/>
                    <w:bottom w:val="none" w:sz="0" w:space="0" w:color="auto"/>
                    <w:right w:val="none" w:sz="0" w:space="0" w:color="auto"/>
                  </w:divBdr>
                  <w:divsChild>
                    <w:div w:id="159759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4556332">
      <w:bodyDiv w:val="1"/>
      <w:marLeft w:val="0"/>
      <w:marRight w:val="0"/>
      <w:marTop w:val="0"/>
      <w:marBottom w:val="0"/>
      <w:divBdr>
        <w:top w:val="none" w:sz="0" w:space="0" w:color="auto"/>
        <w:left w:val="none" w:sz="0" w:space="0" w:color="auto"/>
        <w:bottom w:val="none" w:sz="0" w:space="0" w:color="auto"/>
        <w:right w:val="none" w:sz="0" w:space="0" w:color="auto"/>
      </w:divBdr>
      <w:divsChild>
        <w:div w:id="61998123">
          <w:marLeft w:val="0"/>
          <w:marRight w:val="0"/>
          <w:marTop w:val="0"/>
          <w:marBottom w:val="0"/>
          <w:divBdr>
            <w:top w:val="none" w:sz="0" w:space="0" w:color="auto"/>
            <w:left w:val="none" w:sz="0" w:space="0" w:color="auto"/>
            <w:bottom w:val="none" w:sz="0" w:space="0" w:color="auto"/>
            <w:right w:val="none" w:sz="0" w:space="0" w:color="auto"/>
          </w:divBdr>
          <w:divsChild>
            <w:div w:id="40861341">
              <w:marLeft w:val="0"/>
              <w:marRight w:val="0"/>
              <w:marTop w:val="0"/>
              <w:marBottom w:val="0"/>
              <w:divBdr>
                <w:top w:val="none" w:sz="0" w:space="0" w:color="auto"/>
                <w:left w:val="none" w:sz="0" w:space="0" w:color="auto"/>
                <w:bottom w:val="none" w:sz="0" w:space="0" w:color="auto"/>
                <w:right w:val="none" w:sz="0" w:space="0" w:color="auto"/>
              </w:divBdr>
              <w:divsChild>
                <w:div w:id="902257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255279">
      <w:bodyDiv w:val="1"/>
      <w:marLeft w:val="0"/>
      <w:marRight w:val="0"/>
      <w:marTop w:val="0"/>
      <w:marBottom w:val="0"/>
      <w:divBdr>
        <w:top w:val="none" w:sz="0" w:space="0" w:color="auto"/>
        <w:left w:val="none" w:sz="0" w:space="0" w:color="auto"/>
        <w:bottom w:val="none" w:sz="0" w:space="0" w:color="auto"/>
        <w:right w:val="none" w:sz="0" w:space="0" w:color="auto"/>
      </w:divBdr>
      <w:divsChild>
        <w:div w:id="751510113">
          <w:marLeft w:val="0"/>
          <w:marRight w:val="0"/>
          <w:marTop w:val="0"/>
          <w:marBottom w:val="0"/>
          <w:divBdr>
            <w:top w:val="none" w:sz="0" w:space="0" w:color="auto"/>
            <w:left w:val="none" w:sz="0" w:space="0" w:color="auto"/>
            <w:bottom w:val="none" w:sz="0" w:space="0" w:color="auto"/>
            <w:right w:val="none" w:sz="0" w:space="0" w:color="auto"/>
          </w:divBdr>
          <w:divsChild>
            <w:div w:id="1767918605">
              <w:marLeft w:val="0"/>
              <w:marRight w:val="0"/>
              <w:marTop w:val="0"/>
              <w:marBottom w:val="0"/>
              <w:divBdr>
                <w:top w:val="none" w:sz="0" w:space="0" w:color="auto"/>
                <w:left w:val="none" w:sz="0" w:space="0" w:color="auto"/>
                <w:bottom w:val="none" w:sz="0" w:space="0" w:color="auto"/>
                <w:right w:val="none" w:sz="0" w:space="0" w:color="auto"/>
              </w:divBdr>
              <w:divsChild>
                <w:div w:id="194441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522963">
      <w:bodyDiv w:val="1"/>
      <w:marLeft w:val="0"/>
      <w:marRight w:val="0"/>
      <w:marTop w:val="0"/>
      <w:marBottom w:val="0"/>
      <w:divBdr>
        <w:top w:val="none" w:sz="0" w:space="0" w:color="auto"/>
        <w:left w:val="none" w:sz="0" w:space="0" w:color="auto"/>
        <w:bottom w:val="none" w:sz="0" w:space="0" w:color="auto"/>
        <w:right w:val="none" w:sz="0" w:space="0" w:color="auto"/>
      </w:divBdr>
    </w:div>
    <w:div w:id="1958170262">
      <w:bodyDiv w:val="1"/>
      <w:marLeft w:val="0"/>
      <w:marRight w:val="0"/>
      <w:marTop w:val="0"/>
      <w:marBottom w:val="0"/>
      <w:divBdr>
        <w:top w:val="none" w:sz="0" w:space="0" w:color="auto"/>
        <w:left w:val="none" w:sz="0" w:space="0" w:color="auto"/>
        <w:bottom w:val="none" w:sz="0" w:space="0" w:color="auto"/>
        <w:right w:val="none" w:sz="0" w:space="0" w:color="auto"/>
      </w:divBdr>
      <w:divsChild>
        <w:div w:id="486552973">
          <w:marLeft w:val="0"/>
          <w:marRight w:val="0"/>
          <w:marTop w:val="0"/>
          <w:marBottom w:val="0"/>
          <w:divBdr>
            <w:top w:val="none" w:sz="0" w:space="0" w:color="auto"/>
            <w:left w:val="none" w:sz="0" w:space="0" w:color="auto"/>
            <w:bottom w:val="none" w:sz="0" w:space="0" w:color="auto"/>
            <w:right w:val="none" w:sz="0" w:space="0" w:color="auto"/>
          </w:divBdr>
          <w:divsChild>
            <w:div w:id="1215314825">
              <w:marLeft w:val="0"/>
              <w:marRight w:val="0"/>
              <w:marTop w:val="0"/>
              <w:marBottom w:val="0"/>
              <w:divBdr>
                <w:top w:val="none" w:sz="0" w:space="0" w:color="auto"/>
                <w:left w:val="none" w:sz="0" w:space="0" w:color="auto"/>
                <w:bottom w:val="none" w:sz="0" w:space="0" w:color="auto"/>
                <w:right w:val="none" w:sz="0" w:space="0" w:color="auto"/>
              </w:divBdr>
              <w:divsChild>
                <w:div w:id="213385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288806">
      <w:bodyDiv w:val="1"/>
      <w:marLeft w:val="0"/>
      <w:marRight w:val="0"/>
      <w:marTop w:val="0"/>
      <w:marBottom w:val="0"/>
      <w:divBdr>
        <w:top w:val="none" w:sz="0" w:space="0" w:color="auto"/>
        <w:left w:val="none" w:sz="0" w:space="0" w:color="auto"/>
        <w:bottom w:val="none" w:sz="0" w:space="0" w:color="auto"/>
        <w:right w:val="none" w:sz="0" w:space="0" w:color="auto"/>
      </w:divBdr>
    </w:div>
    <w:div w:id="1958559124">
      <w:bodyDiv w:val="1"/>
      <w:marLeft w:val="0"/>
      <w:marRight w:val="0"/>
      <w:marTop w:val="0"/>
      <w:marBottom w:val="0"/>
      <w:divBdr>
        <w:top w:val="none" w:sz="0" w:space="0" w:color="auto"/>
        <w:left w:val="none" w:sz="0" w:space="0" w:color="auto"/>
        <w:bottom w:val="none" w:sz="0" w:space="0" w:color="auto"/>
        <w:right w:val="none" w:sz="0" w:space="0" w:color="auto"/>
      </w:divBdr>
      <w:divsChild>
        <w:div w:id="2066709692">
          <w:marLeft w:val="0"/>
          <w:marRight w:val="0"/>
          <w:marTop w:val="0"/>
          <w:marBottom w:val="0"/>
          <w:divBdr>
            <w:top w:val="none" w:sz="0" w:space="0" w:color="auto"/>
            <w:left w:val="none" w:sz="0" w:space="0" w:color="auto"/>
            <w:bottom w:val="none" w:sz="0" w:space="0" w:color="auto"/>
            <w:right w:val="none" w:sz="0" w:space="0" w:color="auto"/>
          </w:divBdr>
          <w:divsChild>
            <w:div w:id="2049067930">
              <w:marLeft w:val="0"/>
              <w:marRight w:val="0"/>
              <w:marTop w:val="0"/>
              <w:marBottom w:val="0"/>
              <w:divBdr>
                <w:top w:val="none" w:sz="0" w:space="0" w:color="auto"/>
                <w:left w:val="none" w:sz="0" w:space="0" w:color="auto"/>
                <w:bottom w:val="none" w:sz="0" w:space="0" w:color="auto"/>
                <w:right w:val="none" w:sz="0" w:space="0" w:color="auto"/>
              </w:divBdr>
              <w:divsChild>
                <w:div w:id="177150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831427">
      <w:bodyDiv w:val="1"/>
      <w:marLeft w:val="0"/>
      <w:marRight w:val="0"/>
      <w:marTop w:val="0"/>
      <w:marBottom w:val="0"/>
      <w:divBdr>
        <w:top w:val="none" w:sz="0" w:space="0" w:color="auto"/>
        <w:left w:val="none" w:sz="0" w:space="0" w:color="auto"/>
        <w:bottom w:val="none" w:sz="0" w:space="0" w:color="auto"/>
        <w:right w:val="none" w:sz="0" w:space="0" w:color="auto"/>
      </w:divBdr>
      <w:divsChild>
        <w:div w:id="671836544">
          <w:marLeft w:val="0"/>
          <w:marRight w:val="0"/>
          <w:marTop w:val="0"/>
          <w:marBottom w:val="0"/>
          <w:divBdr>
            <w:top w:val="none" w:sz="0" w:space="0" w:color="auto"/>
            <w:left w:val="none" w:sz="0" w:space="0" w:color="auto"/>
            <w:bottom w:val="none" w:sz="0" w:space="0" w:color="auto"/>
            <w:right w:val="none" w:sz="0" w:space="0" w:color="auto"/>
          </w:divBdr>
          <w:divsChild>
            <w:div w:id="658849667">
              <w:marLeft w:val="0"/>
              <w:marRight w:val="0"/>
              <w:marTop w:val="0"/>
              <w:marBottom w:val="0"/>
              <w:divBdr>
                <w:top w:val="none" w:sz="0" w:space="0" w:color="auto"/>
                <w:left w:val="none" w:sz="0" w:space="0" w:color="auto"/>
                <w:bottom w:val="none" w:sz="0" w:space="0" w:color="auto"/>
                <w:right w:val="none" w:sz="0" w:space="0" w:color="auto"/>
              </w:divBdr>
              <w:divsChild>
                <w:div w:id="18425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909669">
      <w:bodyDiv w:val="1"/>
      <w:marLeft w:val="0"/>
      <w:marRight w:val="0"/>
      <w:marTop w:val="0"/>
      <w:marBottom w:val="0"/>
      <w:divBdr>
        <w:top w:val="none" w:sz="0" w:space="0" w:color="auto"/>
        <w:left w:val="none" w:sz="0" w:space="0" w:color="auto"/>
        <w:bottom w:val="none" w:sz="0" w:space="0" w:color="auto"/>
        <w:right w:val="none" w:sz="0" w:space="0" w:color="auto"/>
      </w:divBdr>
      <w:divsChild>
        <w:div w:id="846748938">
          <w:marLeft w:val="0"/>
          <w:marRight w:val="0"/>
          <w:marTop w:val="0"/>
          <w:marBottom w:val="0"/>
          <w:divBdr>
            <w:top w:val="none" w:sz="0" w:space="0" w:color="auto"/>
            <w:left w:val="none" w:sz="0" w:space="0" w:color="auto"/>
            <w:bottom w:val="none" w:sz="0" w:space="0" w:color="auto"/>
            <w:right w:val="none" w:sz="0" w:space="0" w:color="auto"/>
          </w:divBdr>
          <w:divsChild>
            <w:div w:id="775829346">
              <w:marLeft w:val="0"/>
              <w:marRight w:val="0"/>
              <w:marTop w:val="0"/>
              <w:marBottom w:val="0"/>
              <w:divBdr>
                <w:top w:val="none" w:sz="0" w:space="0" w:color="auto"/>
                <w:left w:val="none" w:sz="0" w:space="0" w:color="auto"/>
                <w:bottom w:val="none" w:sz="0" w:space="0" w:color="auto"/>
                <w:right w:val="none" w:sz="0" w:space="0" w:color="auto"/>
              </w:divBdr>
              <w:divsChild>
                <w:div w:id="455415420">
                  <w:marLeft w:val="0"/>
                  <w:marRight w:val="0"/>
                  <w:marTop w:val="0"/>
                  <w:marBottom w:val="0"/>
                  <w:divBdr>
                    <w:top w:val="none" w:sz="0" w:space="0" w:color="auto"/>
                    <w:left w:val="none" w:sz="0" w:space="0" w:color="auto"/>
                    <w:bottom w:val="none" w:sz="0" w:space="0" w:color="auto"/>
                    <w:right w:val="none" w:sz="0" w:space="0" w:color="auto"/>
                  </w:divBdr>
                  <w:divsChild>
                    <w:div w:id="34741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1915676">
      <w:bodyDiv w:val="1"/>
      <w:marLeft w:val="0"/>
      <w:marRight w:val="0"/>
      <w:marTop w:val="0"/>
      <w:marBottom w:val="0"/>
      <w:divBdr>
        <w:top w:val="none" w:sz="0" w:space="0" w:color="auto"/>
        <w:left w:val="none" w:sz="0" w:space="0" w:color="auto"/>
        <w:bottom w:val="none" w:sz="0" w:space="0" w:color="auto"/>
        <w:right w:val="none" w:sz="0" w:space="0" w:color="auto"/>
      </w:divBdr>
    </w:div>
    <w:div w:id="1962690858">
      <w:bodyDiv w:val="1"/>
      <w:marLeft w:val="0"/>
      <w:marRight w:val="0"/>
      <w:marTop w:val="0"/>
      <w:marBottom w:val="0"/>
      <w:divBdr>
        <w:top w:val="none" w:sz="0" w:space="0" w:color="auto"/>
        <w:left w:val="none" w:sz="0" w:space="0" w:color="auto"/>
        <w:bottom w:val="none" w:sz="0" w:space="0" w:color="auto"/>
        <w:right w:val="none" w:sz="0" w:space="0" w:color="auto"/>
      </w:divBdr>
      <w:divsChild>
        <w:div w:id="663432024">
          <w:marLeft w:val="0"/>
          <w:marRight w:val="0"/>
          <w:marTop w:val="0"/>
          <w:marBottom w:val="0"/>
          <w:divBdr>
            <w:top w:val="none" w:sz="0" w:space="0" w:color="auto"/>
            <w:left w:val="none" w:sz="0" w:space="0" w:color="auto"/>
            <w:bottom w:val="none" w:sz="0" w:space="0" w:color="auto"/>
            <w:right w:val="none" w:sz="0" w:space="0" w:color="auto"/>
          </w:divBdr>
          <w:divsChild>
            <w:div w:id="281113102">
              <w:marLeft w:val="0"/>
              <w:marRight w:val="0"/>
              <w:marTop w:val="0"/>
              <w:marBottom w:val="0"/>
              <w:divBdr>
                <w:top w:val="none" w:sz="0" w:space="0" w:color="auto"/>
                <w:left w:val="none" w:sz="0" w:space="0" w:color="auto"/>
                <w:bottom w:val="none" w:sz="0" w:space="0" w:color="auto"/>
                <w:right w:val="none" w:sz="0" w:space="0" w:color="auto"/>
              </w:divBdr>
              <w:divsChild>
                <w:div w:id="77853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151553">
      <w:bodyDiv w:val="1"/>
      <w:marLeft w:val="0"/>
      <w:marRight w:val="0"/>
      <w:marTop w:val="0"/>
      <w:marBottom w:val="0"/>
      <w:divBdr>
        <w:top w:val="none" w:sz="0" w:space="0" w:color="auto"/>
        <w:left w:val="none" w:sz="0" w:space="0" w:color="auto"/>
        <w:bottom w:val="none" w:sz="0" w:space="0" w:color="auto"/>
        <w:right w:val="none" w:sz="0" w:space="0" w:color="auto"/>
      </w:divBdr>
    </w:div>
    <w:div w:id="1964843710">
      <w:bodyDiv w:val="1"/>
      <w:marLeft w:val="0"/>
      <w:marRight w:val="0"/>
      <w:marTop w:val="0"/>
      <w:marBottom w:val="0"/>
      <w:divBdr>
        <w:top w:val="none" w:sz="0" w:space="0" w:color="auto"/>
        <w:left w:val="none" w:sz="0" w:space="0" w:color="auto"/>
        <w:bottom w:val="none" w:sz="0" w:space="0" w:color="auto"/>
        <w:right w:val="none" w:sz="0" w:space="0" w:color="auto"/>
      </w:divBdr>
      <w:divsChild>
        <w:div w:id="126973606">
          <w:marLeft w:val="0"/>
          <w:marRight w:val="0"/>
          <w:marTop w:val="0"/>
          <w:marBottom w:val="0"/>
          <w:divBdr>
            <w:top w:val="none" w:sz="0" w:space="0" w:color="auto"/>
            <w:left w:val="none" w:sz="0" w:space="0" w:color="auto"/>
            <w:bottom w:val="none" w:sz="0" w:space="0" w:color="auto"/>
            <w:right w:val="none" w:sz="0" w:space="0" w:color="auto"/>
          </w:divBdr>
          <w:divsChild>
            <w:div w:id="2029329103">
              <w:marLeft w:val="0"/>
              <w:marRight w:val="0"/>
              <w:marTop w:val="0"/>
              <w:marBottom w:val="0"/>
              <w:divBdr>
                <w:top w:val="none" w:sz="0" w:space="0" w:color="auto"/>
                <w:left w:val="none" w:sz="0" w:space="0" w:color="auto"/>
                <w:bottom w:val="none" w:sz="0" w:space="0" w:color="auto"/>
                <w:right w:val="none" w:sz="0" w:space="0" w:color="auto"/>
              </w:divBdr>
              <w:divsChild>
                <w:div w:id="1147821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311075">
      <w:bodyDiv w:val="1"/>
      <w:marLeft w:val="0"/>
      <w:marRight w:val="0"/>
      <w:marTop w:val="0"/>
      <w:marBottom w:val="0"/>
      <w:divBdr>
        <w:top w:val="none" w:sz="0" w:space="0" w:color="auto"/>
        <w:left w:val="none" w:sz="0" w:space="0" w:color="auto"/>
        <w:bottom w:val="none" w:sz="0" w:space="0" w:color="auto"/>
        <w:right w:val="none" w:sz="0" w:space="0" w:color="auto"/>
      </w:divBdr>
      <w:divsChild>
        <w:div w:id="1467048906">
          <w:marLeft w:val="0"/>
          <w:marRight w:val="0"/>
          <w:marTop w:val="0"/>
          <w:marBottom w:val="0"/>
          <w:divBdr>
            <w:top w:val="none" w:sz="0" w:space="0" w:color="auto"/>
            <w:left w:val="none" w:sz="0" w:space="0" w:color="auto"/>
            <w:bottom w:val="none" w:sz="0" w:space="0" w:color="auto"/>
            <w:right w:val="none" w:sz="0" w:space="0" w:color="auto"/>
          </w:divBdr>
          <w:divsChild>
            <w:div w:id="1966305030">
              <w:marLeft w:val="0"/>
              <w:marRight w:val="0"/>
              <w:marTop w:val="0"/>
              <w:marBottom w:val="0"/>
              <w:divBdr>
                <w:top w:val="none" w:sz="0" w:space="0" w:color="auto"/>
                <w:left w:val="none" w:sz="0" w:space="0" w:color="auto"/>
                <w:bottom w:val="none" w:sz="0" w:space="0" w:color="auto"/>
                <w:right w:val="none" w:sz="0" w:space="0" w:color="auto"/>
              </w:divBdr>
              <w:divsChild>
                <w:div w:id="76280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653456">
      <w:bodyDiv w:val="1"/>
      <w:marLeft w:val="0"/>
      <w:marRight w:val="0"/>
      <w:marTop w:val="0"/>
      <w:marBottom w:val="0"/>
      <w:divBdr>
        <w:top w:val="none" w:sz="0" w:space="0" w:color="auto"/>
        <w:left w:val="none" w:sz="0" w:space="0" w:color="auto"/>
        <w:bottom w:val="none" w:sz="0" w:space="0" w:color="auto"/>
        <w:right w:val="none" w:sz="0" w:space="0" w:color="auto"/>
      </w:divBdr>
    </w:div>
    <w:div w:id="1966424938">
      <w:bodyDiv w:val="1"/>
      <w:marLeft w:val="0"/>
      <w:marRight w:val="0"/>
      <w:marTop w:val="0"/>
      <w:marBottom w:val="0"/>
      <w:divBdr>
        <w:top w:val="none" w:sz="0" w:space="0" w:color="auto"/>
        <w:left w:val="none" w:sz="0" w:space="0" w:color="auto"/>
        <w:bottom w:val="none" w:sz="0" w:space="0" w:color="auto"/>
        <w:right w:val="none" w:sz="0" w:space="0" w:color="auto"/>
      </w:divBdr>
      <w:divsChild>
        <w:div w:id="1094978704">
          <w:marLeft w:val="0"/>
          <w:marRight w:val="0"/>
          <w:marTop w:val="0"/>
          <w:marBottom w:val="0"/>
          <w:divBdr>
            <w:top w:val="none" w:sz="0" w:space="0" w:color="auto"/>
            <w:left w:val="none" w:sz="0" w:space="0" w:color="auto"/>
            <w:bottom w:val="none" w:sz="0" w:space="0" w:color="auto"/>
            <w:right w:val="none" w:sz="0" w:space="0" w:color="auto"/>
          </w:divBdr>
          <w:divsChild>
            <w:div w:id="478574502">
              <w:marLeft w:val="0"/>
              <w:marRight w:val="0"/>
              <w:marTop w:val="0"/>
              <w:marBottom w:val="0"/>
              <w:divBdr>
                <w:top w:val="none" w:sz="0" w:space="0" w:color="auto"/>
                <w:left w:val="none" w:sz="0" w:space="0" w:color="auto"/>
                <w:bottom w:val="none" w:sz="0" w:space="0" w:color="auto"/>
                <w:right w:val="none" w:sz="0" w:space="0" w:color="auto"/>
              </w:divBdr>
              <w:divsChild>
                <w:div w:id="1464882306">
                  <w:marLeft w:val="0"/>
                  <w:marRight w:val="0"/>
                  <w:marTop w:val="0"/>
                  <w:marBottom w:val="0"/>
                  <w:divBdr>
                    <w:top w:val="none" w:sz="0" w:space="0" w:color="auto"/>
                    <w:left w:val="none" w:sz="0" w:space="0" w:color="auto"/>
                    <w:bottom w:val="none" w:sz="0" w:space="0" w:color="auto"/>
                    <w:right w:val="none" w:sz="0" w:space="0" w:color="auto"/>
                  </w:divBdr>
                  <w:divsChild>
                    <w:div w:id="46231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8269203">
      <w:bodyDiv w:val="1"/>
      <w:marLeft w:val="0"/>
      <w:marRight w:val="0"/>
      <w:marTop w:val="0"/>
      <w:marBottom w:val="0"/>
      <w:divBdr>
        <w:top w:val="none" w:sz="0" w:space="0" w:color="auto"/>
        <w:left w:val="none" w:sz="0" w:space="0" w:color="auto"/>
        <w:bottom w:val="none" w:sz="0" w:space="0" w:color="auto"/>
        <w:right w:val="none" w:sz="0" w:space="0" w:color="auto"/>
      </w:divBdr>
      <w:divsChild>
        <w:div w:id="1054042302">
          <w:marLeft w:val="0"/>
          <w:marRight w:val="0"/>
          <w:marTop w:val="0"/>
          <w:marBottom w:val="0"/>
          <w:divBdr>
            <w:top w:val="none" w:sz="0" w:space="0" w:color="auto"/>
            <w:left w:val="none" w:sz="0" w:space="0" w:color="auto"/>
            <w:bottom w:val="none" w:sz="0" w:space="0" w:color="auto"/>
            <w:right w:val="none" w:sz="0" w:space="0" w:color="auto"/>
          </w:divBdr>
          <w:divsChild>
            <w:div w:id="571157338">
              <w:marLeft w:val="0"/>
              <w:marRight w:val="0"/>
              <w:marTop w:val="0"/>
              <w:marBottom w:val="0"/>
              <w:divBdr>
                <w:top w:val="none" w:sz="0" w:space="0" w:color="auto"/>
                <w:left w:val="none" w:sz="0" w:space="0" w:color="auto"/>
                <w:bottom w:val="none" w:sz="0" w:space="0" w:color="auto"/>
                <w:right w:val="none" w:sz="0" w:space="0" w:color="auto"/>
              </w:divBdr>
              <w:divsChild>
                <w:div w:id="201938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746289">
      <w:bodyDiv w:val="1"/>
      <w:marLeft w:val="0"/>
      <w:marRight w:val="0"/>
      <w:marTop w:val="0"/>
      <w:marBottom w:val="0"/>
      <w:divBdr>
        <w:top w:val="none" w:sz="0" w:space="0" w:color="auto"/>
        <w:left w:val="none" w:sz="0" w:space="0" w:color="auto"/>
        <w:bottom w:val="none" w:sz="0" w:space="0" w:color="auto"/>
        <w:right w:val="none" w:sz="0" w:space="0" w:color="auto"/>
      </w:divBdr>
      <w:divsChild>
        <w:div w:id="1908493274">
          <w:marLeft w:val="0"/>
          <w:marRight w:val="0"/>
          <w:marTop w:val="0"/>
          <w:marBottom w:val="0"/>
          <w:divBdr>
            <w:top w:val="none" w:sz="0" w:space="0" w:color="auto"/>
            <w:left w:val="none" w:sz="0" w:space="0" w:color="auto"/>
            <w:bottom w:val="none" w:sz="0" w:space="0" w:color="auto"/>
            <w:right w:val="none" w:sz="0" w:space="0" w:color="auto"/>
          </w:divBdr>
          <w:divsChild>
            <w:div w:id="428434822">
              <w:marLeft w:val="0"/>
              <w:marRight w:val="0"/>
              <w:marTop w:val="0"/>
              <w:marBottom w:val="0"/>
              <w:divBdr>
                <w:top w:val="none" w:sz="0" w:space="0" w:color="auto"/>
                <w:left w:val="none" w:sz="0" w:space="0" w:color="auto"/>
                <w:bottom w:val="none" w:sz="0" w:space="0" w:color="auto"/>
                <w:right w:val="none" w:sz="0" w:space="0" w:color="auto"/>
              </w:divBdr>
              <w:divsChild>
                <w:div w:id="52979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802654">
      <w:bodyDiv w:val="1"/>
      <w:marLeft w:val="0"/>
      <w:marRight w:val="0"/>
      <w:marTop w:val="0"/>
      <w:marBottom w:val="0"/>
      <w:divBdr>
        <w:top w:val="none" w:sz="0" w:space="0" w:color="auto"/>
        <w:left w:val="none" w:sz="0" w:space="0" w:color="auto"/>
        <w:bottom w:val="none" w:sz="0" w:space="0" w:color="auto"/>
        <w:right w:val="none" w:sz="0" w:space="0" w:color="auto"/>
      </w:divBdr>
      <w:divsChild>
        <w:div w:id="1175459054">
          <w:marLeft w:val="0"/>
          <w:marRight w:val="0"/>
          <w:marTop w:val="0"/>
          <w:marBottom w:val="0"/>
          <w:divBdr>
            <w:top w:val="none" w:sz="0" w:space="0" w:color="auto"/>
            <w:left w:val="none" w:sz="0" w:space="0" w:color="auto"/>
            <w:bottom w:val="none" w:sz="0" w:space="0" w:color="auto"/>
            <w:right w:val="none" w:sz="0" w:space="0" w:color="auto"/>
          </w:divBdr>
          <w:divsChild>
            <w:div w:id="1986735279">
              <w:marLeft w:val="0"/>
              <w:marRight w:val="0"/>
              <w:marTop w:val="0"/>
              <w:marBottom w:val="0"/>
              <w:divBdr>
                <w:top w:val="none" w:sz="0" w:space="0" w:color="auto"/>
                <w:left w:val="none" w:sz="0" w:space="0" w:color="auto"/>
                <w:bottom w:val="none" w:sz="0" w:space="0" w:color="auto"/>
                <w:right w:val="none" w:sz="0" w:space="0" w:color="auto"/>
              </w:divBdr>
              <w:divsChild>
                <w:div w:id="199926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499049">
      <w:bodyDiv w:val="1"/>
      <w:marLeft w:val="0"/>
      <w:marRight w:val="0"/>
      <w:marTop w:val="0"/>
      <w:marBottom w:val="0"/>
      <w:divBdr>
        <w:top w:val="none" w:sz="0" w:space="0" w:color="auto"/>
        <w:left w:val="none" w:sz="0" w:space="0" w:color="auto"/>
        <w:bottom w:val="none" w:sz="0" w:space="0" w:color="auto"/>
        <w:right w:val="none" w:sz="0" w:space="0" w:color="auto"/>
      </w:divBdr>
      <w:divsChild>
        <w:div w:id="88814128">
          <w:marLeft w:val="0"/>
          <w:marRight w:val="0"/>
          <w:marTop w:val="0"/>
          <w:marBottom w:val="0"/>
          <w:divBdr>
            <w:top w:val="none" w:sz="0" w:space="0" w:color="auto"/>
            <w:left w:val="none" w:sz="0" w:space="0" w:color="auto"/>
            <w:bottom w:val="none" w:sz="0" w:space="0" w:color="auto"/>
            <w:right w:val="none" w:sz="0" w:space="0" w:color="auto"/>
          </w:divBdr>
          <w:divsChild>
            <w:div w:id="1381711519">
              <w:marLeft w:val="0"/>
              <w:marRight w:val="0"/>
              <w:marTop w:val="0"/>
              <w:marBottom w:val="0"/>
              <w:divBdr>
                <w:top w:val="none" w:sz="0" w:space="0" w:color="auto"/>
                <w:left w:val="none" w:sz="0" w:space="0" w:color="auto"/>
                <w:bottom w:val="none" w:sz="0" w:space="0" w:color="auto"/>
                <w:right w:val="none" w:sz="0" w:space="0" w:color="auto"/>
              </w:divBdr>
              <w:divsChild>
                <w:div w:id="120274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106767">
      <w:bodyDiv w:val="1"/>
      <w:marLeft w:val="0"/>
      <w:marRight w:val="0"/>
      <w:marTop w:val="0"/>
      <w:marBottom w:val="0"/>
      <w:divBdr>
        <w:top w:val="none" w:sz="0" w:space="0" w:color="auto"/>
        <w:left w:val="none" w:sz="0" w:space="0" w:color="auto"/>
        <w:bottom w:val="none" w:sz="0" w:space="0" w:color="auto"/>
        <w:right w:val="none" w:sz="0" w:space="0" w:color="auto"/>
      </w:divBdr>
      <w:divsChild>
        <w:div w:id="1640919518">
          <w:marLeft w:val="0"/>
          <w:marRight w:val="0"/>
          <w:marTop w:val="0"/>
          <w:marBottom w:val="0"/>
          <w:divBdr>
            <w:top w:val="none" w:sz="0" w:space="0" w:color="auto"/>
            <w:left w:val="none" w:sz="0" w:space="0" w:color="auto"/>
            <w:bottom w:val="none" w:sz="0" w:space="0" w:color="auto"/>
            <w:right w:val="none" w:sz="0" w:space="0" w:color="auto"/>
          </w:divBdr>
          <w:divsChild>
            <w:div w:id="1285581617">
              <w:marLeft w:val="0"/>
              <w:marRight w:val="0"/>
              <w:marTop w:val="0"/>
              <w:marBottom w:val="0"/>
              <w:divBdr>
                <w:top w:val="none" w:sz="0" w:space="0" w:color="auto"/>
                <w:left w:val="none" w:sz="0" w:space="0" w:color="auto"/>
                <w:bottom w:val="none" w:sz="0" w:space="0" w:color="auto"/>
                <w:right w:val="none" w:sz="0" w:space="0" w:color="auto"/>
              </w:divBdr>
              <w:divsChild>
                <w:div w:id="67491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695510">
      <w:bodyDiv w:val="1"/>
      <w:marLeft w:val="0"/>
      <w:marRight w:val="0"/>
      <w:marTop w:val="0"/>
      <w:marBottom w:val="0"/>
      <w:divBdr>
        <w:top w:val="none" w:sz="0" w:space="0" w:color="auto"/>
        <w:left w:val="none" w:sz="0" w:space="0" w:color="auto"/>
        <w:bottom w:val="none" w:sz="0" w:space="0" w:color="auto"/>
        <w:right w:val="none" w:sz="0" w:space="0" w:color="auto"/>
      </w:divBdr>
      <w:divsChild>
        <w:div w:id="1005933373">
          <w:marLeft w:val="0"/>
          <w:marRight w:val="0"/>
          <w:marTop w:val="0"/>
          <w:marBottom w:val="0"/>
          <w:divBdr>
            <w:top w:val="none" w:sz="0" w:space="0" w:color="auto"/>
            <w:left w:val="none" w:sz="0" w:space="0" w:color="auto"/>
            <w:bottom w:val="none" w:sz="0" w:space="0" w:color="auto"/>
            <w:right w:val="none" w:sz="0" w:space="0" w:color="auto"/>
          </w:divBdr>
          <w:divsChild>
            <w:div w:id="998266100">
              <w:marLeft w:val="0"/>
              <w:marRight w:val="0"/>
              <w:marTop w:val="0"/>
              <w:marBottom w:val="0"/>
              <w:divBdr>
                <w:top w:val="none" w:sz="0" w:space="0" w:color="auto"/>
                <w:left w:val="none" w:sz="0" w:space="0" w:color="auto"/>
                <w:bottom w:val="none" w:sz="0" w:space="0" w:color="auto"/>
                <w:right w:val="none" w:sz="0" w:space="0" w:color="auto"/>
              </w:divBdr>
              <w:divsChild>
                <w:div w:id="2038499734">
                  <w:marLeft w:val="0"/>
                  <w:marRight w:val="0"/>
                  <w:marTop w:val="0"/>
                  <w:marBottom w:val="0"/>
                  <w:divBdr>
                    <w:top w:val="none" w:sz="0" w:space="0" w:color="auto"/>
                    <w:left w:val="none" w:sz="0" w:space="0" w:color="auto"/>
                    <w:bottom w:val="none" w:sz="0" w:space="0" w:color="auto"/>
                    <w:right w:val="none" w:sz="0" w:space="0" w:color="auto"/>
                  </w:divBdr>
                  <w:divsChild>
                    <w:div w:id="159929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619965">
      <w:bodyDiv w:val="1"/>
      <w:marLeft w:val="0"/>
      <w:marRight w:val="0"/>
      <w:marTop w:val="0"/>
      <w:marBottom w:val="0"/>
      <w:divBdr>
        <w:top w:val="none" w:sz="0" w:space="0" w:color="auto"/>
        <w:left w:val="none" w:sz="0" w:space="0" w:color="auto"/>
        <w:bottom w:val="none" w:sz="0" w:space="0" w:color="auto"/>
        <w:right w:val="none" w:sz="0" w:space="0" w:color="auto"/>
      </w:divBdr>
      <w:divsChild>
        <w:div w:id="1230775065">
          <w:marLeft w:val="0"/>
          <w:marRight w:val="0"/>
          <w:marTop w:val="0"/>
          <w:marBottom w:val="0"/>
          <w:divBdr>
            <w:top w:val="none" w:sz="0" w:space="0" w:color="auto"/>
            <w:left w:val="none" w:sz="0" w:space="0" w:color="auto"/>
            <w:bottom w:val="none" w:sz="0" w:space="0" w:color="auto"/>
            <w:right w:val="none" w:sz="0" w:space="0" w:color="auto"/>
          </w:divBdr>
          <w:divsChild>
            <w:div w:id="892620587">
              <w:marLeft w:val="0"/>
              <w:marRight w:val="0"/>
              <w:marTop w:val="0"/>
              <w:marBottom w:val="0"/>
              <w:divBdr>
                <w:top w:val="none" w:sz="0" w:space="0" w:color="auto"/>
                <w:left w:val="none" w:sz="0" w:space="0" w:color="auto"/>
                <w:bottom w:val="none" w:sz="0" w:space="0" w:color="auto"/>
                <w:right w:val="none" w:sz="0" w:space="0" w:color="auto"/>
              </w:divBdr>
              <w:divsChild>
                <w:div w:id="138379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160619">
      <w:bodyDiv w:val="1"/>
      <w:marLeft w:val="0"/>
      <w:marRight w:val="0"/>
      <w:marTop w:val="0"/>
      <w:marBottom w:val="0"/>
      <w:divBdr>
        <w:top w:val="none" w:sz="0" w:space="0" w:color="auto"/>
        <w:left w:val="none" w:sz="0" w:space="0" w:color="auto"/>
        <w:bottom w:val="none" w:sz="0" w:space="0" w:color="auto"/>
        <w:right w:val="none" w:sz="0" w:space="0" w:color="auto"/>
      </w:divBdr>
    </w:div>
    <w:div w:id="1986928828">
      <w:bodyDiv w:val="1"/>
      <w:marLeft w:val="0"/>
      <w:marRight w:val="0"/>
      <w:marTop w:val="0"/>
      <w:marBottom w:val="0"/>
      <w:divBdr>
        <w:top w:val="none" w:sz="0" w:space="0" w:color="auto"/>
        <w:left w:val="none" w:sz="0" w:space="0" w:color="auto"/>
        <w:bottom w:val="none" w:sz="0" w:space="0" w:color="auto"/>
        <w:right w:val="none" w:sz="0" w:space="0" w:color="auto"/>
      </w:divBdr>
      <w:divsChild>
        <w:div w:id="378015768">
          <w:marLeft w:val="0"/>
          <w:marRight w:val="0"/>
          <w:marTop w:val="0"/>
          <w:marBottom w:val="0"/>
          <w:divBdr>
            <w:top w:val="none" w:sz="0" w:space="0" w:color="auto"/>
            <w:left w:val="none" w:sz="0" w:space="0" w:color="auto"/>
            <w:bottom w:val="none" w:sz="0" w:space="0" w:color="auto"/>
            <w:right w:val="none" w:sz="0" w:space="0" w:color="auto"/>
          </w:divBdr>
          <w:divsChild>
            <w:div w:id="1961493184">
              <w:marLeft w:val="0"/>
              <w:marRight w:val="0"/>
              <w:marTop w:val="0"/>
              <w:marBottom w:val="0"/>
              <w:divBdr>
                <w:top w:val="none" w:sz="0" w:space="0" w:color="auto"/>
                <w:left w:val="none" w:sz="0" w:space="0" w:color="auto"/>
                <w:bottom w:val="none" w:sz="0" w:space="0" w:color="auto"/>
                <w:right w:val="none" w:sz="0" w:space="0" w:color="auto"/>
              </w:divBdr>
              <w:divsChild>
                <w:div w:id="124047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14818">
      <w:bodyDiv w:val="1"/>
      <w:marLeft w:val="0"/>
      <w:marRight w:val="0"/>
      <w:marTop w:val="0"/>
      <w:marBottom w:val="0"/>
      <w:divBdr>
        <w:top w:val="none" w:sz="0" w:space="0" w:color="auto"/>
        <w:left w:val="none" w:sz="0" w:space="0" w:color="auto"/>
        <w:bottom w:val="none" w:sz="0" w:space="0" w:color="auto"/>
        <w:right w:val="none" w:sz="0" w:space="0" w:color="auto"/>
      </w:divBdr>
    </w:div>
    <w:div w:id="1988702036">
      <w:bodyDiv w:val="1"/>
      <w:marLeft w:val="0"/>
      <w:marRight w:val="0"/>
      <w:marTop w:val="0"/>
      <w:marBottom w:val="0"/>
      <w:divBdr>
        <w:top w:val="none" w:sz="0" w:space="0" w:color="auto"/>
        <w:left w:val="none" w:sz="0" w:space="0" w:color="auto"/>
        <w:bottom w:val="none" w:sz="0" w:space="0" w:color="auto"/>
        <w:right w:val="none" w:sz="0" w:space="0" w:color="auto"/>
      </w:divBdr>
      <w:divsChild>
        <w:div w:id="1958025938">
          <w:marLeft w:val="0"/>
          <w:marRight w:val="0"/>
          <w:marTop w:val="0"/>
          <w:marBottom w:val="0"/>
          <w:divBdr>
            <w:top w:val="none" w:sz="0" w:space="0" w:color="auto"/>
            <w:left w:val="none" w:sz="0" w:space="0" w:color="auto"/>
            <w:bottom w:val="none" w:sz="0" w:space="0" w:color="auto"/>
            <w:right w:val="none" w:sz="0" w:space="0" w:color="auto"/>
          </w:divBdr>
          <w:divsChild>
            <w:div w:id="1887446121">
              <w:marLeft w:val="0"/>
              <w:marRight w:val="0"/>
              <w:marTop w:val="0"/>
              <w:marBottom w:val="0"/>
              <w:divBdr>
                <w:top w:val="none" w:sz="0" w:space="0" w:color="auto"/>
                <w:left w:val="none" w:sz="0" w:space="0" w:color="auto"/>
                <w:bottom w:val="none" w:sz="0" w:space="0" w:color="auto"/>
                <w:right w:val="none" w:sz="0" w:space="0" w:color="auto"/>
              </w:divBdr>
              <w:divsChild>
                <w:div w:id="1770349101">
                  <w:marLeft w:val="0"/>
                  <w:marRight w:val="0"/>
                  <w:marTop w:val="0"/>
                  <w:marBottom w:val="0"/>
                  <w:divBdr>
                    <w:top w:val="none" w:sz="0" w:space="0" w:color="auto"/>
                    <w:left w:val="none" w:sz="0" w:space="0" w:color="auto"/>
                    <w:bottom w:val="none" w:sz="0" w:space="0" w:color="auto"/>
                    <w:right w:val="none" w:sz="0" w:space="0" w:color="auto"/>
                  </w:divBdr>
                  <w:divsChild>
                    <w:div w:id="163251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9894678">
      <w:bodyDiv w:val="1"/>
      <w:marLeft w:val="0"/>
      <w:marRight w:val="0"/>
      <w:marTop w:val="0"/>
      <w:marBottom w:val="0"/>
      <w:divBdr>
        <w:top w:val="none" w:sz="0" w:space="0" w:color="auto"/>
        <w:left w:val="none" w:sz="0" w:space="0" w:color="auto"/>
        <w:bottom w:val="none" w:sz="0" w:space="0" w:color="auto"/>
        <w:right w:val="none" w:sz="0" w:space="0" w:color="auto"/>
      </w:divBdr>
      <w:divsChild>
        <w:div w:id="1902323294">
          <w:marLeft w:val="0"/>
          <w:marRight w:val="0"/>
          <w:marTop w:val="0"/>
          <w:marBottom w:val="0"/>
          <w:divBdr>
            <w:top w:val="none" w:sz="0" w:space="0" w:color="auto"/>
            <w:left w:val="none" w:sz="0" w:space="0" w:color="auto"/>
            <w:bottom w:val="none" w:sz="0" w:space="0" w:color="auto"/>
            <w:right w:val="none" w:sz="0" w:space="0" w:color="auto"/>
          </w:divBdr>
          <w:divsChild>
            <w:div w:id="1542664292">
              <w:marLeft w:val="0"/>
              <w:marRight w:val="0"/>
              <w:marTop w:val="0"/>
              <w:marBottom w:val="0"/>
              <w:divBdr>
                <w:top w:val="none" w:sz="0" w:space="0" w:color="auto"/>
                <w:left w:val="none" w:sz="0" w:space="0" w:color="auto"/>
                <w:bottom w:val="none" w:sz="0" w:space="0" w:color="auto"/>
                <w:right w:val="none" w:sz="0" w:space="0" w:color="auto"/>
              </w:divBdr>
              <w:divsChild>
                <w:div w:id="1361933619">
                  <w:marLeft w:val="0"/>
                  <w:marRight w:val="0"/>
                  <w:marTop w:val="0"/>
                  <w:marBottom w:val="0"/>
                  <w:divBdr>
                    <w:top w:val="none" w:sz="0" w:space="0" w:color="auto"/>
                    <w:left w:val="none" w:sz="0" w:space="0" w:color="auto"/>
                    <w:bottom w:val="none" w:sz="0" w:space="0" w:color="auto"/>
                    <w:right w:val="none" w:sz="0" w:space="0" w:color="auto"/>
                  </w:divBdr>
                  <w:divsChild>
                    <w:div w:id="61980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445757">
      <w:bodyDiv w:val="1"/>
      <w:marLeft w:val="0"/>
      <w:marRight w:val="0"/>
      <w:marTop w:val="0"/>
      <w:marBottom w:val="0"/>
      <w:divBdr>
        <w:top w:val="none" w:sz="0" w:space="0" w:color="auto"/>
        <w:left w:val="none" w:sz="0" w:space="0" w:color="auto"/>
        <w:bottom w:val="none" w:sz="0" w:space="0" w:color="auto"/>
        <w:right w:val="none" w:sz="0" w:space="0" w:color="auto"/>
      </w:divBdr>
      <w:divsChild>
        <w:div w:id="760490660">
          <w:marLeft w:val="0"/>
          <w:marRight w:val="0"/>
          <w:marTop w:val="0"/>
          <w:marBottom w:val="0"/>
          <w:divBdr>
            <w:top w:val="none" w:sz="0" w:space="0" w:color="auto"/>
            <w:left w:val="none" w:sz="0" w:space="0" w:color="auto"/>
            <w:bottom w:val="none" w:sz="0" w:space="0" w:color="auto"/>
            <w:right w:val="none" w:sz="0" w:space="0" w:color="auto"/>
          </w:divBdr>
          <w:divsChild>
            <w:div w:id="400981115">
              <w:marLeft w:val="0"/>
              <w:marRight w:val="0"/>
              <w:marTop w:val="0"/>
              <w:marBottom w:val="0"/>
              <w:divBdr>
                <w:top w:val="none" w:sz="0" w:space="0" w:color="auto"/>
                <w:left w:val="none" w:sz="0" w:space="0" w:color="auto"/>
                <w:bottom w:val="none" w:sz="0" w:space="0" w:color="auto"/>
                <w:right w:val="none" w:sz="0" w:space="0" w:color="auto"/>
              </w:divBdr>
              <w:divsChild>
                <w:div w:id="868300908">
                  <w:marLeft w:val="0"/>
                  <w:marRight w:val="0"/>
                  <w:marTop w:val="0"/>
                  <w:marBottom w:val="0"/>
                  <w:divBdr>
                    <w:top w:val="none" w:sz="0" w:space="0" w:color="auto"/>
                    <w:left w:val="none" w:sz="0" w:space="0" w:color="auto"/>
                    <w:bottom w:val="none" w:sz="0" w:space="0" w:color="auto"/>
                    <w:right w:val="none" w:sz="0" w:space="0" w:color="auto"/>
                  </w:divBdr>
                  <w:divsChild>
                    <w:div w:id="140333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060108">
      <w:bodyDiv w:val="1"/>
      <w:marLeft w:val="0"/>
      <w:marRight w:val="0"/>
      <w:marTop w:val="0"/>
      <w:marBottom w:val="0"/>
      <w:divBdr>
        <w:top w:val="none" w:sz="0" w:space="0" w:color="auto"/>
        <w:left w:val="none" w:sz="0" w:space="0" w:color="auto"/>
        <w:bottom w:val="none" w:sz="0" w:space="0" w:color="auto"/>
        <w:right w:val="none" w:sz="0" w:space="0" w:color="auto"/>
      </w:divBdr>
      <w:divsChild>
        <w:div w:id="2102556290">
          <w:marLeft w:val="0"/>
          <w:marRight w:val="0"/>
          <w:marTop w:val="0"/>
          <w:marBottom w:val="0"/>
          <w:divBdr>
            <w:top w:val="none" w:sz="0" w:space="0" w:color="auto"/>
            <w:left w:val="none" w:sz="0" w:space="0" w:color="auto"/>
            <w:bottom w:val="none" w:sz="0" w:space="0" w:color="auto"/>
            <w:right w:val="none" w:sz="0" w:space="0" w:color="auto"/>
          </w:divBdr>
          <w:divsChild>
            <w:div w:id="1318343072">
              <w:marLeft w:val="0"/>
              <w:marRight w:val="0"/>
              <w:marTop w:val="0"/>
              <w:marBottom w:val="0"/>
              <w:divBdr>
                <w:top w:val="none" w:sz="0" w:space="0" w:color="auto"/>
                <w:left w:val="none" w:sz="0" w:space="0" w:color="auto"/>
                <w:bottom w:val="none" w:sz="0" w:space="0" w:color="auto"/>
                <w:right w:val="none" w:sz="0" w:space="0" w:color="auto"/>
              </w:divBdr>
              <w:divsChild>
                <w:div w:id="97009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495879">
      <w:bodyDiv w:val="1"/>
      <w:marLeft w:val="0"/>
      <w:marRight w:val="0"/>
      <w:marTop w:val="0"/>
      <w:marBottom w:val="0"/>
      <w:divBdr>
        <w:top w:val="none" w:sz="0" w:space="0" w:color="auto"/>
        <w:left w:val="none" w:sz="0" w:space="0" w:color="auto"/>
        <w:bottom w:val="none" w:sz="0" w:space="0" w:color="auto"/>
        <w:right w:val="none" w:sz="0" w:space="0" w:color="auto"/>
      </w:divBdr>
      <w:divsChild>
        <w:div w:id="1044448419">
          <w:marLeft w:val="0"/>
          <w:marRight w:val="0"/>
          <w:marTop w:val="0"/>
          <w:marBottom w:val="0"/>
          <w:divBdr>
            <w:top w:val="none" w:sz="0" w:space="0" w:color="auto"/>
            <w:left w:val="none" w:sz="0" w:space="0" w:color="auto"/>
            <w:bottom w:val="none" w:sz="0" w:space="0" w:color="auto"/>
            <w:right w:val="none" w:sz="0" w:space="0" w:color="auto"/>
          </w:divBdr>
          <w:divsChild>
            <w:div w:id="1602488415">
              <w:marLeft w:val="0"/>
              <w:marRight w:val="0"/>
              <w:marTop w:val="0"/>
              <w:marBottom w:val="0"/>
              <w:divBdr>
                <w:top w:val="none" w:sz="0" w:space="0" w:color="auto"/>
                <w:left w:val="none" w:sz="0" w:space="0" w:color="auto"/>
                <w:bottom w:val="none" w:sz="0" w:space="0" w:color="auto"/>
                <w:right w:val="none" w:sz="0" w:space="0" w:color="auto"/>
              </w:divBdr>
              <w:divsChild>
                <w:div w:id="147621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12757">
      <w:bodyDiv w:val="1"/>
      <w:marLeft w:val="0"/>
      <w:marRight w:val="0"/>
      <w:marTop w:val="0"/>
      <w:marBottom w:val="0"/>
      <w:divBdr>
        <w:top w:val="none" w:sz="0" w:space="0" w:color="auto"/>
        <w:left w:val="none" w:sz="0" w:space="0" w:color="auto"/>
        <w:bottom w:val="none" w:sz="0" w:space="0" w:color="auto"/>
        <w:right w:val="none" w:sz="0" w:space="0" w:color="auto"/>
      </w:divBdr>
      <w:divsChild>
        <w:div w:id="1925644441">
          <w:marLeft w:val="0"/>
          <w:marRight w:val="0"/>
          <w:marTop w:val="0"/>
          <w:marBottom w:val="0"/>
          <w:divBdr>
            <w:top w:val="none" w:sz="0" w:space="0" w:color="auto"/>
            <w:left w:val="none" w:sz="0" w:space="0" w:color="auto"/>
            <w:bottom w:val="none" w:sz="0" w:space="0" w:color="auto"/>
            <w:right w:val="none" w:sz="0" w:space="0" w:color="auto"/>
          </w:divBdr>
          <w:divsChild>
            <w:div w:id="992836319">
              <w:marLeft w:val="0"/>
              <w:marRight w:val="0"/>
              <w:marTop w:val="0"/>
              <w:marBottom w:val="0"/>
              <w:divBdr>
                <w:top w:val="none" w:sz="0" w:space="0" w:color="auto"/>
                <w:left w:val="none" w:sz="0" w:space="0" w:color="auto"/>
                <w:bottom w:val="none" w:sz="0" w:space="0" w:color="auto"/>
                <w:right w:val="none" w:sz="0" w:space="0" w:color="auto"/>
              </w:divBdr>
              <w:divsChild>
                <w:div w:id="162758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115024">
      <w:bodyDiv w:val="1"/>
      <w:marLeft w:val="0"/>
      <w:marRight w:val="0"/>
      <w:marTop w:val="0"/>
      <w:marBottom w:val="0"/>
      <w:divBdr>
        <w:top w:val="none" w:sz="0" w:space="0" w:color="auto"/>
        <w:left w:val="none" w:sz="0" w:space="0" w:color="auto"/>
        <w:bottom w:val="none" w:sz="0" w:space="0" w:color="auto"/>
        <w:right w:val="none" w:sz="0" w:space="0" w:color="auto"/>
      </w:divBdr>
      <w:divsChild>
        <w:div w:id="835612586">
          <w:marLeft w:val="0"/>
          <w:marRight w:val="0"/>
          <w:marTop w:val="0"/>
          <w:marBottom w:val="0"/>
          <w:divBdr>
            <w:top w:val="none" w:sz="0" w:space="0" w:color="auto"/>
            <w:left w:val="none" w:sz="0" w:space="0" w:color="auto"/>
            <w:bottom w:val="none" w:sz="0" w:space="0" w:color="auto"/>
            <w:right w:val="none" w:sz="0" w:space="0" w:color="auto"/>
          </w:divBdr>
          <w:divsChild>
            <w:div w:id="797140030">
              <w:marLeft w:val="0"/>
              <w:marRight w:val="0"/>
              <w:marTop w:val="0"/>
              <w:marBottom w:val="0"/>
              <w:divBdr>
                <w:top w:val="none" w:sz="0" w:space="0" w:color="auto"/>
                <w:left w:val="none" w:sz="0" w:space="0" w:color="auto"/>
                <w:bottom w:val="none" w:sz="0" w:space="0" w:color="auto"/>
                <w:right w:val="none" w:sz="0" w:space="0" w:color="auto"/>
              </w:divBdr>
              <w:divsChild>
                <w:div w:id="17611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163734">
      <w:bodyDiv w:val="1"/>
      <w:marLeft w:val="0"/>
      <w:marRight w:val="0"/>
      <w:marTop w:val="0"/>
      <w:marBottom w:val="0"/>
      <w:divBdr>
        <w:top w:val="none" w:sz="0" w:space="0" w:color="auto"/>
        <w:left w:val="none" w:sz="0" w:space="0" w:color="auto"/>
        <w:bottom w:val="none" w:sz="0" w:space="0" w:color="auto"/>
        <w:right w:val="none" w:sz="0" w:space="0" w:color="auto"/>
      </w:divBdr>
      <w:divsChild>
        <w:div w:id="1202673783">
          <w:marLeft w:val="0"/>
          <w:marRight w:val="0"/>
          <w:marTop w:val="0"/>
          <w:marBottom w:val="0"/>
          <w:divBdr>
            <w:top w:val="none" w:sz="0" w:space="0" w:color="auto"/>
            <w:left w:val="none" w:sz="0" w:space="0" w:color="auto"/>
            <w:bottom w:val="none" w:sz="0" w:space="0" w:color="auto"/>
            <w:right w:val="none" w:sz="0" w:space="0" w:color="auto"/>
          </w:divBdr>
        </w:div>
        <w:div w:id="1966692735">
          <w:marLeft w:val="0"/>
          <w:marRight w:val="0"/>
          <w:marTop w:val="0"/>
          <w:marBottom w:val="0"/>
          <w:divBdr>
            <w:top w:val="none" w:sz="0" w:space="0" w:color="auto"/>
            <w:left w:val="none" w:sz="0" w:space="0" w:color="auto"/>
            <w:bottom w:val="none" w:sz="0" w:space="0" w:color="auto"/>
            <w:right w:val="none" w:sz="0" w:space="0" w:color="auto"/>
          </w:divBdr>
        </w:div>
      </w:divsChild>
    </w:div>
    <w:div w:id="2007198875">
      <w:bodyDiv w:val="1"/>
      <w:marLeft w:val="0"/>
      <w:marRight w:val="0"/>
      <w:marTop w:val="0"/>
      <w:marBottom w:val="0"/>
      <w:divBdr>
        <w:top w:val="none" w:sz="0" w:space="0" w:color="auto"/>
        <w:left w:val="none" w:sz="0" w:space="0" w:color="auto"/>
        <w:bottom w:val="none" w:sz="0" w:space="0" w:color="auto"/>
        <w:right w:val="none" w:sz="0" w:space="0" w:color="auto"/>
      </w:divBdr>
    </w:div>
    <w:div w:id="2011370964">
      <w:bodyDiv w:val="1"/>
      <w:marLeft w:val="0"/>
      <w:marRight w:val="0"/>
      <w:marTop w:val="0"/>
      <w:marBottom w:val="0"/>
      <w:divBdr>
        <w:top w:val="none" w:sz="0" w:space="0" w:color="auto"/>
        <w:left w:val="none" w:sz="0" w:space="0" w:color="auto"/>
        <w:bottom w:val="none" w:sz="0" w:space="0" w:color="auto"/>
        <w:right w:val="none" w:sz="0" w:space="0" w:color="auto"/>
      </w:divBdr>
    </w:div>
    <w:div w:id="2012445325">
      <w:bodyDiv w:val="1"/>
      <w:marLeft w:val="0"/>
      <w:marRight w:val="0"/>
      <w:marTop w:val="0"/>
      <w:marBottom w:val="0"/>
      <w:divBdr>
        <w:top w:val="none" w:sz="0" w:space="0" w:color="auto"/>
        <w:left w:val="none" w:sz="0" w:space="0" w:color="auto"/>
        <w:bottom w:val="none" w:sz="0" w:space="0" w:color="auto"/>
        <w:right w:val="none" w:sz="0" w:space="0" w:color="auto"/>
      </w:divBdr>
      <w:divsChild>
        <w:div w:id="1294095005">
          <w:marLeft w:val="0"/>
          <w:marRight w:val="0"/>
          <w:marTop w:val="0"/>
          <w:marBottom w:val="0"/>
          <w:divBdr>
            <w:top w:val="none" w:sz="0" w:space="0" w:color="auto"/>
            <w:left w:val="none" w:sz="0" w:space="0" w:color="auto"/>
            <w:bottom w:val="none" w:sz="0" w:space="0" w:color="auto"/>
            <w:right w:val="none" w:sz="0" w:space="0" w:color="auto"/>
          </w:divBdr>
          <w:divsChild>
            <w:div w:id="1811632996">
              <w:marLeft w:val="0"/>
              <w:marRight w:val="0"/>
              <w:marTop w:val="0"/>
              <w:marBottom w:val="0"/>
              <w:divBdr>
                <w:top w:val="none" w:sz="0" w:space="0" w:color="auto"/>
                <w:left w:val="none" w:sz="0" w:space="0" w:color="auto"/>
                <w:bottom w:val="none" w:sz="0" w:space="0" w:color="auto"/>
                <w:right w:val="none" w:sz="0" w:space="0" w:color="auto"/>
              </w:divBdr>
              <w:divsChild>
                <w:div w:id="2134710450">
                  <w:marLeft w:val="0"/>
                  <w:marRight w:val="0"/>
                  <w:marTop w:val="0"/>
                  <w:marBottom w:val="0"/>
                  <w:divBdr>
                    <w:top w:val="none" w:sz="0" w:space="0" w:color="auto"/>
                    <w:left w:val="none" w:sz="0" w:space="0" w:color="auto"/>
                    <w:bottom w:val="none" w:sz="0" w:space="0" w:color="auto"/>
                    <w:right w:val="none" w:sz="0" w:space="0" w:color="auto"/>
                  </w:divBdr>
                  <w:divsChild>
                    <w:div w:id="166882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065736">
      <w:bodyDiv w:val="1"/>
      <w:marLeft w:val="0"/>
      <w:marRight w:val="0"/>
      <w:marTop w:val="0"/>
      <w:marBottom w:val="0"/>
      <w:divBdr>
        <w:top w:val="none" w:sz="0" w:space="0" w:color="auto"/>
        <w:left w:val="none" w:sz="0" w:space="0" w:color="auto"/>
        <w:bottom w:val="none" w:sz="0" w:space="0" w:color="auto"/>
        <w:right w:val="none" w:sz="0" w:space="0" w:color="auto"/>
      </w:divBdr>
      <w:divsChild>
        <w:div w:id="237443434">
          <w:marLeft w:val="0"/>
          <w:marRight w:val="0"/>
          <w:marTop w:val="0"/>
          <w:marBottom w:val="0"/>
          <w:divBdr>
            <w:top w:val="none" w:sz="0" w:space="0" w:color="auto"/>
            <w:left w:val="none" w:sz="0" w:space="0" w:color="auto"/>
            <w:bottom w:val="none" w:sz="0" w:space="0" w:color="auto"/>
            <w:right w:val="none" w:sz="0" w:space="0" w:color="auto"/>
          </w:divBdr>
          <w:divsChild>
            <w:div w:id="654649631">
              <w:marLeft w:val="0"/>
              <w:marRight w:val="0"/>
              <w:marTop w:val="0"/>
              <w:marBottom w:val="0"/>
              <w:divBdr>
                <w:top w:val="none" w:sz="0" w:space="0" w:color="auto"/>
                <w:left w:val="none" w:sz="0" w:space="0" w:color="auto"/>
                <w:bottom w:val="none" w:sz="0" w:space="0" w:color="auto"/>
                <w:right w:val="none" w:sz="0" w:space="0" w:color="auto"/>
              </w:divBdr>
              <w:divsChild>
                <w:div w:id="127482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772507">
      <w:bodyDiv w:val="1"/>
      <w:marLeft w:val="0"/>
      <w:marRight w:val="0"/>
      <w:marTop w:val="0"/>
      <w:marBottom w:val="0"/>
      <w:divBdr>
        <w:top w:val="none" w:sz="0" w:space="0" w:color="auto"/>
        <w:left w:val="none" w:sz="0" w:space="0" w:color="auto"/>
        <w:bottom w:val="none" w:sz="0" w:space="0" w:color="auto"/>
        <w:right w:val="none" w:sz="0" w:space="0" w:color="auto"/>
      </w:divBdr>
      <w:divsChild>
        <w:div w:id="808285792">
          <w:marLeft w:val="0"/>
          <w:marRight w:val="0"/>
          <w:marTop w:val="0"/>
          <w:marBottom w:val="0"/>
          <w:divBdr>
            <w:top w:val="none" w:sz="0" w:space="0" w:color="auto"/>
            <w:left w:val="none" w:sz="0" w:space="0" w:color="auto"/>
            <w:bottom w:val="none" w:sz="0" w:space="0" w:color="auto"/>
            <w:right w:val="none" w:sz="0" w:space="0" w:color="auto"/>
          </w:divBdr>
          <w:divsChild>
            <w:div w:id="1082261508">
              <w:marLeft w:val="0"/>
              <w:marRight w:val="0"/>
              <w:marTop w:val="0"/>
              <w:marBottom w:val="0"/>
              <w:divBdr>
                <w:top w:val="none" w:sz="0" w:space="0" w:color="auto"/>
                <w:left w:val="none" w:sz="0" w:space="0" w:color="auto"/>
                <w:bottom w:val="none" w:sz="0" w:space="0" w:color="auto"/>
                <w:right w:val="none" w:sz="0" w:space="0" w:color="auto"/>
              </w:divBdr>
              <w:divsChild>
                <w:div w:id="87099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042705">
      <w:bodyDiv w:val="1"/>
      <w:marLeft w:val="0"/>
      <w:marRight w:val="0"/>
      <w:marTop w:val="0"/>
      <w:marBottom w:val="0"/>
      <w:divBdr>
        <w:top w:val="none" w:sz="0" w:space="0" w:color="auto"/>
        <w:left w:val="none" w:sz="0" w:space="0" w:color="auto"/>
        <w:bottom w:val="none" w:sz="0" w:space="0" w:color="auto"/>
        <w:right w:val="none" w:sz="0" w:space="0" w:color="auto"/>
      </w:divBdr>
      <w:divsChild>
        <w:div w:id="137110046">
          <w:marLeft w:val="0"/>
          <w:marRight w:val="0"/>
          <w:marTop w:val="0"/>
          <w:marBottom w:val="0"/>
          <w:divBdr>
            <w:top w:val="none" w:sz="0" w:space="0" w:color="auto"/>
            <w:left w:val="none" w:sz="0" w:space="0" w:color="auto"/>
            <w:bottom w:val="none" w:sz="0" w:space="0" w:color="auto"/>
            <w:right w:val="none" w:sz="0" w:space="0" w:color="auto"/>
          </w:divBdr>
          <w:divsChild>
            <w:div w:id="1555581410">
              <w:marLeft w:val="0"/>
              <w:marRight w:val="0"/>
              <w:marTop w:val="0"/>
              <w:marBottom w:val="0"/>
              <w:divBdr>
                <w:top w:val="none" w:sz="0" w:space="0" w:color="auto"/>
                <w:left w:val="none" w:sz="0" w:space="0" w:color="auto"/>
                <w:bottom w:val="none" w:sz="0" w:space="0" w:color="auto"/>
                <w:right w:val="none" w:sz="0" w:space="0" w:color="auto"/>
              </w:divBdr>
              <w:divsChild>
                <w:div w:id="181660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347283">
      <w:bodyDiv w:val="1"/>
      <w:marLeft w:val="0"/>
      <w:marRight w:val="0"/>
      <w:marTop w:val="0"/>
      <w:marBottom w:val="0"/>
      <w:divBdr>
        <w:top w:val="none" w:sz="0" w:space="0" w:color="auto"/>
        <w:left w:val="none" w:sz="0" w:space="0" w:color="auto"/>
        <w:bottom w:val="none" w:sz="0" w:space="0" w:color="auto"/>
        <w:right w:val="none" w:sz="0" w:space="0" w:color="auto"/>
      </w:divBdr>
      <w:divsChild>
        <w:div w:id="1588617763">
          <w:marLeft w:val="0"/>
          <w:marRight w:val="0"/>
          <w:marTop w:val="0"/>
          <w:marBottom w:val="0"/>
          <w:divBdr>
            <w:top w:val="none" w:sz="0" w:space="0" w:color="auto"/>
            <w:left w:val="none" w:sz="0" w:space="0" w:color="auto"/>
            <w:bottom w:val="none" w:sz="0" w:space="0" w:color="auto"/>
            <w:right w:val="none" w:sz="0" w:space="0" w:color="auto"/>
          </w:divBdr>
          <w:divsChild>
            <w:div w:id="1207521989">
              <w:marLeft w:val="0"/>
              <w:marRight w:val="0"/>
              <w:marTop w:val="0"/>
              <w:marBottom w:val="0"/>
              <w:divBdr>
                <w:top w:val="none" w:sz="0" w:space="0" w:color="auto"/>
                <w:left w:val="none" w:sz="0" w:space="0" w:color="auto"/>
                <w:bottom w:val="none" w:sz="0" w:space="0" w:color="auto"/>
                <w:right w:val="none" w:sz="0" w:space="0" w:color="auto"/>
              </w:divBdr>
              <w:divsChild>
                <w:div w:id="58099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931860">
      <w:bodyDiv w:val="1"/>
      <w:marLeft w:val="0"/>
      <w:marRight w:val="0"/>
      <w:marTop w:val="0"/>
      <w:marBottom w:val="0"/>
      <w:divBdr>
        <w:top w:val="none" w:sz="0" w:space="0" w:color="auto"/>
        <w:left w:val="none" w:sz="0" w:space="0" w:color="auto"/>
        <w:bottom w:val="none" w:sz="0" w:space="0" w:color="auto"/>
        <w:right w:val="none" w:sz="0" w:space="0" w:color="auto"/>
      </w:divBdr>
      <w:divsChild>
        <w:div w:id="316884233">
          <w:marLeft w:val="0"/>
          <w:marRight w:val="0"/>
          <w:marTop w:val="0"/>
          <w:marBottom w:val="0"/>
          <w:divBdr>
            <w:top w:val="none" w:sz="0" w:space="0" w:color="auto"/>
            <w:left w:val="none" w:sz="0" w:space="0" w:color="auto"/>
            <w:bottom w:val="none" w:sz="0" w:space="0" w:color="auto"/>
            <w:right w:val="none" w:sz="0" w:space="0" w:color="auto"/>
          </w:divBdr>
          <w:divsChild>
            <w:div w:id="1889418491">
              <w:marLeft w:val="0"/>
              <w:marRight w:val="0"/>
              <w:marTop w:val="0"/>
              <w:marBottom w:val="0"/>
              <w:divBdr>
                <w:top w:val="none" w:sz="0" w:space="0" w:color="auto"/>
                <w:left w:val="none" w:sz="0" w:space="0" w:color="auto"/>
                <w:bottom w:val="none" w:sz="0" w:space="0" w:color="auto"/>
                <w:right w:val="none" w:sz="0" w:space="0" w:color="auto"/>
              </w:divBdr>
              <w:divsChild>
                <w:div w:id="198006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120095">
      <w:bodyDiv w:val="1"/>
      <w:marLeft w:val="0"/>
      <w:marRight w:val="0"/>
      <w:marTop w:val="0"/>
      <w:marBottom w:val="0"/>
      <w:divBdr>
        <w:top w:val="none" w:sz="0" w:space="0" w:color="auto"/>
        <w:left w:val="none" w:sz="0" w:space="0" w:color="auto"/>
        <w:bottom w:val="none" w:sz="0" w:space="0" w:color="auto"/>
        <w:right w:val="none" w:sz="0" w:space="0" w:color="auto"/>
      </w:divBdr>
    </w:div>
    <w:div w:id="2026901310">
      <w:bodyDiv w:val="1"/>
      <w:marLeft w:val="0"/>
      <w:marRight w:val="0"/>
      <w:marTop w:val="0"/>
      <w:marBottom w:val="0"/>
      <w:divBdr>
        <w:top w:val="none" w:sz="0" w:space="0" w:color="auto"/>
        <w:left w:val="none" w:sz="0" w:space="0" w:color="auto"/>
        <w:bottom w:val="none" w:sz="0" w:space="0" w:color="auto"/>
        <w:right w:val="none" w:sz="0" w:space="0" w:color="auto"/>
      </w:divBdr>
      <w:divsChild>
        <w:div w:id="2063208839">
          <w:marLeft w:val="0"/>
          <w:marRight w:val="0"/>
          <w:marTop w:val="0"/>
          <w:marBottom w:val="0"/>
          <w:divBdr>
            <w:top w:val="none" w:sz="0" w:space="0" w:color="auto"/>
            <w:left w:val="none" w:sz="0" w:space="0" w:color="auto"/>
            <w:bottom w:val="none" w:sz="0" w:space="0" w:color="auto"/>
            <w:right w:val="none" w:sz="0" w:space="0" w:color="auto"/>
          </w:divBdr>
          <w:divsChild>
            <w:div w:id="1918126208">
              <w:marLeft w:val="0"/>
              <w:marRight w:val="0"/>
              <w:marTop w:val="0"/>
              <w:marBottom w:val="0"/>
              <w:divBdr>
                <w:top w:val="none" w:sz="0" w:space="0" w:color="auto"/>
                <w:left w:val="none" w:sz="0" w:space="0" w:color="auto"/>
                <w:bottom w:val="none" w:sz="0" w:space="0" w:color="auto"/>
                <w:right w:val="none" w:sz="0" w:space="0" w:color="auto"/>
              </w:divBdr>
              <w:divsChild>
                <w:div w:id="212430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366757">
      <w:bodyDiv w:val="1"/>
      <w:marLeft w:val="0"/>
      <w:marRight w:val="0"/>
      <w:marTop w:val="0"/>
      <w:marBottom w:val="0"/>
      <w:divBdr>
        <w:top w:val="none" w:sz="0" w:space="0" w:color="auto"/>
        <w:left w:val="none" w:sz="0" w:space="0" w:color="auto"/>
        <w:bottom w:val="none" w:sz="0" w:space="0" w:color="auto"/>
        <w:right w:val="none" w:sz="0" w:space="0" w:color="auto"/>
      </w:divBdr>
      <w:divsChild>
        <w:div w:id="784423291">
          <w:marLeft w:val="0"/>
          <w:marRight w:val="0"/>
          <w:marTop w:val="0"/>
          <w:marBottom w:val="0"/>
          <w:divBdr>
            <w:top w:val="none" w:sz="0" w:space="0" w:color="auto"/>
            <w:left w:val="none" w:sz="0" w:space="0" w:color="auto"/>
            <w:bottom w:val="none" w:sz="0" w:space="0" w:color="auto"/>
            <w:right w:val="none" w:sz="0" w:space="0" w:color="auto"/>
          </w:divBdr>
          <w:divsChild>
            <w:div w:id="1790078755">
              <w:marLeft w:val="0"/>
              <w:marRight w:val="0"/>
              <w:marTop w:val="0"/>
              <w:marBottom w:val="0"/>
              <w:divBdr>
                <w:top w:val="none" w:sz="0" w:space="0" w:color="auto"/>
                <w:left w:val="none" w:sz="0" w:space="0" w:color="auto"/>
                <w:bottom w:val="none" w:sz="0" w:space="0" w:color="auto"/>
                <w:right w:val="none" w:sz="0" w:space="0" w:color="auto"/>
              </w:divBdr>
              <w:divsChild>
                <w:div w:id="369231225">
                  <w:marLeft w:val="0"/>
                  <w:marRight w:val="0"/>
                  <w:marTop w:val="0"/>
                  <w:marBottom w:val="0"/>
                  <w:divBdr>
                    <w:top w:val="none" w:sz="0" w:space="0" w:color="auto"/>
                    <w:left w:val="none" w:sz="0" w:space="0" w:color="auto"/>
                    <w:bottom w:val="none" w:sz="0" w:space="0" w:color="auto"/>
                    <w:right w:val="none" w:sz="0" w:space="0" w:color="auto"/>
                  </w:divBdr>
                  <w:divsChild>
                    <w:div w:id="126341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1445447">
      <w:bodyDiv w:val="1"/>
      <w:marLeft w:val="0"/>
      <w:marRight w:val="0"/>
      <w:marTop w:val="0"/>
      <w:marBottom w:val="0"/>
      <w:divBdr>
        <w:top w:val="none" w:sz="0" w:space="0" w:color="auto"/>
        <w:left w:val="none" w:sz="0" w:space="0" w:color="auto"/>
        <w:bottom w:val="none" w:sz="0" w:space="0" w:color="auto"/>
        <w:right w:val="none" w:sz="0" w:space="0" w:color="auto"/>
      </w:divBdr>
      <w:divsChild>
        <w:div w:id="1639527708">
          <w:marLeft w:val="0"/>
          <w:marRight w:val="0"/>
          <w:marTop w:val="0"/>
          <w:marBottom w:val="0"/>
          <w:divBdr>
            <w:top w:val="none" w:sz="0" w:space="0" w:color="auto"/>
            <w:left w:val="none" w:sz="0" w:space="0" w:color="auto"/>
            <w:bottom w:val="none" w:sz="0" w:space="0" w:color="auto"/>
            <w:right w:val="none" w:sz="0" w:space="0" w:color="auto"/>
          </w:divBdr>
          <w:divsChild>
            <w:div w:id="315033092">
              <w:marLeft w:val="0"/>
              <w:marRight w:val="0"/>
              <w:marTop w:val="0"/>
              <w:marBottom w:val="0"/>
              <w:divBdr>
                <w:top w:val="none" w:sz="0" w:space="0" w:color="auto"/>
                <w:left w:val="none" w:sz="0" w:space="0" w:color="auto"/>
                <w:bottom w:val="none" w:sz="0" w:space="0" w:color="auto"/>
                <w:right w:val="none" w:sz="0" w:space="0" w:color="auto"/>
              </w:divBdr>
              <w:divsChild>
                <w:div w:id="193909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339008">
      <w:bodyDiv w:val="1"/>
      <w:marLeft w:val="0"/>
      <w:marRight w:val="0"/>
      <w:marTop w:val="0"/>
      <w:marBottom w:val="0"/>
      <w:divBdr>
        <w:top w:val="none" w:sz="0" w:space="0" w:color="auto"/>
        <w:left w:val="none" w:sz="0" w:space="0" w:color="auto"/>
        <w:bottom w:val="none" w:sz="0" w:space="0" w:color="auto"/>
        <w:right w:val="none" w:sz="0" w:space="0" w:color="auto"/>
      </w:divBdr>
      <w:divsChild>
        <w:div w:id="1964340879">
          <w:marLeft w:val="0"/>
          <w:marRight w:val="0"/>
          <w:marTop w:val="0"/>
          <w:marBottom w:val="0"/>
          <w:divBdr>
            <w:top w:val="none" w:sz="0" w:space="0" w:color="auto"/>
            <w:left w:val="none" w:sz="0" w:space="0" w:color="auto"/>
            <w:bottom w:val="none" w:sz="0" w:space="0" w:color="auto"/>
            <w:right w:val="none" w:sz="0" w:space="0" w:color="auto"/>
          </w:divBdr>
          <w:divsChild>
            <w:div w:id="265357242">
              <w:marLeft w:val="0"/>
              <w:marRight w:val="0"/>
              <w:marTop w:val="0"/>
              <w:marBottom w:val="0"/>
              <w:divBdr>
                <w:top w:val="none" w:sz="0" w:space="0" w:color="auto"/>
                <w:left w:val="none" w:sz="0" w:space="0" w:color="auto"/>
                <w:bottom w:val="none" w:sz="0" w:space="0" w:color="auto"/>
                <w:right w:val="none" w:sz="0" w:space="0" w:color="auto"/>
              </w:divBdr>
              <w:divsChild>
                <w:div w:id="1350527017">
                  <w:marLeft w:val="0"/>
                  <w:marRight w:val="0"/>
                  <w:marTop w:val="0"/>
                  <w:marBottom w:val="0"/>
                  <w:divBdr>
                    <w:top w:val="none" w:sz="0" w:space="0" w:color="auto"/>
                    <w:left w:val="none" w:sz="0" w:space="0" w:color="auto"/>
                    <w:bottom w:val="none" w:sz="0" w:space="0" w:color="auto"/>
                    <w:right w:val="none" w:sz="0" w:space="0" w:color="auto"/>
                  </w:divBdr>
                  <w:divsChild>
                    <w:div w:id="80959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4721394">
      <w:bodyDiv w:val="1"/>
      <w:marLeft w:val="0"/>
      <w:marRight w:val="0"/>
      <w:marTop w:val="0"/>
      <w:marBottom w:val="0"/>
      <w:divBdr>
        <w:top w:val="none" w:sz="0" w:space="0" w:color="auto"/>
        <w:left w:val="none" w:sz="0" w:space="0" w:color="auto"/>
        <w:bottom w:val="none" w:sz="0" w:space="0" w:color="auto"/>
        <w:right w:val="none" w:sz="0" w:space="0" w:color="auto"/>
      </w:divBdr>
      <w:divsChild>
        <w:div w:id="1287128611">
          <w:marLeft w:val="0"/>
          <w:marRight w:val="0"/>
          <w:marTop w:val="0"/>
          <w:marBottom w:val="0"/>
          <w:divBdr>
            <w:top w:val="none" w:sz="0" w:space="0" w:color="auto"/>
            <w:left w:val="none" w:sz="0" w:space="0" w:color="auto"/>
            <w:bottom w:val="none" w:sz="0" w:space="0" w:color="auto"/>
            <w:right w:val="none" w:sz="0" w:space="0" w:color="auto"/>
          </w:divBdr>
          <w:divsChild>
            <w:div w:id="1762605422">
              <w:marLeft w:val="0"/>
              <w:marRight w:val="0"/>
              <w:marTop w:val="0"/>
              <w:marBottom w:val="0"/>
              <w:divBdr>
                <w:top w:val="none" w:sz="0" w:space="0" w:color="auto"/>
                <w:left w:val="none" w:sz="0" w:space="0" w:color="auto"/>
                <w:bottom w:val="none" w:sz="0" w:space="0" w:color="auto"/>
                <w:right w:val="none" w:sz="0" w:space="0" w:color="auto"/>
              </w:divBdr>
              <w:divsChild>
                <w:div w:id="648173340">
                  <w:marLeft w:val="0"/>
                  <w:marRight w:val="0"/>
                  <w:marTop w:val="0"/>
                  <w:marBottom w:val="0"/>
                  <w:divBdr>
                    <w:top w:val="none" w:sz="0" w:space="0" w:color="auto"/>
                    <w:left w:val="none" w:sz="0" w:space="0" w:color="auto"/>
                    <w:bottom w:val="none" w:sz="0" w:space="0" w:color="auto"/>
                    <w:right w:val="none" w:sz="0" w:space="0" w:color="auto"/>
                  </w:divBdr>
                  <w:divsChild>
                    <w:div w:id="91154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656966">
      <w:bodyDiv w:val="1"/>
      <w:marLeft w:val="0"/>
      <w:marRight w:val="0"/>
      <w:marTop w:val="0"/>
      <w:marBottom w:val="0"/>
      <w:divBdr>
        <w:top w:val="none" w:sz="0" w:space="0" w:color="auto"/>
        <w:left w:val="none" w:sz="0" w:space="0" w:color="auto"/>
        <w:bottom w:val="none" w:sz="0" w:space="0" w:color="auto"/>
        <w:right w:val="none" w:sz="0" w:space="0" w:color="auto"/>
      </w:divBdr>
    </w:div>
    <w:div w:id="2038307415">
      <w:bodyDiv w:val="1"/>
      <w:marLeft w:val="0"/>
      <w:marRight w:val="0"/>
      <w:marTop w:val="0"/>
      <w:marBottom w:val="0"/>
      <w:divBdr>
        <w:top w:val="none" w:sz="0" w:space="0" w:color="auto"/>
        <w:left w:val="none" w:sz="0" w:space="0" w:color="auto"/>
        <w:bottom w:val="none" w:sz="0" w:space="0" w:color="auto"/>
        <w:right w:val="none" w:sz="0" w:space="0" w:color="auto"/>
      </w:divBdr>
    </w:div>
    <w:div w:id="2041784284">
      <w:bodyDiv w:val="1"/>
      <w:marLeft w:val="0"/>
      <w:marRight w:val="0"/>
      <w:marTop w:val="0"/>
      <w:marBottom w:val="0"/>
      <w:divBdr>
        <w:top w:val="none" w:sz="0" w:space="0" w:color="auto"/>
        <w:left w:val="none" w:sz="0" w:space="0" w:color="auto"/>
        <w:bottom w:val="none" w:sz="0" w:space="0" w:color="auto"/>
        <w:right w:val="none" w:sz="0" w:space="0" w:color="auto"/>
      </w:divBdr>
      <w:divsChild>
        <w:div w:id="1275014751">
          <w:marLeft w:val="0"/>
          <w:marRight w:val="0"/>
          <w:marTop w:val="0"/>
          <w:marBottom w:val="0"/>
          <w:divBdr>
            <w:top w:val="none" w:sz="0" w:space="0" w:color="auto"/>
            <w:left w:val="none" w:sz="0" w:space="0" w:color="auto"/>
            <w:bottom w:val="none" w:sz="0" w:space="0" w:color="auto"/>
            <w:right w:val="none" w:sz="0" w:space="0" w:color="auto"/>
          </w:divBdr>
          <w:divsChild>
            <w:div w:id="1865242519">
              <w:marLeft w:val="0"/>
              <w:marRight w:val="0"/>
              <w:marTop w:val="0"/>
              <w:marBottom w:val="0"/>
              <w:divBdr>
                <w:top w:val="none" w:sz="0" w:space="0" w:color="auto"/>
                <w:left w:val="none" w:sz="0" w:space="0" w:color="auto"/>
                <w:bottom w:val="none" w:sz="0" w:space="0" w:color="auto"/>
                <w:right w:val="none" w:sz="0" w:space="0" w:color="auto"/>
              </w:divBdr>
              <w:divsChild>
                <w:div w:id="182219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702010">
      <w:bodyDiv w:val="1"/>
      <w:marLeft w:val="0"/>
      <w:marRight w:val="0"/>
      <w:marTop w:val="0"/>
      <w:marBottom w:val="0"/>
      <w:divBdr>
        <w:top w:val="none" w:sz="0" w:space="0" w:color="auto"/>
        <w:left w:val="none" w:sz="0" w:space="0" w:color="auto"/>
        <w:bottom w:val="none" w:sz="0" w:space="0" w:color="auto"/>
        <w:right w:val="none" w:sz="0" w:space="0" w:color="auto"/>
      </w:divBdr>
    </w:div>
    <w:div w:id="2043166645">
      <w:bodyDiv w:val="1"/>
      <w:marLeft w:val="0"/>
      <w:marRight w:val="0"/>
      <w:marTop w:val="0"/>
      <w:marBottom w:val="0"/>
      <w:divBdr>
        <w:top w:val="none" w:sz="0" w:space="0" w:color="auto"/>
        <w:left w:val="none" w:sz="0" w:space="0" w:color="auto"/>
        <w:bottom w:val="none" w:sz="0" w:space="0" w:color="auto"/>
        <w:right w:val="none" w:sz="0" w:space="0" w:color="auto"/>
      </w:divBdr>
      <w:divsChild>
        <w:div w:id="1831090870">
          <w:marLeft w:val="0"/>
          <w:marRight w:val="0"/>
          <w:marTop w:val="0"/>
          <w:marBottom w:val="0"/>
          <w:divBdr>
            <w:top w:val="none" w:sz="0" w:space="0" w:color="auto"/>
            <w:left w:val="none" w:sz="0" w:space="0" w:color="auto"/>
            <w:bottom w:val="none" w:sz="0" w:space="0" w:color="auto"/>
            <w:right w:val="none" w:sz="0" w:space="0" w:color="auto"/>
          </w:divBdr>
          <w:divsChild>
            <w:div w:id="710573608">
              <w:marLeft w:val="0"/>
              <w:marRight w:val="0"/>
              <w:marTop w:val="0"/>
              <w:marBottom w:val="0"/>
              <w:divBdr>
                <w:top w:val="none" w:sz="0" w:space="0" w:color="auto"/>
                <w:left w:val="none" w:sz="0" w:space="0" w:color="auto"/>
                <w:bottom w:val="none" w:sz="0" w:space="0" w:color="auto"/>
                <w:right w:val="none" w:sz="0" w:space="0" w:color="auto"/>
              </w:divBdr>
              <w:divsChild>
                <w:div w:id="80257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792089">
      <w:bodyDiv w:val="1"/>
      <w:marLeft w:val="0"/>
      <w:marRight w:val="0"/>
      <w:marTop w:val="0"/>
      <w:marBottom w:val="0"/>
      <w:divBdr>
        <w:top w:val="none" w:sz="0" w:space="0" w:color="auto"/>
        <w:left w:val="none" w:sz="0" w:space="0" w:color="auto"/>
        <w:bottom w:val="none" w:sz="0" w:space="0" w:color="auto"/>
        <w:right w:val="none" w:sz="0" w:space="0" w:color="auto"/>
      </w:divBdr>
      <w:divsChild>
        <w:div w:id="954947923">
          <w:marLeft w:val="0"/>
          <w:marRight w:val="0"/>
          <w:marTop w:val="0"/>
          <w:marBottom w:val="0"/>
          <w:divBdr>
            <w:top w:val="none" w:sz="0" w:space="0" w:color="auto"/>
            <w:left w:val="none" w:sz="0" w:space="0" w:color="auto"/>
            <w:bottom w:val="none" w:sz="0" w:space="0" w:color="auto"/>
            <w:right w:val="none" w:sz="0" w:space="0" w:color="auto"/>
          </w:divBdr>
          <w:divsChild>
            <w:div w:id="1902323773">
              <w:marLeft w:val="0"/>
              <w:marRight w:val="0"/>
              <w:marTop w:val="0"/>
              <w:marBottom w:val="0"/>
              <w:divBdr>
                <w:top w:val="none" w:sz="0" w:space="0" w:color="auto"/>
                <w:left w:val="none" w:sz="0" w:space="0" w:color="auto"/>
                <w:bottom w:val="none" w:sz="0" w:space="0" w:color="auto"/>
                <w:right w:val="none" w:sz="0" w:space="0" w:color="auto"/>
              </w:divBdr>
              <w:divsChild>
                <w:div w:id="209292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942857">
      <w:bodyDiv w:val="1"/>
      <w:marLeft w:val="0"/>
      <w:marRight w:val="0"/>
      <w:marTop w:val="0"/>
      <w:marBottom w:val="0"/>
      <w:divBdr>
        <w:top w:val="none" w:sz="0" w:space="0" w:color="auto"/>
        <w:left w:val="none" w:sz="0" w:space="0" w:color="auto"/>
        <w:bottom w:val="none" w:sz="0" w:space="0" w:color="auto"/>
        <w:right w:val="none" w:sz="0" w:space="0" w:color="auto"/>
      </w:divBdr>
      <w:divsChild>
        <w:div w:id="84764709">
          <w:marLeft w:val="0"/>
          <w:marRight w:val="0"/>
          <w:marTop w:val="0"/>
          <w:marBottom w:val="0"/>
          <w:divBdr>
            <w:top w:val="none" w:sz="0" w:space="0" w:color="auto"/>
            <w:left w:val="none" w:sz="0" w:space="0" w:color="auto"/>
            <w:bottom w:val="none" w:sz="0" w:space="0" w:color="auto"/>
            <w:right w:val="none" w:sz="0" w:space="0" w:color="auto"/>
          </w:divBdr>
          <w:divsChild>
            <w:div w:id="92285775">
              <w:marLeft w:val="0"/>
              <w:marRight w:val="0"/>
              <w:marTop w:val="0"/>
              <w:marBottom w:val="0"/>
              <w:divBdr>
                <w:top w:val="none" w:sz="0" w:space="0" w:color="auto"/>
                <w:left w:val="none" w:sz="0" w:space="0" w:color="auto"/>
                <w:bottom w:val="none" w:sz="0" w:space="0" w:color="auto"/>
                <w:right w:val="none" w:sz="0" w:space="0" w:color="auto"/>
              </w:divBdr>
              <w:divsChild>
                <w:div w:id="1887064467">
                  <w:marLeft w:val="0"/>
                  <w:marRight w:val="0"/>
                  <w:marTop w:val="0"/>
                  <w:marBottom w:val="0"/>
                  <w:divBdr>
                    <w:top w:val="none" w:sz="0" w:space="0" w:color="auto"/>
                    <w:left w:val="none" w:sz="0" w:space="0" w:color="auto"/>
                    <w:bottom w:val="none" w:sz="0" w:space="0" w:color="auto"/>
                    <w:right w:val="none" w:sz="0" w:space="0" w:color="auto"/>
                  </w:divBdr>
                  <w:divsChild>
                    <w:div w:id="199317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711211">
      <w:bodyDiv w:val="1"/>
      <w:marLeft w:val="0"/>
      <w:marRight w:val="0"/>
      <w:marTop w:val="0"/>
      <w:marBottom w:val="0"/>
      <w:divBdr>
        <w:top w:val="none" w:sz="0" w:space="0" w:color="auto"/>
        <w:left w:val="none" w:sz="0" w:space="0" w:color="auto"/>
        <w:bottom w:val="none" w:sz="0" w:space="0" w:color="auto"/>
        <w:right w:val="none" w:sz="0" w:space="0" w:color="auto"/>
      </w:divBdr>
      <w:divsChild>
        <w:div w:id="2090301281">
          <w:marLeft w:val="0"/>
          <w:marRight w:val="0"/>
          <w:marTop w:val="0"/>
          <w:marBottom w:val="0"/>
          <w:divBdr>
            <w:top w:val="none" w:sz="0" w:space="0" w:color="auto"/>
            <w:left w:val="none" w:sz="0" w:space="0" w:color="auto"/>
            <w:bottom w:val="none" w:sz="0" w:space="0" w:color="auto"/>
            <w:right w:val="none" w:sz="0" w:space="0" w:color="auto"/>
          </w:divBdr>
          <w:divsChild>
            <w:div w:id="415790351">
              <w:marLeft w:val="0"/>
              <w:marRight w:val="0"/>
              <w:marTop w:val="0"/>
              <w:marBottom w:val="0"/>
              <w:divBdr>
                <w:top w:val="none" w:sz="0" w:space="0" w:color="auto"/>
                <w:left w:val="none" w:sz="0" w:space="0" w:color="auto"/>
                <w:bottom w:val="none" w:sz="0" w:space="0" w:color="auto"/>
                <w:right w:val="none" w:sz="0" w:space="0" w:color="auto"/>
              </w:divBdr>
              <w:divsChild>
                <w:div w:id="130392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757155">
      <w:bodyDiv w:val="1"/>
      <w:marLeft w:val="0"/>
      <w:marRight w:val="0"/>
      <w:marTop w:val="0"/>
      <w:marBottom w:val="0"/>
      <w:divBdr>
        <w:top w:val="none" w:sz="0" w:space="0" w:color="auto"/>
        <w:left w:val="none" w:sz="0" w:space="0" w:color="auto"/>
        <w:bottom w:val="none" w:sz="0" w:space="0" w:color="auto"/>
        <w:right w:val="none" w:sz="0" w:space="0" w:color="auto"/>
      </w:divBdr>
      <w:divsChild>
        <w:div w:id="203493190">
          <w:marLeft w:val="0"/>
          <w:marRight w:val="0"/>
          <w:marTop w:val="0"/>
          <w:marBottom w:val="0"/>
          <w:divBdr>
            <w:top w:val="none" w:sz="0" w:space="0" w:color="auto"/>
            <w:left w:val="none" w:sz="0" w:space="0" w:color="auto"/>
            <w:bottom w:val="none" w:sz="0" w:space="0" w:color="auto"/>
            <w:right w:val="none" w:sz="0" w:space="0" w:color="auto"/>
          </w:divBdr>
          <w:divsChild>
            <w:div w:id="1106775231">
              <w:marLeft w:val="0"/>
              <w:marRight w:val="0"/>
              <w:marTop w:val="0"/>
              <w:marBottom w:val="0"/>
              <w:divBdr>
                <w:top w:val="none" w:sz="0" w:space="0" w:color="auto"/>
                <w:left w:val="none" w:sz="0" w:space="0" w:color="auto"/>
                <w:bottom w:val="none" w:sz="0" w:space="0" w:color="auto"/>
                <w:right w:val="none" w:sz="0" w:space="0" w:color="auto"/>
              </w:divBdr>
              <w:divsChild>
                <w:div w:id="200377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69344">
      <w:bodyDiv w:val="1"/>
      <w:marLeft w:val="0"/>
      <w:marRight w:val="0"/>
      <w:marTop w:val="0"/>
      <w:marBottom w:val="0"/>
      <w:divBdr>
        <w:top w:val="none" w:sz="0" w:space="0" w:color="auto"/>
        <w:left w:val="none" w:sz="0" w:space="0" w:color="auto"/>
        <w:bottom w:val="none" w:sz="0" w:space="0" w:color="auto"/>
        <w:right w:val="none" w:sz="0" w:space="0" w:color="auto"/>
      </w:divBdr>
      <w:divsChild>
        <w:div w:id="1329477295">
          <w:marLeft w:val="0"/>
          <w:marRight w:val="0"/>
          <w:marTop w:val="0"/>
          <w:marBottom w:val="0"/>
          <w:divBdr>
            <w:top w:val="none" w:sz="0" w:space="0" w:color="auto"/>
            <w:left w:val="none" w:sz="0" w:space="0" w:color="auto"/>
            <w:bottom w:val="none" w:sz="0" w:space="0" w:color="auto"/>
            <w:right w:val="none" w:sz="0" w:space="0" w:color="auto"/>
          </w:divBdr>
          <w:divsChild>
            <w:div w:id="622467729">
              <w:marLeft w:val="0"/>
              <w:marRight w:val="0"/>
              <w:marTop w:val="0"/>
              <w:marBottom w:val="0"/>
              <w:divBdr>
                <w:top w:val="none" w:sz="0" w:space="0" w:color="auto"/>
                <w:left w:val="none" w:sz="0" w:space="0" w:color="auto"/>
                <w:bottom w:val="none" w:sz="0" w:space="0" w:color="auto"/>
                <w:right w:val="none" w:sz="0" w:space="0" w:color="auto"/>
              </w:divBdr>
              <w:divsChild>
                <w:div w:id="2092851621">
                  <w:marLeft w:val="0"/>
                  <w:marRight w:val="0"/>
                  <w:marTop w:val="0"/>
                  <w:marBottom w:val="0"/>
                  <w:divBdr>
                    <w:top w:val="none" w:sz="0" w:space="0" w:color="auto"/>
                    <w:left w:val="none" w:sz="0" w:space="0" w:color="auto"/>
                    <w:bottom w:val="none" w:sz="0" w:space="0" w:color="auto"/>
                    <w:right w:val="none" w:sz="0" w:space="0" w:color="auto"/>
                  </w:divBdr>
                  <w:divsChild>
                    <w:div w:id="206204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8528121">
      <w:bodyDiv w:val="1"/>
      <w:marLeft w:val="0"/>
      <w:marRight w:val="0"/>
      <w:marTop w:val="0"/>
      <w:marBottom w:val="0"/>
      <w:divBdr>
        <w:top w:val="none" w:sz="0" w:space="0" w:color="auto"/>
        <w:left w:val="none" w:sz="0" w:space="0" w:color="auto"/>
        <w:bottom w:val="none" w:sz="0" w:space="0" w:color="auto"/>
        <w:right w:val="none" w:sz="0" w:space="0" w:color="auto"/>
      </w:divBdr>
    </w:div>
    <w:div w:id="2050034234">
      <w:bodyDiv w:val="1"/>
      <w:marLeft w:val="0"/>
      <w:marRight w:val="0"/>
      <w:marTop w:val="0"/>
      <w:marBottom w:val="0"/>
      <w:divBdr>
        <w:top w:val="none" w:sz="0" w:space="0" w:color="auto"/>
        <w:left w:val="none" w:sz="0" w:space="0" w:color="auto"/>
        <w:bottom w:val="none" w:sz="0" w:space="0" w:color="auto"/>
        <w:right w:val="none" w:sz="0" w:space="0" w:color="auto"/>
      </w:divBdr>
      <w:divsChild>
        <w:div w:id="1437672337">
          <w:marLeft w:val="0"/>
          <w:marRight w:val="0"/>
          <w:marTop w:val="0"/>
          <w:marBottom w:val="0"/>
          <w:divBdr>
            <w:top w:val="none" w:sz="0" w:space="0" w:color="auto"/>
            <w:left w:val="none" w:sz="0" w:space="0" w:color="auto"/>
            <w:bottom w:val="none" w:sz="0" w:space="0" w:color="auto"/>
            <w:right w:val="none" w:sz="0" w:space="0" w:color="auto"/>
          </w:divBdr>
          <w:divsChild>
            <w:div w:id="1793816226">
              <w:marLeft w:val="0"/>
              <w:marRight w:val="0"/>
              <w:marTop w:val="0"/>
              <w:marBottom w:val="0"/>
              <w:divBdr>
                <w:top w:val="none" w:sz="0" w:space="0" w:color="auto"/>
                <w:left w:val="none" w:sz="0" w:space="0" w:color="auto"/>
                <w:bottom w:val="none" w:sz="0" w:space="0" w:color="auto"/>
                <w:right w:val="none" w:sz="0" w:space="0" w:color="auto"/>
              </w:divBdr>
              <w:divsChild>
                <w:div w:id="130974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102414">
      <w:bodyDiv w:val="1"/>
      <w:marLeft w:val="0"/>
      <w:marRight w:val="0"/>
      <w:marTop w:val="0"/>
      <w:marBottom w:val="0"/>
      <w:divBdr>
        <w:top w:val="none" w:sz="0" w:space="0" w:color="auto"/>
        <w:left w:val="none" w:sz="0" w:space="0" w:color="auto"/>
        <w:bottom w:val="none" w:sz="0" w:space="0" w:color="auto"/>
        <w:right w:val="none" w:sz="0" w:space="0" w:color="auto"/>
      </w:divBdr>
      <w:divsChild>
        <w:div w:id="1692609419">
          <w:marLeft w:val="0"/>
          <w:marRight w:val="0"/>
          <w:marTop w:val="0"/>
          <w:marBottom w:val="0"/>
          <w:divBdr>
            <w:top w:val="none" w:sz="0" w:space="0" w:color="auto"/>
            <w:left w:val="none" w:sz="0" w:space="0" w:color="auto"/>
            <w:bottom w:val="none" w:sz="0" w:space="0" w:color="auto"/>
            <w:right w:val="none" w:sz="0" w:space="0" w:color="auto"/>
          </w:divBdr>
          <w:divsChild>
            <w:div w:id="1033581364">
              <w:marLeft w:val="0"/>
              <w:marRight w:val="0"/>
              <w:marTop w:val="0"/>
              <w:marBottom w:val="0"/>
              <w:divBdr>
                <w:top w:val="none" w:sz="0" w:space="0" w:color="auto"/>
                <w:left w:val="none" w:sz="0" w:space="0" w:color="auto"/>
                <w:bottom w:val="none" w:sz="0" w:space="0" w:color="auto"/>
                <w:right w:val="none" w:sz="0" w:space="0" w:color="auto"/>
              </w:divBdr>
              <w:divsChild>
                <w:div w:id="777061391">
                  <w:marLeft w:val="0"/>
                  <w:marRight w:val="0"/>
                  <w:marTop w:val="0"/>
                  <w:marBottom w:val="0"/>
                  <w:divBdr>
                    <w:top w:val="none" w:sz="0" w:space="0" w:color="auto"/>
                    <w:left w:val="none" w:sz="0" w:space="0" w:color="auto"/>
                    <w:bottom w:val="none" w:sz="0" w:space="0" w:color="auto"/>
                    <w:right w:val="none" w:sz="0" w:space="0" w:color="auto"/>
                  </w:divBdr>
                  <w:divsChild>
                    <w:div w:id="110218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4768137">
      <w:bodyDiv w:val="1"/>
      <w:marLeft w:val="0"/>
      <w:marRight w:val="0"/>
      <w:marTop w:val="0"/>
      <w:marBottom w:val="0"/>
      <w:divBdr>
        <w:top w:val="none" w:sz="0" w:space="0" w:color="auto"/>
        <w:left w:val="none" w:sz="0" w:space="0" w:color="auto"/>
        <w:bottom w:val="none" w:sz="0" w:space="0" w:color="auto"/>
        <w:right w:val="none" w:sz="0" w:space="0" w:color="auto"/>
      </w:divBdr>
      <w:divsChild>
        <w:div w:id="1075669263">
          <w:marLeft w:val="0"/>
          <w:marRight w:val="0"/>
          <w:marTop w:val="0"/>
          <w:marBottom w:val="0"/>
          <w:divBdr>
            <w:top w:val="none" w:sz="0" w:space="0" w:color="auto"/>
            <w:left w:val="none" w:sz="0" w:space="0" w:color="auto"/>
            <w:bottom w:val="none" w:sz="0" w:space="0" w:color="auto"/>
            <w:right w:val="none" w:sz="0" w:space="0" w:color="auto"/>
          </w:divBdr>
        </w:div>
        <w:div w:id="89854457">
          <w:marLeft w:val="0"/>
          <w:marRight w:val="0"/>
          <w:marTop w:val="0"/>
          <w:marBottom w:val="0"/>
          <w:divBdr>
            <w:top w:val="none" w:sz="0" w:space="0" w:color="auto"/>
            <w:left w:val="none" w:sz="0" w:space="0" w:color="auto"/>
            <w:bottom w:val="none" w:sz="0" w:space="0" w:color="auto"/>
            <w:right w:val="none" w:sz="0" w:space="0" w:color="auto"/>
          </w:divBdr>
        </w:div>
      </w:divsChild>
    </w:div>
    <w:div w:id="2055109331">
      <w:bodyDiv w:val="1"/>
      <w:marLeft w:val="0"/>
      <w:marRight w:val="0"/>
      <w:marTop w:val="0"/>
      <w:marBottom w:val="0"/>
      <w:divBdr>
        <w:top w:val="none" w:sz="0" w:space="0" w:color="auto"/>
        <w:left w:val="none" w:sz="0" w:space="0" w:color="auto"/>
        <w:bottom w:val="none" w:sz="0" w:space="0" w:color="auto"/>
        <w:right w:val="none" w:sz="0" w:space="0" w:color="auto"/>
      </w:divBdr>
      <w:divsChild>
        <w:div w:id="643317040">
          <w:marLeft w:val="0"/>
          <w:marRight w:val="0"/>
          <w:marTop w:val="0"/>
          <w:marBottom w:val="0"/>
          <w:divBdr>
            <w:top w:val="none" w:sz="0" w:space="0" w:color="auto"/>
            <w:left w:val="none" w:sz="0" w:space="0" w:color="auto"/>
            <w:bottom w:val="none" w:sz="0" w:space="0" w:color="auto"/>
            <w:right w:val="none" w:sz="0" w:space="0" w:color="auto"/>
          </w:divBdr>
          <w:divsChild>
            <w:div w:id="454300017">
              <w:marLeft w:val="0"/>
              <w:marRight w:val="0"/>
              <w:marTop w:val="0"/>
              <w:marBottom w:val="0"/>
              <w:divBdr>
                <w:top w:val="none" w:sz="0" w:space="0" w:color="auto"/>
                <w:left w:val="none" w:sz="0" w:space="0" w:color="auto"/>
                <w:bottom w:val="none" w:sz="0" w:space="0" w:color="auto"/>
                <w:right w:val="none" w:sz="0" w:space="0" w:color="auto"/>
              </w:divBdr>
              <w:divsChild>
                <w:div w:id="19000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887600">
      <w:bodyDiv w:val="1"/>
      <w:marLeft w:val="0"/>
      <w:marRight w:val="0"/>
      <w:marTop w:val="0"/>
      <w:marBottom w:val="0"/>
      <w:divBdr>
        <w:top w:val="none" w:sz="0" w:space="0" w:color="auto"/>
        <w:left w:val="none" w:sz="0" w:space="0" w:color="auto"/>
        <w:bottom w:val="none" w:sz="0" w:space="0" w:color="auto"/>
        <w:right w:val="none" w:sz="0" w:space="0" w:color="auto"/>
      </w:divBdr>
      <w:divsChild>
        <w:div w:id="1619919321">
          <w:marLeft w:val="0"/>
          <w:marRight w:val="0"/>
          <w:marTop w:val="0"/>
          <w:marBottom w:val="0"/>
          <w:divBdr>
            <w:top w:val="none" w:sz="0" w:space="0" w:color="auto"/>
            <w:left w:val="none" w:sz="0" w:space="0" w:color="auto"/>
            <w:bottom w:val="none" w:sz="0" w:space="0" w:color="auto"/>
            <w:right w:val="none" w:sz="0" w:space="0" w:color="auto"/>
          </w:divBdr>
          <w:divsChild>
            <w:div w:id="1257598172">
              <w:marLeft w:val="0"/>
              <w:marRight w:val="0"/>
              <w:marTop w:val="0"/>
              <w:marBottom w:val="0"/>
              <w:divBdr>
                <w:top w:val="none" w:sz="0" w:space="0" w:color="auto"/>
                <w:left w:val="none" w:sz="0" w:space="0" w:color="auto"/>
                <w:bottom w:val="none" w:sz="0" w:space="0" w:color="auto"/>
                <w:right w:val="none" w:sz="0" w:space="0" w:color="auto"/>
              </w:divBdr>
              <w:divsChild>
                <w:div w:id="88861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013314">
      <w:bodyDiv w:val="1"/>
      <w:marLeft w:val="0"/>
      <w:marRight w:val="0"/>
      <w:marTop w:val="0"/>
      <w:marBottom w:val="0"/>
      <w:divBdr>
        <w:top w:val="none" w:sz="0" w:space="0" w:color="auto"/>
        <w:left w:val="none" w:sz="0" w:space="0" w:color="auto"/>
        <w:bottom w:val="none" w:sz="0" w:space="0" w:color="auto"/>
        <w:right w:val="none" w:sz="0" w:space="0" w:color="auto"/>
      </w:divBdr>
      <w:divsChild>
        <w:div w:id="118115153">
          <w:marLeft w:val="0"/>
          <w:marRight w:val="0"/>
          <w:marTop w:val="0"/>
          <w:marBottom w:val="0"/>
          <w:divBdr>
            <w:top w:val="none" w:sz="0" w:space="0" w:color="auto"/>
            <w:left w:val="none" w:sz="0" w:space="0" w:color="auto"/>
            <w:bottom w:val="none" w:sz="0" w:space="0" w:color="auto"/>
            <w:right w:val="none" w:sz="0" w:space="0" w:color="auto"/>
          </w:divBdr>
          <w:divsChild>
            <w:div w:id="1008868351">
              <w:marLeft w:val="0"/>
              <w:marRight w:val="0"/>
              <w:marTop w:val="0"/>
              <w:marBottom w:val="0"/>
              <w:divBdr>
                <w:top w:val="none" w:sz="0" w:space="0" w:color="auto"/>
                <w:left w:val="none" w:sz="0" w:space="0" w:color="auto"/>
                <w:bottom w:val="none" w:sz="0" w:space="0" w:color="auto"/>
                <w:right w:val="none" w:sz="0" w:space="0" w:color="auto"/>
              </w:divBdr>
              <w:divsChild>
                <w:div w:id="114651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475894">
      <w:bodyDiv w:val="1"/>
      <w:marLeft w:val="0"/>
      <w:marRight w:val="0"/>
      <w:marTop w:val="0"/>
      <w:marBottom w:val="0"/>
      <w:divBdr>
        <w:top w:val="none" w:sz="0" w:space="0" w:color="auto"/>
        <w:left w:val="none" w:sz="0" w:space="0" w:color="auto"/>
        <w:bottom w:val="none" w:sz="0" w:space="0" w:color="auto"/>
        <w:right w:val="none" w:sz="0" w:space="0" w:color="auto"/>
      </w:divBdr>
      <w:divsChild>
        <w:div w:id="823623405">
          <w:marLeft w:val="0"/>
          <w:marRight w:val="0"/>
          <w:marTop w:val="0"/>
          <w:marBottom w:val="0"/>
          <w:divBdr>
            <w:top w:val="none" w:sz="0" w:space="0" w:color="auto"/>
            <w:left w:val="none" w:sz="0" w:space="0" w:color="auto"/>
            <w:bottom w:val="none" w:sz="0" w:space="0" w:color="auto"/>
            <w:right w:val="none" w:sz="0" w:space="0" w:color="auto"/>
          </w:divBdr>
          <w:divsChild>
            <w:div w:id="1306660840">
              <w:marLeft w:val="0"/>
              <w:marRight w:val="0"/>
              <w:marTop w:val="0"/>
              <w:marBottom w:val="0"/>
              <w:divBdr>
                <w:top w:val="none" w:sz="0" w:space="0" w:color="auto"/>
                <w:left w:val="none" w:sz="0" w:space="0" w:color="auto"/>
                <w:bottom w:val="none" w:sz="0" w:space="0" w:color="auto"/>
                <w:right w:val="none" w:sz="0" w:space="0" w:color="auto"/>
              </w:divBdr>
              <w:divsChild>
                <w:div w:id="51434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547617">
      <w:bodyDiv w:val="1"/>
      <w:marLeft w:val="0"/>
      <w:marRight w:val="0"/>
      <w:marTop w:val="0"/>
      <w:marBottom w:val="0"/>
      <w:divBdr>
        <w:top w:val="none" w:sz="0" w:space="0" w:color="auto"/>
        <w:left w:val="none" w:sz="0" w:space="0" w:color="auto"/>
        <w:bottom w:val="none" w:sz="0" w:space="0" w:color="auto"/>
        <w:right w:val="none" w:sz="0" w:space="0" w:color="auto"/>
      </w:divBdr>
    </w:div>
    <w:div w:id="2060978922">
      <w:bodyDiv w:val="1"/>
      <w:marLeft w:val="0"/>
      <w:marRight w:val="0"/>
      <w:marTop w:val="0"/>
      <w:marBottom w:val="0"/>
      <w:divBdr>
        <w:top w:val="none" w:sz="0" w:space="0" w:color="auto"/>
        <w:left w:val="none" w:sz="0" w:space="0" w:color="auto"/>
        <w:bottom w:val="none" w:sz="0" w:space="0" w:color="auto"/>
        <w:right w:val="none" w:sz="0" w:space="0" w:color="auto"/>
      </w:divBdr>
      <w:divsChild>
        <w:div w:id="501165266">
          <w:marLeft w:val="0"/>
          <w:marRight w:val="0"/>
          <w:marTop w:val="0"/>
          <w:marBottom w:val="0"/>
          <w:divBdr>
            <w:top w:val="none" w:sz="0" w:space="0" w:color="auto"/>
            <w:left w:val="none" w:sz="0" w:space="0" w:color="auto"/>
            <w:bottom w:val="none" w:sz="0" w:space="0" w:color="auto"/>
            <w:right w:val="none" w:sz="0" w:space="0" w:color="auto"/>
          </w:divBdr>
          <w:divsChild>
            <w:div w:id="1399326204">
              <w:marLeft w:val="0"/>
              <w:marRight w:val="0"/>
              <w:marTop w:val="0"/>
              <w:marBottom w:val="0"/>
              <w:divBdr>
                <w:top w:val="none" w:sz="0" w:space="0" w:color="auto"/>
                <w:left w:val="none" w:sz="0" w:space="0" w:color="auto"/>
                <w:bottom w:val="none" w:sz="0" w:space="0" w:color="auto"/>
                <w:right w:val="none" w:sz="0" w:space="0" w:color="auto"/>
              </w:divBdr>
              <w:divsChild>
                <w:div w:id="1137334894">
                  <w:marLeft w:val="0"/>
                  <w:marRight w:val="0"/>
                  <w:marTop w:val="0"/>
                  <w:marBottom w:val="0"/>
                  <w:divBdr>
                    <w:top w:val="none" w:sz="0" w:space="0" w:color="auto"/>
                    <w:left w:val="none" w:sz="0" w:space="0" w:color="auto"/>
                    <w:bottom w:val="none" w:sz="0" w:space="0" w:color="auto"/>
                    <w:right w:val="none" w:sz="0" w:space="0" w:color="auto"/>
                  </w:divBdr>
                  <w:divsChild>
                    <w:div w:id="130666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637153">
      <w:bodyDiv w:val="1"/>
      <w:marLeft w:val="0"/>
      <w:marRight w:val="0"/>
      <w:marTop w:val="0"/>
      <w:marBottom w:val="0"/>
      <w:divBdr>
        <w:top w:val="none" w:sz="0" w:space="0" w:color="auto"/>
        <w:left w:val="none" w:sz="0" w:space="0" w:color="auto"/>
        <w:bottom w:val="none" w:sz="0" w:space="0" w:color="auto"/>
        <w:right w:val="none" w:sz="0" w:space="0" w:color="auto"/>
      </w:divBdr>
      <w:divsChild>
        <w:div w:id="1140004605">
          <w:marLeft w:val="0"/>
          <w:marRight w:val="0"/>
          <w:marTop w:val="0"/>
          <w:marBottom w:val="0"/>
          <w:divBdr>
            <w:top w:val="none" w:sz="0" w:space="0" w:color="auto"/>
            <w:left w:val="none" w:sz="0" w:space="0" w:color="auto"/>
            <w:bottom w:val="none" w:sz="0" w:space="0" w:color="auto"/>
            <w:right w:val="none" w:sz="0" w:space="0" w:color="auto"/>
          </w:divBdr>
          <w:divsChild>
            <w:div w:id="328025728">
              <w:marLeft w:val="0"/>
              <w:marRight w:val="0"/>
              <w:marTop w:val="0"/>
              <w:marBottom w:val="0"/>
              <w:divBdr>
                <w:top w:val="none" w:sz="0" w:space="0" w:color="auto"/>
                <w:left w:val="none" w:sz="0" w:space="0" w:color="auto"/>
                <w:bottom w:val="none" w:sz="0" w:space="0" w:color="auto"/>
                <w:right w:val="none" w:sz="0" w:space="0" w:color="auto"/>
              </w:divBdr>
              <w:divsChild>
                <w:div w:id="99746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139918">
      <w:bodyDiv w:val="1"/>
      <w:marLeft w:val="0"/>
      <w:marRight w:val="0"/>
      <w:marTop w:val="0"/>
      <w:marBottom w:val="0"/>
      <w:divBdr>
        <w:top w:val="none" w:sz="0" w:space="0" w:color="auto"/>
        <w:left w:val="none" w:sz="0" w:space="0" w:color="auto"/>
        <w:bottom w:val="none" w:sz="0" w:space="0" w:color="auto"/>
        <w:right w:val="none" w:sz="0" w:space="0" w:color="auto"/>
      </w:divBdr>
      <w:divsChild>
        <w:div w:id="381825648">
          <w:marLeft w:val="0"/>
          <w:marRight w:val="0"/>
          <w:marTop w:val="0"/>
          <w:marBottom w:val="0"/>
          <w:divBdr>
            <w:top w:val="none" w:sz="0" w:space="0" w:color="auto"/>
            <w:left w:val="none" w:sz="0" w:space="0" w:color="auto"/>
            <w:bottom w:val="none" w:sz="0" w:space="0" w:color="auto"/>
            <w:right w:val="none" w:sz="0" w:space="0" w:color="auto"/>
          </w:divBdr>
          <w:divsChild>
            <w:div w:id="863058815">
              <w:marLeft w:val="0"/>
              <w:marRight w:val="0"/>
              <w:marTop w:val="0"/>
              <w:marBottom w:val="0"/>
              <w:divBdr>
                <w:top w:val="none" w:sz="0" w:space="0" w:color="auto"/>
                <w:left w:val="none" w:sz="0" w:space="0" w:color="auto"/>
                <w:bottom w:val="none" w:sz="0" w:space="0" w:color="auto"/>
                <w:right w:val="none" w:sz="0" w:space="0" w:color="auto"/>
              </w:divBdr>
              <w:divsChild>
                <w:div w:id="84143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476374">
      <w:bodyDiv w:val="1"/>
      <w:marLeft w:val="0"/>
      <w:marRight w:val="0"/>
      <w:marTop w:val="0"/>
      <w:marBottom w:val="0"/>
      <w:divBdr>
        <w:top w:val="none" w:sz="0" w:space="0" w:color="auto"/>
        <w:left w:val="none" w:sz="0" w:space="0" w:color="auto"/>
        <w:bottom w:val="none" w:sz="0" w:space="0" w:color="auto"/>
        <w:right w:val="none" w:sz="0" w:space="0" w:color="auto"/>
      </w:divBdr>
      <w:divsChild>
        <w:div w:id="97873370">
          <w:marLeft w:val="0"/>
          <w:marRight w:val="0"/>
          <w:marTop w:val="0"/>
          <w:marBottom w:val="0"/>
          <w:divBdr>
            <w:top w:val="none" w:sz="0" w:space="0" w:color="auto"/>
            <w:left w:val="none" w:sz="0" w:space="0" w:color="auto"/>
            <w:bottom w:val="none" w:sz="0" w:space="0" w:color="auto"/>
            <w:right w:val="none" w:sz="0" w:space="0" w:color="auto"/>
          </w:divBdr>
          <w:divsChild>
            <w:div w:id="1884976760">
              <w:marLeft w:val="0"/>
              <w:marRight w:val="0"/>
              <w:marTop w:val="0"/>
              <w:marBottom w:val="0"/>
              <w:divBdr>
                <w:top w:val="none" w:sz="0" w:space="0" w:color="auto"/>
                <w:left w:val="none" w:sz="0" w:space="0" w:color="auto"/>
                <w:bottom w:val="none" w:sz="0" w:space="0" w:color="auto"/>
                <w:right w:val="none" w:sz="0" w:space="0" w:color="auto"/>
              </w:divBdr>
              <w:divsChild>
                <w:div w:id="948197382">
                  <w:marLeft w:val="0"/>
                  <w:marRight w:val="0"/>
                  <w:marTop w:val="0"/>
                  <w:marBottom w:val="0"/>
                  <w:divBdr>
                    <w:top w:val="none" w:sz="0" w:space="0" w:color="auto"/>
                    <w:left w:val="none" w:sz="0" w:space="0" w:color="auto"/>
                    <w:bottom w:val="none" w:sz="0" w:space="0" w:color="auto"/>
                    <w:right w:val="none" w:sz="0" w:space="0" w:color="auto"/>
                  </w:divBdr>
                  <w:divsChild>
                    <w:div w:id="122548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329472">
      <w:bodyDiv w:val="1"/>
      <w:marLeft w:val="0"/>
      <w:marRight w:val="0"/>
      <w:marTop w:val="0"/>
      <w:marBottom w:val="0"/>
      <w:divBdr>
        <w:top w:val="none" w:sz="0" w:space="0" w:color="auto"/>
        <w:left w:val="none" w:sz="0" w:space="0" w:color="auto"/>
        <w:bottom w:val="none" w:sz="0" w:space="0" w:color="auto"/>
        <w:right w:val="none" w:sz="0" w:space="0" w:color="auto"/>
      </w:divBdr>
      <w:divsChild>
        <w:div w:id="1814789979">
          <w:marLeft w:val="0"/>
          <w:marRight w:val="0"/>
          <w:marTop w:val="0"/>
          <w:marBottom w:val="0"/>
          <w:divBdr>
            <w:top w:val="none" w:sz="0" w:space="0" w:color="auto"/>
            <w:left w:val="none" w:sz="0" w:space="0" w:color="auto"/>
            <w:bottom w:val="none" w:sz="0" w:space="0" w:color="auto"/>
            <w:right w:val="none" w:sz="0" w:space="0" w:color="auto"/>
          </w:divBdr>
          <w:divsChild>
            <w:div w:id="1828790310">
              <w:marLeft w:val="0"/>
              <w:marRight w:val="0"/>
              <w:marTop w:val="0"/>
              <w:marBottom w:val="0"/>
              <w:divBdr>
                <w:top w:val="none" w:sz="0" w:space="0" w:color="auto"/>
                <w:left w:val="none" w:sz="0" w:space="0" w:color="auto"/>
                <w:bottom w:val="none" w:sz="0" w:space="0" w:color="auto"/>
                <w:right w:val="none" w:sz="0" w:space="0" w:color="auto"/>
              </w:divBdr>
              <w:divsChild>
                <w:div w:id="7648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594109">
      <w:bodyDiv w:val="1"/>
      <w:marLeft w:val="0"/>
      <w:marRight w:val="0"/>
      <w:marTop w:val="0"/>
      <w:marBottom w:val="0"/>
      <w:divBdr>
        <w:top w:val="none" w:sz="0" w:space="0" w:color="auto"/>
        <w:left w:val="none" w:sz="0" w:space="0" w:color="auto"/>
        <w:bottom w:val="none" w:sz="0" w:space="0" w:color="auto"/>
        <w:right w:val="none" w:sz="0" w:space="0" w:color="auto"/>
      </w:divBdr>
      <w:divsChild>
        <w:div w:id="2021659903">
          <w:marLeft w:val="0"/>
          <w:marRight w:val="0"/>
          <w:marTop w:val="0"/>
          <w:marBottom w:val="0"/>
          <w:divBdr>
            <w:top w:val="none" w:sz="0" w:space="0" w:color="auto"/>
            <w:left w:val="none" w:sz="0" w:space="0" w:color="auto"/>
            <w:bottom w:val="none" w:sz="0" w:space="0" w:color="auto"/>
            <w:right w:val="none" w:sz="0" w:space="0" w:color="auto"/>
          </w:divBdr>
          <w:divsChild>
            <w:div w:id="1522742619">
              <w:marLeft w:val="0"/>
              <w:marRight w:val="0"/>
              <w:marTop w:val="0"/>
              <w:marBottom w:val="0"/>
              <w:divBdr>
                <w:top w:val="none" w:sz="0" w:space="0" w:color="auto"/>
                <w:left w:val="none" w:sz="0" w:space="0" w:color="auto"/>
                <w:bottom w:val="none" w:sz="0" w:space="0" w:color="auto"/>
                <w:right w:val="none" w:sz="0" w:space="0" w:color="auto"/>
              </w:divBdr>
              <w:divsChild>
                <w:div w:id="14401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60617">
      <w:bodyDiv w:val="1"/>
      <w:marLeft w:val="0"/>
      <w:marRight w:val="0"/>
      <w:marTop w:val="0"/>
      <w:marBottom w:val="0"/>
      <w:divBdr>
        <w:top w:val="none" w:sz="0" w:space="0" w:color="auto"/>
        <w:left w:val="none" w:sz="0" w:space="0" w:color="auto"/>
        <w:bottom w:val="none" w:sz="0" w:space="0" w:color="auto"/>
        <w:right w:val="none" w:sz="0" w:space="0" w:color="auto"/>
      </w:divBdr>
      <w:divsChild>
        <w:div w:id="1554192179">
          <w:marLeft w:val="0"/>
          <w:marRight w:val="0"/>
          <w:marTop w:val="0"/>
          <w:marBottom w:val="0"/>
          <w:divBdr>
            <w:top w:val="none" w:sz="0" w:space="0" w:color="auto"/>
            <w:left w:val="none" w:sz="0" w:space="0" w:color="auto"/>
            <w:bottom w:val="none" w:sz="0" w:space="0" w:color="auto"/>
            <w:right w:val="none" w:sz="0" w:space="0" w:color="auto"/>
          </w:divBdr>
          <w:divsChild>
            <w:div w:id="838543835">
              <w:marLeft w:val="0"/>
              <w:marRight w:val="0"/>
              <w:marTop w:val="0"/>
              <w:marBottom w:val="0"/>
              <w:divBdr>
                <w:top w:val="none" w:sz="0" w:space="0" w:color="auto"/>
                <w:left w:val="none" w:sz="0" w:space="0" w:color="auto"/>
                <w:bottom w:val="none" w:sz="0" w:space="0" w:color="auto"/>
                <w:right w:val="none" w:sz="0" w:space="0" w:color="auto"/>
              </w:divBdr>
              <w:divsChild>
                <w:div w:id="16347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797603">
      <w:bodyDiv w:val="1"/>
      <w:marLeft w:val="0"/>
      <w:marRight w:val="0"/>
      <w:marTop w:val="0"/>
      <w:marBottom w:val="0"/>
      <w:divBdr>
        <w:top w:val="none" w:sz="0" w:space="0" w:color="auto"/>
        <w:left w:val="none" w:sz="0" w:space="0" w:color="auto"/>
        <w:bottom w:val="none" w:sz="0" w:space="0" w:color="auto"/>
        <w:right w:val="none" w:sz="0" w:space="0" w:color="auto"/>
      </w:divBdr>
      <w:divsChild>
        <w:div w:id="913856394">
          <w:marLeft w:val="0"/>
          <w:marRight w:val="0"/>
          <w:marTop w:val="0"/>
          <w:marBottom w:val="0"/>
          <w:divBdr>
            <w:top w:val="none" w:sz="0" w:space="0" w:color="auto"/>
            <w:left w:val="none" w:sz="0" w:space="0" w:color="auto"/>
            <w:bottom w:val="none" w:sz="0" w:space="0" w:color="auto"/>
            <w:right w:val="none" w:sz="0" w:space="0" w:color="auto"/>
          </w:divBdr>
          <w:divsChild>
            <w:div w:id="867719155">
              <w:marLeft w:val="0"/>
              <w:marRight w:val="0"/>
              <w:marTop w:val="0"/>
              <w:marBottom w:val="0"/>
              <w:divBdr>
                <w:top w:val="none" w:sz="0" w:space="0" w:color="auto"/>
                <w:left w:val="none" w:sz="0" w:space="0" w:color="auto"/>
                <w:bottom w:val="none" w:sz="0" w:space="0" w:color="auto"/>
                <w:right w:val="none" w:sz="0" w:space="0" w:color="auto"/>
              </w:divBdr>
              <w:divsChild>
                <w:div w:id="1627613296">
                  <w:marLeft w:val="0"/>
                  <w:marRight w:val="0"/>
                  <w:marTop w:val="0"/>
                  <w:marBottom w:val="0"/>
                  <w:divBdr>
                    <w:top w:val="none" w:sz="0" w:space="0" w:color="auto"/>
                    <w:left w:val="none" w:sz="0" w:space="0" w:color="auto"/>
                    <w:bottom w:val="none" w:sz="0" w:space="0" w:color="auto"/>
                    <w:right w:val="none" w:sz="0" w:space="0" w:color="auto"/>
                  </w:divBdr>
                  <w:divsChild>
                    <w:div w:id="2145930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995682">
      <w:bodyDiv w:val="1"/>
      <w:marLeft w:val="0"/>
      <w:marRight w:val="0"/>
      <w:marTop w:val="0"/>
      <w:marBottom w:val="0"/>
      <w:divBdr>
        <w:top w:val="none" w:sz="0" w:space="0" w:color="auto"/>
        <w:left w:val="none" w:sz="0" w:space="0" w:color="auto"/>
        <w:bottom w:val="none" w:sz="0" w:space="0" w:color="auto"/>
        <w:right w:val="none" w:sz="0" w:space="0" w:color="auto"/>
      </w:divBdr>
      <w:divsChild>
        <w:div w:id="596669898">
          <w:marLeft w:val="0"/>
          <w:marRight w:val="0"/>
          <w:marTop w:val="0"/>
          <w:marBottom w:val="0"/>
          <w:divBdr>
            <w:top w:val="none" w:sz="0" w:space="0" w:color="auto"/>
            <w:left w:val="none" w:sz="0" w:space="0" w:color="auto"/>
            <w:bottom w:val="none" w:sz="0" w:space="0" w:color="auto"/>
            <w:right w:val="none" w:sz="0" w:space="0" w:color="auto"/>
          </w:divBdr>
          <w:divsChild>
            <w:div w:id="2102480282">
              <w:marLeft w:val="0"/>
              <w:marRight w:val="0"/>
              <w:marTop w:val="0"/>
              <w:marBottom w:val="0"/>
              <w:divBdr>
                <w:top w:val="none" w:sz="0" w:space="0" w:color="auto"/>
                <w:left w:val="none" w:sz="0" w:space="0" w:color="auto"/>
                <w:bottom w:val="none" w:sz="0" w:space="0" w:color="auto"/>
                <w:right w:val="none" w:sz="0" w:space="0" w:color="auto"/>
              </w:divBdr>
              <w:divsChild>
                <w:div w:id="1268121603">
                  <w:marLeft w:val="0"/>
                  <w:marRight w:val="0"/>
                  <w:marTop w:val="0"/>
                  <w:marBottom w:val="0"/>
                  <w:divBdr>
                    <w:top w:val="none" w:sz="0" w:space="0" w:color="auto"/>
                    <w:left w:val="none" w:sz="0" w:space="0" w:color="auto"/>
                    <w:bottom w:val="none" w:sz="0" w:space="0" w:color="auto"/>
                    <w:right w:val="none" w:sz="0" w:space="0" w:color="auto"/>
                  </w:divBdr>
                  <w:divsChild>
                    <w:div w:id="199258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601534">
      <w:bodyDiv w:val="1"/>
      <w:marLeft w:val="0"/>
      <w:marRight w:val="0"/>
      <w:marTop w:val="0"/>
      <w:marBottom w:val="0"/>
      <w:divBdr>
        <w:top w:val="none" w:sz="0" w:space="0" w:color="auto"/>
        <w:left w:val="none" w:sz="0" w:space="0" w:color="auto"/>
        <w:bottom w:val="none" w:sz="0" w:space="0" w:color="auto"/>
        <w:right w:val="none" w:sz="0" w:space="0" w:color="auto"/>
      </w:divBdr>
    </w:div>
    <w:div w:id="2072457697">
      <w:bodyDiv w:val="1"/>
      <w:marLeft w:val="0"/>
      <w:marRight w:val="0"/>
      <w:marTop w:val="0"/>
      <w:marBottom w:val="0"/>
      <w:divBdr>
        <w:top w:val="none" w:sz="0" w:space="0" w:color="auto"/>
        <w:left w:val="none" w:sz="0" w:space="0" w:color="auto"/>
        <w:bottom w:val="none" w:sz="0" w:space="0" w:color="auto"/>
        <w:right w:val="none" w:sz="0" w:space="0" w:color="auto"/>
      </w:divBdr>
      <w:divsChild>
        <w:div w:id="1378043035">
          <w:marLeft w:val="0"/>
          <w:marRight w:val="0"/>
          <w:marTop w:val="0"/>
          <w:marBottom w:val="0"/>
          <w:divBdr>
            <w:top w:val="none" w:sz="0" w:space="0" w:color="auto"/>
            <w:left w:val="none" w:sz="0" w:space="0" w:color="auto"/>
            <w:bottom w:val="none" w:sz="0" w:space="0" w:color="auto"/>
            <w:right w:val="none" w:sz="0" w:space="0" w:color="auto"/>
          </w:divBdr>
          <w:divsChild>
            <w:div w:id="1306547311">
              <w:marLeft w:val="0"/>
              <w:marRight w:val="0"/>
              <w:marTop w:val="0"/>
              <w:marBottom w:val="0"/>
              <w:divBdr>
                <w:top w:val="none" w:sz="0" w:space="0" w:color="auto"/>
                <w:left w:val="none" w:sz="0" w:space="0" w:color="auto"/>
                <w:bottom w:val="none" w:sz="0" w:space="0" w:color="auto"/>
                <w:right w:val="none" w:sz="0" w:space="0" w:color="auto"/>
              </w:divBdr>
              <w:divsChild>
                <w:div w:id="190540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117803">
      <w:bodyDiv w:val="1"/>
      <w:marLeft w:val="0"/>
      <w:marRight w:val="0"/>
      <w:marTop w:val="0"/>
      <w:marBottom w:val="0"/>
      <w:divBdr>
        <w:top w:val="none" w:sz="0" w:space="0" w:color="auto"/>
        <w:left w:val="none" w:sz="0" w:space="0" w:color="auto"/>
        <w:bottom w:val="none" w:sz="0" w:space="0" w:color="auto"/>
        <w:right w:val="none" w:sz="0" w:space="0" w:color="auto"/>
      </w:divBdr>
      <w:divsChild>
        <w:div w:id="1793093770">
          <w:marLeft w:val="0"/>
          <w:marRight w:val="0"/>
          <w:marTop w:val="0"/>
          <w:marBottom w:val="480"/>
          <w:divBdr>
            <w:top w:val="none" w:sz="0" w:space="0" w:color="auto"/>
            <w:left w:val="none" w:sz="0" w:space="0" w:color="auto"/>
            <w:bottom w:val="none" w:sz="0" w:space="0" w:color="auto"/>
            <w:right w:val="none" w:sz="0" w:space="0" w:color="auto"/>
          </w:divBdr>
        </w:div>
      </w:divsChild>
    </w:div>
    <w:div w:id="2073232940">
      <w:bodyDiv w:val="1"/>
      <w:marLeft w:val="0"/>
      <w:marRight w:val="0"/>
      <w:marTop w:val="0"/>
      <w:marBottom w:val="0"/>
      <w:divBdr>
        <w:top w:val="none" w:sz="0" w:space="0" w:color="auto"/>
        <w:left w:val="none" w:sz="0" w:space="0" w:color="auto"/>
        <w:bottom w:val="none" w:sz="0" w:space="0" w:color="auto"/>
        <w:right w:val="none" w:sz="0" w:space="0" w:color="auto"/>
      </w:divBdr>
      <w:divsChild>
        <w:div w:id="1052189838">
          <w:marLeft w:val="0"/>
          <w:marRight w:val="0"/>
          <w:marTop w:val="0"/>
          <w:marBottom w:val="0"/>
          <w:divBdr>
            <w:top w:val="none" w:sz="0" w:space="0" w:color="auto"/>
            <w:left w:val="none" w:sz="0" w:space="0" w:color="auto"/>
            <w:bottom w:val="none" w:sz="0" w:space="0" w:color="auto"/>
            <w:right w:val="none" w:sz="0" w:space="0" w:color="auto"/>
          </w:divBdr>
          <w:divsChild>
            <w:div w:id="1918858420">
              <w:marLeft w:val="0"/>
              <w:marRight w:val="0"/>
              <w:marTop w:val="0"/>
              <w:marBottom w:val="0"/>
              <w:divBdr>
                <w:top w:val="none" w:sz="0" w:space="0" w:color="auto"/>
                <w:left w:val="none" w:sz="0" w:space="0" w:color="auto"/>
                <w:bottom w:val="none" w:sz="0" w:space="0" w:color="auto"/>
                <w:right w:val="none" w:sz="0" w:space="0" w:color="auto"/>
              </w:divBdr>
              <w:divsChild>
                <w:div w:id="1207988502">
                  <w:marLeft w:val="0"/>
                  <w:marRight w:val="0"/>
                  <w:marTop w:val="0"/>
                  <w:marBottom w:val="0"/>
                  <w:divBdr>
                    <w:top w:val="none" w:sz="0" w:space="0" w:color="auto"/>
                    <w:left w:val="none" w:sz="0" w:space="0" w:color="auto"/>
                    <w:bottom w:val="none" w:sz="0" w:space="0" w:color="auto"/>
                    <w:right w:val="none" w:sz="0" w:space="0" w:color="auto"/>
                  </w:divBdr>
                  <w:divsChild>
                    <w:div w:id="1077047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4154501">
      <w:bodyDiv w:val="1"/>
      <w:marLeft w:val="0"/>
      <w:marRight w:val="0"/>
      <w:marTop w:val="0"/>
      <w:marBottom w:val="0"/>
      <w:divBdr>
        <w:top w:val="none" w:sz="0" w:space="0" w:color="auto"/>
        <w:left w:val="none" w:sz="0" w:space="0" w:color="auto"/>
        <w:bottom w:val="none" w:sz="0" w:space="0" w:color="auto"/>
        <w:right w:val="none" w:sz="0" w:space="0" w:color="auto"/>
      </w:divBdr>
      <w:divsChild>
        <w:div w:id="1838956625">
          <w:marLeft w:val="0"/>
          <w:marRight w:val="0"/>
          <w:marTop w:val="0"/>
          <w:marBottom w:val="0"/>
          <w:divBdr>
            <w:top w:val="none" w:sz="0" w:space="0" w:color="auto"/>
            <w:left w:val="none" w:sz="0" w:space="0" w:color="auto"/>
            <w:bottom w:val="none" w:sz="0" w:space="0" w:color="auto"/>
            <w:right w:val="none" w:sz="0" w:space="0" w:color="auto"/>
          </w:divBdr>
          <w:divsChild>
            <w:div w:id="1202090679">
              <w:marLeft w:val="0"/>
              <w:marRight w:val="0"/>
              <w:marTop w:val="0"/>
              <w:marBottom w:val="0"/>
              <w:divBdr>
                <w:top w:val="none" w:sz="0" w:space="0" w:color="auto"/>
                <w:left w:val="none" w:sz="0" w:space="0" w:color="auto"/>
                <w:bottom w:val="none" w:sz="0" w:space="0" w:color="auto"/>
                <w:right w:val="none" w:sz="0" w:space="0" w:color="auto"/>
              </w:divBdr>
              <w:divsChild>
                <w:div w:id="91058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505431">
      <w:bodyDiv w:val="1"/>
      <w:marLeft w:val="0"/>
      <w:marRight w:val="0"/>
      <w:marTop w:val="0"/>
      <w:marBottom w:val="0"/>
      <w:divBdr>
        <w:top w:val="none" w:sz="0" w:space="0" w:color="auto"/>
        <w:left w:val="none" w:sz="0" w:space="0" w:color="auto"/>
        <w:bottom w:val="none" w:sz="0" w:space="0" w:color="auto"/>
        <w:right w:val="none" w:sz="0" w:space="0" w:color="auto"/>
      </w:divBdr>
      <w:divsChild>
        <w:div w:id="1657955935">
          <w:marLeft w:val="0"/>
          <w:marRight w:val="0"/>
          <w:marTop w:val="0"/>
          <w:marBottom w:val="0"/>
          <w:divBdr>
            <w:top w:val="none" w:sz="0" w:space="0" w:color="auto"/>
            <w:left w:val="none" w:sz="0" w:space="0" w:color="auto"/>
            <w:bottom w:val="none" w:sz="0" w:space="0" w:color="auto"/>
            <w:right w:val="none" w:sz="0" w:space="0" w:color="auto"/>
          </w:divBdr>
          <w:divsChild>
            <w:div w:id="963922191">
              <w:marLeft w:val="0"/>
              <w:marRight w:val="0"/>
              <w:marTop w:val="0"/>
              <w:marBottom w:val="0"/>
              <w:divBdr>
                <w:top w:val="none" w:sz="0" w:space="0" w:color="auto"/>
                <w:left w:val="none" w:sz="0" w:space="0" w:color="auto"/>
                <w:bottom w:val="none" w:sz="0" w:space="0" w:color="auto"/>
                <w:right w:val="none" w:sz="0" w:space="0" w:color="auto"/>
              </w:divBdr>
              <w:divsChild>
                <w:div w:id="1539076642">
                  <w:marLeft w:val="0"/>
                  <w:marRight w:val="0"/>
                  <w:marTop w:val="0"/>
                  <w:marBottom w:val="0"/>
                  <w:divBdr>
                    <w:top w:val="none" w:sz="0" w:space="0" w:color="auto"/>
                    <w:left w:val="none" w:sz="0" w:space="0" w:color="auto"/>
                    <w:bottom w:val="none" w:sz="0" w:space="0" w:color="auto"/>
                    <w:right w:val="none" w:sz="0" w:space="0" w:color="auto"/>
                  </w:divBdr>
                  <w:divsChild>
                    <w:div w:id="19670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15615">
      <w:bodyDiv w:val="1"/>
      <w:marLeft w:val="0"/>
      <w:marRight w:val="0"/>
      <w:marTop w:val="0"/>
      <w:marBottom w:val="0"/>
      <w:divBdr>
        <w:top w:val="none" w:sz="0" w:space="0" w:color="auto"/>
        <w:left w:val="none" w:sz="0" w:space="0" w:color="auto"/>
        <w:bottom w:val="none" w:sz="0" w:space="0" w:color="auto"/>
        <w:right w:val="none" w:sz="0" w:space="0" w:color="auto"/>
      </w:divBdr>
    </w:div>
    <w:div w:id="2081246002">
      <w:bodyDiv w:val="1"/>
      <w:marLeft w:val="0"/>
      <w:marRight w:val="0"/>
      <w:marTop w:val="0"/>
      <w:marBottom w:val="0"/>
      <w:divBdr>
        <w:top w:val="none" w:sz="0" w:space="0" w:color="auto"/>
        <w:left w:val="none" w:sz="0" w:space="0" w:color="auto"/>
        <w:bottom w:val="none" w:sz="0" w:space="0" w:color="auto"/>
        <w:right w:val="none" w:sz="0" w:space="0" w:color="auto"/>
      </w:divBdr>
      <w:divsChild>
        <w:div w:id="1062751501">
          <w:marLeft w:val="0"/>
          <w:marRight w:val="0"/>
          <w:marTop w:val="0"/>
          <w:marBottom w:val="0"/>
          <w:divBdr>
            <w:top w:val="none" w:sz="0" w:space="0" w:color="auto"/>
            <w:left w:val="none" w:sz="0" w:space="0" w:color="auto"/>
            <w:bottom w:val="none" w:sz="0" w:space="0" w:color="auto"/>
            <w:right w:val="none" w:sz="0" w:space="0" w:color="auto"/>
          </w:divBdr>
          <w:divsChild>
            <w:div w:id="1679576842">
              <w:marLeft w:val="0"/>
              <w:marRight w:val="0"/>
              <w:marTop w:val="0"/>
              <w:marBottom w:val="0"/>
              <w:divBdr>
                <w:top w:val="none" w:sz="0" w:space="0" w:color="auto"/>
                <w:left w:val="none" w:sz="0" w:space="0" w:color="auto"/>
                <w:bottom w:val="none" w:sz="0" w:space="0" w:color="auto"/>
                <w:right w:val="none" w:sz="0" w:space="0" w:color="auto"/>
              </w:divBdr>
              <w:divsChild>
                <w:div w:id="65892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484070">
      <w:bodyDiv w:val="1"/>
      <w:marLeft w:val="0"/>
      <w:marRight w:val="0"/>
      <w:marTop w:val="0"/>
      <w:marBottom w:val="0"/>
      <w:divBdr>
        <w:top w:val="none" w:sz="0" w:space="0" w:color="auto"/>
        <w:left w:val="none" w:sz="0" w:space="0" w:color="auto"/>
        <w:bottom w:val="none" w:sz="0" w:space="0" w:color="auto"/>
        <w:right w:val="none" w:sz="0" w:space="0" w:color="auto"/>
      </w:divBdr>
      <w:divsChild>
        <w:div w:id="1170559929">
          <w:marLeft w:val="0"/>
          <w:marRight w:val="0"/>
          <w:marTop w:val="0"/>
          <w:marBottom w:val="0"/>
          <w:divBdr>
            <w:top w:val="none" w:sz="0" w:space="0" w:color="auto"/>
            <w:left w:val="none" w:sz="0" w:space="0" w:color="auto"/>
            <w:bottom w:val="none" w:sz="0" w:space="0" w:color="auto"/>
            <w:right w:val="none" w:sz="0" w:space="0" w:color="auto"/>
          </w:divBdr>
          <w:divsChild>
            <w:div w:id="1331367425">
              <w:marLeft w:val="0"/>
              <w:marRight w:val="0"/>
              <w:marTop w:val="0"/>
              <w:marBottom w:val="0"/>
              <w:divBdr>
                <w:top w:val="none" w:sz="0" w:space="0" w:color="auto"/>
                <w:left w:val="none" w:sz="0" w:space="0" w:color="auto"/>
                <w:bottom w:val="none" w:sz="0" w:space="0" w:color="auto"/>
                <w:right w:val="none" w:sz="0" w:space="0" w:color="auto"/>
              </w:divBdr>
              <w:divsChild>
                <w:div w:id="77332826">
                  <w:marLeft w:val="0"/>
                  <w:marRight w:val="0"/>
                  <w:marTop w:val="0"/>
                  <w:marBottom w:val="0"/>
                  <w:divBdr>
                    <w:top w:val="none" w:sz="0" w:space="0" w:color="auto"/>
                    <w:left w:val="none" w:sz="0" w:space="0" w:color="auto"/>
                    <w:bottom w:val="none" w:sz="0" w:space="0" w:color="auto"/>
                    <w:right w:val="none" w:sz="0" w:space="0" w:color="auto"/>
                  </w:divBdr>
                  <w:divsChild>
                    <w:div w:id="133668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5183464">
      <w:bodyDiv w:val="1"/>
      <w:marLeft w:val="0"/>
      <w:marRight w:val="0"/>
      <w:marTop w:val="0"/>
      <w:marBottom w:val="0"/>
      <w:divBdr>
        <w:top w:val="none" w:sz="0" w:space="0" w:color="auto"/>
        <w:left w:val="none" w:sz="0" w:space="0" w:color="auto"/>
        <w:bottom w:val="none" w:sz="0" w:space="0" w:color="auto"/>
        <w:right w:val="none" w:sz="0" w:space="0" w:color="auto"/>
      </w:divBdr>
      <w:divsChild>
        <w:div w:id="526724950">
          <w:marLeft w:val="0"/>
          <w:marRight w:val="0"/>
          <w:marTop w:val="0"/>
          <w:marBottom w:val="0"/>
          <w:divBdr>
            <w:top w:val="none" w:sz="0" w:space="0" w:color="auto"/>
            <w:left w:val="none" w:sz="0" w:space="0" w:color="auto"/>
            <w:bottom w:val="none" w:sz="0" w:space="0" w:color="auto"/>
            <w:right w:val="none" w:sz="0" w:space="0" w:color="auto"/>
          </w:divBdr>
          <w:divsChild>
            <w:div w:id="822233230">
              <w:marLeft w:val="0"/>
              <w:marRight w:val="0"/>
              <w:marTop w:val="0"/>
              <w:marBottom w:val="0"/>
              <w:divBdr>
                <w:top w:val="none" w:sz="0" w:space="0" w:color="auto"/>
                <w:left w:val="none" w:sz="0" w:space="0" w:color="auto"/>
                <w:bottom w:val="none" w:sz="0" w:space="0" w:color="auto"/>
                <w:right w:val="none" w:sz="0" w:space="0" w:color="auto"/>
              </w:divBdr>
              <w:divsChild>
                <w:div w:id="18337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257936">
      <w:bodyDiv w:val="1"/>
      <w:marLeft w:val="0"/>
      <w:marRight w:val="0"/>
      <w:marTop w:val="0"/>
      <w:marBottom w:val="0"/>
      <w:divBdr>
        <w:top w:val="none" w:sz="0" w:space="0" w:color="auto"/>
        <w:left w:val="none" w:sz="0" w:space="0" w:color="auto"/>
        <w:bottom w:val="none" w:sz="0" w:space="0" w:color="auto"/>
        <w:right w:val="none" w:sz="0" w:space="0" w:color="auto"/>
      </w:divBdr>
    </w:div>
    <w:div w:id="2088334762">
      <w:bodyDiv w:val="1"/>
      <w:marLeft w:val="0"/>
      <w:marRight w:val="0"/>
      <w:marTop w:val="0"/>
      <w:marBottom w:val="0"/>
      <w:divBdr>
        <w:top w:val="none" w:sz="0" w:space="0" w:color="auto"/>
        <w:left w:val="none" w:sz="0" w:space="0" w:color="auto"/>
        <w:bottom w:val="none" w:sz="0" w:space="0" w:color="auto"/>
        <w:right w:val="none" w:sz="0" w:space="0" w:color="auto"/>
      </w:divBdr>
      <w:divsChild>
        <w:div w:id="419913194">
          <w:marLeft w:val="0"/>
          <w:marRight w:val="0"/>
          <w:marTop w:val="0"/>
          <w:marBottom w:val="0"/>
          <w:divBdr>
            <w:top w:val="none" w:sz="0" w:space="0" w:color="auto"/>
            <w:left w:val="none" w:sz="0" w:space="0" w:color="auto"/>
            <w:bottom w:val="none" w:sz="0" w:space="0" w:color="auto"/>
            <w:right w:val="none" w:sz="0" w:space="0" w:color="auto"/>
          </w:divBdr>
          <w:divsChild>
            <w:div w:id="1308051955">
              <w:marLeft w:val="0"/>
              <w:marRight w:val="0"/>
              <w:marTop w:val="0"/>
              <w:marBottom w:val="0"/>
              <w:divBdr>
                <w:top w:val="none" w:sz="0" w:space="0" w:color="auto"/>
                <w:left w:val="none" w:sz="0" w:space="0" w:color="auto"/>
                <w:bottom w:val="none" w:sz="0" w:space="0" w:color="auto"/>
                <w:right w:val="none" w:sz="0" w:space="0" w:color="auto"/>
              </w:divBdr>
              <w:divsChild>
                <w:div w:id="1351222261">
                  <w:marLeft w:val="0"/>
                  <w:marRight w:val="0"/>
                  <w:marTop w:val="0"/>
                  <w:marBottom w:val="0"/>
                  <w:divBdr>
                    <w:top w:val="none" w:sz="0" w:space="0" w:color="auto"/>
                    <w:left w:val="none" w:sz="0" w:space="0" w:color="auto"/>
                    <w:bottom w:val="none" w:sz="0" w:space="0" w:color="auto"/>
                    <w:right w:val="none" w:sz="0" w:space="0" w:color="auto"/>
                  </w:divBdr>
                  <w:divsChild>
                    <w:div w:id="21050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539317">
      <w:bodyDiv w:val="1"/>
      <w:marLeft w:val="0"/>
      <w:marRight w:val="0"/>
      <w:marTop w:val="0"/>
      <w:marBottom w:val="0"/>
      <w:divBdr>
        <w:top w:val="none" w:sz="0" w:space="0" w:color="auto"/>
        <w:left w:val="none" w:sz="0" w:space="0" w:color="auto"/>
        <w:bottom w:val="none" w:sz="0" w:space="0" w:color="auto"/>
        <w:right w:val="none" w:sz="0" w:space="0" w:color="auto"/>
      </w:divBdr>
      <w:divsChild>
        <w:div w:id="1382173471">
          <w:marLeft w:val="0"/>
          <w:marRight w:val="0"/>
          <w:marTop w:val="0"/>
          <w:marBottom w:val="0"/>
          <w:divBdr>
            <w:top w:val="none" w:sz="0" w:space="0" w:color="auto"/>
            <w:left w:val="none" w:sz="0" w:space="0" w:color="auto"/>
            <w:bottom w:val="none" w:sz="0" w:space="0" w:color="auto"/>
            <w:right w:val="none" w:sz="0" w:space="0" w:color="auto"/>
          </w:divBdr>
          <w:divsChild>
            <w:div w:id="1192843713">
              <w:marLeft w:val="0"/>
              <w:marRight w:val="0"/>
              <w:marTop w:val="0"/>
              <w:marBottom w:val="0"/>
              <w:divBdr>
                <w:top w:val="none" w:sz="0" w:space="0" w:color="auto"/>
                <w:left w:val="none" w:sz="0" w:space="0" w:color="auto"/>
                <w:bottom w:val="none" w:sz="0" w:space="0" w:color="auto"/>
                <w:right w:val="none" w:sz="0" w:space="0" w:color="auto"/>
              </w:divBdr>
              <w:divsChild>
                <w:div w:id="165564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312396">
      <w:bodyDiv w:val="1"/>
      <w:marLeft w:val="0"/>
      <w:marRight w:val="0"/>
      <w:marTop w:val="0"/>
      <w:marBottom w:val="0"/>
      <w:divBdr>
        <w:top w:val="none" w:sz="0" w:space="0" w:color="auto"/>
        <w:left w:val="none" w:sz="0" w:space="0" w:color="auto"/>
        <w:bottom w:val="none" w:sz="0" w:space="0" w:color="auto"/>
        <w:right w:val="none" w:sz="0" w:space="0" w:color="auto"/>
      </w:divBdr>
    </w:div>
    <w:div w:id="2092502010">
      <w:bodyDiv w:val="1"/>
      <w:marLeft w:val="0"/>
      <w:marRight w:val="0"/>
      <w:marTop w:val="0"/>
      <w:marBottom w:val="0"/>
      <w:divBdr>
        <w:top w:val="none" w:sz="0" w:space="0" w:color="auto"/>
        <w:left w:val="none" w:sz="0" w:space="0" w:color="auto"/>
        <w:bottom w:val="none" w:sz="0" w:space="0" w:color="auto"/>
        <w:right w:val="none" w:sz="0" w:space="0" w:color="auto"/>
      </w:divBdr>
      <w:divsChild>
        <w:div w:id="1504004204">
          <w:marLeft w:val="0"/>
          <w:marRight w:val="0"/>
          <w:marTop w:val="0"/>
          <w:marBottom w:val="0"/>
          <w:divBdr>
            <w:top w:val="none" w:sz="0" w:space="0" w:color="auto"/>
            <w:left w:val="none" w:sz="0" w:space="0" w:color="auto"/>
            <w:bottom w:val="none" w:sz="0" w:space="0" w:color="auto"/>
            <w:right w:val="none" w:sz="0" w:space="0" w:color="auto"/>
          </w:divBdr>
          <w:divsChild>
            <w:div w:id="1762139874">
              <w:marLeft w:val="0"/>
              <w:marRight w:val="0"/>
              <w:marTop w:val="0"/>
              <w:marBottom w:val="0"/>
              <w:divBdr>
                <w:top w:val="none" w:sz="0" w:space="0" w:color="auto"/>
                <w:left w:val="none" w:sz="0" w:space="0" w:color="auto"/>
                <w:bottom w:val="none" w:sz="0" w:space="0" w:color="auto"/>
                <w:right w:val="none" w:sz="0" w:space="0" w:color="auto"/>
              </w:divBdr>
              <w:divsChild>
                <w:div w:id="1204173577">
                  <w:marLeft w:val="0"/>
                  <w:marRight w:val="0"/>
                  <w:marTop w:val="0"/>
                  <w:marBottom w:val="0"/>
                  <w:divBdr>
                    <w:top w:val="none" w:sz="0" w:space="0" w:color="auto"/>
                    <w:left w:val="none" w:sz="0" w:space="0" w:color="auto"/>
                    <w:bottom w:val="none" w:sz="0" w:space="0" w:color="auto"/>
                    <w:right w:val="none" w:sz="0" w:space="0" w:color="auto"/>
                  </w:divBdr>
                  <w:divsChild>
                    <w:div w:id="65492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4932279">
      <w:bodyDiv w:val="1"/>
      <w:marLeft w:val="0"/>
      <w:marRight w:val="0"/>
      <w:marTop w:val="0"/>
      <w:marBottom w:val="0"/>
      <w:divBdr>
        <w:top w:val="none" w:sz="0" w:space="0" w:color="auto"/>
        <w:left w:val="none" w:sz="0" w:space="0" w:color="auto"/>
        <w:bottom w:val="none" w:sz="0" w:space="0" w:color="auto"/>
        <w:right w:val="none" w:sz="0" w:space="0" w:color="auto"/>
      </w:divBdr>
    </w:div>
    <w:div w:id="2096171027">
      <w:bodyDiv w:val="1"/>
      <w:marLeft w:val="0"/>
      <w:marRight w:val="0"/>
      <w:marTop w:val="0"/>
      <w:marBottom w:val="0"/>
      <w:divBdr>
        <w:top w:val="none" w:sz="0" w:space="0" w:color="auto"/>
        <w:left w:val="none" w:sz="0" w:space="0" w:color="auto"/>
        <w:bottom w:val="none" w:sz="0" w:space="0" w:color="auto"/>
        <w:right w:val="none" w:sz="0" w:space="0" w:color="auto"/>
      </w:divBdr>
      <w:divsChild>
        <w:div w:id="1210920152">
          <w:marLeft w:val="0"/>
          <w:marRight w:val="0"/>
          <w:marTop w:val="0"/>
          <w:marBottom w:val="0"/>
          <w:divBdr>
            <w:top w:val="none" w:sz="0" w:space="0" w:color="auto"/>
            <w:left w:val="none" w:sz="0" w:space="0" w:color="auto"/>
            <w:bottom w:val="none" w:sz="0" w:space="0" w:color="auto"/>
            <w:right w:val="none" w:sz="0" w:space="0" w:color="auto"/>
          </w:divBdr>
          <w:divsChild>
            <w:div w:id="1967811757">
              <w:marLeft w:val="0"/>
              <w:marRight w:val="0"/>
              <w:marTop w:val="0"/>
              <w:marBottom w:val="0"/>
              <w:divBdr>
                <w:top w:val="none" w:sz="0" w:space="0" w:color="auto"/>
                <w:left w:val="none" w:sz="0" w:space="0" w:color="auto"/>
                <w:bottom w:val="none" w:sz="0" w:space="0" w:color="auto"/>
                <w:right w:val="none" w:sz="0" w:space="0" w:color="auto"/>
              </w:divBdr>
              <w:divsChild>
                <w:div w:id="119912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199766">
      <w:bodyDiv w:val="1"/>
      <w:marLeft w:val="0"/>
      <w:marRight w:val="0"/>
      <w:marTop w:val="0"/>
      <w:marBottom w:val="0"/>
      <w:divBdr>
        <w:top w:val="none" w:sz="0" w:space="0" w:color="auto"/>
        <w:left w:val="none" w:sz="0" w:space="0" w:color="auto"/>
        <w:bottom w:val="none" w:sz="0" w:space="0" w:color="auto"/>
        <w:right w:val="none" w:sz="0" w:space="0" w:color="auto"/>
      </w:divBdr>
      <w:divsChild>
        <w:div w:id="2010785651">
          <w:marLeft w:val="0"/>
          <w:marRight w:val="0"/>
          <w:marTop w:val="0"/>
          <w:marBottom w:val="0"/>
          <w:divBdr>
            <w:top w:val="none" w:sz="0" w:space="0" w:color="auto"/>
            <w:left w:val="none" w:sz="0" w:space="0" w:color="auto"/>
            <w:bottom w:val="none" w:sz="0" w:space="0" w:color="auto"/>
            <w:right w:val="none" w:sz="0" w:space="0" w:color="auto"/>
          </w:divBdr>
          <w:divsChild>
            <w:div w:id="529336981">
              <w:marLeft w:val="0"/>
              <w:marRight w:val="0"/>
              <w:marTop w:val="0"/>
              <w:marBottom w:val="0"/>
              <w:divBdr>
                <w:top w:val="none" w:sz="0" w:space="0" w:color="auto"/>
                <w:left w:val="none" w:sz="0" w:space="0" w:color="auto"/>
                <w:bottom w:val="none" w:sz="0" w:space="0" w:color="auto"/>
                <w:right w:val="none" w:sz="0" w:space="0" w:color="auto"/>
              </w:divBdr>
              <w:divsChild>
                <w:div w:id="41362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779061">
      <w:bodyDiv w:val="1"/>
      <w:marLeft w:val="0"/>
      <w:marRight w:val="0"/>
      <w:marTop w:val="0"/>
      <w:marBottom w:val="0"/>
      <w:divBdr>
        <w:top w:val="none" w:sz="0" w:space="0" w:color="auto"/>
        <w:left w:val="none" w:sz="0" w:space="0" w:color="auto"/>
        <w:bottom w:val="none" w:sz="0" w:space="0" w:color="auto"/>
        <w:right w:val="none" w:sz="0" w:space="0" w:color="auto"/>
      </w:divBdr>
      <w:divsChild>
        <w:div w:id="1371419268">
          <w:marLeft w:val="0"/>
          <w:marRight w:val="0"/>
          <w:marTop w:val="0"/>
          <w:marBottom w:val="0"/>
          <w:divBdr>
            <w:top w:val="none" w:sz="0" w:space="0" w:color="auto"/>
            <w:left w:val="none" w:sz="0" w:space="0" w:color="auto"/>
            <w:bottom w:val="none" w:sz="0" w:space="0" w:color="auto"/>
            <w:right w:val="none" w:sz="0" w:space="0" w:color="auto"/>
          </w:divBdr>
          <w:divsChild>
            <w:div w:id="1805535873">
              <w:marLeft w:val="0"/>
              <w:marRight w:val="0"/>
              <w:marTop w:val="0"/>
              <w:marBottom w:val="0"/>
              <w:divBdr>
                <w:top w:val="none" w:sz="0" w:space="0" w:color="auto"/>
                <w:left w:val="none" w:sz="0" w:space="0" w:color="auto"/>
                <w:bottom w:val="none" w:sz="0" w:space="0" w:color="auto"/>
                <w:right w:val="none" w:sz="0" w:space="0" w:color="auto"/>
              </w:divBdr>
              <w:divsChild>
                <w:div w:id="13461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356652">
      <w:bodyDiv w:val="1"/>
      <w:marLeft w:val="0"/>
      <w:marRight w:val="0"/>
      <w:marTop w:val="0"/>
      <w:marBottom w:val="0"/>
      <w:divBdr>
        <w:top w:val="none" w:sz="0" w:space="0" w:color="auto"/>
        <w:left w:val="none" w:sz="0" w:space="0" w:color="auto"/>
        <w:bottom w:val="none" w:sz="0" w:space="0" w:color="auto"/>
        <w:right w:val="none" w:sz="0" w:space="0" w:color="auto"/>
      </w:divBdr>
      <w:divsChild>
        <w:div w:id="1241452101">
          <w:marLeft w:val="0"/>
          <w:marRight w:val="0"/>
          <w:marTop w:val="0"/>
          <w:marBottom w:val="0"/>
          <w:divBdr>
            <w:top w:val="none" w:sz="0" w:space="0" w:color="auto"/>
            <w:left w:val="none" w:sz="0" w:space="0" w:color="auto"/>
            <w:bottom w:val="none" w:sz="0" w:space="0" w:color="auto"/>
            <w:right w:val="none" w:sz="0" w:space="0" w:color="auto"/>
          </w:divBdr>
          <w:divsChild>
            <w:div w:id="927731545">
              <w:marLeft w:val="0"/>
              <w:marRight w:val="0"/>
              <w:marTop w:val="0"/>
              <w:marBottom w:val="0"/>
              <w:divBdr>
                <w:top w:val="none" w:sz="0" w:space="0" w:color="auto"/>
                <w:left w:val="none" w:sz="0" w:space="0" w:color="auto"/>
                <w:bottom w:val="none" w:sz="0" w:space="0" w:color="auto"/>
                <w:right w:val="none" w:sz="0" w:space="0" w:color="auto"/>
              </w:divBdr>
              <w:divsChild>
                <w:div w:id="154690238">
                  <w:marLeft w:val="0"/>
                  <w:marRight w:val="0"/>
                  <w:marTop w:val="0"/>
                  <w:marBottom w:val="0"/>
                  <w:divBdr>
                    <w:top w:val="none" w:sz="0" w:space="0" w:color="auto"/>
                    <w:left w:val="none" w:sz="0" w:space="0" w:color="auto"/>
                    <w:bottom w:val="none" w:sz="0" w:space="0" w:color="auto"/>
                    <w:right w:val="none" w:sz="0" w:space="0" w:color="auto"/>
                  </w:divBdr>
                  <w:divsChild>
                    <w:div w:id="70394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623935">
      <w:bodyDiv w:val="1"/>
      <w:marLeft w:val="0"/>
      <w:marRight w:val="0"/>
      <w:marTop w:val="0"/>
      <w:marBottom w:val="0"/>
      <w:divBdr>
        <w:top w:val="none" w:sz="0" w:space="0" w:color="auto"/>
        <w:left w:val="none" w:sz="0" w:space="0" w:color="auto"/>
        <w:bottom w:val="none" w:sz="0" w:space="0" w:color="auto"/>
        <w:right w:val="none" w:sz="0" w:space="0" w:color="auto"/>
      </w:divBdr>
      <w:divsChild>
        <w:div w:id="506746963">
          <w:marLeft w:val="0"/>
          <w:marRight w:val="0"/>
          <w:marTop w:val="0"/>
          <w:marBottom w:val="0"/>
          <w:divBdr>
            <w:top w:val="none" w:sz="0" w:space="0" w:color="auto"/>
            <w:left w:val="none" w:sz="0" w:space="0" w:color="auto"/>
            <w:bottom w:val="none" w:sz="0" w:space="0" w:color="auto"/>
            <w:right w:val="none" w:sz="0" w:space="0" w:color="auto"/>
          </w:divBdr>
          <w:divsChild>
            <w:div w:id="1651594684">
              <w:marLeft w:val="0"/>
              <w:marRight w:val="0"/>
              <w:marTop w:val="0"/>
              <w:marBottom w:val="0"/>
              <w:divBdr>
                <w:top w:val="none" w:sz="0" w:space="0" w:color="auto"/>
                <w:left w:val="none" w:sz="0" w:space="0" w:color="auto"/>
                <w:bottom w:val="none" w:sz="0" w:space="0" w:color="auto"/>
                <w:right w:val="none" w:sz="0" w:space="0" w:color="auto"/>
              </w:divBdr>
              <w:divsChild>
                <w:div w:id="70925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987299">
      <w:bodyDiv w:val="1"/>
      <w:marLeft w:val="0"/>
      <w:marRight w:val="0"/>
      <w:marTop w:val="0"/>
      <w:marBottom w:val="0"/>
      <w:divBdr>
        <w:top w:val="none" w:sz="0" w:space="0" w:color="auto"/>
        <w:left w:val="none" w:sz="0" w:space="0" w:color="auto"/>
        <w:bottom w:val="none" w:sz="0" w:space="0" w:color="auto"/>
        <w:right w:val="none" w:sz="0" w:space="0" w:color="auto"/>
      </w:divBdr>
      <w:divsChild>
        <w:div w:id="483472394">
          <w:marLeft w:val="0"/>
          <w:marRight w:val="0"/>
          <w:marTop w:val="0"/>
          <w:marBottom w:val="0"/>
          <w:divBdr>
            <w:top w:val="none" w:sz="0" w:space="0" w:color="auto"/>
            <w:left w:val="none" w:sz="0" w:space="0" w:color="auto"/>
            <w:bottom w:val="none" w:sz="0" w:space="0" w:color="auto"/>
            <w:right w:val="none" w:sz="0" w:space="0" w:color="auto"/>
          </w:divBdr>
          <w:divsChild>
            <w:div w:id="180093649">
              <w:marLeft w:val="0"/>
              <w:marRight w:val="0"/>
              <w:marTop w:val="0"/>
              <w:marBottom w:val="0"/>
              <w:divBdr>
                <w:top w:val="none" w:sz="0" w:space="0" w:color="auto"/>
                <w:left w:val="none" w:sz="0" w:space="0" w:color="auto"/>
                <w:bottom w:val="none" w:sz="0" w:space="0" w:color="auto"/>
                <w:right w:val="none" w:sz="0" w:space="0" w:color="auto"/>
              </w:divBdr>
              <w:divsChild>
                <w:div w:id="2123114025">
                  <w:marLeft w:val="0"/>
                  <w:marRight w:val="0"/>
                  <w:marTop w:val="0"/>
                  <w:marBottom w:val="0"/>
                  <w:divBdr>
                    <w:top w:val="none" w:sz="0" w:space="0" w:color="auto"/>
                    <w:left w:val="none" w:sz="0" w:space="0" w:color="auto"/>
                    <w:bottom w:val="none" w:sz="0" w:space="0" w:color="auto"/>
                    <w:right w:val="none" w:sz="0" w:space="0" w:color="auto"/>
                  </w:divBdr>
                  <w:divsChild>
                    <w:div w:id="89929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9328875">
      <w:bodyDiv w:val="1"/>
      <w:marLeft w:val="0"/>
      <w:marRight w:val="0"/>
      <w:marTop w:val="0"/>
      <w:marBottom w:val="0"/>
      <w:divBdr>
        <w:top w:val="none" w:sz="0" w:space="0" w:color="auto"/>
        <w:left w:val="none" w:sz="0" w:space="0" w:color="auto"/>
        <w:bottom w:val="none" w:sz="0" w:space="0" w:color="auto"/>
        <w:right w:val="none" w:sz="0" w:space="0" w:color="auto"/>
      </w:divBdr>
    </w:div>
    <w:div w:id="2103640425">
      <w:bodyDiv w:val="1"/>
      <w:marLeft w:val="0"/>
      <w:marRight w:val="0"/>
      <w:marTop w:val="0"/>
      <w:marBottom w:val="0"/>
      <w:divBdr>
        <w:top w:val="none" w:sz="0" w:space="0" w:color="auto"/>
        <w:left w:val="none" w:sz="0" w:space="0" w:color="auto"/>
        <w:bottom w:val="none" w:sz="0" w:space="0" w:color="auto"/>
        <w:right w:val="none" w:sz="0" w:space="0" w:color="auto"/>
      </w:divBdr>
      <w:divsChild>
        <w:div w:id="296185513">
          <w:marLeft w:val="0"/>
          <w:marRight w:val="0"/>
          <w:marTop w:val="0"/>
          <w:marBottom w:val="0"/>
          <w:divBdr>
            <w:top w:val="none" w:sz="0" w:space="0" w:color="auto"/>
            <w:left w:val="none" w:sz="0" w:space="0" w:color="auto"/>
            <w:bottom w:val="none" w:sz="0" w:space="0" w:color="auto"/>
            <w:right w:val="none" w:sz="0" w:space="0" w:color="auto"/>
          </w:divBdr>
          <w:divsChild>
            <w:div w:id="1464494558">
              <w:marLeft w:val="0"/>
              <w:marRight w:val="0"/>
              <w:marTop w:val="0"/>
              <w:marBottom w:val="0"/>
              <w:divBdr>
                <w:top w:val="none" w:sz="0" w:space="0" w:color="auto"/>
                <w:left w:val="none" w:sz="0" w:space="0" w:color="auto"/>
                <w:bottom w:val="none" w:sz="0" w:space="0" w:color="auto"/>
                <w:right w:val="none" w:sz="0" w:space="0" w:color="auto"/>
              </w:divBdr>
              <w:divsChild>
                <w:div w:id="71547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182228">
      <w:bodyDiv w:val="1"/>
      <w:marLeft w:val="0"/>
      <w:marRight w:val="0"/>
      <w:marTop w:val="0"/>
      <w:marBottom w:val="0"/>
      <w:divBdr>
        <w:top w:val="none" w:sz="0" w:space="0" w:color="auto"/>
        <w:left w:val="none" w:sz="0" w:space="0" w:color="auto"/>
        <w:bottom w:val="none" w:sz="0" w:space="0" w:color="auto"/>
        <w:right w:val="none" w:sz="0" w:space="0" w:color="auto"/>
      </w:divBdr>
      <w:divsChild>
        <w:div w:id="524943820">
          <w:marLeft w:val="0"/>
          <w:marRight w:val="0"/>
          <w:marTop w:val="0"/>
          <w:marBottom w:val="0"/>
          <w:divBdr>
            <w:top w:val="none" w:sz="0" w:space="0" w:color="auto"/>
            <w:left w:val="none" w:sz="0" w:space="0" w:color="auto"/>
            <w:bottom w:val="none" w:sz="0" w:space="0" w:color="auto"/>
            <w:right w:val="none" w:sz="0" w:space="0" w:color="auto"/>
          </w:divBdr>
          <w:divsChild>
            <w:div w:id="1446147107">
              <w:marLeft w:val="0"/>
              <w:marRight w:val="0"/>
              <w:marTop w:val="0"/>
              <w:marBottom w:val="0"/>
              <w:divBdr>
                <w:top w:val="none" w:sz="0" w:space="0" w:color="auto"/>
                <w:left w:val="none" w:sz="0" w:space="0" w:color="auto"/>
                <w:bottom w:val="none" w:sz="0" w:space="0" w:color="auto"/>
                <w:right w:val="none" w:sz="0" w:space="0" w:color="auto"/>
              </w:divBdr>
              <w:divsChild>
                <w:div w:id="213658602">
                  <w:marLeft w:val="0"/>
                  <w:marRight w:val="0"/>
                  <w:marTop w:val="0"/>
                  <w:marBottom w:val="0"/>
                  <w:divBdr>
                    <w:top w:val="none" w:sz="0" w:space="0" w:color="auto"/>
                    <w:left w:val="none" w:sz="0" w:space="0" w:color="auto"/>
                    <w:bottom w:val="none" w:sz="0" w:space="0" w:color="auto"/>
                    <w:right w:val="none" w:sz="0" w:space="0" w:color="auto"/>
                  </w:divBdr>
                  <w:divsChild>
                    <w:div w:id="676080256">
                      <w:marLeft w:val="0"/>
                      <w:marRight w:val="0"/>
                      <w:marTop w:val="0"/>
                      <w:marBottom w:val="0"/>
                      <w:divBdr>
                        <w:top w:val="none" w:sz="0" w:space="0" w:color="auto"/>
                        <w:left w:val="none" w:sz="0" w:space="0" w:color="auto"/>
                        <w:bottom w:val="none" w:sz="0" w:space="0" w:color="auto"/>
                        <w:right w:val="none" w:sz="0" w:space="0" w:color="auto"/>
                      </w:divBdr>
                    </w:div>
                    <w:div w:id="11174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5488032">
      <w:bodyDiv w:val="1"/>
      <w:marLeft w:val="0"/>
      <w:marRight w:val="0"/>
      <w:marTop w:val="0"/>
      <w:marBottom w:val="0"/>
      <w:divBdr>
        <w:top w:val="none" w:sz="0" w:space="0" w:color="auto"/>
        <w:left w:val="none" w:sz="0" w:space="0" w:color="auto"/>
        <w:bottom w:val="none" w:sz="0" w:space="0" w:color="auto"/>
        <w:right w:val="none" w:sz="0" w:space="0" w:color="auto"/>
      </w:divBdr>
    </w:div>
    <w:div w:id="2106224537">
      <w:bodyDiv w:val="1"/>
      <w:marLeft w:val="0"/>
      <w:marRight w:val="0"/>
      <w:marTop w:val="0"/>
      <w:marBottom w:val="0"/>
      <w:divBdr>
        <w:top w:val="none" w:sz="0" w:space="0" w:color="auto"/>
        <w:left w:val="none" w:sz="0" w:space="0" w:color="auto"/>
        <w:bottom w:val="none" w:sz="0" w:space="0" w:color="auto"/>
        <w:right w:val="none" w:sz="0" w:space="0" w:color="auto"/>
      </w:divBdr>
      <w:divsChild>
        <w:div w:id="1327593824">
          <w:marLeft w:val="0"/>
          <w:marRight w:val="0"/>
          <w:marTop w:val="0"/>
          <w:marBottom w:val="0"/>
          <w:divBdr>
            <w:top w:val="none" w:sz="0" w:space="0" w:color="auto"/>
            <w:left w:val="none" w:sz="0" w:space="0" w:color="auto"/>
            <w:bottom w:val="none" w:sz="0" w:space="0" w:color="auto"/>
            <w:right w:val="none" w:sz="0" w:space="0" w:color="auto"/>
          </w:divBdr>
          <w:divsChild>
            <w:div w:id="456534988">
              <w:marLeft w:val="0"/>
              <w:marRight w:val="0"/>
              <w:marTop w:val="0"/>
              <w:marBottom w:val="0"/>
              <w:divBdr>
                <w:top w:val="none" w:sz="0" w:space="0" w:color="auto"/>
                <w:left w:val="none" w:sz="0" w:space="0" w:color="auto"/>
                <w:bottom w:val="none" w:sz="0" w:space="0" w:color="auto"/>
                <w:right w:val="none" w:sz="0" w:space="0" w:color="auto"/>
              </w:divBdr>
              <w:divsChild>
                <w:div w:id="26137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691348">
      <w:bodyDiv w:val="1"/>
      <w:marLeft w:val="0"/>
      <w:marRight w:val="0"/>
      <w:marTop w:val="0"/>
      <w:marBottom w:val="0"/>
      <w:divBdr>
        <w:top w:val="none" w:sz="0" w:space="0" w:color="auto"/>
        <w:left w:val="none" w:sz="0" w:space="0" w:color="auto"/>
        <w:bottom w:val="none" w:sz="0" w:space="0" w:color="auto"/>
        <w:right w:val="none" w:sz="0" w:space="0" w:color="auto"/>
      </w:divBdr>
      <w:divsChild>
        <w:div w:id="2139562226">
          <w:marLeft w:val="0"/>
          <w:marRight w:val="0"/>
          <w:marTop w:val="0"/>
          <w:marBottom w:val="0"/>
          <w:divBdr>
            <w:top w:val="none" w:sz="0" w:space="0" w:color="auto"/>
            <w:left w:val="none" w:sz="0" w:space="0" w:color="auto"/>
            <w:bottom w:val="none" w:sz="0" w:space="0" w:color="auto"/>
            <w:right w:val="none" w:sz="0" w:space="0" w:color="auto"/>
          </w:divBdr>
          <w:divsChild>
            <w:div w:id="1219634275">
              <w:marLeft w:val="0"/>
              <w:marRight w:val="0"/>
              <w:marTop w:val="0"/>
              <w:marBottom w:val="0"/>
              <w:divBdr>
                <w:top w:val="none" w:sz="0" w:space="0" w:color="auto"/>
                <w:left w:val="none" w:sz="0" w:space="0" w:color="auto"/>
                <w:bottom w:val="none" w:sz="0" w:space="0" w:color="auto"/>
                <w:right w:val="none" w:sz="0" w:space="0" w:color="auto"/>
              </w:divBdr>
              <w:divsChild>
                <w:div w:id="216935032">
                  <w:marLeft w:val="0"/>
                  <w:marRight w:val="0"/>
                  <w:marTop w:val="0"/>
                  <w:marBottom w:val="0"/>
                  <w:divBdr>
                    <w:top w:val="none" w:sz="0" w:space="0" w:color="auto"/>
                    <w:left w:val="none" w:sz="0" w:space="0" w:color="auto"/>
                    <w:bottom w:val="none" w:sz="0" w:space="0" w:color="auto"/>
                    <w:right w:val="none" w:sz="0" w:space="0" w:color="auto"/>
                  </w:divBdr>
                  <w:divsChild>
                    <w:div w:id="20356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046452">
      <w:bodyDiv w:val="1"/>
      <w:marLeft w:val="0"/>
      <w:marRight w:val="0"/>
      <w:marTop w:val="0"/>
      <w:marBottom w:val="0"/>
      <w:divBdr>
        <w:top w:val="none" w:sz="0" w:space="0" w:color="auto"/>
        <w:left w:val="none" w:sz="0" w:space="0" w:color="auto"/>
        <w:bottom w:val="none" w:sz="0" w:space="0" w:color="auto"/>
        <w:right w:val="none" w:sz="0" w:space="0" w:color="auto"/>
      </w:divBdr>
      <w:divsChild>
        <w:div w:id="272908155">
          <w:marLeft w:val="0"/>
          <w:marRight w:val="0"/>
          <w:marTop w:val="0"/>
          <w:marBottom w:val="0"/>
          <w:divBdr>
            <w:top w:val="none" w:sz="0" w:space="0" w:color="auto"/>
            <w:left w:val="none" w:sz="0" w:space="0" w:color="auto"/>
            <w:bottom w:val="none" w:sz="0" w:space="0" w:color="auto"/>
            <w:right w:val="none" w:sz="0" w:space="0" w:color="auto"/>
          </w:divBdr>
          <w:divsChild>
            <w:div w:id="1044526057">
              <w:marLeft w:val="0"/>
              <w:marRight w:val="0"/>
              <w:marTop w:val="0"/>
              <w:marBottom w:val="0"/>
              <w:divBdr>
                <w:top w:val="none" w:sz="0" w:space="0" w:color="auto"/>
                <w:left w:val="none" w:sz="0" w:space="0" w:color="auto"/>
                <w:bottom w:val="none" w:sz="0" w:space="0" w:color="auto"/>
                <w:right w:val="none" w:sz="0" w:space="0" w:color="auto"/>
              </w:divBdr>
              <w:divsChild>
                <w:div w:id="103654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394083">
      <w:bodyDiv w:val="1"/>
      <w:marLeft w:val="0"/>
      <w:marRight w:val="0"/>
      <w:marTop w:val="0"/>
      <w:marBottom w:val="0"/>
      <w:divBdr>
        <w:top w:val="none" w:sz="0" w:space="0" w:color="auto"/>
        <w:left w:val="none" w:sz="0" w:space="0" w:color="auto"/>
        <w:bottom w:val="none" w:sz="0" w:space="0" w:color="auto"/>
        <w:right w:val="none" w:sz="0" w:space="0" w:color="auto"/>
      </w:divBdr>
      <w:divsChild>
        <w:div w:id="215623873">
          <w:marLeft w:val="0"/>
          <w:marRight w:val="0"/>
          <w:marTop w:val="0"/>
          <w:marBottom w:val="0"/>
          <w:divBdr>
            <w:top w:val="none" w:sz="0" w:space="0" w:color="auto"/>
            <w:left w:val="none" w:sz="0" w:space="0" w:color="auto"/>
            <w:bottom w:val="none" w:sz="0" w:space="0" w:color="auto"/>
            <w:right w:val="none" w:sz="0" w:space="0" w:color="auto"/>
          </w:divBdr>
          <w:divsChild>
            <w:div w:id="1954248009">
              <w:marLeft w:val="0"/>
              <w:marRight w:val="0"/>
              <w:marTop w:val="0"/>
              <w:marBottom w:val="0"/>
              <w:divBdr>
                <w:top w:val="none" w:sz="0" w:space="0" w:color="auto"/>
                <w:left w:val="none" w:sz="0" w:space="0" w:color="auto"/>
                <w:bottom w:val="none" w:sz="0" w:space="0" w:color="auto"/>
                <w:right w:val="none" w:sz="0" w:space="0" w:color="auto"/>
              </w:divBdr>
              <w:divsChild>
                <w:div w:id="2003194438">
                  <w:marLeft w:val="0"/>
                  <w:marRight w:val="0"/>
                  <w:marTop w:val="0"/>
                  <w:marBottom w:val="0"/>
                  <w:divBdr>
                    <w:top w:val="none" w:sz="0" w:space="0" w:color="auto"/>
                    <w:left w:val="none" w:sz="0" w:space="0" w:color="auto"/>
                    <w:bottom w:val="none" w:sz="0" w:space="0" w:color="auto"/>
                    <w:right w:val="none" w:sz="0" w:space="0" w:color="auto"/>
                  </w:divBdr>
                  <w:divsChild>
                    <w:div w:id="133969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3544372">
      <w:bodyDiv w:val="1"/>
      <w:marLeft w:val="0"/>
      <w:marRight w:val="0"/>
      <w:marTop w:val="0"/>
      <w:marBottom w:val="0"/>
      <w:divBdr>
        <w:top w:val="none" w:sz="0" w:space="0" w:color="auto"/>
        <w:left w:val="none" w:sz="0" w:space="0" w:color="auto"/>
        <w:bottom w:val="none" w:sz="0" w:space="0" w:color="auto"/>
        <w:right w:val="none" w:sz="0" w:space="0" w:color="auto"/>
      </w:divBdr>
      <w:divsChild>
        <w:div w:id="556402672">
          <w:marLeft w:val="0"/>
          <w:marRight w:val="0"/>
          <w:marTop w:val="0"/>
          <w:marBottom w:val="0"/>
          <w:divBdr>
            <w:top w:val="none" w:sz="0" w:space="0" w:color="auto"/>
            <w:left w:val="none" w:sz="0" w:space="0" w:color="auto"/>
            <w:bottom w:val="none" w:sz="0" w:space="0" w:color="auto"/>
            <w:right w:val="none" w:sz="0" w:space="0" w:color="auto"/>
          </w:divBdr>
          <w:divsChild>
            <w:div w:id="2021270228">
              <w:marLeft w:val="0"/>
              <w:marRight w:val="0"/>
              <w:marTop w:val="0"/>
              <w:marBottom w:val="0"/>
              <w:divBdr>
                <w:top w:val="none" w:sz="0" w:space="0" w:color="auto"/>
                <w:left w:val="none" w:sz="0" w:space="0" w:color="auto"/>
                <w:bottom w:val="none" w:sz="0" w:space="0" w:color="auto"/>
                <w:right w:val="none" w:sz="0" w:space="0" w:color="auto"/>
              </w:divBdr>
              <w:divsChild>
                <w:div w:id="165761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668188">
      <w:bodyDiv w:val="1"/>
      <w:marLeft w:val="0"/>
      <w:marRight w:val="0"/>
      <w:marTop w:val="0"/>
      <w:marBottom w:val="0"/>
      <w:divBdr>
        <w:top w:val="none" w:sz="0" w:space="0" w:color="auto"/>
        <w:left w:val="none" w:sz="0" w:space="0" w:color="auto"/>
        <w:bottom w:val="none" w:sz="0" w:space="0" w:color="auto"/>
        <w:right w:val="none" w:sz="0" w:space="0" w:color="auto"/>
      </w:divBdr>
    </w:div>
    <w:div w:id="2114547822">
      <w:bodyDiv w:val="1"/>
      <w:marLeft w:val="0"/>
      <w:marRight w:val="0"/>
      <w:marTop w:val="0"/>
      <w:marBottom w:val="0"/>
      <w:divBdr>
        <w:top w:val="none" w:sz="0" w:space="0" w:color="auto"/>
        <w:left w:val="none" w:sz="0" w:space="0" w:color="auto"/>
        <w:bottom w:val="none" w:sz="0" w:space="0" w:color="auto"/>
        <w:right w:val="none" w:sz="0" w:space="0" w:color="auto"/>
      </w:divBdr>
    </w:div>
    <w:div w:id="2119058986">
      <w:bodyDiv w:val="1"/>
      <w:marLeft w:val="0"/>
      <w:marRight w:val="0"/>
      <w:marTop w:val="0"/>
      <w:marBottom w:val="0"/>
      <w:divBdr>
        <w:top w:val="none" w:sz="0" w:space="0" w:color="auto"/>
        <w:left w:val="none" w:sz="0" w:space="0" w:color="auto"/>
        <w:bottom w:val="none" w:sz="0" w:space="0" w:color="auto"/>
        <w:right w:val="none" w:sz="0" w:space="0" w:color="auto"/>
      </w:divBdr>
      <w:divsChild>
        <w:div w:id="1306543245">
          <w:marLeft w:val="0"/>
          <w:marRight w:val="0"/>
          <w:marTop w:val="0"/>
          <w:marBottom w:val="0"/>
          <w:divBdr>
            <w:top w:val="none" w:sz="0" w:space="0" w:color="auto"/>
            <w:left w:val="none" w:sz="0" w:space="0" w:color="auto"/>
            <w:bottom w:val="none" w:sz="0" w:space="0" w:color="auto"/>
            <w:right w:val="none" w:sz="0" w:space="0" w:color="auto"/>
          </w:divBdr>
          <w:divsChild>
            <w:div w:id="319234916">
              <w:marLeft w:val="0"/>
              <w:marRight w:val="0"/>
              <w:marTop w:val="0"/>
              <w:marBottom w:val="0"/>
              <w:divBdr>
                <w:top w:val="none" w:sz="0" w:space="0" w:color="auto"/>
                <w:left w:val="none" w:sz="0" w:space="0" w:color="auto"/>
                <w:bottom w:val="none" w:sz="0" w:space="0" w:color="auto"/>
                <w:right w:val="none" w:sz="0" w:space="0" w:color="auto"/>
              </w:divBdr>
              <w:divsChild>
                <w:div w:id="92938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441075">
      <w:bodyDiv w:val="1"/>
      <w:marLeft w:val="0"/>
      <w:marRight w:val="0"/>
      <w:marTop w:val="0"/>
      <w:marBottom w:val="0"/>
      <w:divBdr>
        <w:top w:val="none" w:sz="0" w:space="0" w:color="auto"/>
        <w:left w:val="none" w:sz="0" w:space="0" w:color="auto"/>
        <w:bottom w:val="none" w:sz="0" w:space="0" w:color="auto"/>
        <w:right w:val="none" w:sz="0" w:space="0" w:color="auto"/>
      </w:divBdr>
      <w:divsChild>
        <w:div w:id="344092079">
          <w:marLeft w:val="0"/>
          <w:marRight w:val="0"/>
          <w:marTop w:val="0"/>
          <w:marBottom w:val="0"/>
          <w:divBdr>
            <w:top w:val="none" w:sz="0" w:space="0" w:color="auto"/>
            <w:left w:val="none" w:sz="0" w:space="0" w:color="auto"/>
            <w:bottom w:val="none" w:sz="0" w:space="0" w:color="auto"/>
            <w:right w:val="none" w:sz="0" w:space="0" w:color="auto"/>
          </w:divBdr>
          <w:divsChild>
            <w:div w:id="2116053160">
              <w:marLeft w:val="0"/>
              <w:marRight w:val="0"/>
              <w:marTop w:val="0"/>
              <w:marBottom w:val="0"/>
              <w:divBdr>
                <w:top w:val="none" w:sz="0" w:space="0" w:color="auto"/>
                <w:left w:val="none" w:sz="0" w:space="0" w:color="auto"/>
                <w:bottom w:val="none" w:sz="0" w:space="0" w:color="auto"/>
                <w:right w:val="none" w:sz="0" w:space="0" w:color="auto"/>
              </w:divBdr>
              <w:divsChild>
                <w:div w:id="146643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605662">
      <w:bodyDiv w:val="1"/>
      <w:marLeft w:val="0"/>
      <w:marRight w:val="0"/>
      <w:marTop w:val="0"/>
      <w:marBottom w:val="0"/>
      <w:divBdr>
        <w:top w:val="none" w:sz="0" w:space="0" w:color="auto"/>
        <w:left w:val="none" w:sz="0" w:space="0" w:color="auto"/>
        <w:bottom w:val="none" w:sz="0" w:space="0" w:color="auto"/>
        <w:right w:val="none" w:sz="0" w:space="0" w:color="auto"/>
      </w:divBdr>
      <w:divsChild>
        <w:div w:id="1692103905">
          <w:marLeft w:val="0"/>
          <w:marRight w:val="0"/>
          <w:marTop w:val="0"/>
          <w:marBottom w:val="0"/>
          <w:divBdr>
            <w:top w:val="none" w:sz="0" w:space="0" w:color="auto"/>
            <w:left w:val="none" w:sz="0" w:space="0" w:color="auto"/>
            <w:bottom w:val="none" w:sz="0" w:space="0" w:color="auto"/>
            <w:right w:val="none" w:sz="0" w:space="0" w:color="auto"/>
          </w:divBdr>
          <w:divsChild>
            <w:div w:id="776214115">
              <w:marLeft w:val="0"/>
              <w:marRight w:val="0"/>
              <w:marTop w:val="0"/>
              <w:marBottom w:val="0"/>
              <w:divBdr>
                <w:top w:val="none" w:sz="0" w:space="0" w:color="auto"/>
                <w:left w:val="none" w:sz="0" w:space="0" w:color="auto"/>
                <w:bottom w:val="none" w:sz="0" w:space="0" w:color="auto"/>
                <w:right w:val="none" w:sz="0" w:space="0" w:color="auto"/>
              </w:divBdr>
              <w:divsChild>
                <w:div w:id="30319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911970">
      <w:bodyDiv w:val="1"/>
      <w:marLeft w:val="0"/>
      <w:marRight w:val="0"/>
      <w:marTop w:val="0"/>
      <w:marBottom w:val="0"/>
      <w:divBdr>
        <w:top w:val="none" w:sz="0" w:space="0" w:color="auto"/>
        <w:left w:val="none" w:sz="0" w:space="0" w:color="auto"/>
        <w:bottom w:val="none" w:sz="0" w:space="0" w:color="auto"/>
        <w:right w:val="none" w:sz="0" w:space="0" w:color="auto"/>
      </w:divBdr>
      <w:divsChild>
        <w:div w:id="1312516900">
          <w:marLeft w:val="0"/>
          <w:marRight w:val="0"/>
          <w:marTop w:val="0"/>
          <w:marBottom w:val="0"/>
          <w:divBdr>
            <w:top w:val="none" w:sz="0" w:space="0" w:color="auto"/>
            <w:left w:val="none" w:sz="0" w:space="0" w:color="auto"/>
            <w:bottom w:val="none" w:sz="0" w:space="0" w:color="auto"/>
            <w:right w:val="none" w:sz="0" w:space="0" w:color="auto"/>
          </w:divBdr>
          <w:divsChild>
            <w:div w:id="750658421">
              <w:marLeft w:val="0"/>
              <w:marRight w:val="0"/>
              <w:marTop w:val="0"/>
              <w:marBottom w:val="0"/>
              <w:divBdr>
                <w:top w:val="none" w:sz="0" w:space="0" w:color="auto"/>
                <w:left w:val="none" w:sz="0" w:space="0" w:color="auto"/>
                <w:bottom w:val="none" w:sz="0" w:space="0" w:color="auto"/>
                <w:right w:val="none" w:sz="0" w:space="0" w:color="auto"/>
              </w:divBdr>
              <w:divsChild>
                <w:div w:id="213590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261711">
      <w:bodyDiv w:val="1"/>
      <w:marLeft w:val="0"/>
      <w:marRight w:val="0"/>
      <w:marTop w:val="0"/>
      <w:marBottom w:val="0"/>
      <w:divBdr>
        <w:top w:val="none" w:sz="0" w:space="0" w:color="auto"/>
        <w:left w:val="none" w:sz="0" w:space="0" w:color="auto"/>
        <w:bottom w:val="none" w:sz="0" w:space="0" w:color="auto"/>
        <w:right w:val="none" w:sz="0" w:space="0" w:color="auto"/>
      </w:divBdr>
      <w:divsChild>
        <w:div w:id="949896690">
          <w:marLeft w:val="0"/>
          <w:marRight w:val="0"/>
          <w:marTop w:val="0"/>
          <w:marBottom w:val="0"/>
          <w:divBdr>
            <w:top w:val="none" w:sz="0" w:space="0" w:color="auto"/>
            <w:left w:val="none" w:sz="0" w:space="0" w:color="auto"/>
            <w:bottom w:val="none" w:sz="0" w:space="0" w:color="auto"/>
            <w:right w:val="none" w:sz="0" w:space="0" w:color="auto"/>
          </w:divBdr>
          <w:divsChild>
            <w:div w:id="712340269">
              <w:marLeft w:val="0"/>
              <w:marRight w:val="0"/>
              <w:marTop w:val="0"/>
              <w:marBottom w:val="0"/>
              <w:divBdr>
                <w:top w:val="none" w:sz="0" w:space="0" w:color="auto"/>
                <w:left w:val="none" w:sz="0" w:space="0" w:color="auto"/>
                <w:bottom w:val="none" w:sz="0" w:space="0" w:color="auto"/>
                <w:right w:val="none" w:sz="0" w:space="0" w:color="auto"/>
              </w:divBdr>
              <w:divsChild>
                <w:div w:id="1310741628">
                  <w:marLeft w:val="0"/>
                  <w:marRight w:val="0"/>
                  <w:marTop w:val="0"/>
                  <w:marBottom w:val="0"/>
                  <w:divBdr>
                    <w:top w:val="none" w:sz="0" w:space="0" w:color="auto"/>
                    <w:left w:val="none" w:sz="0" w:space="0" w:color="auto"/>
                    <w:bottom w:val="none" w:sz="0" w:space="0" w:color="auto"/>
                    <w:right w:val="none" w:sz="0" w:space="0" w:color="auto"/>
                  </w:divBdr>
                  <w:divsChild>
                    <w:div w:id="123858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500444">
      <w:bodyDiv w:val="1"/>
      <w:marLeft w:val="0"/>
      <w:marRight w:val="0"/>
      <w:marTop w:val="0"/>
      <w:marBottom w:val="0"/>
      <w:divBdr>
        <w:top w:val="none" w:sz="0" w:space="0" w:color="auto"/>
        <w:left w:val="none" w:sz="0" w:space="0" w:color="auto"/>
        <w:bottom w:val="none" w:sz="0" w:space="0" w:color="auto"/>
        <w:right w:val="none" w:sz="0" w:space="0" w:color="auto"/>
      </w:divBdr>
      <w:divsChild>
        <w:div w:id="1956130986">
          <w:marLeft w:val="0"/>
          <w:marRight w:val="0"/>
          <w:marTop w:val="0"/>
          <w:marBottom w:val="0"/>
          <w:divBdr>
            <w:top w:val="none" w:sz="0" w:space="0" w:color="auto"/>
            <w:left w:val="none" w:sz="0" w:space="0" w:color="auto"/>
            <w:bottom w:val="none" w:sz="0" w:space="0" w:color="auto"/>
            <w:right w:val="none" w:sz="0" w:space="0" w:color="auto"/>
          </w:divBdr>
          <w:divsChild>
            <w:div w:id="1266495244">
              <w:marLeft w:val="0"/>
              <w:marRight w:val="0"/>
              <w:marTop w:val="0"/>
              <w:marBottom w:val="0"/>
              <w:divBdr>
                <w:top w:val="none" w:sz="0" w:space="0" w:color="auto"/>
                <w:left w:val="none" w:sz="0" w:space="0" w:color="auto"/>
                <w:bottom w:val="none" w:sz="0" w:space="0" w:color="auto"/>
                <w:right w:val="none" w:sz="0" w:space="0" w:color="auto"/>
              </w:divBdr>
              <w:divsChild>
                <w:div w:id="23058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804801">
      <w:bodyDiv w:val="1"/>
      <w:marLeft w:val="0"/>
      <w:marRight w:val="0"/>
      <w:marTop w:val="0"/>
      <w:marBottom w:val="0"/>
      <w:divBdr>
        <w:top w:val="none" w:sz="0" w:space="0" w:color="auto"/>
        <w:left w:val="none" w:sz="0" w:space="0" w:color="auto"/>
        <w:bottom w:val="none" w:sz="0" w:space="0" w:color="auto"/>
        <w:right w:val="none" w:sz="0" w:space="0" w:color="auto"/>
      </w:divBdr>
      <w:divsChild>
        <w:div w:id="804351681">
          <w:marLeft w:val="0"/>
          <w:marRight w:val="0"/>
          <w:marTop w:val="0"/>
          <w:marBottom w:val="0"/>
          <w:divBdr>
            <w:top w:val="none" w:sz="0" w:space="0" w:color="auto"/>
            <w:left w:val="none" w:sz="0" w:space="0" w:color="auto"/>
            <w:bottom w:val="none" w:sz="0" w:space="0" w:color="auto"/>
            <w:right w:val="none" w:sz="0" w:space="0" w:color="auto"/>
          </w:divBdr>
          <w:divsChild>
            <w:div w:id="1285964826">
              <w:marLeft w:val="0"/>
              <w:marRight w:val="0"/>
              <w:marTop w:val="0"/>
              <w:marBottom w:val="0"/>
              <w:divBdr>
                <w:top w:val="none" w:sz="0" w:space="0" w:color="auto"/>
                <w:left w:val="none" w:sz="0" w:space="0" w:color="auto"/>
                <w:bottom w:val="none" w:sz="0" w:space="0" w:color="auto"/>
                <w:right w:val="none" w:sz="0" w:space="0" w:color="auto"/>
              </w:divBdr>
              <w:divsChild>
                <w:div w:id="141794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043247">
      <w:bodyDiv w:val="1"/>
      <w:marLeft w:val="0"/>
      <w:marRight w:val="0"/>
      <w:marTop w:val="0"/>
      <w:marBottom w:val="0"/>
      <w:divBdr>
        <w:top w:val="none" w:sz="0" w:space="0" w:color="auto"/>
        <w:left w:val="none" w:sz="0" w:space="0" w:color="auto"/>
        <w:bottom w:val="none" w:sz="0" w:space="0" w:color="auto"/>
        <w:right w:val="none" w:sz="0" w:space="0" w:color="auto"/>
      </w:divBdr>
      <w:divsChild>
        <w:div w:id="262104708">
          <w:marLeft w:val="0"/>
          <w:marRight w:val="0"/>
          <w:marTop w:val="0"/>
          <w:marBottom w:val="0"/>
          <w:divBdr>
            <w:top w:val="none" w:sz="0" w:space="0" w:color="auto"/>
            <w:left w:val="none" w:sz="0" w:space="0" w:color="auto"/>
            <w:bottom w:val="none" w:sz="0" w:space="0" w:color="auto"/>
            <w:right w:val="none" w:sz="0" w:space="0" w:color="auto"/>
          </w:divBdr>
          <w:divsChild>
            <w:div w:id="1179737285">
              <w:marLeft w:val="0"/>
              <w:marRight w:val="0"/>
              <w:marTop w:val="0"/>
              <w:marBottom w:val="0"/>
              <w:divBdr>
                <w:top w:val="none" w:sz="0" w:space="0" w:color="auto"/>
                <w:left w:val="none" w:sz="0" w:space="0" w:color="auto"/>
                <w:bottom w:val="none" w:sz="0" w:space="0" w:color="auto"/>
                <w:right w:val="none" w:sz="0" w:space="0" w:color="auto"/>
              </w:divBdr>
              <w:divsChild>
                <w:div w:id="1832672037">
                  <w:marLeft w:val="0"/>
                  <w:marRight w:val="0"/>
                  <w:marTop w:val="0"/>
                  <w:marBottom w:val="0"/>
                  <w:divBdr>
                    <w:top w:val="none" w:sz="0" w:space="0" w:color="auto"/>
                    <w:left w:val="none" w:sz="0" w:space="0" w:color="auto"/>
                    <w:bottom w:val="none" w:sz="0" w:space="0" w:color="auto"/>
                    <w:right w:val="none" w:sz="0" w:space="0" w:color="auto"/>
                  </w:divBdr>
                  <w:divsChild>
                    <w:div w:id="87720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9275110">
      <w:bodyDiv w:val="1"/>
      <w:marLeft w:val="0"/>
      <w:marRight w:val="0"/>
      <w:marTop w:val="0"/>
      <w:marBottom w:val="0"/>
      <w:divBdr>
        <w:top w:val="none" w:sz="0" w:space="0" w:color="auto"/>
        <w:left w:val="none" w:sz="0" w:space="0" w:color="auto"/>
        <w:bottom w:val="none" w:sz="0" w:space="0" w:color="auto"/>
        <w:right w:val="none" w:sz="0" w:space="0" w:color="auto"/>
      </w:divBdr>
    </w:div>
    <w:div w:id="2129742366">
      <w:bodyDiv w:val="1"/>
      <w:marLeft w:val="0"/>
      <w:marRight w:val="0"/>
      <w:marTop w:val="0"/>
      <w:marBottom w:val="0"/>
      <w:divBdr>
        <w:top w:val="none" w:sz="0" w:space="0" w:color="auto"/>
        <w:left w:val="none" w:sz="0" w:space="0" w:color="auto"/>
        <w:bottom w:val="none" w:sz="0" w:space="0" w:color="auto"/>
        <w:right w:val="none" w:sz="0" w:space="0" w:color="auto"/>
      </w:divBdr>
    </w:div>
    <w:div w:id="2130971172">
      <w:bodyDiv w:val="1"/>
      <w:marLeft w:val="0"/>
      <w:marRight w:val="0"/>
      <w:marTop w:val="0"/>
      <w:marBottom w:val="0"/>
      <w:divBdr>
        <w:top w:val="none" w:sz="0" w:space="0" w:color="auto"/>
        <w:left w:val="none" w:sz="0" w:space="0" w:color="auto"/>
        <w:bottom w:val="none" w:sz="0" w:space="0" w:color="auto"/>
        <w:right w:val="none" w:sz="0" w:space="0" w:color="auto"/>
      </w:divBdr>
      <w:divsChild>
        <w:div w:id="1803113024">
          <w:marLeft w:val="0"/>
          <w:marRight w:val="0"/>
          <w:marTop w:val="0"/>
          <w:marBottom w:val="0"/>
          <w:divBdr>
            <w:top w:val="none" w:sz="0" w:space="0" w:color="auto"/>
            <w:left w:val="none" w:sz="0" w:space="0" w:color="auto"/>
            <w:bottom w:val="none" w:sz="0" w:space="0" w:color="auto"/>
            <w:right w:val="none" w:sz="0" w:space="0" w:color="auto"/>
          </w:divBdr>
          <w:divsChild>
            <w:div w:id="230040918">
              <w:marLeft w:val="0"/>
              <w:marRight w:val="0"/>
              <w:marTop w:val="0"/>
              <w:marBottom w:val="0"/>
              <w:divBdr>
                <w:top w:val="none" w:sz="0" w:space="0" w:color="auto"/>
                <w:left w:val="none" w:sz="0" w:space="0" w:color="auto"/>
                <w:bottom w:val="none" w:sz="0" w:space="0" w:color="auto"/>
                <w:right w:val="none" w:sz="0" w:space="0" w:color="auto"/>
              </w:divBdr>
              <w:divsChild>
                <w:div w:id="40253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238201">
      <w:bodyDiv w:val="1"/>
      <w:marLeft w:val="0"/>
      <w:marRight w:val="0"/>
      <w:marTop w:val="0"/>
      <w:marBottom w:val="0"/>
      <w:divBdr>
        <w:top w:val="none" w:sz="0" w:space="0" w:color="auto"/>
        <w:left w:val="none" w:sz="0" w:space="0" w:color="auto"/>
        <w:bottom w:val="none" w:sz="0" w:space="0" w:color="auto"/>
        <w:right w:val="none" w:sz="0" w:space="0" w:color="auto"/>
      </w:divBdr>
      <w:divsChild>
        <w:div w:id="903905132">
          <w:marLeft w:val="0"/>
          <w:marRight w:val="0"/>
          <w:marTop w:val="0"/>
          <w:marBottom w:val="0"/>
          <w:divBdr>
            <w:top w:val="none" w:sz="0" w:space="0" w:color="auto"/>
            <w:left w:val="none" w:sz="0" w:space="0" w:color="auto"/>
            <w:bottom w:val="none" w:sz="0" w:space="0" w:color="auto"/>
            <w:right w:val="none" w:sz="0" w:space="0" w:color="auto"/>
          </w:divBdr>
          <w:divsChild>
            <w:div w:id="50929601">
              <w:marLeft w:val="0"/>
              <w:marRight w:val="0"/>
              <w:marTop w:val="0"/>
              <w:marBottom w:val="0"/>
              <w:divBdr>
                <w:top w:val="none" w:sz="0" w:space="0" w:color="auto"/>
                <w:left w:val="none" w:sz="0" w:space="0" w:color="auto"/>
                <w:bottom w:val="none" w:sz="0" w:space="0" w:color="auto"/>
                <w:right w:val="none" w:sz="0" w:space="0" w:color="auto"/>
              </w:divBdr>
              <w:divsChild>
                <w:div w:id="2008437405">
                  <w:marLeft w:val="0"/>
                  <w:marRight w:val="0"/>
                  <w:marTop w:val="0"/>
                  <w:marBottom w:val="0"/>
                  <w:divBdr>
                    <w:top w:val="none" w:sz="0" w:space="0" w:color="auto"/>
                    <w:left w:val="none" w:sz="0" w:space="0" w:color="auto"/>
                    <w:bottom w:val="none" w:sz="0" w:space="0" w:color="auto"/>
                    <w:right w:val="none" w:sz="0" w:space="0" w:color="auto"/>
                  </w:divBdr>
                  <w:divsChild>
                    <w:div w:id="14097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776941">
      <w:bodyDiv w:val="1"/>
      <w:marLeft w:val="0"/>
      <w:marRight w:val="0"/>
      <w:marTop w:val="0"/>
      <w:marBottom w:val="0"/>
      <w:divBdr>
        <w:top w:val="none" w:sz="0" w:space="0" w:color="auto"/>
        <w:left w:val="none" w:sz="0" w:space="0" w:color="auto"/>
        <w:bottom w:val="none" w:sz="0" w:space="0" w:color="auto"/>
        <w:right w:val="none" w:sz="0" w:space="0" w:color="auto"/>
      </w:divBdr>
    </w:div>
    <w:div w:id="2132632123">
      <w:bodyDiv w:val="1"/>
      <w:marLeft w:val="0"/>
      <w:marRight w:val="0"/>
      <w:marTop w:val="0"/>
      <w:marBottom w:val="0"/>
      <w:divBdr>
        <w:top w:val="none" w:sz="0" w:space="0" w:color="auto"/>
        <w:left w:val="none" w:sz="0" w:space="0" w:color="auto"/>
        <w:bottom w:val="none" w:sz="0" w:space="0" w:color="auto"/>
        <w:right w:val="none" w:sz="0" w:space="0" w:color="auto"/>
      </w:divBdr>
      <w:divsChild>
        <w:div w:id="2118209174">
          <w:marLeft w:val="0"/>
          <w:marRight w:val="0"/>
          <w:marTop w:val="0"/>
          <w:marBottom w:val="0"/>
          <w:divBdr>
            <w:top w:val="none" w:sz="0" w:space="0" w:color="auto"/>
            <w:left w:val="none" w:sz="0" w:space="0" w:color="auto"/>
            <w:bottom w:val="none" w:sz="0" w:space="0" w:color="auto"/>
            <w:right w:val="none" w:sz="0" w:space="0" w:color="auto"/>
          </w:divBdr>
          <w:divsChild>
            <w:div w:id="1566332507">
              <w:marLeft w:val="0"/>
              <w:marRight w:val="0"/>
              <w:marTop w:val="0"/>
              <w:marBottom w:val="0"/>
              <w:divBdr>
                <w:top w:val="none" w:sz="0" w:space="0" w:color="auto"/>
                <w:left w:val="none" w:sz="0" w:space="0" w:color="auto"/>
                <w:bottom w:val="none" w:sz="0" w:space="0" w:color="auto"/>
                <w:right w:val="none" w:sz="0" w:space="0" w:color="auto"/>
              </w:divBdr>
              <w:divsChild>
                <w:div w:id="161147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7566">
      <w:bodyDiv w:val="1"/>
      <w:marLeft w:val="0"/>
      <w:marRight w:val="0"/>
      <w:marTop w:val="0"/>
      <w:marBottom w:val="0"/>
      <w:divBdr>
        <w:top w:val="none" w:sz="0" w:space="0" w:color="auto"/>
        <w:left w:val="none" w:sz="0" w:space="0" w:color="auto"/>
        <w:bottom w:val="none" w:sz="0" w:space="0" w:color="auto"/>
        <w:right w:val="none" w:sz="0" w:space="0" w:color="auto"/>
      </w:divBdr>
      <w:divsChild>
        <w:div w:id="32972899">
          <w:marLeft w:val="0"/>
          <w:marRight w:val="0"/>
          <w:marTop w:val="0"/>
          <w:marBottom w:val="0"/>
          <w:divBdr>
            <w:top w:val="none" w:sz="0" w:space="0" w:color="auto"/>
            <w:left w:val="none" w:sz="0" w:space="0" w:color="auto"/>
            <w:bottom w:val="none" w:sz="0" w:space="0" w:color="auto"/>
            <w:right w:val="none" w:sz="0" w:space="0" w:color="auto"/>
          </w:divBdr>
          <w:divsChild>
            <w:div w:id="556165598">
              <w:marLeft w:val="0"/>
              <w:marRight w:val="0"/>
              <w:marTop w:val="0"/>
              <w:marBottom w:val="0"/>
              <w:divBdr>
                <w:top w:val="none" w:sz="0" w:space="0" w:color="auto"/>
                <w:left w:val="none" w:sz="0" w:space="0" w:color="auto"/>
                <w:bottom w:val="none" w:sz="0" w:space="0" w:color="auto"/>
                <w:right w:val="none" w:sz="0" w:space="0" w:color="auto"/>
              </w:divBdr>
              <w:divsChild>
                <w:div w:id="1531721499">
                  <w:marLeft w:val="0"/>
                  <w:marRight w:val="0"/>
                  <w:marTop w:val="0"/>
                  <w:marBottom w:val="0"/>
                  <w:divBdr>
                    <w:top w:val="none" w:sz="0" w:space="0" w:color="auto"/>
                    <w:left w:val="none" w:sz="0" w:space="0" w:color="auto"/>
                    <w:bottom w:val="none" w:sz="0" w:space="0" w:color="auto"/>
                    <w:right w:val="none" w:sz="0" w:space="0" w:color="auto"/>
                  </w:divBdr>
                  <w:divsChild>
                    <w:div w:id="18035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211933">
      <w:bodyDiv w:val="1"/>
      <w:marLeft w:val="0"/>
      <w:marRight w:val="0"/>
      <w:marTop w:val="0"/>
      <w:marBottom w:val="0"/>
      <w:divBdr>
        <w:top w:val="none" w:sz="0" w:space="0" w:color="auto"/>
        <w:left w:val="none" w:sz="0" w:space="0" w:color="auto"/>
        <w:bottom w:val="none" w:sz="0" w:space="0" w:color="auto"/>
        <w:right w:val="none" w:sz="0" w:space="0" w:color="auto"/>
      </w:divBdr>
      <w:divsChild>
        <w:div w:id="791361066">
          <w:marLeft w:val="0"/>
          <w:marRight w:val="0"/>
          <w:marTop w:val="0"/>
          <w:marBottom w:val="0"/>
          <w:divBdr>
            <w:top w:val="none" w:sz="0" w:space="0" w:color="auto"/>
            <w:left w:val="none" w:sz="0" w:space="0" w:color="auto"/>
            <w:bottom w:val="none" w:sz="0" w:space="0" w:color="auto"/>
            <w:right w:val="none" w:sz="0" w:space="0" w:color="auto"/>
          </w:divBdr>
          <w:divsChild>
            <w:div w:id="2068069655">
              <w:marLeft w:val="0"/>
              <w:marRight w:val="0"/>
              <w:marTop w:val="0"/>
              <w:marBottom w:val="0"/>
              <w:divBdr>
                <w:top w:val="none" w:sz="0" w:space="0" w:color="auto"/>
                <w:left w:val="none" w:sz="0" w:space="0" w:color="auto"/>
                <w:bottom w:val="none" w:sz="0" w:space="0" w:color="auto"/>
                <w:right w:val="none" w:sz="0" w:space="0" w:color="auto"/>
              </w:divBdr>
              <w:divsChild>
                <w:div w:id="181845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363354">
      <w:bodyDiv w:val="1"/>
      <w:marLeft w:val="0"/>
      <w:marRight w:val="0"/>
      <w:marTop w:val="0"/>
      <w:marBottom w:val="0"/>
      <w:divBdr>
        <w:top w:val="none" w:sz="0" w:space="0" w:color="auto"/>
        <w:left w:val="none" w:sz="0" w:space="0" w:color="auto"/>
        <w:bottom w:val="none" w:sz="0" w:space="0" w:color="auto"/>
        <w:right w:val="none" w:sz="0" w:space="0" w:color="auto"/>
      </w:divBdr>
      <w:divsChild>
        <w:div w:id="991954861">
          <w:marLeft w:val="0"/>
          <w:marRight w:val="0"/>
          <w:marTop w:val="0"/>
          <w:marBottom w:val="0"/>
          <w:divBdr>
            <w:top w:val="none" w:sz="0" w:space="0" w:color="auto"/>
            <w:left w:val="none" w:sz="0" w:space="0" w:color="auto"/>
            <w:bottom w:val="none" w:sz="0" w:space="0" w:color="auto"/>
            <w:right w:val="none" w:sz="0" w:space="0" w:color="auto"/>
          </w:divBdr>
          <w:divsChild>
            <w:div w:id="787505417">
              <w:marLeft w:val="0"/>
              <w:marRight w:val="0"/>
              <w:marTop w:val="0"/>
              <w:marBottom w:val="0"/>
              <w:divBdr>
                <w:top w:val="none" w:sz="0" w:space="0" w:color="auto"/>
                <w:left w:val="none" w:sz="0" w:space="0" w:color="auto"/>
                <w:bottom w:val="none" w:sz="0" w:space="0" w:color="auto"/>
                <w:right w:val="none" w:sz="0" w:space="0" w:color="auto"/>
              </w:divBdr>
              <w:divsChild>
                <w:div w:id="1597202220">
                  <w:marLeft w:val="0"/>
                  <w:marRight w:val="0"/>
                  <w:marTop w:val="0"/>
                  <w:marBottom w:val="0"/>
                  <w:divBdr>
                    <w:top w:val="none" w:sz="0" w:space="0" w:color="auto"/>
                    <w:left w:val="none" w:sz="0" w:space="0" w:color="auto"/>
                    <w:bottom w:val="none" w:sz="0" w:space="0" w:color="auto"/>
                    <w:right w:val="none" w:sz="0" w:space="0" w:color="auto"/>
                  </w:divBdr>
                  <w:divsChild>
                    <w:div w:id="129875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600220">
      <w:bodyDiv w:val="1"/>
      <w:marLeft w:val="0"/>
      <w:marRight w:val="0"/>
      <w:marTop w:val="0"/>
      <w:marBottom w:val="0"/>
      <w:divBdr>
        <w:top w:val="none" w:sz="0" w:space="0" w:color="auto"/>
        <w:left w:val="none" w:sz="0" w:space="0" w:color="auto"/>
        <w:bottom w:val="none" w:sz="0" w:space="0" w:color="auto"/>
        <w:right w:val="none" w:sz="0" w:space="0" w:color="auto"/>
      </w:divBdr>
      <w:divsChild>
        <w:div w:id="1917662832">
          <w:marLeft w:val="0"/>
          <w:marRight w:val="0"/>
          <w:marTop w:val="0"/>
          <w:marBottom w:val="0"/>
          <w:divBdr>
            <w:top w:val="none" w:sz="0" w:space="0" w:color="auto"/>
            <w:left w:val="none" w:sz="0" w:space="0" w:color="auto"/>
            <w:bottom w:val="none" w:sz="0" w:space="0" w:color="auto"/>
            <w:right w:val="none" w:sz="0" w:space="0" w:color="auto"/>
          </w:divBdr>
          <w:divsChild>
            <w:div w:id="308560803">
              <w:marLeft w:val="0"/>
              <w:marRight w:val="0"/>
              <w:marTop w:val="0"/>
              <w:marBottom w:val="0"/>
              <w:divBdr>
                <w:top w:val="none" w:sz="0" w:space="0" w:color="auto"/>
                <w:left w:val="none" w:sz="0" w:space="0" w:color="auto"/>
                <w:bottom w:val="none" w:sz="0" w:space="0" w:color="auto"/>
                <w:right w:val="none" w:sz="0" w:space="0" w:color="auto"/>
              </w:divBdr>
              <w:divsChild>
                <w:div w:id="44573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226792">
      <w:bodyDiv w:val="1"/>
      <w:marLeft w:val="0"/>
      <w:marRight w:val="0"/>
      <w:marTop w:val="0"/>
      <w:marBottom w:val="0"/>
      <w:divBdr>
        <w:top w:val="none" w:sz="0" w:space="0" w:color="auto"/>
        <w:left w:val="none" w:sz="0" w:space="0" w:color="auto"/>
        <w:bottom w:val="none" w:sz="0" w:space="0" w:color="auto"/>
        <w:right w:val="none" w:sz="0" w:space="0" w:color="auto"/>
      </w:divBdr>
      <w:divsChild>
        <w:div w:id="311255170">
          <w:marLeft w:val="0"/>
          <w:marRight w:val="0"/>
          <w:marTop w:val="0"/>
          <w:marBottom w:val="0"/>
          <w:divBdr>
            <w:top w:val="none" w:sz="0" w:space="0" w:color="auto"/>
            <w:left w:val="none" w:sz="0" w:space="0" w:color="auto"/>
            <w:bottom w:val="none" w:sz="0" w:space="0" w:color="auto"/>
            <w:right w:val="none" w:sz="0" w:space="0" w:color="auto"/>
          </w:divBdr>
          <w:divsChild>
            <w:div w:id="1595438108">
              <w:marLeft w:val="0"/>
              <w:marRight w:val="0"/>
              <w:marTop w:val="0"/>
              <w:marBottom w:val="0"/>
              <w:divBdr>
                <w:top w:val="none" w:sz="0" w:space="0" w:color="auto"/>
                <w:left w:val="none" w:sz="0" w:space="0" w:color="auto"/>
                <w:bottom w:val="none" w:sz="0" w:space="0" w:color="auto"/>
                <w:right w:val="none" w:sz="0" w:space="0" w:color="auto"/>
              </w:divBdr>
              <w:divsChild>
                <w:div w:id="1845972966">
                  <w:marLeft w:val="0"/>
                  <w:marRight w:val="0"/>
                  <w:marTop w:val="0"/>
                  <w:marBottom w:val="0"/>
                  <w:divBdr>
                    <w:top w:val="none" w:sz="0" w:space="0" w:color="auto"/>
                    <w:left w:val="none" w:sz="0" w:space="0" w:color="auto"/>
                    <w:bottom w:val="none" w:sz="0" w:space="0" w:color="auto"/>
                    <w:right w:val="none" w:sz="0" w:space="0" w:color="auto"/>
                  </w:divBdr>
                </w:div>
                <w:div w:id="100239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608566">
      <w:bodyDiv w:val="1"/>
      <w:marLeft w:val="0"/>
      <w:marRight w:val="0"/>
      <w:marTop w:val="0"/>
      <w:marBottom w:val="0"/>
      <w:divBdr>
        <w:top w:val="none" w:sz="0" w:space="0" w:color="auto"/>
        <w:left w:val="none" w:sz="0" w:space="0" w:color="auto"/>
        <w:bottom w:val="none" w:sz="0" w:space="0" w:color="auto"/>
        <w:right w:val="none" w:sz="0" w:space="0" w:color="auto"/>
      </w:divBdr>
      <w:divsChild>
        <w:div w:id="1697580743">
          <w:marLeft w:val="0"/>
          <w:marRight w:val="0"/>
          <w:marTop w:val="0"/>
          <w:marBottom w:val="0"/>
          <w:divBdr>
            <w:top w:val="none" w:sz="0" w:space="0" w:color="auto"/>
            <w:left w:val="none" w:sz="0" w:space="0" w:color="auto"/>
            <w:bottom w:val="none" w:sz="0" w:space="0" w:color="auto"/>
            <w:right w:val="none" w:sz="0" w:space="0" w:color="auto"/>
          </w:divBdr>
          <w:divsChild>
            <w:div w:id="2141414573">
              <w:marLeft w:val="0"/>
              <w:marRight w:val="0"/>
              <w:marTop w:val="0"/>
              <w:marBottom w:val="0"/>
              <w:divBdr>
                <w:top w:val="none" w:sz="0" w:space="0" w:color="auto"/>
                <w:left w:val="none" w:sz="0" w:space="0" w:color="auto"/>
                <w:bottom w:val="none" w:sz="0" w:space="0" w:color="auto"/>
                <w:right w:val="none" w:sz="0" w:space="0" w:color="auto"/>
              </w:divBdr>
              <w:divsChild>
                <w:div w:id="11306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35891">
      <w:bodyDiv w:val="1"/>
      <w:marLeft w:val="0"/>
      <w:marRight w:val="0"/>
      <w:marTop w:val="0"/>
      <w:marBottom w:val="0"/>
      <w:divBdr>
        <w:top w:val="none" w:sz="0" w:space="0" w:color="auto"/>
        <w:left w:val="none" w:sz="0" w:space="0" w:color="auto"/>
        <w:bottom w:val="none" w:sz="0" w:space="0" w:color="auto"/>
        <w:right w:val="none" w:sz="0" w:space="0" w:color="auto"/>
      </w:divBdr>
      <w:divsChild>
        <w:div w:id="1488669741">
          <w:marLeft w:val="0"/>
          <w:marRight w:val="0"/>
          <w:marTop w:val="0"/>
          <w:marBottom w:val="0"/>
          <w:divBdr>
            <w:top w:val="none" w:sz="0" w:space="0" w:color="auto"/>
            <w:left w:val="none" w:sz="0" w:space="0" w:color="auto"/>
            <w:bottom w:val="none" w:sz="0" w:space="0" w:color="auto"/>
            <w:right w:val="none" w:sz="0" w:space="0" w:color="auto"/>
          </w:divBdr>
          <w:divsChild>
            <w:div w:id="1037775591">
              <w:marLeft w:val="0"/>
              <w:marRight w:val="0"/>
              <w:marTop w:val="0"/>
              <w:marBottom w:val="0"/>
              <w:divBdr>
                <w:top w:val="none" w:sz="0" w:space="0" w:color="auto"/>
                <w:left w:val="none" w:sz="0" w:space="0" w:color="auto"/>
                <w:bottom w:val="none" w:sz="0" w:space="0" w:color="auto"/>
                <w:right w:val="none" w:sz="0" w:space="0" w:color="auto"/>
              </w:divBdr>
              <w:divsChild>
                <w:div w:id="952596350">
                  <w:marLeft w:val="0"/>
                  <w:marRight w:val="0"/>
                  <w:marTop w:val="0"/>
                  <w:marBottom w:val="0"/>
                  <w:divBdr>
                    <w:top w:val="none" w:sz="0" w:space="0" w:color="auto"/>
                    <w:left w:val="none" w:sz="0" w:space="0" w:color="auto"/>
                    <w:bottom w:val="none" w:sz="0" w:space="0" w:color="auto"/>
                    <w:right w:val="none" w:sz="0" w:space="0" w:color="auto"/>
                  </w:divBdr>
                  <w:divsChild>
                    <w:div w:id="9143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964900">
      <w:bodyDiv w:val="1"/>
      <w:marLeft w:val="0"/>
      <w:marRight w:val="0"/>
      <w:marTop w:val="0"/>
      <w:marBottom w:val="0"/>
      <w:divBdr>
        <w:top w:val="none" w:sz="0" w:space="0" w:color="auto"/>
        <w:left w:val="none" w:sz="0" w:space="0" w:color="auto"/>
        <w:bottom w:val="none" w:sz="0" w:space="0" w:color="auto"/>
        <w:right w:val="none" w:sz="0" w:space="0" w:color="auto"/>
      </w:divBdr>
      <w:divsChild>
        <w:div w:id="1931960927">
          <w:marLeft w:val="0"/>
          <w:marRight w:val="0"/>
          <w:marTop w:val="0"/>
          <w:marBottom w:val="0"/>
          <w:divBdr>
            <w:top w:val="none" w:sz="0" w:space="0" w:color="auto"/>
            <w:left w:val="none" w:sz="0" w:space="0" w:color="auto"/>
            <w:bottom w:val="none" w:sz="0" w:space="0" w:color="auto"/>
            <w:right w:val="none" w:sz="0" w:space="0" w:color="auto"/>
          </w:divBdr>
          <w:divsChild>
            <w:div w:id="930774194">
              <w:marLeft w:val="0"/>
              <w:marRight w:val="0"/>
              <w:marTop w:val="0"/>
              <w:marBottom w:val="0"/>
              <w:divBdr>
                <w:top w:val="none" w:sz="0" w:space="0" w:color="auto"/>
                <w:left w:val="none" w:sz="0" w:space="0" w:color="auto"/>
                <w:bottom w:val="none" w:sz="0" w:space="0" w:color="auto"/>
                <w:right w:val="none" w:sz="0" w:space="0" w:color="auto"/>
              </w:divBdr>
              <w:divsChild>
                <w:div w:id="128125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077429">
      <w:bodyDiv w:val="1"/>
      <w:marLeft w:val="0"/>
      <w:marRight w:val="0"/>
      <w:marTop w:val="0"/>
      <w:marBottom w:val="0"/>
      <w:divBdr>
        <w:top w:val="none" w:sz="0" w:space="0" w:color="auto"/>
        <w:left w:val="none" w:sz="0" w:space="0" w:color="auto"/>
        <w:bottom w:val="none" w:sz="0" w:space="0" w:color="auto"/>
        <w:right w:val="none" w:sz="0" w:space="0" w:color="auto"/>
      </w:divBdr>
      <w:divsChild>
        <w:div w:id="65105180">
          <w:marLeft w:val="0"/>
          <w:marRight w:val="0"/>
          <w:marTop w:val="0"/>
          <w:marBottom w:val="0"/>
          <w:divBdr>
            <w:top w:val="none" w:sz="0" w:space="0" w:color="auto"/>
            <w:left w:val="none" w:sz="0" w:space="0" w:color="auto"/>
            <w:bottom w:val="none" w:sz="0" w:space="0" w:color="auto"/>
            <w:right w:val="none" w:sz="0" w:space="0" w:color="auto"/>
          </w:divBdr>
          <w:divsChild>
            <w:div w:id="2014724187">
              <w:marLeft w:val="0"/>
              <w:marRight w:val="0"/>
              <w:marTop w:val="0"/>
              <w:marBottom w:val="0"/>
              <w:divBdr>
                <w:top w:val="none" w:sz="0" w:space="0" w:color="auto"/>
                <w:left w:val="none" w:sz="0" w:space="0" w:color="auto"/>
                <w:bottom w:val="none" w:sz="0" w:space="0" w:color="auto"/>
                <w:right w:val="none" w:sz="0" w:space="0" w:color="auto"/>
              </w:divBdr>
              <w:divsChild>
                <w:div w:id="308828439">
                  <w:marLeft w:val="0"/>
                  <w:marRight w:val="0"/>
                  <w:marTop w:val="0"/>
                  <w:marBottom w:val="0"/>
                  <w:divBdr>
                    <w:top w:val="none" w:sz="0" w:space="0" w:color="auto"/>
                    <w:left w:val="none" w:sz="0" w:space="0" w:color="auto"/>
                    <w:bottom w:val="none" w:sz="0" w:space="0" w:color="auto"/>
                    <w:right w:val="none" w:sz="0" w:space="0" w:color="auto"/>
                  </w:divBdr>
                  <w:divsChild>
                    <w:div w:id="186863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6577978">
      <w:bodyDiv w:val="1"/>
      <w:marLeft w:val="0"/>
      <w:marRight w:val="0"/>
      <w:marTop w:val="0"/>
      <w:marBottom w:val="0"/>
      <w:divBdr>
        <w:top w:val="none" w:sz="0" w:space="0" w:color="auto"/>
        <w:left w:val="none" w:sz="0" w:space="0" w:color="auto"/>
        <w:bottom w:val="none" w:sz="0" w:space="0" w:color="auto"/>
        <w:right w:val="none" w:sz="0" w:space="0" w:color="auto"/>
      </w:divBdr>
      <w:divsChild>
        <w:div w:id="641429769">
          <w:marLeft w:val="0"/>
          <w:marRight w:val="0"/>
          <w:marTop w:val="0"/>
          <w:marBottom w:val="0"/>
          <w:divBdr>
            <w:top w:val="none" w:sz="0" w:space="0" w:color="auto"/>
            <w:left w:val="none" w:sz="0" w:space="0" w:color="auto"/>
            <w:bottom w:val="none" w:sz="0" w:space="0" w:color="auto"/>
            <w:right w:val="none" w:sz="0" w:space="0" w:color="auto"/>
          </w:divBdr>
          <w:divsChild>
            <w:div w:id="395664438">
              <w:marLeft w:val="0"/>
              <w:marRight w:val="0"/>
              <w:marTop w:val="0"/>
              <w:marBottom w:val="0"/>
              <w:divBdr>
                <w:top w:val="none" w:sz="0" w:space="0" w:color="auto"/>
                <w:left w:val="none" w:sz="0" w:space="0" w:color="auto"/>
                <w:bottom w:val="none" w:sz="0" w:space="0" w:color="auto"/>
                <w:right w:val="none" w:sz="0" w:space="0" w:color="auto"/>
              </w:divBdr>
              <w:divsChild>
                <w:div w:id="14084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who.int/ageing/publications/global_health.pdf" TargetMode="External"/><Relationship Id="rId21" Type="http://schemas.openxmlformats.org/officeDocument/2006/relationships/hyperlink" Target="https://assets.publishing.service.gov.uk/government/uploads/system/uploads/attachment_data/file/464275/gs-15-13-future-ageing-trends-life-expectancy-er12.pdf" TargetMode="External"/><Relationship Id="rId63" Type="http://schemas.openxmlformats.org/officeDocument/2006/relationships/hyperlink" Target="http://apps.who.int/iris/bitstream/handle/10665/186463/9789240694811_eng.pdf?sequence=1" TargetMode="External"/><Relationship Id="rId159" Type="http://schemas.openxmlformats.org/officeDocument/2006/relationships/hyperlink" Target="https://www.ons.gov.uk/businessindustryandtrade/itandinternetindustry/bulletins/internetusers/2019" TargetMode="External"/><Relationship Id="rId170" Type="http://schemas.openxmlformats.org/officeDocument/2006/relationships/hyperlink" Target="https://www.weforum.org/agenda/archive/emerging-technologies/" TargetMode="External"/><Relationship Id="rId226" Type="http://schemas.openxmlformats.org/officeDocument/2006/relationships/image" Target="media/image21.png"/><Relationship Id="rId268" Type="http://schemas.openxmlformats.org/officeDocument/2006/relationships/image" Target="media/image48.png"/><Relationship Id="rId32" Type="http://schemas.openxmlformats.org/officeDocument/2006/relationships/hyperlink" Target="https://www.ons.gov.uk/peoplepopulationandcommunity/birthsdeathsandmarriages/ageing/articles/livinglongerhowourpopulationischangingandwhyitmatters/2018-08-13" TargetMode="External"/><Relationship Id="rId74" Type="http://schemas.openxmlformats.org/officeDocument/2006/relationships/image" Target="media/image10.png"/><Relationship Id="rId128" Type="http://schemas.openxmlformats.org/officeDocument/2006/relationships/image" Target="media/image15.png"/><Relationship Id="rId5" Type="http://schemas.openxmlformats.org/officeDocument/2006/relationships/webSettings" Target="webSettings.xml"/><Relationship Id="rId181" Type="http://schemas.openxmlformats.org/officeDocument/2006/relationships/hyperlink" Target="https://epsrc.ukri.org/research/ourportfolio/vop/pie/THEME/NONE/RESEARCHAREA/93/9999/" TargetMode="External"/><Relationship Id="rId237" Type="http://schemas.openxmlformats.org/officeDocument/2006/relationships/hyperlink" Target="https://publications.parliament.uk/pa/ld201617/ldselect/ldnhssus/151/151.pdf" TargetMode="External"/><Relationship Id="rId279" Type="http://schemas.openxmlformats.org/officeDocument/2006/relationships/image" Target="media/image59.png"/><Relationship Id="rId43" Type="http://schemas.openxmlformats.org/officeDocument/2006/relationships/hyperlink" Target="https://www.health.org.uk/publications/nhs-at-70-what&#8217;s-the-problem-with-social-care-and-why-do-we-need-to-do-better" TargetMode="External"/><Relationship Id="rId139" Type="http://schemas.openxmlformats.org/officeDocument/2006/relationships/hyperlink" Target="https://www.britishcouncil.nl/sites/default/files/social_care_older_people_kings_fund_sep_2016.pdf" TargetMode="External"/><Relationship Id="rId290" Type="http://schemas.openxmlformats.org/officeDocument/2006/relationships/image" Target="media/image70.png"/><Relationship Id="rId85" Type="http://schemas.openxmlformats.org/officeDocument/2006/relationships/hyperlink" Target="https://www.ageuk.org.uk/globalassets/age-uk/documents/reports-and-publications/reports-and-briefings/care--support/rb_jun18_-the_struggle_to_get_care_at_home.pdf" TargetMode="External"/><Relationship Id="rId150" Type="http://schemas.openxmlformats.org/officeDocument/2006/relationships/hyperlink" Target="http://web.b.ebscohost.com.sheffield.idm.oclc.org/ehost/results?vid=11&amp;sid=bac4b5ad-713a-43f3-9c7b-a076610bf446%40pdc-v-sessmgr01&amp;bquery=JN+%22MIT+Technology+Review%22+AND+DT+%2220171101%22+NOT+PM+AOP&amp;bdata=JmRiPWJ1aCZ0eXBlPTAmc2VhcmNoTW9kZT1TdGFuZGFyZCZzaXRlPWVob3N0LWxpdmU%3d" TargetMode="External"/><Relationship Id="rId192" Type="http://schemas.openxmlformats.org/officeDocument/2006/relationships/hyperlink" Target="http://search.ebscohost.com/login.aspx?direct=true&amp;db=buh&amp;bquery=JN+%26quot%3bMIT+Technology+Review%26quot%3b+AND+DT+20150701&amp;type=0&amp;searchMode=Standard&amp;site=ehost-live" TargetMode="External"/><Relationship Id="rId206" Type="http://schemas.openxmlformats.org/officeDocument/2006/relationships/hyperlink" Target="https://www.paconsulting.com/insights/2018/sustainability/united-nations-global-compact/" TargetMode="External"/><Relationship Id="rId248" Type="http://schemas.openxmlformats.org/officeDocument/2006/relationships/image" Target="media/image28.png"/><Relationship Id="rId12" Type="http://schemas.openxmlformats.org/officeDocument/2006/relationships/hyperlink" Target="https://www.carersuk.org/for-professionals/policy/policy-library/state-of-caring-report-2017" TargetMode="External"/><Relationship Id="rId33" Type="http://schemas.openxmlformats.org/officeDocument/2006/relationships/hyperlink" Target="https://www.ons.gov.uk/businessindustryandtrade/itandinternetindustry/bulletins/internetusers/2019" TargetMode="External"/><Relationship Id="rId108" Type="http://schemas.openxmlformats.org/officeDocument/2006/relationships/hyperlink" Target="https://www.churchillretirement.co.uk/assets/Research-Publications/older-people-and-loneliness-2013-3.pdf" TargetMode="External"/><Relationship Id="rId129" Type="http://schemas.openxmlformats.org/officeDocument/2006/relationships/header" Target="header1.xml"/><Relationship Id="rId280" Type="http://schemas.openxmlformats.org/officeDocument/2006/relationships/image" Target="media/image60.png"/><Relationship Id="rId54" Type="http://schemas.openxmlformats.org/officeDocument/2006/relationships/hyperlink" Target="https://www.greylit.org/about" TargetMode="External"/><Relationship Id="rId75" Type="http://schemas.openxmlformats.org/officeDocument/2006/relationships/image" Target="media/image11.png"/><Relationship Id="rId96" Type="http://schemas.openxmlformats.org/officeDocument/2006/relationships/hyperlink" Target="https://assets.publishing.service.gov.uk/government/uploads/system/uploads/attachment_data/file/435072/gs-15-4-future-ageing-workplace-infrastructure-er24.pdf" TargetMode="External"/><Relationship Id="rId140" Type="http://schemas.openxmlformats.org/officeDocument/2006/relationships/hyperlink" Target="https://www.kingsfund.org.uk/sites/default/files/2018-06/" TargetMode="External"/><Relationship Id="rId161" Type="http://schemas.openxmlformats.org/officeDocument/2006/relationships/hyperlink" Target="https://www.lancaster.ac.uk/media/lancaster-university/content-assets/documents/fhm/dhr/chir/NSsynthesisguidanceVersion1-April2006.pdf" TargetMode="External"/><Relationship Id="rId182" Type="http://schemas.openxmlformats.org/officeDocument/2006/relationships/hyperlink" Target="https://epsrc.ukri.org/research/ourportfolio/vop/pack/RESEARCHAREA/NONE/THEME/Healthcare%20Technologies/9999/" TargetMode="External"/><Relationship Id="rId217" Type="http://schemas.openxmlformats.org/officeDocument/2006/relationships/hyperlink" Target="https://www" TargetMode="External"/><Relationship Id="rId6" Type="http://schemas.openxmlformats.org/officeDocument/2006/relationships/footnotes" Target="footnotes.xml"/><Relationship Id="rId238" Type="http://schemas.openxmlformats.org/officeDocument/2006/relationships/hyperlink" Target="https://commonslibrary.parliament.uk/research-briefings/cbp-7281/" TargetMode="External"/><Relationship Id="rId259" Type="http://schemas.openxmlformats.org/officeDocument/2006/relationships/image" Target="media/image39.png"/><Relationship Id="rId23" Type="http://schemas.openxmlformats.org/officeDocument/2006/relationships/hyperlink" Target="https://www.nao.org.uk/wp-content/uploads/2015/03/Adult-social-care-in-England-overview.pdf" TargetMode="External"/><Relationship Id="rId119" Type="http://schemas.openxmlformats.org/officeDocument/2006/relationships/image" Target="media/image14.png"/><Relationship Id="rId270" Type="http://schemas.openxmlformats.org/officeDocument/2006/relationships/image" Target="media/image50.png"/><Relationship Id="rId291" Type="http://schemas.openxmlformats.org/officeDocument/2006/relationships/image" Target="media/image71.png"/><Relationship Id="rId44" Type="http://schemas.openxmlformats.org/officeDocument/2006/relationships/hyperlink" Target="https://www.un.org/en/development/desa/population/publications/pdf/ageing/WPA2015_Highlights.pdf" TargetMode="External"/><Relationship Id="rId65" Type="http://schemas.openxmlformats.org/officeDocument/2006/relationships/image" Target="media/image3.png"/><Relationship Id="rId86" Type="http://schemas.openxmlformats.org/officeDocument/2006/relationships/hyperlink" Target="https://www.ageuk.org.uk/globalassets/age-uk/documents/reports-and-publications/reports-and-briefings/active-communities/rb_dec17_painful_journeys_indepth_report.pdf" TargetMode="External"/><Relationship Id="rId130" Type="http://schemas.openxmlformats.org/officeDocument/2006/relationships/header" Target="header2.xml"/><Relationship Id="rId151" Type="http://schemas.openxmlformats.org/officeDocument/2006/relationships/hyperlink" Target="http://web.b.ebscohost.com.sheffield.idm.oclc.org/ehost/results?vid=12&amp;sid=bac4b5ad-713a-43f3-9c7b-a076610bf446%40pdc-v-sessmgr01&amp;bquery=JN+%22MIT+Technology+Review%22+AND+DT+%2220170701%22+NOT+PM+AOP&amp;bdata=JmRiPWJ1aCZ0eXBlPTAmc2VhcmNoTW9kZT1TdGFuZGFyZCZzaXRlPWVob3N0LWxpdmU%3d" TargetMode="External"/><Relationship Id="rId172" Type="http://schemas.openxmlformats.org/officeDocument/2006/relationships/hyperlink" Target="http://www3.weforum.org/docs/WEF__Shaping_the_Future_of_Health_Council_Report.pdf" TargetMode="External"/><Relationship Id="rId193" Type="http://schemas.openxmlformats.org/officeDocument/2006/relationships/hyperlink" Target="http://search.ebscohost.com/login.aspx?direct=true&amp;db=buh&amp;bquery=JN+%26quot%3bMIT+Technology+Review%26quot%3b+AND+DT+20160301&amp;type=0&amp;searchMode=Standard&amp;site=ehost-live" TargetMode="External"/><Relationship Id="rId207" Type="http://schemas.openxmlformats.org/officeDocument/2006/relationships/hyperlink" Target="https://royalsociety.org/~/media/policy/projects/machine-learning/publications/machine-learning-report.pdf" TargetMode="External"/><Relationship Id="rId228" Type="http://schemas.openxmlformats.org/officeDocument/2006/relationships/image" Target="media/image23.png"/><Relationship Id="rId249" Type="http://schemas.openxmlformats.org/officeDocument/2006/relationships/image" Target="media/image29.png"/><Relationship Id="rId13" Type="http://schemas.openxmlformats.org/officeDocument/2006/relationships/hyperlink" Target="https://www.carersuk.org/news-and-campaigns/campaigns/caring-behind-closed-doors?gclid=Cj0KCQjw9YWDBhDyARIsADt6sGYqqZI81OoV5c6AzGHDqQwW75kq8UCsGo2ZkZaQgeQGY4btFAYarYIaAkzkEALw_wcB" TargetMode="External"/><Relationship Id="rId109" Type="http://schemas.openxmlformats.org/officeDocument/2006/relationships/hyperlink" Target="https://www.ons.gov.uk/peoplepopulationandcommunity/healthandsocialcare/healthandlifeexpectancies/bulletins/healthstatelifeexpectanciesuk/2014to2016" TargetMode="External"/><Relationship Id="rId260" Type="http://schemas.openxmlformats.org/officeDocument/2006/relationships/image" Target="media/image40.png"/><Relationship Id="rId281" Type="http://schemas.openxmlformats.org/officeDocument/2006/relationships/image" Target="media/image61.png"/><Relationship Id="rId34" Type="http://schemas.openxmlformats.org/officeDocument/2006/relationships/hyperlink" Target="https://www.ons.gov.uk/releases/healthstatelifeexpectanciesuk2016to2018" TargetMode="External"/><Relationship Id="rId55" Type="http://schemas.openxmlformats.org/officeDocument/2006/relationships/hyperlink" Target="https://www.technologyreview.com/2021/02/24/1014369/10-breakthrough-technologies-2021/" TargetMode="External"/><Relationship Id="rId76" Type="http://schemas.openxmlformats.org/officeDocument/2006/relationships/image" Target="media/image12.png"/><Relationship Id="rId97" Type="http://schemas.openxmlformats.org/officeDocument/2006/relationships/hyperlink" Target="https://assets.publishing.service.gov.uk/government/uploads/system/uploads/attachment_data/file/461437/gs-15-25-future-ageing-work-environments-er18.pdf" TargetMode="External"/><Relationship Id="rId120" Type="http://schemas.openxmlformats.org/officeDocument/2006/relationships/hyperlink" Target="http://careandsupportalliance.com/wp-content/uploads/2018/05/Final-report-CSA.pdf" TargetMode="External"/><Relationship Id="rId141" Type="http://schemas.openxmlformats.org/officeDocument/2006/relationships/hyperlink" Target="http://web.b.ebscohost.com.sheffield.idm.oclc.org/ehost/results?vid=1&amp;sid=bac4b5ad-713a-43f3-9c7b-a076610bf446%40pdc-v-sessmgr01&amp;bquery=JN+%22MIT+Technology+Review%22+AND+DT+%2220150701%22+NOT+PM+AOP&amp;bdata=JmRiPWJ1aCZ0eXBlPTAmc2VhcmNoTW9kZT1TdGFuZGFyZCZzaXRlPWVob3N0LWxpdmU%3d" TargetMode="External"/><Relationship Id="rId7" Type="http://schemas.openxmlformats.org/officeDocument/2006/relationships/endnotes" Target="endnotes.xml"/><Relationship Id="rId162" Type="http://schemas.openxmlformats.org/officeDocument/2006/relationships/hyperlink" Target="https://www.public.io/insight/intelligence/promise-of-healthtech-blog/" TargetMode="External"/><Relationship Id="rId183" Type="http://schemas.openxmlformats.org/officeDocument/2006/relationships/hyperlink" Target="https://epsrc.ukri.org/newsevents/pubs/pioneer19/" TargetMode="External"/><Relationship Id="rId218" Type="http://schemas.openxmlformats.org/officeDocument/2006/relationships/hyperlink" Target="https://www.who.int/standards/classifications/international-classification-of-functioning-disability-and-health" TargetMode="External"/><Relationship Id="rId239" Type="http://schemas.openxmlformats.org/officeDocument/2006/relationships/hyperlink" Target="https://www.carersuk.org/for-professionals/policy/policy-library/state-of-caring-report-2017" TargetMode="External"/><Relationship Id="rId250" Type="http://schemas.openxmlformats.org/officeDocument/2006/relationships/image" Target="media/image30.png"/><Relationship Id="rId271" Type="http://schemas.openxmlformats.org/officeDocument/2006/relationships/image" Target="media/image51.png"/><Relationship Id="rId292" Type="http://schemas.openxmlformats.org/officeDocument/2006/relationships/image" Target="media/image72.png"/><Relationship Id="rId24" Type="http://schemas.openxmlformats.org/officeDocument/2006/relationships/hyperlink" Target="https://www.nao.org.uk/wp-content/uploads/2015/12/Discharging-older-patients-from-hospital.pdf" TargetMode="External"/><Relationship Id="rId45" Type="http://schemas.openxmlformats.org/officeDocument/2006/relationships/hyperlink" Target="https://www.un.org/en/development/desa/population/publications/pdf/ageing/WPA2017_Highlights.pdf" TargetMode="External"/><Relationship Id="rId66" Type="http://schemas.microsoft.com/office/2007/relationships/hdphoto" Target="media/hdphoto1.wdp"/><Relationship Id="rId87" Type="http://schemas.openxmlformats.org/officeDocument/2006/relationships/hyperlink" Target="https://www.ageuk.org.uk/our-impact/policy-research/loneliness-research-and-resources/loneliness-isolation-understanding-the-difference-why-it-matters/" TargetMode="External"/><Relationship Id="rId110" Type="http://schemas.openxmlformats.org/officeDocument/2006/relationships/hyperlink" Target="https://assets.publishing.service.gov.uk/government/uploads/system/uploads/attachment_data/file/461120/3a_Social_isolation-Full-revised.pdf" TargetMode="External"/><Relationship Id="rId131" Type="http://schemas.openxmlformats.org/officeDocument/2006/relationships/image" Target="media/image16.png"/><Relationship Id="rId152" Type="http://schemas.openxmlformats.org/officeDocument/2006/relationships/hyperlink" Target="http://web.b.ebscohost.com.sheffield.idm.oclc.org/ehost/results?vid=13&amp;sid=bac4b5ad-713a-43f3-9c7b-a076610bf446%40pdc-v-sessmgr01&amp;bquery=JN+%22MIT+Technology+Review%22+AND+DT+%2220180701%22+NOT+PM+AOP&amp;bdata=JmRiPWJ1aCZ0eXBlPTAmc2VhcmNoTW9kZT1TdGFuZGFyZCZzaXRlPWVob3N0LWxpdmU%3d" TargetMode="External"/><Relationship Id="rId173" Type="http://schemas.openxmlformats.org/officeDocument/2006/relationships/image" Target="media/image19.png"/><Relationship Id="rId194" Type="http://schemas.openxmlformats.org/officeDocument/2006/relationships/hyperlink" Target="http://search.ebscohost.com/login.aspx?direct=true&amp;db=buh&amp;bquery=JN+%26quot%3bMIT+Technology+Review%26quot%3b+AND+DT+20160701&amp;type=0&amp;searchMode=Standard&amp;site=ehost-live" TargetMode="External"/><Relationship Id="rId208" Type="http://schemas.openxmlformats.org/officeDocument/2006/relationships/hyperlink" Target="https://aabme.asme.org/posts/innovations-in-prosthesis" TargetMode="External"/><Relationship Id="rId229" Type="http://schemas.openxmlformats.org/officeDocument/2006/relationships/footer" Target="footer4.xml"/><Relationship Id="rId240" Type="http://schemas.openxmlformats.org/officeDocument/2006/relationships/hyperlink" Target="https://www.britishcouncil.nl/sites/default/files/social_care_older_people_kings_fund_sep_2016.pdf" TargetMode="External"/><Relationship Id="rId261" Type="http://schemas.openxmlformats.org/officeDocument/2006/relationships/image" Target="media/image41.png"/><Relationship Id="rId14" Type="http://schemas.openxmlformats.org/officeDocument/2006/relationships/hyperlink" Target="http://www.deloitte.co.uk/mobileuk2018/assets/img/download/Global-Mobile-Consumer-Survey-2018-UK-Cut-Talking-to-myself.pdf" TargetMode="External"/><Relationship Id="rId35" Type="http://schemas.openxmlformats.org/officeDocument/2006/relationships/hyperlink" Target="https://www.ons.gov.uk/peoplepopulationandcommunity/birthsdeathsandmarriages/ageing/articles/coronavirusandthesocialimpactsonolderpeopleingreatbritain/3aprilto10may2020" TargetMode="External"/><Relationship Id="rId56" Type="http://schemas.openxmlformats.org/officeDocument/2006/relationships/hyperlink" Target="https://www.england.nhs.uk/ourwork/clinical-policy/older-people/improving-care-for-older-people/" TargetMode="External"/><Relationship Id="rId77" Type="http://schemas.openxmlformats.org/officeDocument/2006/relationships/image" Target="media/image13.png"/><Relationship Id="rId100" Type="http://schemas.openxmlformats.org/officeDocument/2006/relationships/hyperlink" Target="https://www.ipsos.com/sites/default/files/2017-07/unmet-need-for-care-full-report.pdf" TargetMode="External"/><Relationship Id="rId282" Type="http://schemas.openxmlformats.org/officeDocument/2006/relationships/image" Target="media/image62.png"/><Relationship Id="rId8" Type="http://schemas.openxmlformats.org/officeDocument/2006/relationships/image" Target="media/image1.jpeg"/><Relationship Id="rId98" Type="http://schemas.openxmlformats.org/officeDocument/2006/relationships/hyperlink" Target="https://publications.parliament.uk/pa/cm201719/cmselect/cmcomloc/370/370.pdf" TargetMode="External"/><Relationship Id="rId121" Type="http://schemas.openxmlformats.org/officeDocument/2006/relationships/hyperlink" Target="https://www.carersuk.org/for-professionals/policy/policy-library/state-of-caring-report-2017" TargetMode="External"/><Relationship Id="rId142" Type="http://schemas.openxmlformats.org/officeDocument/2006/relationships/hyperlink" Target="http://web.b.ebscohost.com.sheffield.idm.oclc.org/ehost/results?vid=2&amp;sid=bac4b5ad-713a-43f3-9c7b-a076610bf446%40pdc-v-sessmgr01&amp;bquery=JN+%22MIT+Technology+Review%22+AND+DT+%2220160901%22+NOT+PM+AOP&amp;bdata=JmRiPWJ1aCZ0eXBlPTAmc2VhcmNoTW9kZT1TdGFuZGFyZCZzaXRlPWVob3N0LWxpdmU%3d" TargetMode="External"/><Relationship Id="rId163" Type="http://schemas.openxmlformats.org/officeDocument/2006/relationships/hyperlink" Target="https://committees.parliament.uk/committee/193/science-and-technology-committee-lords" TargetMode="External"/><Relationship Id="rId184" Type="http://schemas.openxmlformats.org/officeDocument/2006/relationships/hyperlink" Target="http://www.edf-feph.org/sites/default/files/edf-emerging-tech-report-accessible.pdf" TargetMode="External"/><Relationship Id="rId219" Type="http://schemas.openxmlformats.org/officeDocument/2006/relationships/hyperlink" Target="https://www.who.int/disabilities/actionplan/en/" TargetMode="External"/><Relationship Id="rId230" Type="http://schemas.openxmlformats.org/officeDocument/2006/relationships/footer" Target="footer5.xml"/><Relationship Id="rId251" Type="http://schemas.openxmlformats.org/officeDocument/2006/relationships/image" Target="media/image31.png"/><Relationship Id="rId25" Type="http://schemas.openxmlformats.org/officeDocument/2006/relationships/hyperlink" Target="https://files.digital.nhs.uk/83/BB997F/HSE18-Social-Care-rep.pdf" TargetMode="External"/><Relationship Id="rId46" Type="http://schemas.openxmlformats.org/officeDocument/2006/relationships/hyperlink" Target="https://www.un.org/en/development/desa/population/publications/pdf/ageing/WorldPopulationAgeing2019-Report.pdf" TargetMode="External"/><Relationship Id="rId67" Type="http://schemas.openxmlformats.org/officeDocument/2006/relationships/image" Target="media/image4.png"/><Relationship Id="rId272" Type="http://schemas.openxmlformats.org/officeDocument/2006/relationships/image" Target="media/image52.png"/><Relationship Id="rId293" Type="http://schemas.openxmlformats.org/officeDocument/2006/relationships/fontTable" Target="fontTable.xml"/><Relationship Id="rId88" Type="http://schemas.openxmlformats.org/officeDocument/2006/relationships/hyperlink" Target="https://www.cqc.org.uk/sites/default/files/documents/9331-cqc-home_care_report-web_0.pdf" TargetMode="External"/><Relationship Id="rId111" Type="http://schemas.openxmlformats.org/officeDocument/2006/relationships/hyperlink" Target="https://www.england.nhs.uk/south/wp-content/uploads/sites/6/2017/03/falls-fracture.pdf" TargetMode="External"/><Relationship Id="rId132" Type="http://schemas.openxmlformats.org/officeDocument/2006/relationships/image" Target="media/image17.png"/><Relationship Id="rId153" Type="http://schemas.openxmlformats.org/officeDocument/2006/relationships/hyperlink" Target="http://web.b.ebscohost.com.sheffield.idm.oclc.org/ehost/results?vid=14&amp;sid=bac4b5ad-713a-43f3-9c7b-a076610bf446%40pdc-v-sessmgr01&amp;bquery=JN+%22MIT+Technology+Review%22+AND+DT+%2220181101%22+NOT+PM+AOP&amp;bdata=JmRiPWJ1aCZ0eXBlPTAmc2VhcmNoTW9kZT1TdGFuZGFyZCZzaXRlPWVob3N0LWxpdmU%3d" TargetMode="External"/><Relationship Id="rId174" Type="http://schemas.openxmlformats.org/officeDocument/2006/relationships/image" Target="media/image20.png"/><Relationship Id="rId195" Type="http://schemas.openxmlformats.org/officeDocument/2006/relationships/hyperlink" Target="http://search.ebscohost.com/login.aspx?direct=true&amp;db=buh&amp;bquery=JN+%26quot%3bMIT+Technology+Review%26quot%3b+AND+DT+20160901&amp;type=0&amp;searchMode=Standard&amp;site=ehost-live" TargetMode="External"/><Relationship Id="rId209" Type="http://schemas.openxmlformats.org/officeDocument/2006/relationships/hyperlink" Target="http://www3.weforum.org/docs/WEF_GAC15_Deep_Shift_Software_Transform_Society.pdf" TargetMode="External"/><Relationship Id="rId220" Type="http://schemas.openxmlformats.org/officeDocument/2006/relationships/hyperlink" Target="https://apps.who.int/iris/bitstream/handle/10665/207694/WHO_EMP_PHI_2016.01_eng.pdf?sequence=1&amp;isAllowed=y" TargetMode="External"/><Relationship Id="rId241" Type="http://schemas.openxmlformats.org/officeDocument/2006/relationships/hyperlink" Target="https://www.health.org.uk/publications/nhs-at-70-what&#8217;s-the-problem-with-social-care-and-why-do-we-need-to-do-better" TargetMode="External"/><Relationship Id="rId15" Type="http://schemas.openxmlformats.org/officeDocument/2006/relationships/hyperlink" Target="https://www.gov.uk/government/publications/care-act-statutory-guidance/care-and-support-statutory-guidance" TargetMode="External"/><Relationship Id="rId36" Type="http://schemas.openxmlformats.org/officeDocument/2006/relationships/hyperlink" Target="https://assets.publishing.service.gov.uk/government/uploads/system/uploads/attachment_data/file/908434/Disparities_in_the_risk_and_outcomes_of_COVID_August_2020_update.pdf" TargetMode="External"/><Relationship Id="rId57" Type="http://schemas.openxmlformats.org/officeDocument/2006/relationships/hyperlink" Target="https://digital.nhs.uk/data-and-information/publications/statistical/health-survey-for-england" TargetMode="External"/><Relationship Id="rId262" Type="http://schemas.openxmlformats.org/officeDocument/2006/relationships/image" Target="media/image42.png"/><Relationship Id="rId283" Type="http://schemas.openxmlformats.org/officeDocument/2006/relationships/image" Target="media/image63.png"/><Relationship Id="rId78" Type="http://schemas.openxmlformats.org/officeDocument/2006/relationships/hyperlink" Target="https://www.ageuk.org.uk/documents/EN-GB/For-professionals/Research/Emergency_readmission_older_peoples_experiences.pdf?dtrk=true" TargetMode="External"/><Relationship Id="rId99" Type="http://schemas.openxmlformats.org/officeDocument/2006/relationships/hyperlink" Target="https://www.kingsfund.org.uk/sites/default/files/field/field_publication_summary/future-trends-overview.pdf" TargetMode="External"/><Relationship Id="rId101" Type="http://schemas.openxmlformats.org/officeDocument/2006/relationships/hyperlink" Target="https://www.kingsfund.org.uk/sites/default/files/field/field_publication_file/Social_care_older_people_Kings_Fund_Sep_2016.pdf" TargetMode="External"/><Relationship Id="rId122" Type="http://schemas.openxmlformats.org/officeDocument/2006/relationships/hyperlink" Target="https://www.britishcouncil.nl/sites/default/files/social_care_older_people_kings_fund_sep_2016.pdf" TargetMode="External"/><Relationship Id="rId143" Type="http://schemas.openxmlformats.org/officeDocument/2006/relationships/hyperlink" Target="http://web.b.ebscohost.com.sheffield.idm.oclc.org/ehost/results?vid=3&amp;sid=bac4b5ad-713a-43f3-9c7b-a076610bf446%40pdc-v-sessmgr01&amp;bquery=JN+%22MIT+Technology+Review%22+AND+DT+%2220161101%22+NOT+PM+AOP&amp;bdata=JmRiPWJ1aCZ0eXBlPTAmc2VhcmNoTW9kZT1TdGFuZGFyZCZzaXRlPWVob3N0LWxpdmU%3d" TargetMode="External"/><Relationship Id="rId164" Type="http://schemas.openxmlformats.org/officeDocument/2006/relationships/hyperlink" Target="https://www.un.org/development/desa/dpad/wp-content/uploads/sites/45/publication/WESS2018_full_web.pdf" TargetMode="External"/><Relationship Id="rId185" Type="http://schemas.openxmlformats.org/officeDocument/2006/relationships/hyperlink" Target="https://www.europarl.europa.eu/stoa/en/document/EPRS_IDA(2018)603218" TargetMode="External"/><Relationship Id="rId9" Type="http://schemas.openxmlformats.org/officeDocument/2006/relationships/image" Target="media/image2.png"/><Relationship Id="rId210" Type="http://schemas.openxmlformats.org/officeDocument/2006/relationships/hyperlink" Target="http://www3.weforum.org/docs/WEF_Top10_Emerging_Technologies_2015.pdf" TargetMode="External"/><Relationship Id="rId26" Type="http://schemas.openxmlformats.org/officeDocument/2006/relationships/hyperlink" Target="https://digital.nhs.uk/data-and-information/publications/statistical/health-survey-for-england" TargetMode="External"/><Relationship Id="rId231" Type="http://schemas.openxmlformats.org/officeDocument/2006/relationships/hyperlink" Target="https://www.carersuk.org/for-professionals/policy/policy-library/state-of-caring-report-2017" TargetMode="External"/><Relationship Id="rId252" Type="http://schemas.openxmlformats.org/officeDocument/2006/relationships/image" Target="media/image32.png"/><Relationship Id="rId273" Type="http://schemas.openxmlformats.org/officeDocument/2006/relationships/image" Target="media/image53.png"/><Relationship Id="rId294" Type="http://schemas.microsoft.com/office/2011/relationships/people" Target="people.xml"/><Relationship Id="rId47" Type="http://schemas.openxmlformats.org/officeDocument/2006/relationships/footer" Target="footer1.xml"/><Relationship Id="rId68" Type="http://schemas.openxmlformats.org/officeDocument/2006/relationships/image" Target="media/image5.png"/><Relationship Id="rId89" Type="http://schemas.openxmlformats.org/officeDocument/2006/relationships/hyperlink" Target="https://www.carersuk.org/for-professionals/policy/policy-library/state-of-caring-report-2017" TargetMode="External"/><Relationship Id="rId112" Type="http://schemas.openxmlformats.org/officeDocument/2006/relationships/hyperlink" Target="https://www.rcgp.org.uk/clinical-and-research/clinical-resources/~/media/Files/Policy/Mental%20health%20forum/Primary-care-guidance-Management-of-depression-in-older-people-Feb-2011.ashx" TargetMode="External"/><Relationship Id="rId133" Type="http://schemas.openxmlformats.org/officeDocument/2006/relationships/image" Target="media/image18.png"/><Relationship Id="rId154" Type="http://schemas.openxmlformats.org/officeDocument/2006/relationships/hyperlink" Target="http://web.b.ebscohost.com.sheffield.idm.oclc.org/ehost/results?vid=15&amp;sid=bac4b5ad-713a-43f3-9c7b-a076610bf446%40pdc-v-sessmgr01&amp;bquery=JN+%22MIT+Technology+Review%22+AND+DT+%2220190301%22+NOT+PM+AOP&amp;bdata=JmRiPWJ1aCZ0eXBlPTAmc2VhcmNoTW9kZT1TdGFuZGFyZCZzaXRlPWVob3N0LWxpdmU%3d" TargetMode="External"/><Relationship Id="rId175" Type="http://schemas.openxmlformats.org/officeDocument/2006/relationships/hyperlink" Target="https://static1.squarespace.com/static/5b3f6ff1710699a7ebb64495/t/5fbf5c44eaf37e3b64932e6c/1606376534765/Case_for_Investing_in_AT_a11y.pdf" TargetMode="External"/><Relationship Id="rId196" Type="http://schemas.openxmlformats.org/officeDocument/2006/relationships/hyperlink" Target="http://search.ebscohost.com/login.aspx?direct=true&amp;db=buh&amp;bquery=JN+%26quot%3bMIT+Technology+Review%26quot%3b+AND+DT+20171101&amp;type=0&amp;searchMode=Standard&amp;site=ehost-live" TargetMode="External"/><Relationship Id="rId200" Type="http://schemas.openxmlformats.org/officeDocument/2006/relationships/hyperlink" Target="http://search.ebscohost.com/login.aspx?direct=true&amp;db=buh&amp;bquery=JN+%26quot%3bMIT+Technology+Review%26quot%3b+AND+DT+20170701&amp;type=0&amp;searchMode=Standard&amp;site=ehost-live" TargetMode="External"/><Relationship Id="rId16" Type="http://schemas.openxmlformats.org/officeDocument/2006/relationships/hyperlink" Target="https://www.gov.uk/government/publications/uk-digital-strategy/uk-digital-strategy" TargetMode="External"/><Relationship Id="rId221" Type="http://schemas.openxmlformats.org/officeDocument/2006/relationships/hyperlink" Target="https://www.who.int/phi/implementation/assistive_technology/EMP_PHI_2016.01/en/" TargetMode="External"/><Relationship Id="rId242" Type="http://schemas.openxmlformats.org/officeDocument/2006/relationships/hyperlink" Target="https://publications.parliament.uk/pa/ld201617/ldselect/ldnhssus/151/151.pdf" TargetMode="External"/><Relationship Id="rId263" Type="http://schemas.openxmlformats.org/officeDocument/2006/relationships/image" Target="media/image43.png"/><Relationship Id="rId284" Type="http://schemas.openxmlformats.org/officeDocument/2006/relationships/image" Target="media/image64.png"/><Relationship Id="rId37" Type="http://schemas.openxmlformats.org/officeDocument/2006/relationships/hyperlink" Target="https://www.gov.uk/government/publications/older-peoples-hospital-admissions-in-the-last-year-of-life/older-peoples-hospital-admissions-in-the-last-year-of-life" TargetMode="External"/><Relationship Id="rId58" Type="http://schemas.openxmlformats.org/officeDocument/2006/relationships/hyperlink" Target="https://www.nice.org.uk/guidance/ng32/resources/older-people-independence-and-mental-wellbeing-pdf-1837389003973" TargetMode="External"/><Relationship Id="rId79" Type="http://schemas.openxmlformats.org/officeDocument/2006/relationships/hyperlink" Target="https://www.ipsos.com/sites/default/files/publication/1970-01/sri-ipsos-mori-age-uk-living-with-frailty-2014.pdf" TargetMode="External"/><Relationship Id="rId102" Type="http://schemas.openxmlformats.org/officeDocument/2006/relationships/hyperlink" Target="https://www.nice.org.uk/guidance/cg91/resources/depression-in-adults-with-a-chronic-physical-health-problem-recognition-and-management-pdf-975744316357" TargetMode="External"/><Relationship Id="rId123" Type="http://schemas.openxmlformats.org/officeDocument/2006/relationships/hyperlink" Target="https://post.parliament.uk/research-briefings/post-pn-0582/" TargetMode="External"/><Relationship Id="rId144" Type="http://schemas.openxmlformats.org/officeDocument/2006/relationships/hyperlink" Target="http://web.b.ebscohost.com.sheffield.idm.oclc.org/ehost/results?vid=4&amp;sid=bac4b5ad-713a-43f3-9c7b-a076610bf446%40pdc-v-sessmgr01&amp;bquery=JN+%22MIT+Technology+Review%22+AND+DT+%2220160301%22+NOT+PM+AOP&amp;bdata=JmRiPWJ1aCZ0eXBlPTAmc2VhcmNoTW9kZT1TdGFuZGFyZCZzaXRlPWVob3N0LWxpdmU%3d" TargetMode="External"/><Relationship Id="rId90" Type="http://schemas.openxmlformats.org/officeDocument/2006/relationships/hyperlink" Target="http://laterlife.ageing-better.org.uk/resources/cfab_lli_2015_methodology.pdf" TargetMode="External"/><Relationship Id="rId165" Type="http://schemas.openxmlformats.org/officeDocument/2006/relationships/hyperlink" Target="https://wellcome.org/sites/default/files/ai-in-health-ethical-social-political-challenges.pdf" TargetMode="External"/><Relationship Id="rId186" Type="http://schemas.openxmlformats.org/officeDocument/2006/relationships/hyperlink" Target="http://www.eastin.eu/en-GB/searches/products/index" TargetMode="External"/><Relationship Id="rId211" Type="http://schemas.openxmlformats.org/officeDocument/2006/relationships/hyperlink" Target="http://www3.weforum.org/docs/GAC16_Top10_Emerging_Technologies_2016_report.pdf" TargetMode="External"/><Relationship Id="rId232" Type="http://schemas.openxmlformats.org/officeDocument/2006/relationships/hyperlink" Target="https://www.kingsfund.org.uk/sites/default/files/field/field_publication_file/Social_care_older_people_Kings_Fund_Sep_2016.pdf" TargetMode="External"/><Relationship Id="rId253" Type="http://schemas.openxmlformats.org/officeDocument/2006/relationships/image" Target="media/image33.png"/><Relationship Id="rId274" Type="http://schemas.openxmlformats.org/officeDocument/2006/relationships/image" Target="media/image54.png"/><Relationship Id="rId295" Type="http://schemas.openxmlformats.org/officeDocument/2006/relationships/theme" Target="theme/theme1.xml"/><Relationship Id="rId27" Type="http://schemas.openxmlformats.org/officeDocument/2006/relationships/hyperlink" Target="https://www.ofcom.org.uk/__data/assets/pdf_file/0022/117256/CMR-2018-narrative-report.pdf" TargetMode="External"/><Relationship Id="rId48" Type="http://schemas.openxmlformats.org/officeDocument/2006/relationships/footer" Target="footer2.xml"/><Relationship Id="rId69" Type="http://schemas.openxmlformats.org/officeDocument/2006/relationships/image" Target="media/image6.png"/><Relationship Id="rId113" Type="http://schemas.openxmlformats.org/officeDocument/2006/relationships/hyperlink" Target="https://www.rcpsych.ac.uk/docs/default-source/improving-care/ccqi/ccqi-research-and-evaluation/depression-survey-report-older-adults-2018.pdf?sfvrsn=3ed9de11_2" TargetMode="External"/><Relationship Id="rId134" Type="http://schemas.openxmlformats.org/officeDocument/2006/relationships/hyperlink" Target="https://www.ageuk.org.uk/globalassets/age-uk/documents/reports-and-publications/later_life_uk_factsheet.pdf?dtrk=true" TargetMode="External"/><Relationship Id="rId80" Type="http://schemas.openxmlformats.org/officeDocument/2006/relationships/hyperlink" Target="https://www.nationalvoices.org.uk/sites/default/files/public/publications/im_still_me.pdf" TargetMode="External"/><Relationship Id="rId155" Type="http://schemas.openxmlformats.org/officeDocument/2006/relationships/hyperlink" Target="https://media.nesta.org.uk/documents/confronting_dr_robot.pdf" TargetMode="External"/><Relationship Id="rId176" Type="http://schemas.openxmlformats.org/officeDocument/2006/relationships/hyperlink" Target="https://clarivate.com/derwent/solutions/derwent-innovation/" TargetMode="External"/><Relationship Id="rId197" Type="http://schemas.openxmlformats.org/officeDocument/2006/relationships/hyperlink" Target="http://search.ebscohost.com/login.aspx?direct=true&amp;db=buh&amp;bquery=JN+%26quot%3bMIT+Technology+Review%26quot%3b+AND+DT+20170301&amp;type=0&amp;searchMode=Standard&amp;site=ehost-live" TargetMode="External"/><Relationship Id="rId201" Type="http://schemas.openxmlformats.org/officeDocument/2006/relationships/hyperlink" Target="http://search.ebscohost.com/login.aspx?direct=true&amp;db=buh&amp;bquery=JN+%26quot%3bMIT+Technology+Review%26quot%3b+AND+DT+20170101&amp;type=0&amp;searchMode=Standard&amp;site=ehost-live" TargetMode="External"/><Relationship Id="rId222" Type="http://schemas.openxmlformats.org/officeDocument/2006/relationships/hyperlink" Target="https://www.who.int/news-room/fact-sheets/detail/assistive-technology" TargetMode="External"/><Relationship Id="rId243" Type="http://schemas.openxmlformats.org/officeDocument/2006/relationships/hyperlink" Target="https://apps.who.int/iris/bitstream/handle/10665/44204/9789241563895_eng.pdf;jsessionid=452EAC42334ACD609FA7CA1DA5B6113C?sequence=1" TargetMode="External"/><Relationship Id="rId264" Type="http://schemas.openxmlformats.org/officeDocument/2006/relationships/image" Target="media/image44.png"/><Relationship Id="rId285" Type="http://schemas.openxmlformats.org/officeDocument/2006/relationships/image" Target="media/image65.png"/><Relationship Id="rId17" Type="http://schemas.openxmlformats.org/officeDocument/2006/relationships/hyperlink" Target="https://www.ucl.ac.uk/drupal/site_iehc/sites/iehc/files/elsa_-_wave_8_report.pdf" TargetMode="External"/><Relationship Id="rId38" Type="http://schemas.openxmlformats.org/officeDocument/2006/relationships/hyperlink" Target="https://stfc.ukri.org/files/digital-revolution-infographic/" TargetMode="External"/><Relationship Id="rId59" Type="http://schemas.openxmlformats.org/officeDocument/2006/relationships/hyperlink" Target="https://www.ons.gov.uk/peoplepopulationandcommunity/birthsdeathsandmarriages/ageing/articles/livinglongerhowourpopulationischangingandwhyitmatters/2018-08-13" TargetMode="External"/><Relationship Id="rId103" Type="http://schemas.openxmlformats.org/officeDocument/2006/relationships/hyperlink" Target="https://www.nao.org.uk/wp-content/uploads/2015/03/Adult-social-care-in-England-overview.pdf" TargetMode="External"/><Relationship Id="rId124" Type="http://schemas.openxmlformats.org/officeDocument/2006/relationships/hyperlink" Target="https://files.digital.nhs.uk/83/BB997F/HSE18-Social-Care-rep.pdf" TargetMode="External"/><Relationship Id="rId70" Type="http://schemas.openxmlformats.org/officeDocument/2006/relationships/image" Target="media/image7.png"/><Relationship Id="rId91" Type="http://schemas.openxmlformats.org/officeDocument/2006/relationships/hyperlink" Target="https://www.ageing-better.org.uk/sites/default/files/2018-07/Primary-research-with-practitioners.pdf" TargetMode="External"/><Relationship Id="rId145" Type="http://schemas.openxmlformats.org/officeDocument/2006/relationships/hyperlink" Target="http://web.b.ebscohost.com.sheffield.idm.oclc.org/ehost/results?vid=5&amp;sid=bac4b5ad-713a-43f3-9c7b-a076610bf446%40pdc-v-sessmgr01&amp;bquery=JN+%22MIT+Technology+Review%22+AND+DT+%2220160701%22+NOT+PM+AOP&amp;bdata=JmRiPWJ1aCZ0eXBlPTAmc2VhcmNoTW9kZT1TdGFuZGFyZCZzaXRlPWVob3N0LWxpdmU%3d" TargetMode="External"/><Relationship Id="rId166" Type="http://schemas.openxmlformats.org/officeDocument/2006/relationships/hyperlink" Target="https://www.weforum.org/agenda/2015/03/top-10-emerging-technologies-of-2015-2/" TargetMode="External"/><Relationship Id="rId187" Type="http://schemas.openxmlformats.org/officeDocument/2006/relationships/hyperlink" Target="https://www.greylit.org/about" TargetMode="External"/><Relationship Id="rId1" Type="http://schemas.openxmlformats.org/officeDocument/2006/relationships/customXml" Target="../customXml/item1.xml"/><Relationship Id="rId212" Type="http://schemas.openxmlformats.org/officeDocument/2006/relationships/hyperlink" Target="http://www3.weforum.org/docs/IP/2016/HE/WEF_2016-Report_The%20Digital-Future-of-Brain-Health.pdf" TargetMode="External"/><Relationship Id="rId233" Type="http://schemas.openxmlformats.org/officeDocument/2006/relationships/hyperlink" Target="https://files.digital.nhs.uk/83/BB997F/HSE18-Social-Care-rep.pdf" TargetMode="External"/><Relationship Id="rId254" Type="http://schemas.openxmlformats.org/officeDocument/2006/relationships/image" Target="media/image34.png"/><Relationship Id="rId28" Type="http://schemas.openxmlformats.org/officeDocument/2006/relationships/hyperlink" Target="https://www.ons.gov.uk/peoplepopulationandcommunity/birthsdeathsandmarriages/ageing/articles/livinglongerhowourpopulationischangingandwhyitmatters/2018-08-13" TargetMode="External"/><Relationship Id="rId49" Type="http://schemas.openxmlformats.org/officeDocument/2006/relationships/hyperlink" Target="https://www2.deloitte.com/us/en/insights/topics/emerging-technologies.html" TargetMode="External"/><Relationship Id="rId114" Type="http://schemas.openxmlformats.org/officeDocument/2006/relationships/hyperlink" Target="https://publications.parliament.uk/pa/ld201617/ldselect/ldnhssus/151/151.pdf" TargetMode="External"/><Relationship Id="rId275" Type="http://schemas.openxmlformats.org/officeDocument/2006/relationships/image" Target="media/image55.png"/><Relationship Id="rId60" Type="http://schemas.openxmlformats.org/officeDocument/2006/relationships/hyperlink" Target="https://www.ons.gov.uk/peoplepopulationandcommunity/birthsdeathsandmarriages/ageing/articles/livinglongerisage70thenewage65/2019-11-19" TargetMode="External"/><Relationship Id="rId81" Type="http://schemas.openxmlformats.org/officeDocument/2006/relationships/hyperlink" Target="https://www.ageuk.org.uk/globalassets/age-uk/documents/reports-and-publications/reports-and-briefings/health--wellbeing/rb_june15_lonelines_in_later_life_evidence_review.pdf" TargetMode="External"/><Relationship Id="rId135" Type="http://schemas.openxmlformats.org/officeDocument/2006/relationships/hyperlink" Target="https://www.carersuk.org/for-professionals/policy/policy-library/state-of-caring-report-2017" TargetMode="External"/><Relationship Id="rId156" Type="http://schemas.openxmlformats.org/officeDocument/2006/relationships/hyperlink" Target="https://topol.hee.nhs.uk/wp-content/uploads/HEE-Topol-Review-2019.pdf" TargetMode="External"/><Relationship Id="rId177" Type="http://schemas.openxmlformats.org/officeDocument/2006/relationships/hyperlink" Target="https://www2.deloitte.com/content/dam/Deloitte/uk/Documents/life-sciences-health-care/deloitte-uk-connected-health.pdf" TargetMode="External"/><Relationship Id="rId198" Type="http://schemas.openxmlformats.org/officeDocument/2006/relationships/hyperlink" Target="http://search.ebscohost.com/login.aspx?direct=true&amp;db=buh&amp;bquery=JN+%26quot%3bMIT+Technology+Review%26quot%3b+AND+DT+20170901&amp;type=0&amp;searchMode=Standard&amp;site=ehost-live" TargetMode="External"/><Relationship Id="rId202" Type="http://schemas.openxmlformats.org/officeDocument/2006/relationships/hyperlink" Target="http://search.ebscohost.com/login.aspx?direct=true&amp;db=buh&amp;bquery=JN+%26quot%3bMIT+Technology+Review%26quot%3b+AND+DT+20180301&amp;type=0&amp;searchMode=Standard&amp;site=ehost-live" TargetMode="External"/><Relationship Id="rId223" Type="http://schemas.openxmlformats.org/officeDocument/2006/relationships/hyperlink" Target="https://www.wipo.int/edocs/pubdocs/en/wipo_pub_1055.pdf" TargetMode="External"/><Relationship Id="rId244" Type="http://schemas.openxmlformats.org/officeDocument/2006/relationships/image" Target="media/image24.png"/><Relationship Id="rId18" Type="http://schemas.openxmlformats.org/officeDocument/2006/relationships/hyperlink" Target="https://www.europarl.europa.eu/RegData/etudes/STUD/2017/603845/EXPO_STU(2017)603845_EN.pdf" TargetMode="External"/><Relationship Id="rId39" Type="http://schemas.openxmlformats.org/officeDocument/2006/relationships/hyperlink" Target="https://www.scie.org.uk/care-providers/coronavirus-covid-19/commissioning/impact-on-citizens" TargetMode="External"/><Relationship Id="rId265" Type="http://schemas.openxmlformats.org/officeDocument/2006/relationships/image" Target="media/image45.png"/><Relationship Id="rId286" Type="http://schemas.openxmlformats.org/officeDocument/2006/relationships/image" Target="media/image66.png"/><Relationship Id="rId50" Type="http://schemas.openxmlformats.org/officeDocument/2006/relationships/hyperlink" Target="https://assets.publishing.service.gov.uk/government/uploads/system/uploads/attachment_data/file/474253/VCC_acc.pdf" TargetMode="External"/><Relationship Id="rId104" Type="http://schemas.openxmlformats.org/officeDocument/2006/relationships/hyperlink" Target="https://www.nice.org.uk/guidance/ng32/resources/older-people-independence-and-mental-wellbeing-pdf-1837389003973" TargetMode="External"/><Relationship Id="rId125" Type="http://schemas.openxmlformats.org/officeDocument/2006/relationships/hyperlink" Target="https://publications.parliament.uk/pa/ld201617/ldselect/ldnhssus/151/151.pdf" TargetMode="External"/><Relationship Id="rId146" Type="http://schemas.openxmlformats.org/officeDocument/2006/relationships/hyperlink" Target="http://web.b.ebscohost.com.sheffield.idm.oclc.org/ehost/results?vid=6&amp;sid=bac4b5ad-713a-43f3-9c7b-a076610bf446%40pdc-v-sessmgr01&amp;bquery=JN+%22MIT+Technology+Review%22+AND+DT+%2220160101%22+NOT+PM+AOP&amp;bdata=JmRiPWJ1aCZ0eXBlPTAmc2VhcmNoTW9kZT1TdGFuZGFyZCZzaXRlPWVob3N0LWxpdmU%3d" TargetMode="External"/><Relationship Id="rId167" Type="http://schemas.openxmlformats.org/officeDocument/2006/relationships/hyperlink" Target="https://www.weforum.org/whitepapers/technological-innovations-for-health-and-wealth-for-an-ageing-global-population" TargetMode="External"/><Relationship Id="rId188" Type="http://schemas.openxmlformats.org/officeDocument/2006/relationships/hyperlink" Target="https://publications.parliament.uk/pa/ld201719/ldselect/ldai/100/100.pdf" TargetMode="External"/><Relationship Id="rId71" Type="http://schemas.openxmlformats.org/officeDocument/2006/relationships/footer" Target="footer3.xml"/><Relationship Id="rId92" Type="http://schemas.openxmlformats.org/officeDocument/2006/relationships/hyperlink" Target="https://www.ageing-better.org.uk/sites/default/files/2018-04/Health-warning-for-employers.pdf" TargetMode="External"/><Relationship Id="rId213" Type="http://schemas.openxmlformats.org/officeDocument/2006/relationships/hyperlink" Target="http://www3.weforum.org/docs/WEF_Top_10_Emerging_Technologies_report_2017.pdf" TargetMode="External"/><Relationship Id="rId234" Type="http://schemas.openxmlformats.org/officeDocument/2006/relationships/hyperlink" Target="https://old.parliament.uk/business/committees/committees-a-z/lords-select/science-and-technology-committee/inquiries/parliament-2017/ageing-science-technology-and-healthy-living/publications/" TargetMode="External"/><Relationship Id="rId2" Type="http://schemas.openxmlformats.org/officeDocument/2006/relationships/numbering" Target="numbering.xml"/><Relationship Id="rId29" Type="http://schemas.openxmlformats.org/officeDocument/2006/relationships/hyperlink" Target="https://www.ons.gov.uk/peoplepopulationandcommunity/birthsdeathsandmarriages/ageing/articles/livinglongerisage70thenewage65/2019-11-19" TargetMode="External"/><Relationship Id="rId255" Type="http://schemas.openxmlformats.org/officeDocument/2006/relationships/image" Target="media/image35.png"/><Relationship Id="rId276" Type="http://schemas.openxmlformats.org/officeDocument/2006/relationships/image" Target="media/image56.png"/><Relationship Id="rId40" Type="http://schemas.openxmlformats.org/officeDocument/2006/relationships/hyperlink" Target="https://publications.parliament.uk/pa/ld201617/ldselect/ldnhssus/151/151.pdf" TargetMode="External"/><Relationship Id="rId115" Type="http://schemas.openxmlformats.org/officeDocument/2006/relationships/hyperlink" Target="http://joannabriggs.org/assets/docs/sumari/Reviewers-Manual_Methodology-for-JBI-Scoping-Reviews_2015_v2.pdf" TargetMode="External"/><Relationship Id="rId136" Type="http://schemas.openxmlformats.org/officeDocument/2006/relationships/hyperlink" Target="https://www2.deloitte.com/tr/en/pages/technology-media-and-telecommunications/articles/tech-trends-2018.html" TargetMode="External"/><Relationship Id="rId157" Type="http://schemas.openxmlformats.org/officeDocument/2006/relationships/hyperlink" Target="https://www.nuffieldbioethics.org/publications/ai-in-healthcare-and-research" TargetMode="External"/><Relationship Id="rId178" Type="http://schemas.openxmlformats.org/officeDocument/2006/relationships/hyperlink" Target="https://www2.deloitte.com/content/dam/insights/us/articles/Tech-Trends-2018/4109_TechTrends-2018_FINAL.pdf" TargetMode="External"/><Relationship Id="rId61" Type="http://schemas.openxmlformats.org/officeDocument/2006/relationships/hyperlink" Target="https://nursing.lsuhsc.edu/JBI/docs/ReviewersManuals/Scoping-.pdf" TargetMode="External"/><Relationship Id="rId82" Type="http://schemas.openxmlformats.org/officeDocument/2006/relationships/hyperlink" Target="https://www.ageuk.org.uk/globalassets/age-uk/documents/reports-and-publications/reports-and-briefings/health--wellbeing/rb_oct16_hidden_in_plain_sight_older_peoples_mental_health.pdf" TargetMode="External"/><Relationship Id="rId199" Type="http://schemas.openxmlformats.org/officeDocument/2006/relationships/hyperlink" Target="http://search.ebscohost.com/login.aspx?direct=true&amp;db=buh&amp;bquery=JN+%26quot%3bMIT+Technology+Review%26quot%3b+AND+DT+20170301&amp;type=0&amp;searchMode=Standard&amp;site=ehost-live" TargetMode="External"/><Relationship Id="rId203" Type="http://schemas.openxmlformats.org/officeDocument/2006/relationships/hyperlink" Target="http://search.ebscohost.com/login.aspx?direct=true&amp;db=buh&amp;bquery=JN+%26quot%3bMIT+Technology+Review%26quot%3b+AND+DT+20190301&amp;type=0&amp;searchMode=Standard&amp;site=ehost-live" TargetMode="External"/><Relationship Id="rId19" Type="http://schemas.openxmlformats.org/officeDocument/2006/relationships/hyperlink" Target="https://assets.publishing.service.gov.uk/government/uploads/system/uploads/attachment_data/file/409774/14-1230-internet-of-things-review.pdf" TargetMode="External"/><Relationship Id="rId224" Type="http://schemas.openxmlformats.org/officeDocument/2006/relationships/hyperlink" Target="https://www.wipo.int/classifications/ipc/en/" TargetMode="External"/><Relationship Id="rId245" Type="http://schemas.openxmlformats.org/officeDocument/2006/relationships/image" Target="media/image25.png"/><Relationship Id="rId266" Type="http://schemas.openxmlformats.org/officeDocument/2006/relationships/image" Target="media/image46.png"/><Relationship Id="rId287" Type="http://schemas.openxmlformats.org/officeDocument/2006/relationships/image" Target="media/image67.png"/><Relationship Id="rId30" Type="http://schemas.openxmlformats.org/officeDocument/2006/relationships/hyperlink" Target="https://www.ons.gov.uk/releases/nationalpopulationprojections2018based" TargetMode="External"/><Relationship Id="rId105" Type="http://schemas.openxmlformats.org/officeDocument/2006/relationships/hyperlink" Target="https://www.nice.org.uk/guidance/ng22/resources/older-people-with-social-care-needs-and-multiple-longterm-conditions-pdf-1837328537797" TargetMode="External"/><Relationship Id="rId126" Type="http://schemas.openxmlformats.org/officeDocument/2006/relationships/hyperlink" Target="https://www.health.org.uk/publications/nhs-at-70-what%E2%80%99s-the-problem-with-social-care-and-why-do-we-need-to-do-better" TargetMode="External"/><Relationship Id="rId147" Type="http://schemas.openxmlformats.org/officeDocument/2006/relationships/hyperlink" Target="http://web.b.ebscohost.com.sheffield.idm.oclc.org/ehost/results?vid=7&amp;sid=bac4b5ad-713a-43f3-9c7b-a076610bf446%40pdc-v-sessmgr01&amp;bquery=JN+%22MIT+Technology+Review%22+AND+DT+%2220160501%22+NOT+PM+AOP&amp;bdata=JmRiPWJ1aCZ0eXBlPTAmc2VhcmNoTW9kZT1TdGFuZGFyZCZzaXRlPWVob3N0LWxpdmU%3d" TargetMode="External"/><Relationship Id="rId168" Type="http://schemas.openxmlformats.org/officeDocument/2006/relationships/hyperlink" Target="http://www3.weforum.org/docs/GAC16_Top10_Emerging_Technologies_2016_report.pdf" TargetMode="External"/><Relationship Id="rId51" Type="http://schemas.openxmlformats.org/officeDocument/2006/relationships/hyperlink" Target="https://www.gov.uk/government/publications/care-act-statutory-guidance/care-and-support-statutory-guidance" TargetMode="External"/><Relationship Id="rId72" Type="http://schemas.openxmlformats.org/officeDocument/2006/relationships/image" Target="media/image8.png"/><Relationship Id="rId93" Type="http://schemas.openxmlformats.org/officeDocument/2006/relationships/hyperlink" Target="https://assets.publishing.service.gov.uk/government/uploads/system/uploads/attachment_data/file/142751/employing-older-workers.pdf" TargetMode="External"/><Relationship Id="rId189" Type="http://schemas.openxmlformats.org/officeDocument/2006/relationships/hyperlink" Target="https://www.iso.org/standard/60547.html" TargetMode="External"/><Relationship Id="rId3" Type="http://schemas.openxmlformats.org/officeDocument/2006/relationships/styles" Target="styles.xml"/><Relationship Id="rId214" Type="http://schemas.openxmlformats.org/officeDocument/2006/relationships/hyperlink" Target="http://www3.weforum.org/docs/Top10_Emerging_Technologies_report_2018.pdf" TargetMode="External"/><Relationship Id="rId235" Type="http://schemas.openxmlformats.org/officeDocument/2006/relationships/hyperlink" Target="https://www.ons.gov.uk/businessindustryandtrade/itandinternetindustry/bulletins/internetusers/2019" TargetMode="External"/><Relationship Id="rId256" Type="http://schemas.openxmlformats.org/officeDocument/2006/relationships/image" Target="media/image36.png"/><Relationship Id="rId277" Type="http://schemas.openxmlformats.org/officeDocument/2006/relationships/image" Target="media/image57.png"/><Relationship Id="rId116" Type="http://schemas.openxmlformats.org/officeDocument/2006/relationships/hyperlink" Target="http://apps.who.int/iris/bitstream/handle/10665/186463/9789240694811_eng.pdf?sequence=1" TargetMode="External"/><Relationship Id="rId137" Type="http://schemas.openxmlformats.org/officeDocument/2006/relationships/hyperlink" Target="https://www2.deloitte.com/be/en/pages/technology/articles/tech-trends-2019-beyond-the-digital-frontier.html" TargetMode="External"/><Relationship Id="rId158" Type="http://schemas.openxmlformats.org/officeDocument/2006/relationships/hyperlink" Target="https://www.ons.gov.uk/peoplepopulationandcommunity/healthandsocialcare/healthandlifeexpectancies/bulletins/healthstatelifeexpectanciesuk/2014to2016" TargetMode="External"/><Relationship Id="rId20" Type="http://schemas.openxmlformats.org/officeDocument/2006/relationships/hyperlink" Target="https://www.britishcouncil.nl/sites/default/files/social_care_older_people_kings_fund_sep_2016.pdf" TargetMode="External"/><Relationship Id="rId41" Type="http://schemas.openxmlformats.org/officeDocument/2006/relationships/hyperlink" Target="https://www.health.org.uk/news-and-comment/newsletter-features/five-key-insights-on-covid-19-and-adult-social-care" TargetMode="External"/><Relationship Id="rId62" Type="http://schemas.openxmlformats.org/officeDocument/2006/relationships/hyperlink" Target="https://www.weforum.org/agenda/archive/emerging-technologies/" TargetMode="External"/><Relationship Id="rId83" Type="http://schemas.openxmlformats.org/officeDocument/2006/relationships/hyperlink" Target="https://www.ageuk.org.uk/globalassets/age-uk/documents/reports-and-publications/later_life_uk_factsheet.pdf" TargetMode="External"/><Relationship Id="rId179" Type="http://schemas.openxmlformats.org/officeDocument/2006/relationships/hyperlink" Target="https://www2.deloitte.com/content/dam/insights/us/articles/Tech-Trends-2019/DI_TechTrends2019.pdf" TargetMode="External"/><Relationship Id="rId190" Type="http://schemas.openxmlformats.org/officeDocument/2006/relationships/hyperlink" Target="https://www.technologyreview.com/magazines/the-technonationalism-issue/" TargetMode="External"/><Relationship Id="rId204" Type="http://schemas.openxmlformats.org/officeDocument/2006/relationships/hyperlink" Target="http://search.ebscohost.com/login.aspx?direct=true&amp;db=buh&amp;bquery=JN+%26quot%3bMIT+Technology+Review%26quot%3b+AND+DT+20190301&amp;type=0&amp;searchMode=Standard&amp;site=ehost-live" TargetMode="External"/><Relationship Id="rId225" Type="http://schemas.openxmlformats.org/officeDocument/2006/relationships/hyperlink" Target="https://www.un.org/development/desa/dpad/wp-content/uploads/sites/45/publication/WESS2018_full_web.pdf" TargetMode="External"/><Relationship Id="rId246" Type="http://schemas.openxmlformats.org/officeDocument/2006/relationships/image" Target="media/image26.png"/><Relationship Id="rId267" Type="http://schemas.openxmlformats.org/officeDocument/2006/relationships/image" Target="media/image47.png"/><Relationship Id="rId288" Type="http://schemas.openxmlformats.org/officeDocument/2006/relationships/image" Target="media/image68.png"/><Relationship Id="rId106" Type="http://schemas.openxmlformats.org/officeDocument/2006/relationships/hyperlink" Target="https://www.nao.org.uk/wp-content/uploads/2015/12/Discharging-older-patients-from-hospital.pdf" TargetMode="External"/><Relationship Id="rId127" Type="http://schemas.openxmlformats.org/officeDocument/2006/relationships/hyperlink" Target="http://apps.who.int/iris/bitstream/handle/10665/186463/9789240694811_eng.pdf?sequence=1" TargetMode="External"/><Relationship Id="rId10" Type="http://schemas.openxmlformats.org/officeDocument/2006/relationships/hyperlink" Target="https://commonslibrary.parliament.uk/research-briefings/cbp-7281/" TargetMode="External"/><Relationship Id="rId31" Type="http://schemas.openxmlformats.org/officeDocument/2006/relationships/hyperlink" Target="https://www.ons.gov.uk/releases/healthstatelifeexpectanciesuk2016to2018" TargetMode="External"/><Relationship Id="rId52" Type="http://schemas.openxmlformats.org/officeDocument/2006/relationships/hyperlink" Target="https://www.ucl.ac.uk/drupal/site_iehc/sites/iehc/files/elsa_-_wave_8_report.pdf" TargetMode="External"/><Relationship Id="rId73" Type="http://schemas.openxmlformats.org/officeDocument/2006/relationships/image" Target="media/image9.png"/><Relationship Id="rId94" Type="http://schemas.openxmlformats.org/officeDocument/2006/relationships/hyperlink" Target="https://www.gov.uk/government/publications/care-act-statutory-guidance/care-and-support-statutory-guidance" TargetMode="External"/><Relationship Id="rId148" Type="http://schemas.openxmlformats.org/officeDocument/2006/relationships/hyperlink" Target="http://web.b.ebscohost.com.sheffield.idm.oclc.org/ehost/results?vid=8&amp;sid=bac4b5ad-713a-43f3-9c7b-a076610bf446%40pdc-v-sessmgr01&amp;bquery=JN+%22MIT+Technology+Review%22+AND+DT+%2220170301%22+NOT+PM+AOP&amp;bdata=JmRiPWJ1aCZ0eXBlPTAmc2VhcmNoTW9kZT1TdGFuZGFyZCZzaXRlPWVob3N0LWxpdmU%3d" TargetMode="External"/><Relationship Id="rId169" Type="http://schemas.openxmlformats.org/officeDocument/2006/relationships/hyperlink" Target="http://www3.weforum.org/docs/Top10_Emerging_Technologies_report_2018.pdf" TargetMode="External"/><Relationship Id="rId4" Type="http://schemas.openxmlformats.org/officeDocument/2006/relationships/settings" Target="settings.xml"/><Relationship Id="rId180" Type="http://schemas.openxmlformats.org/officeDocument/2006/relationships/hyperlink" Target="https://epsrc.ukri.org/research/ourportfolio/vop/pack/RESEARCHAREA/NONE/THEME/Information%20and%20Communication%20Technologies/9999/" TargetMode="External"/><Relationship Id="rId215" Type="http://schemas.openxmlformats.org/officeDocument/2006/relationships/hyperlink" Target="http://www3.weforum.org/docs/WEF__Shaping_the_Future_of_Health_Council_Report.pdf" TargetMode="External"/><Relationship Id="rId236" Type="http://schemas.openxmlformats.org/officeDocument/2006/relationships/hyperlink" Target="http://eprints.lse.ac.uk/88376/1/Wittenberg_Adult%20Social%20Care_Published.pdf" TargetMode="External"/><Relationship Id="rId257" Type="http://schemas.openxmlformats.org/officeDocument/2006/relationships/image" Target="media/image37.png"/><Relationship Id="rId278" Type="http://schemas.openxmlformats.org/officeDocument/2006/relationships/image" Target="media/image58.png"/><Relationship Id="rId42" Type="http://schemas.openxmlformats.org/officeDocument/2006/relationships/hyperlink" Target="https://www.kingsfund.org.uk/press/press-releases/NHS-combined-performance-summary-covid-19" TargetMode="External"/><Relationship Id="rId84" Type="http://schemas.openxmlformats.org/officeDocument/2006/relationships/hyperlink" Target="https://www.ageuk.org.uk/latest-press/articles/2018/july-2018/new-analysis-shows-number-of-older-people-with-unmet-care-needs-soars-to-record-high/" TargetMode="External"/><Relationship Id="rId138" Type="http://schemas.openxmlformats.org/officeDocument/2006/relationships/hyperlink" Target="https://epsrc.ukri.org/research/ourportfolio/themes/healthcaretechnologies/" TargetMode="External"/><Relationship Id="rId191" Type="http://schemas.openxmlformats.org/officeDocument/2006/relationships/hyperlink" Target="https://www.gov.uk/government/publications/assistive-technology-definition-and-safe-use/assistive-technology-definition-and-safe-use" TargetMode="External"/><Relationship Id="rId205" Type="http://schemas.openxmlformats.org/officeDocument/2006/relationships/hyperlink" Target="https://nuffieldbioethics.org/wp-content/uploads/Artificial-Intelligence-AI-in-healthcare-and-research.pdf" TargetMode="External"/><Relationship Id="rId247" Type="http://schemas.openxmlformats.org/officeDocument/2006/relationships/image" Target="media/image27.png"/><Relationship Id="rId107" Type="http://schemas.openxmlformats.org/officeDocument/2006/relationships/hyperlink" Target="https://www.england.nhs.uk/wp-content/uploads/2017/09/practice-primer.pdf" TargetMode="External"/><Relationship Id="rId289" Type="http://schemas.openxmlformats.org/officeDocument/2006/relationships/image" Target="media/image69.png"/><Relationship Id="rId11" Type="http://schemas.openxmlformats.org/officeDocument/2006/relationships/hyperlink" Target="http://careandsupportalliance.com/wp-content/uploads/2018/05/Final-report-CSA.pdf" TargetMode="External"/><Relationship Id="rId53" Type="http://schemas.openxmlformats.org/officeDocument/2006/relationships/hyperlink" Target="https://www.gov.uk/working-retirement-pension-age" TargetMode="External"/><Relationship Id="rId149" Type="http://schemas.openxmlformats.org/officeDocument/2006/relationships/hyperlink" Target="http://web.b.ebscohost.com.sheffield.idm.oclc.org/ehost/results?vid=9&amp;sid=bac4b5ad-713a-43f3-9c7b-a076610bf446%40pdc-v-sessmgr01&amp;bquery=JN+%22MIT+Technology+Review%22+AND+DT+%2220170901%22+NOT+PM+AOP&amp;bdata=JmRiPWJ1aCZ0eXBlPTAmc2VhcmNoTW9kZT1TdGFuZGFyZCZzaXRlPWVob3N0LWxpdmU%3d" TargetMode="External"/><Relationship Id="rId95" Type="http://schemas.openxmlformats.org/officeDocument/2006/relationships/hyperlink" Target="https://assets.publishing.service.gov.uk/government/uploads/system/uploads/attachment_data/file/587654/fuller-working-lives-a-partnership-approach.pdf" TargetMode="External"/><Relationship Id="rId160" Type="http://schemas.openxmlformats.org/officeDocument/2006/relationships/hyperlink" Target="https://www.paconsulting.com/insights/sustainability/united-nations-global-compact/" TargetMode="External"/><Relationship Id="rId216" Type="http://schemas.openxmlformats.org/officeDocument/2006/relationships/hyperlink" Target="http://www3.weforum.org/docs/WEF_Top_10_Emerging_Technologies_2019_Report.pdf" TargetMode="External"/><Relationship Id="rId258" Type="http://schemas.openxmlformats.org/officeDocument/2006/relationships/image" Target="media/image38.png"/><Relationship Id="rId22" Type="http://schemas.openxmlformats.org/officeDocument/2006/relationships/hyperlink" Target="https://post.parliament.uk/research-briefings/post-pn-0582/" TargetMode="External"/><Relationship Id="rId64" Type="http://schemas.openxmlformats.org/officeDocument/2006/relationships/hyperlink" Target="https://apps.who.int/iris/bitstream/handle/10665/272437/WHO-FWC-ALC-17.2-eng.pdf" TargetMode="External"/><Relationship Id="rId118" Type="http://schemas.openxmlformats.org/officeDocument/2006/relationships/hyperlink" Target="https://www.who.int/standards/classifications/international-classification-of-functioning-disability-and-health" TargetMode="External"/><Relationship Id="rId171" Type="http://schemas.openxmlformats.org/officeDocument/2006/relationships/hyperlink" Target="http://www3.weforum.org/docs/WEF_Top_10_Emerging_Technologies_2019_Report.pdf" TargetMode="External"/><Relationship Id="rId227" Type="http://schemas.openxmlformats.org/officeDocument/2006/relationships/image" Target="media/image22.png"/><Relationship Id="rId269"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B7A1F2-DB9E-2749-B1D2-F5B8A993DB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342</Pages>
  <Words>113000</Words>
  <Characters>644100</Characters>
  <Application>Microsoft Office Word</Application>
  <DocSecurity>0</DocSecurity>
  <Lines>5367</Lines>
  <Paragraphs>1511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755589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Abdi</dc:creator>
  <cp:keywords/>
  <dc:description/>
  <cp:lastModifiedBy>Sarah Abdi</cp:lastModifiedBy>
  <cp:revision>2</cp:revision>
  <cp:lastPrinted>2021-05-20T21:44:00Z</cp:lastPrinted>
  <dcterms:created xsi:type="dcterms:W3CDTF">2021-09-07T16:28:00Z</dcterms:created>
  <dcterms:modified xsi:type="dcterms:W3CDTF">2021-09-07T16:28:00Z</dcterms:modified>
</cp:coreProperties>
</file>